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ACD7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FB844F5"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6C88927B" w14:textId="77777777" w:rsidTr="005F3420">
        <w:tc>
          <w:tcPr>
            <w:tcW w:w="9641" w:type="dxa"/>
            <w:gridSpan w:val="9"/>
            <w:tcBorders>
              <w:top w:val="single" w:sz="4" w:space="0" w:color="auto"/>
              <w:left w:val="single" w:sz="4" w:space="0" w:color="auto"/>
              <w:bottom w:val="nil"/>
              <w:right w:val="single" w:sz="4" w:space="0" w:color="auto"/>
            </w:tcBorders>
            <w:hideMark/>
          </w:tcPr>
          <w:p w14:paraId="5B3A7432"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4CDBE03" w14:textId="77777777" w:rsidTr="005F3420">
        <w:tc>
          <w:tcPr>
            <w:tcW w:w="9641" w:type="dxa"/>
            <w:gridSpan w:val="9"/>
            <w:tcBorders>
              <w:top w:val="nil"/>
              <w:left w:val="single" w:sz="4" w:space="0" w:color="auto"/>
              <w:bottom w:val="nil"/>
              <w:right w:val="single" w:sz="4" w:space="0" w:color="auto"/>
            </w:tcBorders>
            <w:hideMark/>
          </w:tcPr>
          <w:p w14:paraId="4E685D3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F4F28FE" w14:textId="77777777" w:rsidTr="005F3420">
        <w:tc>
          <w:tcPr>
            <w:tcW w:w="9641" w:type="dxa"/>
            <w:gridSpan w:val="9"/>
            <w:tcBorders>
              <w:top w:val="nil"/>
              <w:left w:val="single" w:sz="4" w:space="0" w:color="auto"/>
              <w:bottom w:val="nil"/>
              <w:right w:val="single" w:sz="4" w:space="0" w:color="auto"/>
            </w:tcBorders>
          </w:tcPr>
          <w:p w14:paraId="33FF2C31" w14:textId="77777777" w:rsidR="005F3420" w:rsidRPr="00390CF2" w:rsidRDefault="005F3420">
            <w:pPr>
              <w:pStyle w:val="CRCoverPage"/>
              <w:spacing w:after="0"/>
              <w:rPr>
                <w:noProof/>
                <w:sz w:val="8"/>
                <w:szCs w:val="8"/>
                <w:highlight w:val="cyan"/>
              </w:rPr>
            </w:pPr>
          </w:p>
        </w:tc>
      </w:tr>
      <w:tr w:rsidR="005F3420" w:rsidRPr="00390CF2" w14:paraId="3E6FCDA5" w14:textId="77777777" w:rsidTr="005F3420">
        <w:tc>
          <w:tcPr>
            <w:tcW w:w="142" w:type="dxa"/>
            <w:tcBorders>
              <w:top w:val="nil"/>
              <w:left w:val="single" w:sz="4" w:space="0" w:color="auto"/>
              <w:bottom w:val="nil"/>
              <w:right w:val="nil"/>
            </w:tcBorders>
          </w:tcPr>
          <w:p w14:paraId="7AE48644"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BFFD16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1011D34F"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6E4449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4E27DB86"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6A1D83E3"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09597E00"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437401"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BC6386F" w14:textId="77777777" w:rsidR="005F3420" w:rsidRPr="00390CF2" w:rsidRDefault="005F3420">
            <w:pPr>
              <w:pStyle w:val="CRCoverPage"/>
              <w:spacing w:after="0"/>
              <w:rPr>
                <w:noProof/>
                <w:highlight w:val="cyan"/>
              </w:rPr>
            </w:pPr>
          </w:p>
        </w:tc>
      </w:tr>
      <w:tr w:rsidR="005F3420" w:rsidRPr="00390CF2" w14:paraId="0EAD275E" w14:textId="77777777" w:rsidTr="005F3420">
        <w:tc>
          <w:tcPr>
            <w:tcW w:w="9641" w:type="dxa"/>
            <w:gridSpan w:val="9"/>
            <w:tcBorders>
              <w:top w:val="nil"/>
              <w:left w:val="single" w:sz="4" w:space="0" w:color="auto"/>
              <w:bottom w:val="nil"/>
              <w:right w:val="single" w:sz="4" w:space="0" w:color="auto"/>
            </w:tcBorders>
          </w:tcPr>
          <w:p w14:paraId="62310C2E" w14:textId="77777777" w:rsidR="005F3420" w:rsidRPr="00390CF2" w:rsidRDefault="005F3420">
            <w:pPr>
              <w:pStyle w:val="CRCoverPage"/>
              <w:spacing w:after="0"/>
              <w:rPr>
                <w:noProof/>
                <w:highlight w:val="cyan"/>
              </w:rPr>
            </w:pPr>
          </w:p>
        </w:tc>
      </w:tr>
      <w:tr w:rsidR="005F3420" w:rsidRPr="00390CF2" w14:paraId="619439E2" w14:textId="77777777" w:rsidTr="005F3420">
        <w:tc>
          <w:tcPr>
            <w:tcW w:w="9641" w:type="dxa"/>
            <w:gridSpan w:val="9"/>
            <w:tcBorders>
              <w:top w:val="single" w:sz="4" w:space="0" w:color="auto"/>
              <w:left w:val="nil"/>
              <w:bottom w:val="nil"/>
              <w:right w:val="nil"/>
            </w:tcBorders>
            <w:hideMark/>
          </w:tcPr>
          <w:p w14:paraId="23CBEEC8"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rPr>
                <w:t>HE</w:t>
              </w:r>
              <w:bookmarkStart w:id="2" w:name="_Hlt497126619"/>
              <w:r w:rsidRPr="00390CF2">
                <w:rPr>
                  <w:rStyle w:val="a9"/>
                  <w:rFonts w:cs="Arial"/>
                  <w:b/>
                  <w:i/>
                  <w:noProof/>
                  <w:color w:val="FF0000"/>
                </w:rPr>
                <w:t>L</w:t>
              </w:r>
              <w:bookmarkEnd w:id="2"/>
              <w:r w:rsidRPr="00390CF2">
                <w:rPr>
                  <w:rStyle w:val="a9"/>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rPr>
                <w:t>http://www.3gpp.org/Change-Requests</w:t>
              </w:r>
            </w:hyperlink>
            <w:r w:rsidRPr="00390CF2">
              <w:rPr>
                <w:rFonts w:cs="Arial"/>
                <w:i/>
                <w:noProof/>
                <w:highlight w:val="cyan"/>
              </w:rPr>
              <w:t>.</w:t>
            </w:r>
          </w:p>
        </w:tc>
      </w:tr>
      <w:tr w:rsidR="005F3420" w:rsidRPr="00390CF2" w14:paraId="7EE592E8" w14:textId="77777777" w:rsidTr="005F3420">
        <w:tc>
          <w:tcPr>
            <w:tcW w:w="9641" w:type="dxa"/>
            <w:gridSpan w:val="9"/>
          </w:tcPr>
          <w:p w14:paraId="0E7D7B08" w14:textId="77777777" w:rsidR="005F3420" w:rsidRPr="00390CF2" w:rsidRDefault="005F3420">
            <w:pPr>
              <w:pStyle w:val="CRCoverPage"/>
              <w:spacing w:after="0"/>
              <w:rPr>
                <w:noProof/>
                <w:sz w:val="8"/>
                <w:szCs w:val="8"/>
                <w:highlight w:val="cyan"/>
              </w:rPr>
            </w:pPr>
          </w:p>
        </w:tc>
      </w:tr>
    </w:tbl>
    <w:p w14:paraId="4841C68A"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1B3AB1F4" w14:textId="77777777" w:rsidTr="005F3420">
        <w:tc>
          <w:tcPr>
            <w:tcW w:w="2835" w:type="dxa"/>
            <w:hideMark/>
          </w:tcPr>
          <w:p w14:paraId="1E6A8A81"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8503FB1"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9A8586C"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A54E91A"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67F30F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08860EC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F1D82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DFE7E00"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734AF6C" w14:textId="77777777" w:rsidR="005F3420" w:rsidRPr="00390CF2" w:rsidRDefault="005F3420">
            <w:pPr>
              <w:pStyle w:val="CRCoverPage"/>
              <w:spacing w:after="0"/>
              <w:jc w:val="center"/>
              <w:rPr>
                <w:b/>
                <w:bCs/>
                <w:caps/>
                <w:noProof/>
                <w:highlight w:val="cyan"/>
              </w:rPr>
            </w:pPr>
          </w:p>
        </w:tc>
      </w:tr>
    </w:tbl>
    <w:p w14:paraId="35C9B0D0"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72F59B2D" w14:textId="77777777" w:rsidTr="005F3420">
        <w:tc>
          <w:tcPr>
            <w:tcW w:w="9641" w:type="dxa"/>
            <w:gridSpan w:val="11"/>
          </w:tcPr>
          <w:p w14:paraId="1590E6DE" w14:textId="77777777" w:rsidR="005F3420" w:rsidRPr="00390CF2" w:rsidRDefault="005F3420">
            <w:pPr>
              <w:pStyle w:val="CRCoverPage"/>
              <w:spacing w:after="0"/>
              <w:rPr>
                <w:noProof/>
                <w:sz w:val="8"/>
                <w:szCs w:val="8"/>
                <w:highlight w:val="cyan"/>
              </w:rPr>
            </w:pPr>
          </w:p>
        </w:tc>
      </w:tr>
      <w:tr w:rsidR="005F3420" w:rsidRPr="00390CF2" w14:paraId="69132054" w14:textId="77777777" w:rsidTr="005F3420">
        <w:tc>
          <w:tcPr>
            <w:tcW w:w="1843" w:type="dxa"/>
            <w:tcBorders>
              <w:top w:val="single" w:sz="4" w:space="0" w:color="auto"/>
              <w:left w:val="single" w:sz="4" w:space="0" w:color="auto"/>
              <w:bottom w:val="nil"/>
              <w:right w:val="nil"/>
            </w:tcBorders>
            <w:hideMark/>
          </w:tcPr>
          <w:p w14:paraId="534F06F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0E8C314" w14:textId="77777777" w:rsidTr="00CA3985">
              <w:tc>
                <w:tcPr>
                  <w:tcW w:w="7798" w:type="dxa"/>
                  <w:shd w:val="pct30" w:color="FFFF00" w:fill="auto"/>
                  <w:hideMark/>
                </w:tcPr>
                <w:p w14:paraId="19CAB75A"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5E74618A" w14:textId="77777777" w:rsidTr="00CA3985">
              <w:tc>
                <w:tcPr>
                  <w:tcW w:w="7798" w:type="dxa"/>
                </w:tcPr>
                <w:p w14:paraId="4C907F67" w14:textId="77777777" w:rsidR="00EB13CC" w:rsidRPr="00390CF2" w:rsidRDefault="00EB13CC" w:rsidP="00EB13CC">
                  <w:pPr>
                    <w:pStyle w:val="CRCoverPage"/>
                    <w:spacing w:after="0"/>
                    <w:rPr>
                      <w:noProof/>
                      <w:sz w:val="8"/>
                      <w:szCs w:val="8"/>
                      <w:highlight w:val="cyan"/>
                    </w:rPr>
                  </w:pPr>
                </w:p>
              </w:tc>
            </w:tr>
          </w:tbl>
          <w:p w14:paraId="31CEE425" w14:textId="77777777" w:rsidR="005F3420" w:rsidRPr="00390CF2" w:rsidRDefault="005F3420">
            <w:pPr>
              <w:pStyle w:val="CRCoverPage"/>
              <w:spacing w:after="0"/>
              <w:ind w:left="100"/>
              <w:rPr>
                <w:noProof/>
                <w:highlight w:val="cyan"/>
              </w:rPr>
            </w:pPr>
          </w:p>
        </w:tc>
      </w:tr>
      <w:tr w:rsidR="005F3420" w:rsidRPr="00390CF2" w14:paraId="3461467C" w14:textId="77777777" w:rsidTr="005F3420">
        <w:tc>
          <w:tcPr>
            <w:tcW w:w="1843" w:type="dxa"/>
            <w:tcBorders>
              <w:top w:val="nil"/>
              <w:left w:val="single" w:sz="4" w:space="0" w:color="auto"/>
              <w:bottom w:val="nil"/>
              <w:right w:val="nil"/>
            </w:tcBorders>
          </w:tcPr>
          <w:p w14:paraId="1DCC1BE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A56F0D1" w14:textId="77777777" w:rsidR="005F3420" w:rsidRPr="00390CF2" w:rsidRDefault="005F3420">
            <w:pPr>
              <w:pStyle w:val="CRCoverPage"/>
              <w:spacing w:after="0"/>
              <w:rPr>
                <w:noProof/>
                <w:sz w:val="8"/>
                <w:szCs w:val="8"/>
                <w:highlight w:val="cyan"/>
              </w:rPr>
            </w:pPr>
          </w:p>
        </w:tc>
      </w:tr>
      <w:tr w:rsidR="005F3420" w:rsidRPr="00390CF2" w14:paraId="15A82CD8" w14:textId="77777777" w:rsidTr="005F3420">
        <w:tc>
          <w:tcPr>
            <w:tcW w:w="1843" w:type="dxa"/>
            <w:tcBorders>
              <w:top w:val="nil"/>
              <w:left w:val="single" w:sz="4" w:space="0" w:color="auto"/>
              <w:bottom w:val="nil"/>
              <w:right w:val="nil"/>
            </w:tcBorders>
            <w:hideMark/>
          </w:tcPr>
          <w:p w14:paraId="12D9E49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C23D4D1"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5B312AC" w14:textId="77777777" w:rsidTr="005F3420">
        <w:tc>
          <w:tcPr>
            <w:tcW w:w="1843" w:type="dxa"/>
            <w:tcBorders>
              <w:top w:val="nil"/>
              <w:left w:val="single" w:sz="4" w:space="0" w:color="auto"/>
              <w:bottom w:val="nil"/>
              <w:right w:val="nil"/>
            </w:tcBorders>
            <w:hideMark/>
          </w:tcPr>
          <w:p w14:paraId="6FCD28E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CA7A008"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7524CC5" w14:textId="77777777" w:rsidTr="005F3420">
        <w:tc>
          <w:tcPr>
            <w:tcW w:w="1843" w:type="dxa"/>
            <w:tcBorders>
              <w:top w:val="nil"/>
              <w:left w:val="single" w:sz="4" w:space="0" w:color="auto"/>
              <w:bottom w:val="nil"/>
              <w:right w:val="nil"/>
            </w:tcBorders>
          </w:tcPr>
          <w:p w14:paraId="31E01A11"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D54BFE2" w14:textId="77777777" w:rsidR="005F3420" w:rsidRPr="00390CF2" w:rsidRDefault="005F3420">
            <w:pPr>
              <w:pStyle w:val="CRCoverPage"/>
              <w:spacing w:after="0"/>
              <w:rPr>
                <w:noProof/>
                <w:sz w:val="8"/>
                <w:szCs w:val="8"/>
                <w:highlight w:val="cyan"/>
              </w:rPr>
            </w:pPr>
          </w:p>
        </w:tc>
      </w:tr>
      <w:tr w:rsidR="005F3420" w:rsidRPr="00390CF2" w14:paraId="137040FA" w14:textId="77777777" w:rsidTr="005F3420">
        <w:tc>
          <w:tcPr>
            <w:tcW w:w="1843" w:type="dxa"/>
            <w:tcBorders>
              <w:top w:val="nil"/>
              <w:left w:val="single" w:sz="4" w:space="0" w:color="auto"/>
              <w:bottom w:val="nil"/>
              <w:right w:val="nil"/>
            </w:tcBorders>
            <w:hideMark/>
          </w:tcPr>
          <w:p w14:paraId="6B57EB3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26E7B264"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1B3614D" w14:textId="77777777" w:rsidR="005F3420" w:rsidRPr="00390CF2" w:rsidRDefault="005F3420">
            <w:pPr>
              <w:pStyle w:val="CRCoverPage"/>
              <w:spacing w:after="0"/>
              <w:ind w:right="100"/>
              <w:rPr>
                <w:noProof/>
                <w:highlight w:val="cyan"/>
              </w:rPr>
            </w:pPr>
          </w:p>
        </w:tc>
        <w:tc>
          <w:tcPr>
            <w:tcW w:w="1417" w:type="dxa"/>
            <w:gridSpan w:val="2"/>
            <w:hideMark/>
          </w:tcPr>
          <w:p w14:paraId="79A87892"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4F2682AF"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14E1DF5" w14:textId="77777777" w:rsidTr="005F3420">
        <w:tc>
          <w:tcPr>
            <w:tcW w:w="1843" w:type="dxa"/>
            <w:tcBorders>
              <w:top w:val="nil"/>
              <w:left w:val="single" w:sz="4" w:space="0" w:color="auto"/>
              <w:bottom w:val="nil"/>
              <w:right w:val="nil"/>
            </w:tcBorders>
          </w:tcPr>
          <w:p w14:paraId="547982A6" w14:textId="77777777" w:rsidR="005F3420" w:rsidRPr="00390CF2" w:rsidRDefault="005F3420">
            <w:pPr>
              <w:pStyle w:val="CRCoverPage"/>
              <w:spacing w:after="0"/>
              <w:rPr>
                <w:b/>
                <w:i/>
                <w:noProof/>
                <w:sz w:val="8"/>
                <w:szCs w:val="8"/>
                <w:highlight w:val="cyan"/>
              </w:rPr>
            </w:pPr>
          </w:p>
        </w:tc>
        <w:tc>
          <w:tcPr>
            <w:tcW w:w="1560" w:type="dxa"/>
            <w:gridSpan w:val="4"/>
          </w:tcPr>
          <w:p w14:paraId="5495ED40" w14:textId="77777777" w:rsidR="005F3420" w:rsidRPr="00390CF2" w:rsidRDefault="005F3420">
            <w:pPr>
              <w:pStyle w:val="CRCoverPage"/>
              <w:spacing w:after="0"/>
              <w:rPr>
                <w:noProof/>
                <w:sz w:val="8"/>
                <w:szCs w:val="8"/>
                <w:highlight w:val="cyan"/>
              </w:rPr>
            </w:pPr>
          </w:p>
        </w:tc>
        <w:tc>
          <w:tcPr>
            <w:tcW w:w="2694" w:type="dxa"/>
            <w:gridSpan w:val="3"/>
          </w:tcPr>
          <w:p w14:paraId="16BB8D04" w14:textId="77777777" w:rsidR="005F3420" w:rsidRPr="00390CF2" w:rsidRDefault="005F3420">
            <w:pPr>
              <w:pStyle w:val="CRCoverPage"/>
              <w:spacing w:after="0"/>
              <w:rPr>
                <w:noProof/>
                <w:sz w:val="8"/>
                <w:szCs w:val="8"/>
                <w:highlight w:val="cyan"/>
              </w:rPr>
            </w:pPr>
          </w:p>
        </w:tc>
        <w:tc>
          <w:tcPr>
            <w:tcW w:w="1417" w:type="dxa"/>
            <w:gridSpan w:val="2"/>
          </w:tcPr>
          <w:p w14:paraId="341D80F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AEA15AA" w14:textId="77777777" w:rsidR="005F3420" w:rsidRPr="00390CF2" w:rsidRDefault="005F3420">
            <w:pPr>
              <w:pStyle w:val="CRCoverPage"/>
              <w:spacing w:after="0"/>
              <w:rPr>
                <w:noProof/>
                <w:sz w:val="8"/>
                <w:szCs w:val="8"/>
                <w:highlight w:val="cyan"/>
              </w:rPr>
            </w:pPr>
          </w:p>
        </w:tc>
      </w:tr>
      <w:tr w:rsidR="005F3420" w:rsidRPr="00390CF2" w14:paraId="7FCDD35A" w14:textId="77777777" w:rsidTr="005F3420">
        <w:trPr>
          <w:cantSplit/>
        </w:trPr>
        <w:tc>
          <w:tcPr>
            <w:tcW w:w="1843" w:type="dxa"/>
            <w:tcBorders>
              <w:top w:val="nil"/>
              <w:left w:val="single" w:sz="4" w:space="0" w:color="auto"/>
              <w:bottom w:val="nil"/>
              <w:right w:val="nil"/>
            </w:tcBorders>
            <w:hideMark/>
          </w:tcPr>
          <w:p w14:paraId="1CE01BF2"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C9CC18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4B8E469" w14:textId="77777777" w:rsidR="005F3420" w:rsidRPr="00390CF2" w:rsidRDefault="005F3420">
            <w:pPr>
              <w:pStyle w:val="CRCoverPage"/>
              <w:spacing w:after="0"/>
              <w:rPr>
                <w:noProof/>
                <w:highlight w:val="cyan"/>
              </w:rPr>
            </w:pPr>
          </w:p>
        </w:tc>
        <w:tc>
          <w:tcPr>
            <w:tcW w:w="1417" w:type="dxa"/>
            <w:gridSpan w:val="2"/>
            <w:hideMark/>
          </w:tcPr>
          <w:p w14:paraId="441F427F"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7E46DE5F"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0781A78C" w14:textId="77777777" w:rsidTr="005F3420">
        <w:tc>
          <w:tcPr>
            <w:tcW w:w="1843" w:type="dxa"/>
            <w:tcBorders>
              <w:top w:val="nil"/>
              <w:left w:val="single" w:sz="4" w:space="0" w:color="auto"/>
              <w:bottom w:val="single" w:sz="4" w:space="0" w:color="auto"/>
              <w:right w:val="nil"/>
            </w:tcBorders>
          </w:tcPr>
          <w:p w14:paraId="163212D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A089DCA"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579A1B42"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E149AC0"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0F3FD6F7" w14:textId="77777777" w:rsidTr="005F3420">
        <w:tc>
          <w:tcPr>
            <w:tcW w:w="1843" w:type="dxa"/>
          </w:tcPr>
          <w:p w14:paraId="140559A3" w14:textId="77777777" w:rsidR="005F3420" w:rsidRPr="00390CF2" w:rsidRDefault="005F3420">
            <w:pPr>
              <w:pStyle w:val="CRCoverPage"/>
              <w:spacing w:after="0"/>
              <w:rPr>
                <w:b/>
                <w:i/>
                <w:noProof/>
                <w:sz w:val="8"/>
                <w:szCs w:val="8"/>
                <w:highlight w:val="cyan"/>
              </w:rPr>
            </w:pPr>
          </w:p>
        </w:tc>
        <w:tc>
          <w:tcPr>
            <w:tcW w:w="7798" w:type="dxa"/>
            <w:gridSpan w:val="10"/>
          </w:tcPr>
          <w:p w14:paraId="2C4C8966" w14:textId="77777777" w:rsidR="005F3420" w:rsidRPr="00390CF2" w:rsidRDefault="005F3420">
            <w:pPr>
              <w:pStyle w:val="CRCoverPage"/>
              <w:spacing w:after="0"/>
              <w:rPr>
                <w:noProof/>
                <w:sz w:val="8"/>
                <w:szCs w:val="8"/>
                <w:highlight w:val="cyan"/>
              </w:rPr>
            </w:pPr>
          </w:p>
        </w:tc>
      </w:tr>
      <w:tr w:rsidR="005F3420" w:rsidRPr="00390CF2" w14:paraId="34D83D96" w14:textId="77777777" w:rsidTr="005F3420">
        <w:tc>
          <w:tcPr>
            <w:tcW w:w="2268" w:type="dxa"/>
            <w:gridSpan w:val="2"/>
            <w:tcBorders>
              <w:top w:val="single" w:sz="4" w:space="0" w:color="auto"/>
              <w:left w:val="single" w:sz="4" w:space="0" w:color="auto"/>
              <w:bottom w:val="nil"/>
              <w:right w:val="nil"/>
            </w:tcBorders>
            <w:hideMark/>
          </w:tcPr>
          <w:p w14:paraId="1F266B18"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E73563" w14:textId="77777777" w:rsidR="00501A05" w:rsidRPr="00390CF2" w:rsidRDefault="00501A05" w:rsidP="00F00F2D">
            <w:pPr>
              <w:pStyle w:val="CRCoverPage"/>
              <w:spacing w:after="0"/>
              <w:ind w:left="99"/>
              <w:rPr>
                <w:b/>
                <w:noProof/>
                <w:highlight w:val="cyan"/>
              </w:rPr>
            </w:pPr>
          </w:p>
          <w:p w14:paraId="03F7DD40"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6EFA243"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4230BF27" w14:textId="77777777" w:rsidR="00501A05" w:rsidRPr="00390CF2" w:rsidRDefault="00501A05" w:rsidP="00F00F2D">
            <w:pPr>
              <w:pStyle w:val="CRCoverPage"/>
              <w:spacing w:after="0"/>
              <w:ind w:left="99"/>
              <w:rPr>
                <w:b/>
                <w:noProof/>
                <w:highlight w:val="cyan"/>
              </w:rPr>
            </w:pPr>
          </w:p>
          <w:p w14:paraId="63221AB3"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2E673592"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87EF522" w14:textId="77777777" w:rsidR="00F00F2D" w:rsidRPr="00390CF2" w:rsidRDefault="00F00F2D" w:rsidP="00F00F2D">
            <w:pPr>
              <w:pStyle w:val="CRCoverPage"/>
              <w:spacing w:after="0"/>
              <w:ind w:left="99"/>
              <w:rPr>
                <w:noProof/>
                <w:highlight w:val="cyan"/>
              </w:rPr>
            </w:pPr>
          </w:p>
          <w:p w14:paraId="498F040D"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0E9B336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730EBCBE"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76BC12F" w14:textId="77777777" w:rsidR="00F00F2D" w:rsidRPr="00390CF2" w:rsidRDefault="00F00F2D" w:rsidP="00F00F2D">
            <w:pPr>
              <w:pStyle w:val="CRCoverPage"/>
              <w:spacing w:after="0"/>
              <w:ind w:left="99"/>
              <w:rPr>
                <w:noProof/>
                <w:highlight w:val="cyan"/>
              </w:rPr>
            </w:pPr>
          </w:p>
          <w:p w14:paraId="1BDEDAC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7CC330" w14:textId="77777777" w:rsidR="00F00F2D" w:rsidRPr="00390CF2" w:rsidRDefault="00F00F2D" w:rsidP="00F00F2D">
            <w:pPr>
              <w:pStyle w:val="CRCoverPage"/>
              <w:spacing w:after="0"/>
              <w:ind w:left="99"/>
              <w:rPr>
                <w:noProof/>
                <w:highlight w:val="cyan"/>
              </w:rPr>
            </w:pPr>
          </w:p>
          <w:p w14:paraId="0058E4AE"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D498B53"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972DE2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06C033F1"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6954E8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78F1C6A3"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E5E4D41"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2C6A223"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0946E55F"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7FDA1A04"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D25079B" w14:textId="77777777" w:rsidR="00F00F2D" w:rsidRPr="00390CF2" w:rsidRDefault="00F00F2D" w:rsidP="00F00F2D">
            <w:pPr>
              <w:pStyle w:val="CRCoverPage"/>
              <w:spacing w:after="0"/>
              <w:ind w:left="99"/>
              <w:rPr>
                <w:noProof/>
                <w:highlight w:val="cyan"/>
              </w:rPr>
            </w:pPr>
            <w:r w:rsidRPr="00390CF2">
              <w:rPr>
                <w:noProof/>
                <w:highlight w:val="cyan"/>
              </w:rPr>
              <w:t>R2-1808964</w:t>
            </w:r>
            <w:r w:rsidRPr="00390CF2">
              <w:rPr>
                <w:noProof/>
                <w:highlight w:val="cyan"/>
              </w:rPr>
              <w:tab/>
              <w:t>OTDOA measurement gap request</w:t>
            </w:r>
          </w:p>
          <w:p w14:paraId="40A1C4C3"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0645A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20AA14B2"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7E8B706"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75C22A28" w14:textId="77777777" w:rsidR="00E414E2" w:rsidRPr="00390CF2" w:rsidRDefault="00E414E2" w:rsidP="00F00F2D">
            <w:pPr>
              <w:pStyle w:val="CRCoverPage"/>
              <w:spacing w:after="0"/>
              <w:ind w:left="99"/>
              <w:rPr>
                <w:noProof/>
                <w:highlight w:val="cyan"/>
              </w:rPr>
            </w:pPr>
          </w:p>
        </w:tc>
      </w:tr>
      <w:tr w:rsidR="005F3420" w:rsidRPr="00390CF2" w14:paraId="5FAEA0A5" w14:textId="77777777" w:rsidTr="005F3420">
        <w:tc>
          <w:tcPr>
            <w:tcW w:w="2268" w:type="dxa"/>
            <w:gridSpan w:val="2"/>
            <w:tcBorders>
              <w:top w:val="nil"/>
              <w:left w:val="single" w:sz="4" w:space="0" w:color="auto"/>
              <w:bottom w:val="nil"/>
              <w:right w:val="nil"/>
            </w:tcBorders>
          </w:tcPr>
          <w:p w14:paraId="66BF83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C23ACF2" w14:textId="77777777" w:rsidR="005F3420" w:rsidRPr="00390CF2" w:rsidRDefault="005F3420">
            <w:pPr>
              <w:pStyle w:val="CRCoverPage"/>
              <w:spacing w:after="0"/>
              <w:rPr>
                <w:noProof/>
                <w:sz w:val="8"/>
                <w:szCs w:val="8"/>
                <w:highlight w:val="cyan"/>
              </w:rPr>
            </w:pPr>
          </w:p>
        </w:tc>
      </w:tr>
      <w:tr w:rsidR="005F3420" w:rsidRPr="00390CF2" w14:paraId="59B27BA7" w14:textId="77777777" w:rsidTr="005F3420">
        <w:tc>
          <w:tcPr>
            <w:tcW w:w="2268" w:type="dxa"/>
            <w:gridSpan w:val="2"/>
            <w:tcBorders>
              <w:top w:val="nil"/>
              <w:left w:val="single" w:sz="4" w:space="0" w:color="auto"/>
              <w:bottom w:val="nil"/>
              <w:right w:val="nil"/>
            </w:tcBorders>
            <w:hideMark/>
          </w:tcPr>
          <w:p w14:paraId="4955C6E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ABBD05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1234D707"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1029E237" w14:textId="77777777" w:rsidR="00A232BE" w:rsidRPr="00390CF2" w:rsidRDefault="00A232BE" w:rsidP="003D46D1">
            <w:pPr>
              <w:pStyle w:val="CRCoverPage"/>
              <w:spacing w:after="0"/>
              <w:ind w:left="99"/>
              <w:rPr>
                <w:highlight w:val="cyan"/>
              </w:rPr>
            </w:pPr>
          </w:p>
          <w:p w14:paraId="31D8141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986EA4E"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57D77E2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10FE43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4D74B35F" w14:textId="77777777" w:rsidTr="005F3420">
        <w:tc>
          <w:tcPr>
            <w:tcW w:w="2268" w:type="dxa"/>
            <w:gridSpan w:val="2"/>
            <w:tcBorders>
              <w:top w:val="nil"/>
              <w:left w:val="single" w:sz="4" w:space="0" w:color="auto"/>
              <w:bottom w:val="nil"/>
              <w:right w:val="nil"/>
            </w:tcBorders>
          </w:tcPr>
          <w:p w14:paraId="2F3E8A90"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D5693E7" w14:textId="77777777" w:rsidR="005F3420" w:rsidRPr="00390CF2" w:rsidRDefault="005F3420">
            <w:pPr>
              <w:pStyle w:val="CRCoverPage"/>
              <w:spacing w:after="0"/>
              <w:rPr>
                <w:noProof/>
                <w:sz w:val="8"/>
                <w:szCs w:val="8"/>
                <w:highlight w:val="cyan"/>
              </w:rPr>
            </w:pPr>
          </w:p>
        </w:tc>
      </w:tr>
      <w:tr w:rsidR="005F3420" w:rsidRPr="00390CF2" w14:paraId="63C9BFFC" w14:textId="77777777" w:rsidTr="005F3420">
        <w:tc>
          <w:tcPr>
            <w:tcW w:w="2268" w:type="dxa"/>
            <w:gridSpan w:val="2"/>
            <w:tcBorders>
              <w:top w:val="nil"/>
              <w:left w:val="single" w:sz="4" w:space="0" w:color="auto"/>
              <w:bottom w:val="single" w:sz="4" w:space="0" w:color="auto"/>
              <w:right w:val="nil"/>
            </w:tcBorders>
            <w:hideMark/>
          </w:tcPr>
          <w:p w14:paraId="11123508"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2892E81"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2788480F" w14:textId="77777777" w:rsidTr="005F3420">
        <w:tc>
          <w:tcPr>
            <w:tcW w:w="2268" w:type="dxa"/>
            <w:gridSpan w:val="2"/>
          </w:tcPr>
          <w:p w14:paraId="4DD71E6F" w14:textId="77777777" w:rsidR="005F3420" w:rsidRPr="00390CF2" w:rsidRDefault="005F3420">
            <w:pPr>
              <w:pStyle w:val="CRCoverPage"/>
              <w:spacing w:after="0"/>
              <w:rPr>
                <w:b/>
                <w:i/>
                <w:noProof/>
                <w:sz w:val="8"/>
                <w:szCs w:val="8"/>
                <w:highlight w:val="cyan"/>
              </w:rPr>
            </w:pPr>
          </w:p>
        </w:tc>
        <w:tc>
          <w:tcPr>
            <w:tcW w:w="7373" w:type="dxa"/>
            <w:gridSpan w:val="9"/>
          </w:tcPr>
          <w:p w14:paraId="50B76AC8" w14:textId="77777777" w:rsidR="005F3420" w:rsidRPr="00390CF2" w:rsidRDefault="005F3420">
            <w:pPr>
              <w:pStyle w:val="CRCoverPage"/>
              <w:spacing w:after="0"/>
              <w:rPr>
                <w:noProof/>
                <w:sz w:val="8"/>
                <w:szCs w:val="8"/>
                <w:highlight w:val="cyan"/>
              </w:rPr>
            </w:pPr>
          </w:p>
        </w:tc>
      </w:tr>
      <w:tr w:rsidR="005F3420" w:rsidRPr="00390CF2" w14:paraId="130B186D" w14:textId="77777777" w:rsidTr="005F3420">
        <w:tc>
          <w:tcPr>
            <w:tcW w:w="2268" w:type="dxa"/>
            <w:gridSpan w:val="2"/>
            <w:tcBorders>
              <w:top w:val="single" w:sz="4" w:space="0" w:color="auto"/>
              <w:left w:val="single" w:sz="4" w:space="0" w:color="auto"/>
              <w:bottom w:val="nil"/>
              <w:right w:val="nil"/>
            </w:tcBorders>
            <w:hideMark/>
          </w:tcPr>
          <w:p w14:paraId="32413347"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A58FDBE"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750DF03" w14:textId="77777777" w:rsidTr="005F3420">
        <w:tc>
          <w:tcPr>
            <w:tcW w:w="2268" w:type="dxa"/>
            <w:gridSpan w:val="2"/>
            <w:tcBorders>
              <w:top w:val="nil"/>
              <w:left w:val="single" w:sz="4" w:space="0" w:color="auto"/>
              <w:bottom w:val="nil"/>
              <w:right w:val="nil"/>
            </w:tcBorders>
          </w:tcPr>
          <w:p w14:paraId="2BB4BC21"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FA2101C" w14:textId="77777777" w:rsidR="005F3420" w:rsidRPr="00390CF2" w:rsidRDefault="005F3420">
            <w:pPr>
              <w:pStyle w:val="CRCoverPage"/>
              <w:spacing w:after="0"/>
              <w:rPr>
                <w:noProof/>
                <w:sz w:val="8"/>
                <w:szCs w:val="8"/>
                <w:highlight w:val="cyan"/>
              </w:rPr>
            </w:pPr>
          </w:p>
        </w:tc>
      </w:tr>
      <w:tr w:rsidR="005F3420" w:rsidRPr="00390CF2" w14:paraId="124ADA97" w14:textId="77777777" w:rsidTr="005F3420">
        <w:tc>
          <w:tcPr>
            <w:tcW w:w="2268" w:type="dxa"/>
            <w:gridSpan w:val="2"/>
            <w:tcBorders>
              <w:top w:val="nil"/>
              <w:left w:val="single" w:sz="4" w:space="0" w:color="auto"/>
              <w:bottom w:val="nil"/>
              <w:right w:val="nil"/>
            </w:tcBorders>
          </w:tcPr>
          <w:p w14:paraId="14882B9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6FD0DDB"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50967C4"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4DEC8E9"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1CE4C1D" w14:textId="77777777" w:rsidR="005F3420" w:rsidRPr="00390CF2" w:rsidRDefault="005F3420">
            <w:pPr>
              <w:pStyle w:val="CRCoverPage"/>
              <w:spacing w:after="0"/>
              <w:ind w:left="99"/>
              <w:rPr>
                <w:noProof/>
                <w:highlight w:val="cyan"/>
              </w:rPr>
            </w:pPr>
          </w:p>
        </w:tc>
      </w:tr>
      <w:tr w:rsidR="005F3420" w:rsidRPr="00390CF2" w14:paraId="51F87880" w14:textId="77777777" w:rsidTr="005F3420">
        <w:tc>
          <w:tcPr>
            <w:tcW w:w="2268" w:type="dxa"/>
            <w:gridSpan w:val="2"/>
            <w:tcBorders>
              <w:top w:val="nil"/>
              <w:left w:val="single" w:sz="4" w:space="0" w:color="auto"/>
              <w:bottom w:val="nil"/>
              <w:right w:val="nil"/>
            </w:tcBorders>
            <w:hideMark/>
          </w:tcPr>
          <w:p w14:paraId="5CB0959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D68A22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222284F" w14:textId="77777777" w:rsidR="005F3420" w:rsidRPr="00390CF2" w:rsidRDefault="005F3420">
            <w:pPr>
              <w:pStyle w:val="CRCoverPage"/>
              <w:spacing w:after="0"/>
              <w:jc w:val="center"/>
              <w:rPr>
                <w:b/>
                <w:caps/>
                <w:noProof/>
                <w:highlight w:val="cyan"/>
              </w:rPr>
            </w:pPr>
          </w:p>
        </w:tc>
        <w:tc>
          <w:tcPr>
            <w:tcW w:w="2977" w:type="dxa"/>
            <w:gridSpan w:val="3"/>
            <w:hideMark/>
          </w:tcPr>
          <w:p w14:paraId="63712CB3"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07CCAC3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497EF28" w14:textId="77777777" w:rsidTr="005F3420">
        <w:tc>
          <w:tcPr>
            <w:tcW w:w="2268" w:type="dxa"/>
            <w:gridSpan w:val="2"/>
            <w:tcBorders>
              <w:top w:val="nil"/>
              <w:left w:val="single" w:sz="4" w:space="0" w:color="auto"/>
              <w:bottom w:val="nil"/>
              <w:right w:val="nil"/>
            </w:tcBorders>
            <w:hideMark/>
          </w:tcPr>
          <w:p w14:paraId="4433A642"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C7E1110"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61598B" w14:textId="77777777" w:rsidR="005F3420" w:rsidRPr="00390CF2" w:rsidRDefault="005F3420">
            <w:pPr>
              <w:pStyle w:val="CRCoverPage"/>
              <w:spacing w:after="0"/>
              <w:jc w:val="center"/>
              <w:rPr>
                <w:b/>
                <w:caps/>
                <w:noProof/>
                <w:highlight w:val="cyan"/>
              </w:rPr>
            </w:pPr>
          </w:p>
        </w:tc>
        <w:tc>
          <w:tcPr>
            <w:tcW w:w="2977" w:type="dxa"/>
            <w:gridSpan w:val="3"/>
            <w:hideMark/>
          </w:tcPr>
          <w:p w14:paraId="40B51551"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DFFACDF"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D161FE6" w14:textId="77777777" w:rsidTr="005F3420">
        <w:tc>
          <w:tcPr>
            <w:tcW w:w="2268" w:type="dxa"/>
            <w:gridSpan w:val="2"/>
            <w:tcBorders>
              <w:top w:val="nil"/>
              <w:left w:val="single" w:sz="4" w:space="0" w:color="auto"/>
              <w:bottom w:val="nil"/>
              <w:right w:val="nil"/>
            </w:tcBorders>
            <w:hideMark/>
          </w:tcPr>
          <w:p w14:paraId="63BEAD0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006A57"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FC5710" w14:textId="77777777" w:rsidR="005F3420" w:rsidRPr="00390CF2" w:rsidRDefault="005F3420">
            <w:pPr>
              <w:pStyle w:val="CRCoverPage"/>
              <w:spacing w:after="0"/>
              <w:jc w:val="center"/>
              <w:rPr>
                <w:b/>
                <w:caps/>
                <w:noProof/>
                <w:highlight w:val="cyan"/>
              </w:rPr>
            </w:pPr>
          </w:p>
        </w:tc>
        <w:tc>
          <w:tcPr>
            <w:tcW w:w="2977" w:type="dxa"/>
            <w:gridSpan w:val="3"/>
            <w:hideMark/>
          </w:tcPr>
          <w:p w14:paraId="3AA4B0EB"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B23F25F"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68F72B9" w14:textId="77777777" w:rsidTr="005F3420">
        <w:tc>
          <w:tcPr>
            <w:tcW w:w="2268" w:type="dxa"/>
            <w:gridSpan w:val="2"/>
            <w:tcBorders>
              <w:top w:val="nil"/>
              <w:left w:val="single" w:sz="4" w:space="0" w:color="auto"/>
              <w:bottom w:val="nil"/>
              <w:right w:val="nil"/>
            </w:tcBorders>
          </w:tcPr>
          <w:p w14:paraId="24D277EC"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94F6982" w14:textId="77777777" w:rsidR="005F3420" w:rsidRPr="00390CF2" w:rsidRDefault="005F3420">
            <w:pPr>
              <w:pStyle w:val="CRCoverPage"/>
              <w:spacing w:after="0"/>
              <w:rPr>
                <w:noProof/>
                <w:highlight w:val="cyan"/>
              </w:rPr>
            </w:pPr>
          </w:p>
        </w:tc>
      </w:tr>
      <w:tr w:rsidR="005F3420" w:rsidRPr="00390CF2" w14:paraId="23243210" w14:textId="77777777" w:rsidTr="005F3420">
        <w:tc>
          <w:tcPr>
            <w:tcW w:w="2268" w:type="dxa"/>
            <w:gridSpan w:val="2"/>
            <w:tcBorders>
              <w:top w:val="nil"/>
              <w:left w:val="single" w:sz="4" w:space="0" w:color="auto"/>
              <w:bottom w:val="single" w:sz="4" w:space="0" w:color="auto"/>
              <w:right w:val="nil"/>
            </w:tcBorders>
            <w:hideMark/>
          </w:tcPr>
          <w:p w14:paraId="3830FC86"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A5467F0" w14:textId="77777777" w:rsidR="005F3420" w:rsidRPr="00390CF2" w:rsidRDefault="005F3420">
            <w:pPr>
              <w:pStyle w:val="CRCoverPage"/>
              <w:spacing w:after="0"/>
              <w:ind w:left="100"/>
              <w:rPr>
                <w:noProof/>
                <w:highlight w:val="cyan"/>
              </w:rPr>
            </w:pPr>
          </w:p>
        </w:tc>
      </w:tr>
    </w:tbl>
    <w:p w14:paraId="3EA15B6A" w14:textId="77777777" w:rsidR="005F3420" w:rsidRPr="00390CF2" w:rsidRDefault="005F3420" w:rsidP="005F3420">
      <w:pPr>
        <w:pStyle w:val="CRCoverPage"/>
        <w:spacing w:after="0"/>
        <w:rPr>
          <w:noProof/>
          <w:sz w:val="8"/>
          <w:szCs w:val="8"/>
          <w:highlight w:val="cyan"/>
          <w:lang w:eastAsia="en-US"/>
        </w:rPr>
      </w:pPr>
    </w:p>
    <w:p w14:paraId="4F3CD5E9"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BE734C4" w14:textId="77777777" w:rsidR="005F3420" w:rsidRPr="00390CF2" w:rsidRDefault="005F3420" w:rsidP="005F3420">
      <w:pPr>
        <w:rPr>
          <w:noProof/>
          <w:highlight w:val="cyan"/>
        </w:rPr>
      </w:pPr>
    </w:p>
    <w:p w14:paraId="1FE03D57" w14:textId="77777777" w:rsidR="00080512" w:rsidRPr="00390CF2" w:rsidRDefault="00080512">
      <w:pPr>
        <w:pStyle w:val="1"/>
        <w:rPr>
          <w:highlight w:val="cyan"/>
        </w:rPr>
      </w:pPr>
      <w:r w:rsidRPr="00390CF2">
        <w:rPr>
          <w:highlight w:val="cyan"/>
        </w:rPr>
        <w:t>Foreword</w:t>
      </w:r>
      <w:bookmarkEnd w:id="1"/>
    </w:p>
    <w:p w14:paraId="789DE91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D038020"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74023" w14:textId="77777777" w:rsidR="00080512" w:rsidRPr="00390CF2" w:rsidRDefault="00080512">
      <w:pPr>
        <w:pStyle w:val="B1"/>
        <w:rPr>
          <w:highlight w:val="cyan"/>
        </w:rPr>
      </w:pPr>
      <w:r w:rsidRPr="00390CF2">
        <w:rPr>
          <w:highlight w:val="cyan"/>
        </w:rPr>
        <w:t>Version x.y.z</w:t>
      </w:r>
    </w:p>
    <w:p w14:paraId="304469DD" w14:textId="77777777" w:rsidR="00080512" w:rsidRPr="00390CF2" w:rsidRDefault="00080512">
      <w:pPr>
        <w:pStyle w:val="B1"/>
        <w:rPr>
          <w:highlight w:val="cyan"/>
        </w:rPr>
      </w:pPr>
      <w:r w:rsidRPr="00390CF2">
        <w:rPr>
          <w:highlight w:val="cyan"/>
        </w:rPr>
        <w:t>where:</w:t>
      </w:r>
    </w:p>
    <w:p w14:paraId="4B9E1362"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0A5A771D"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B98453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2BA412D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507497DA"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23F271CB"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7044C4B"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AEFA106"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060163D6" w14:textId="77777777" w:rsidR="006A6E01" w:rsidRPr="00390CF2" w:rsidRDefault="006A6E01" w:rsidP="006A6E01">
      <w:pPr>
        <w:rPr>
          <w:highlight w:val="cyan"/>
        </w:rPr>
      </w:pPr>
      <w:r w:rsidRPr="00390CF2">
        <w:rPr>
          <w:highlight w:val="cyan"/>
        </w:rPr>
        <w:t>The scope of the present document also includes:</w:t>
      </w:r>
    </w:p>
    <w:p w14:paraId="7E5FB79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9124A0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0DAF07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0EC43C20"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1943578B"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478220A6"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662B602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291404C5"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007BC2F"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3CAF68B"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C61176D"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3CC8B6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90D1AAE"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6C54F6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0A83826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22F5401"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CB6A459"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CBB915"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138830CD"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6AC4D79A"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C901274"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E20A802"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5DA3396"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3EF9D9A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220E06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124D6A05"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3EE907CD"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0CDD0FFA"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7BAAEC2"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6FCF0025"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73458A1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DCEAD7A"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CE2128A"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7EDFD3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601812F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169BEAAB" w14:textId="77777777" w:rsidR="00B25CF7" w:rsidRPr="00390CF2" w:rsidRDefault="00B25CF7" w:rsidP="00812AF8">
      <w:pPr>
        <w:pStyle w:val="EX"/>
        <w:rPr>
          <w:highlight w:val="cyan"/>
        </w:rPr>
      </w:pPr>
    </w:p>
    <w:p w14:paraId="7686554B"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A8320C6"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338D0F9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459BEE8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A1A35EB"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2A93246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69E9624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96D3C14"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2EA69AC4" w14:textId="77777777" w:rsidR="00CC31FD" w:rsidRPr="00390CF2" w:rsidRDefault="00491310" w:rsidP="005835C9">
      <w:pPr>
        <w:rPr>
          <w:highlight w:val="cyan"/>
          <w:lang w:eastAsia="en-US"/>
        </w:rPr>
      </w:pPr>
      <w:ins w:id="35" w:author="Rapporteur ASN1 SA" w:date="2018-07-10T13:06:00Z">
        <w:r w:rsidRPr="0049131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488C205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2C10929"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2895126"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8FADDD1"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7B1C91E9"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2169993"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080E4EAF"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7ED3E7B"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382C348"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5A8A8FC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0B9967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ACEF5CE"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30B8A2C0"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6485B18"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0DB7C2B"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4F3725EF"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11B7110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714ECCB"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38CD0AE1"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D271921"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4FFBD41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B044CAD"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EFE45EA"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3BCCFD45" w14:textId="77777777" w:rsidR="006A6E01" w:rsidRPr="003445A0" w:rsidRDefault="006A6E01" w:rsidP="006A6E01">
      <w:pPr>
        <w:pStyle w:val="EW"/>
        <w:rPr>
          <w:highlight w:val="cyan"/>
          <w:lang w:val="it-IT"/>
          <w:rPrChange w:id="38" w:author="ZTE" w:date="2018-08-09T22:01:00Z">
            <w:rPr>
              <w:highlight w:val="cyan"/>
            </w:rPr>
          </w:rPrChange>
        </w:rPr>
      </w:pPr>
      <w:r w:rsidRPr="003445A0">
        <w:rPr>
          <w:highlight w:val="cyan"/>
          <w:lang w:val="it-IT"/>
          <w:rPrChange w:id="39" w:author="ZTE" w:date="2018-08-09T22:01:00Z">
            <w:rPr>
              <w:highlight w:val="cyan"/>
            </w:rPr>
          </w:rPrChange>
        </w:rPr>
        <w:t>C-RNTI</w:t>
      </w:r>
      <w:r w:rsidRPr="003445A0">
        <w:rPr>
          <w:highlight w:val="cyan"/>
          <w:lang w:val="it-IT"/>
          <w:rPrChange w:id="40" w:author="ZTE" w:date="2018-08-09T22:01:00Z">
            <w:rPr>
              <w:highlight w:val="cyan"/>
            </w:rPr>
          </w:rPrChange>
        </w:rPr>
        <w:tab/>
        <w:t>Cell RNTI</w:t>
      </w:r>
    </w:p>
    <w:p w14:paraId="421D230C" w14:textId="77777777" w:rsidR="006A6E01" w:rsidRPr="003445A0" w:rsidRDefault="006A6E01" w:rsidP="006A6E01">
      <w:pPr>
        <w:pStyle w:val="EW"/>
        <w:rPr>
          <w:highlight w:val="cyan"/>
          <w:lang w:val="it-IT"/>
          <w:rPrChange w:id="41" w:author="ZTE" w:date="2018-08-09T22:01:00Z">
            <w:rPr>
              <w:highlight w:val="cyan"/>
            </w:rPr>
          </w:rPrChange>
        </w:rPr>
      </w:pPr>
      <w:r w:rsidRPr="003445A0">
        <w:rPr>
          <w:highlight w:val="cyan"/>
          <w:lang w:val="it-IT"/>
          <w:rPrChange w:id="42" w:author="ZTE" w:date="2018-08-09T22:01:00Z">
            <w:rPr>
              <w:highlight w:val="cyan"/>
            </w:rPr>
          </w:rPrChange>
        </w:rPr>
        <w:t>CSI</w:t>
      </w:r>
      <w:r w:rsidRPr="003445A0">
        <w:rPr>
          <w:highlight w:val="cyan"/>
          <w:lang w:val="it-IT"/>
          <w:rPrChange w:id="43" w:author="ZTE" w:date="2018-08-09T22:01:00Z">
            <w:rPr>
              <w:highlight w:val="cyan"/>
            </w:rPr>
          </w:rPrChange>
        </w:rPr>
        <w:tab/>
        <w:t>Channel State Information</w:t>
      </w:r>
    </w:p>
    <w:p w14:paraId="72D65B2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474A2B1"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99235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92C4FFD"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4059D43"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66EF2F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96B256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E879593"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281ED1E"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4D723AA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32417064"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138174A3"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8644F8E"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6B4CD938"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7E3622FD"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7DE9489B"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993568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246B2208"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054E2B"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F94A97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55368FB3"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933B2D3"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F60189A"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49C9E8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77A0E3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5080FD4C"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F821CDB"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D99EC01"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4FFB250"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06879A1"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730F1C2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25B72DED"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7F69B463"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153A2B42"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39A4F07"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01D6A766"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2E09E3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E236E1F"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50444B37"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67066069"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7AAD7767"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BCAB3C2"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5A5F17BB"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0D1E3D53"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5C234B34"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5108F09E"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03B85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CC48EE5"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BAAA922"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2D272AD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2A3110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54D15013"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7CF9BF84"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52A42"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56A2F0D4"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43FDE07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D98FAD6"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70DBDA20"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3D4BFD87"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74A0048"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F994A2"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DC7F9D1"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2BC7C781"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2A3D6E04"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11B2543E"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01567843"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D505C7B" w14:textId="77777777"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EF8D917" w14:textId="77777777"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6BAD16DA"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A529EAE"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E9E723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90B599"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D936DC0"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BE616F2"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50B249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787BD9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3D81837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2C9CD00F"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E69DE7"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28446137"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2523A98" w14:textId="77777777" w:rsidR="006A6E01" w:rsidRPr="00390CF2" w:rsidRDefault="006A6E01" w:rsidP="006A6E01">
      <w:pPr>
        <w:pStyle w:val="2"/>
        <w:rPr>
          <w:rFonts w:eastAsia="MS Mincho"/>
          <w:highlight w:val="cyan"/>
        </w:rPr>
      </w:pPr>
      <w:bookmarkStart w:id="66" w:name="_Toc510018442"/>
      <w:r w:rsidRPr="00390CF2">
        <w:rPr>
          <w:rFonts w:eastAsia="MS Mincho"/>
          <w:highlight w:val="cyan"/>
        </w:rPr>
        <w:t>4.2</w:t>
      </w:r>
      <w:r w:rsidRPr="00390CF2">
        <w:rPr>
          <w:rFonts w:eastAsia="MS Mincho"/>
          <w:highlight w:val="cyan"/>
        </w:rPr>
        <w:tab/>
        <w:t>Architecture</w:t>
      </w:r>
      <w:bookmarkEnd w:id="66"/>
    </w:p>
    <w:p w14:paraId="079EBB3B"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F816A06" w14:textId="77777777"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2CD4CBC"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29059925"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6D0F9E8"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2A100E7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50825F4"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4A4CDFE"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217F66A3"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2F913B21"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196388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2B028CB3"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1BDC6ECB"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72932B53"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2F1F73B"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67A65172"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728F7966" w14:textId="77777777" w:rsidR="006A6E01" w:rsidRPr="00390CF2" w:rsidRDefault="006A6E01" w:rsidP="006A6E01">
      <w:pPr>
        <w:pStyle w:val="B2"/>
        <w:rPr>
          <w:highlight w:val="cyan"/>
        </w:rPr>
      </w:pPr>
      <w:r w:rsidRPr="00390CF2">
        <w:rPr>
          <w:highlight w:val="cyan"/>
        </w:rPr>
        <w:t>The UE:</w:t>
      </w:r>
    </w:p>
    <w:p w14:paraId="053128FB"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49FDE074"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B988F9E"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16CA733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FB213FC"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DB5AE0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DE2D3C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1E470AF"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3C3C42A"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84949E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0EA46003"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303FEB3"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B4EE7ED"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7D24533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598BF24"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FE9AC67" w14:textId="77777777" w:rsidR="002532B7" w:rsidRPr="00390CF2" w:rsidRDefault="006A6E01" w:rsidP="006A6E01">
      <w:pPr>
        <w:pStyle w:val="B3"/>
        <w:rPr>
          <w:ins w:id="96" w:author="Rapporteur SA ASN1" w:date="2018-07-11T00:08:00Z"/>
          <w:highlight w:val="cyan"/>
        </w:rPr>
      </w:pPr>
      <w:r w:rsidRPr="00390CF2">
        <w:rPr>
          <w:highlight w:val="cyan"/>
        </w:rPr>
        <w:t>-</w:t>
      </w:r>
      <w:r w:rsidRPr="00390CF2">
        <w:rPr>
          <w:highlight w:val="cyan"/>
        </w:rPr>
        <w:tab/>
      </w:r>
      <w:ins w:id="97" w:author="Rapporteur SA ASN1" w:date="2018-07-11T00:08:00Z">
        <w:r w:rsidR="002532B7" w:rsidRPr="00390CF2">
          <w:rPr>
            <w:highlight w:val="cyan"/>
          </w:rPr>
          <w:t>Monitors a Paging channel, if configured;</w:t>
        </w:r>
      </w:ins>
    </w:p>
    <w:p w14:paraId="4287F403"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4A8F60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0F3235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5A9F8E7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3628EDC7"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5B36CBE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60382F62"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58884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95pt;height:241.05pt" o:ole="">
              <v:imagedata r:id="rId16" o:title=""/>
            </v:shape>
            <o:OLEObject Type="Embed" ProgID="Word.Document.12" ShapeID="_x0000_i1025" DrawAspect="Content" ObjectID="_1595398210" r:id="rId17">
              <o:FieldCodes>\s</o:FieldCodes>
            </o:OLEObject>
          </w:object>
        </w:r>
      </w:ins>
    </w:p>
    <w:p w14:paraId="667EA8BA" w14:textId="77777777" w:rsidR="006A6E01" w:rsidRPr="00390CF2" w:rsidRDefault="00705003" w:rsidP="009A461B">
      <w:pPr>
        <w:pStyle w:val="TH"/>
        <w:rPr>
          <w:highlight w:val="cyan"/>
        </w:rPr>
      </w:pPr>
      <w:del w:id="107" w:author="SA R2 -1807910" w:date="2018-05-15T04:27:00Z">
        <w:r>
          <w:rPr>
            <w:noProof/>
            <w:highlight w:val="cyan"/>
            <w:lang w:val="en-US" w:eastAsia="ko-KR"/>
            <w:rPrChange w:id="108" w:author="Unknown">
              <w:rPr>
                <w:rFonts w:ascii="Times New Roman" w:hAnsi="Times New Roman"/>
                <w:b w:val="0"/>
                <w:noProof/>
                <w:lang w:val="en-US" w:eastAsia="ko-KR"/>
              </w:rPr>
            </w:rPrChange>
          </w:rPr>
          <w:drawing>
            <wp:inline distT="0" distB="0" distL="0" distR="0" wp14:anchorId="7F8A8449" wp14:editId="0001D28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241BD784"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B27A4AA"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1AE4F310"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60F5DE4E">
            <v:shape id="_x0000_i1026" type="#_x0000_t75" style="width:522.8pt;height:277.35pt" o:ole="">
              <v:imagedata r:id="rId19" o:title=""/>
            </v:shape>
            <o:OLEObject Type="Embed" ProgID="Word.Document.12" ShapeID="_x0000_i1026" DrawAspect="Content" ObjectID="_1595398211" r:id="rId20">
              <o:FieldCodes>\s</o:FieldCodes>
            </o:OLEObject>
          </w:object>
        </w:r>
      </w:ins>
      <w:bookmarkEnd w:id="114"/>
      <w:del w:id="117" w:author="SA R2 -1807910" w:date="2018-05-15T04:28:00Z">
        <w:r w:rsidR="00705003">
          <w:rPr>
            <w:noProof/>
            <w:highlight w:val="cyan"/>
            <w:lang w:val="en-US" w:eastAsia="ko-KR"/>
            <w:rPrChange w:id="118" w:author="Unknown">
              <w:rPr>
                <w:rFonts w:ascii="Times New Roman" w:hAnsi="Times New Roman"/>
                <w:b w:val="0"/>
                <w:noProof/>
                <w:lang w:val="en-US" w:eastAsia="ko-KR"/>
              </w:rPr>
            </w:rPrChange>
          </w:rPr>
          <w:drawing>
            <wp:inline distT="0" distB="0" distL="0" distR="0" wp14:anchorId="535E33B2" wp14:editId="5FF227C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C4D767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22C6A247"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394C389D" w14:textId="77777777" w:rsidR="006A6E01" w:rsidRPr="00390CF2" w:rsidRDefault="006A6E01" w:rsidP="006A6E01">
      <w:pPr>
        <w:pStyle w:val="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3C24A911"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576B655"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163DCDD2"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5C0DBD31"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161FDAB8"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5F16771E"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7BE4B587"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1014F102"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E6EA209"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454AF19C"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723CC4E"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361B5FC"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68F62BC" w14:textId="77777777" w:rsidR="00FC388A" w:rsidRPr="00390CF2" w:rsidRDefault="00FC388A" w:rsidP="00FC388A">
      <w:pPr>
        <w:rPr>
          <w:rFonts w:eastAsia="MS Mincho"/>
          <w:highlight w:val="cyan"/>
        </w:rPr>
      </w:pPr>
    </w:p>
    <w:p w14:paraId="35CB8623" w14:textId="77777777" w:rsidR="006A6E01" w:rsidRPr="00390CF2" w:rsidRDefault="006A6E01" w:rsidP="006A6E01">
      <w:pPr>
        <w:pStyle w:val="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5BE5BD43" w14:textId="77777777" w:rsidR="006A6E01" w:rsidRPr="00390CF2" w:rsidRDefault="006A6E01" w:rsidP="006A6E01">
      <w:pPr>
        <w:pStyle w:val="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179A974C"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20AAFDE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ADC333B"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4CA638DF"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FE0A612"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84FB8F7"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75778696" w14:textId="77777777" w:rsidR="006A6E01" w:rsidRPr="00390CF2" w:rsidRDefault="006A6E01" w:rsidP="006A6E01">
      <w:pPr>
        <w:pStyle w:val="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057324C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2D578D23"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12CE4831"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EB4366D" w14:textId="77777777" w:rsidR="006A6E01" w:rsidRPr="00390CF2" w:rsidRDefault="006A6E01" w:rsidP="006A6E01">
      <w:pPr>
        <w:pStyle w:val="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298B709"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7B29A08"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09CBDC82"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6CD71228"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11E08B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6E6040AA"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7D9DA9FF"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48F9FBD"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34EFD22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6F5D05DD"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5EB6F33B"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2B9E19B1"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B4C6D6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E0EA511"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42DF7F7A"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32A405E"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6F40FD8"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6C10A60F"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55BF906C"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31146C8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77955DF2"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38420F5D"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595445C4"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11054806"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2A8BD2A" w14:textId="77777777" w:rsidR="006A6E01" w:rsidRPr="00390CF2" w:rsidRDefault="006A6E01" w:rsidP="006A6E01">
      <w:pPr>
        <w:pStyle w:val="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6E6DA376" w14:textId="77777777" w:rsidR="006A6E01" w:rsidRPr="00390CF2" w:rsidRDefault="006A6E01" w:rsidP="006A6E01">
      <w:pPr>
        <w:pStyle w:val="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7F24D056" w14:textId="77777777" w:rsidR="006A6E01" w:rsidRPr="00390CF2" w:rsidRDefault="006A6E01" w:rsidP="006A6E01">
      <w:pPr>
        <w:pStyle w:val="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425977CA" w14:textId="77777777" w:rsidR="006A6E01" w:rsidRPr="00390CF2" w:rsidRDefault="006A6E01" w:rsidP="006A6E01">
      <w:pPr>
        <w:rPr>
          <w:rFonts w:eastAsia="MS Mincho"/>
          <w:highlight w:val="cyan"/>
        </w:rPr>
      </w:pPr>
      <w:r w:rsidRPr="00390CF2">
        <w:rPr>
          <w:highlight w:val="cyan"/>
        </w:rPr>
        <w:t>This section covers the general requirements.</w:t>
      </w:r>
    </w:p>
    <w:p w14:paraId="7D5566A8" w14:textId="77777777" w:rsidR="006A6E01" w:rsidRPr="00390CF2" w:rsidRDefault="006A6E01" w:rsidP="006A6E01">
      <w:pPr>
        <w:pStyle w:val="3"/>
        <w:rPr>
          <w:rFonts w:eastAsia="MS Mincho"/>
          <w:highlight w:val="cyan"/>
        </w:rPr>
      </w:pPr>
      <w:bookmarkStart w:id="221" w:name="_Toc510018452"/>
      <w:r w:rsidRPr="00390CF2">
        <w:rPr>
          <w:highlight w:val="cyan"/>
        </w:rPr>
        <w:t>5.1.2</w:t>
      </w:r>
      <w:r w:rsidRPr="00390CF2">
        <w:rPr>
          <w:highlight w:val="cyan"/>
        </w:rPr>
        <w:tab/>
        <w:t>General requirements</w:t>
      </w:r>
      <w:bookmarkEnd w:id="221"/>
    </w:p>
    <w:p w14:paraId="505038E9" w14:textId="77777777" w:rsidR="006A6E01" w:rsidRPr="00390CF2" w:rsidRDefault="006A6E01" w:rsidP="006A6E01">
      <w:pPr>
        <w:rPr>
          <w:rFonts w:eastAsia="MS Mincho"/>
          <w:highlight w:val="cyan"/>
        </w:rPr>
      </w:pPr>
      <w:r w:rsidRPr="00390CF2">
        <w:rPr>
          <w:highlight w:val="cyan"/>
        </w:rPr>
        <w:t>The UE shall:</w:t>
      </w:r>
    </w:p>
    <w:p w14:paraId="30A4227B"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23CB8860"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523B8D7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1AFBA3E"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5D88C173"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2724C51"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5E69CB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B16D1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056D1E3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2DC34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4A87E2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EFDCEA8"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9EDC6FD" w14:textId="77777777" w:rsidR="005A3EE8" w:rsidRPr="00390CF2" w:rsidRDefault="005A3EE8" w:rsidP="005A3EE8">
      <w:pPr>
        <w:pStyle w:val="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11F7CE7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6AB7D2E3" w14:textId="77777777" w:rsidR="005A3EE8" w:rsidRPr="00390CF2" w:rsidRDefault="005A3EE8" w:rsidP="005A3EE8">
      <w:pPr>
        <w:pStyle w:val="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292248C0"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234DB20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6B2E2C5"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47B29CEC"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2A3ADF3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F929794"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5CDC4A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61FD59B6" w14:textId="77777777" w:rsidR="005A3EE8" w:rsidRPr="00390CF2" w:rsidRDefault="005A3EE8" w:rsidP="005A3EE8">
      <w:pPr>
        <w:pStyle w:val="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4F67734F" w14:textId="77777777" w:rsidR="005A3EE8" w:rsidRPr="00390CF2" w:rsidRDefault="005A3EE8" w:rsidP="005A3EE8">
      <w:pPr>
        <w:pStyle w:val="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4EBF6F85"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67EDD224">
            <v:shape id="_x0000_i1027" type="#_x0000_t75" style="width:293.65pt;height:128.35pt" o:ole="" fillcolor="window">
              <v:imagedata r:id="rId22" o:title=""/>
            </v:shape>
            <o:OLEObject Type="Embed" ProgID="Word.Picture.8" ShapeID="_x0000_i1027" DrawAspect="Content" ObjectID="_1595398212" r:id="rId23"/>
          </w:object>
        </w:r>
      </w:del>
      <w:ins w:id="308" w:author="Rapporteur ASN1 SA" w:date="2018-07-10T13:46:00Z">
        <w:r w:rsidR="008000E9" w:rsidRPr="00390CF2">
          <w:rPr>
            <w:noProof/>
            <w:highlight w:val="cyan"/>
          </w:rPr>
          <w:object w:dxaOrig="4230" w:dyaOrig="3240" w14:anchorId="29A393C9">
            <v:shape id="_x0000_i1028" type="#_x0000_t75" style="width:159.65pt;height:122.7pt" o:ole="">
              <v:imagedata r:id="rId24" o:title=""/>
            </v:shape>
            <o:OLEObject Type="Embed" ProgID="Mscgen.Chart" ShapeID="_x0000_i1028" DrawAspect="Content" ObjectID="_1595398213" r:id="rId25"/>
          </w:object>
        </w:r>
      </w:ins>
    </w:p>
    <w:p w14:paraId="212628A5" w14:textId="77777777" w:rsidR="005A3EE8" w:rsidRPr="00390CF2" w:rsidRDefault="005A3EE8" w:rsidP="005A3EE8">
      <w:pPr>
        <w:pStyle w:val="TF"/>
        <w:rPr>
          <w:highlight w:val="cyan"/>
        </w:rPr>
      </w:pPr>
      <w:r w:rsidRPr="00390CF2">
        <w:rPr>
          <w:highlight w:val="cyan"/>
        </w:rPr>
        <w:t>Figure 5.2.2.1-1: System information acquisition</w:t>
      </w:r>
    </w:p>
    <w:p w14:paraId="4FF207EC"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326DB9A"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4C367E1"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677500C5"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0EAB8433"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FB4AF4"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177755D9"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58252C30" w14:textId="77777777" w:rsidR="005A3EE8" w:rsidRPr="00390CF2" w:rsidRDefault="005A3EE8" w:rsidP="005A3EE8">
      <w:pPr>
        <w:pStyle w:val="4"/>
        <w:rPr>
          <w:rFonts w:eastAsia="MS Mincho"/>
          <w:highlight w:val="cyan"/>
        </w:rPr>
      </w:pPr>
      <w:bookmarkStart w:id="338"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51D1CC8" w14:textId="77777777" w:rsidR="005A3EE8" w:rsidRPr="00390CF2" w:rsidRDefault="005A3EE8" w:rsidP="005A3EE8">
      <w:pPr>
        <w:pStyle w:val="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68E5FB59"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59E8653D"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4380C22E"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DA6439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2E7AD7E3" w14:textId="77777777" w:rsidR="005A3EE8" w:rsidRPr="00390CF2" w:rsidRDefault="005A3EE8" w:rsidP="005A3EE8">
      <w:pPr>
        <w:pStyle w:val="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39B8DA82" w14:textId="77777777" w:rsidR="005A3EE8" w:rsidRPr="00390CF2" w:rsidRDefault="005A3EE8" w:rsidP="005A3EE8">
      <w:pPr>
        <w:rPr>
          <w:rFonts w:eastAsia="MS Mincho"/>
          <w:highlight w:val="cyan"/>
        </w:rPr>
      </w:pPr>
      <w:r w:rsidRPr="00390CF2">
        <w:rPr>
          <w:highlight w:val="cyan"/>
        </w:rPr>
        <w:t>The UE shall:</w:t>
      </w:r>
    </w:p>
    <w:p w14:paraId="03A38C2A"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3444E00E"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515446C9"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292C74B9"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491310" w:rsidRPr="00491310">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29869FAC"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2CA84162"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DE1136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4EB26F92"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2E6F185F"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7706B04D"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6A6783A"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4B5F2575" w14:textId="77777777" w:rsidR="005A3EE8" w:rsidRPr="00390CF2" w:rsidRDefault="005A3EE8" w:rsidP="005A3EE8">
      <w:pPr>
        <w:pStyle w:val="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1C2CD1EC"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7E7E0B18"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47C990C"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B08289D"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30B0547"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58D61A2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491310" w:rsidRPr="00491310">
          <w:rPr>
            <w:color w:val="000000"/>
            <w:highlight w:val="cyan"/>
            <w:shd w:val="clear" w:color="auto" w:fill="FFFFFF"/>
            <w:lang w:eastAsia="en-US"/>
            <w:rPrChange w:id="496" w:author="Windows User" w:date="2018-07-04T00:43:00Z">
              <w:rPr>
                <w:lang w:eastAsia="zh-CN"/>
              </w:rPr>
            </w:rPrChange>
          </w:rPr>
          <w:t xml:space="preserve">e </w:t>
        </w:r>
        <w:r w:rsidR="00491310" w:rsidRPr="00491310">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28B7490E"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1A7A6F9C"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6187F1F"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4D1C51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E82F4BA"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0F3303A"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C8E04CD"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0F5AFD40"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491310" w:rsidRPr="00491310">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30B22C62"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3E5D84EB"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24C0F2A1" w14:textId="77777777" w:rsidR="00B0615C"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1928DA5D" w14:textId="77777777" w:rsidR="00B0615C"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4F4DED63" w14:textId="77777777" w:rsidR="00B0615C"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B98D35E"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30F1A646"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41849F46" w14:textId="77777777" w:rsidR="005A3EE8" w:rsidRPr="00390CF2" w:rsidRDefault="005A3EE8" w:rsidP="005A3EE8">
      <w:pPr>
        <w:pStyle w:val="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17DF2416" w14:textId="77777777" w:rsidR="005A3EE8" w:rsidRPr="00390CF2" w:rsidRDefault="005A3EE8" w:rsidP="005A3EE8">
      <w:pPr>
        <w:pStyle w:val="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667829CB" w14:textId="77777777" w:rsidR="005A3EE8" w:rsidRPr="00390CF2" w:rsidRDefault="005A3EE8" w:rsidP="005A3EE8">
      <w:pPr>
        <w:rPr>
          <w:highlight w:val="cyan"/>
        </w:rPr>
      </w:pPr>
      <w:r w:rsidRPr="00390CF2">
        <w:rPr>
          <w:highlight w:val="cyan"/>
        </w:rPr>
        <w:t>The UE shall:</w:t>
      </w:r>
    </w:p>
    <w:p w14:paraId="2AE84DBA"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2CFAB18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2878B95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A6C2FA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636BFD37"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DE1CFE"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40B1956" w14:textId="77777777" w:rsidR="00B0615C"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8D7C2A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8531BF1"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5763CAE2"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2A6B343E"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6DBFF6D4"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86D07B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9CDFC7B"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E5BBE0B"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60969126"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B4B40E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1051563"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1B12576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29AFB521"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54C47AF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0AF5178" w14:textId="77777777" w:rsidR="005A3EE8" w:rsidRPr="00390CF2" w:rsidRDefault="005A3EE8" w:rsidP="005A3EE8">
      <w:pPr>
        <w:pStyle w:val="B3"/>
        <w:rPr>
          <w:highlight w:val="cyan"/>
        </w:rPr>
      </w:pPr>
      <w:r w:rsidRPr="00390CF2">
        <w:rPr>
          <w:highlight w:val="cyan"/>
        </w:rPr>
        <w:t>3&gt;perform the actions specified in section 5.2.2.4.2.</w:t>
      </w:r>
    </w:p>
    <w:p w14:paraId="30D5315A"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7DD30B7B" w14:textId="77777777" w:rsidR="005A3EE8" w:rsidRPr="00390CF2" w:rsidRDefault="005A3EE8" w:rsidP="005A3EE8">
      <w:pPr>
        <w:pStyle w:val="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246C59F5" w14:textId="77777777" w:rsidR="005A3EE8" w:rsidRPr="00390CF2" w:rsidRDefault="005A3EE8" w:rsidP="005A3EE8">
      <w:pPr>
        <w:rPr>
          <w:rFonts w:eastAsia="MS Mincho"/>
          <w:highlight w:val="cyan"/>
        </w:rPr>
      </w:pPr>
      <w:r w:rsidRPr="00390CF2">
        <w:rPr>
          <w:highlight w:val="cyan"/>
        </w:rPr>
        <w:t>When acquiring an SI message, the UE shall:</w:t>
      </w:r>
    </w:p>
    <w:p w14:paraId="6BC3D19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24D440F"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7938CCFC"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31CE213"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5619B69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337D8CFA"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7296246A"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04FFEF4C"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698BE297"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680AC99"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016A3916"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631CA9C0"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DA923C2"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3CCDBC31"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3BB98129"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69CE82C"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C83B78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44238955"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225867EF"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3497FE70"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4608D48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BCDD73E" w14:textId="77777777" w:rsidR="005A3EE8" w:rsidRPr="00390CF2" w:rsidRDefault="005A3EE8" w:rsidP="005A3EE8">
      <w:pPr>
        <w:pStyle w:val="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02C7591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4B09819"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75C7D664"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E78ACF9"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6907CA3"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300A4B30"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5F33F57"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2FD1AA59"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980E596"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00F46963"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3B7BAFCA"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1313B466"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75FC6E17"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70185B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1819DF0"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delText>Editor’s Note: To be updated with details of the Msg3 request procedure. FFS_Standalone</w:delText>
        </w:r>
      </w:del>
    </w:p>
    <w:p w14:paraId="1494F2E8"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3137655B"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35381AF1"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446E62F2"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59D6BE1F" w14:textId="77777777" w:rsidR="005A3EE8" w:rsidRPr="00390CF2" w:rsidRDefault="005A3EE8" w:rsidP="00DF3D8E">
      <w:pPr>
        <w:pStyle w:val="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1E488DCB"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074791D"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6F573B9A"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00967CA2" w14:textId="77777777" w:rsidR="005A3EE8" w:rsidRPr="00390CF2" w:rsidRDefault="005A3EE8" w:rsidP="005A3EE8">
      <w:pPr>
        <w:pStyle w:val="EditorsNote"/>
        <w:rPr>
          <w:del w:id="726" w:author="SA R2-1809109" w:date="2018-06-02T02:45:00Z"/>
          <w:highlight w:val="cyan"/>
        </w:rPr>
      </w:pPr>
    </w:p>
    <w:p w14:paraId="283805BB" w14:textId="77777777" w:rsidR="005A3EE8" w:rsidRPr="00390CF2" w:rsidRDefault="005A3EE8" w:rsidP="005A3EE8">
      <w:pPr>
        <w:pStyle w:val="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0840973A" w14:textId="77777777" w:rsidR="005A3EE8" w:rsidRPr="00390CF2" w:rsidRDefault="005A3EE8" w:rsidP="005A3EE8">
      <w:pPr>
        <w:pStyle w:val="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30F6453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72C9B5C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3F4F088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60780C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78E3582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44B9F3E3"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CCE20F6"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AD33A81"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14786F76"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6B58BA70"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45F539D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BB907AE" w14:textId="77777777" w:rsidR="005A3EE8" w:rsidRPr="00390CF2" w:rsidRDefault="005A3EE8" w:rsidP="005A3EE8">
      <w:pPr>
        <w:pStyle w:val="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346893D9"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2AFCCC9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3F409D42"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2CDDCADD"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53BC4A9D"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9874A10"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63150A1"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CEF246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D545D2F"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68879EC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35E315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63C84DAF" w14:textId="77777777" w:rsidR="005A3EE8" w:rsidRPr="00390CF2" w:rsidRDefault="005A3EE8" w:rsidP="005A3EE8">
      <w:pPr>
        <w:pStyle w:val="B2"/>
        <w:rPr>
          <w:del w:id="788" w:author="SA R2-1809109" w:date="2018-06-02T02:45:00Z"/>
          <w:highlight w:val="cyan"/>
        </w:rPr>
      </w:pPr>
    </w:p>
    <w:p w14:paraId="16592837"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75688032"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491310" w:rsidRPr="00491310">
        <w:rPr>
          <w:highlight w:val="cyan"/>
          <w:lang w:val="en-US"/>
          <w:rPrChange w:id="801" w:author="Rapporteur ASN1 SA" w:date="2018-07-09T21:18:00Z">
            <w:rPr>
              <w:i/>
              <w:lang w:val="en-US"/>
            </w:rPr>
          </w:rPrChange>
        </w:rPr>
        <w:t>:</w:t>
      </w:r>
    </w:p>
    <w:p w14:paraId="450B0389"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529384E5"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005E3523"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3929416D"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7EBFD7E6"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20CA90F6"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627F154"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1561F3B1"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69CE8E69"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343A4C6E" w14:textId="77777777" w:rsidR="005A3EE8" w:rsidRPr="00390CF2" w:rsidRDefault="005A3EE8" w:rsidP="005A3EE8">
      <w:pPr>
        <w:pStyle w:val="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3B92DC39" w14:textId="77777777" w:rsidR="005A3EE8" w:rsidRPr="00390CF2" w:rsidRDefault="005A3EE8" w:rsidP="005A3EE8">
      <w:pPr>
        <w:pStyle w:val="5"/>
        <w:rPr>
          <w:del w:id="846" w:author="SA R2-1809109" w:date="2018-06-02T02:45:00Z"/>
          <w:rFonts w:eastAsia="MS Mincho"/>
          <w:highlight w:val="cyan"/>
        </w:rPr>
      </w:pPr>
    </w:p>
    <w:p w14:paraId="0C173C65"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72749F51"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F10E234" w14:textId="77777777" w:rsidR="005A3EE8" w:rsidRPr="00390CF2" w:rsidRDefault="005A3EE8" w:rsidP="005A3EE8">
      <w:pPr>
        <w:pStyle w:val="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5C2E7CA"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14316CF"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65CEE8A6" w14:textId="77777777" w:rsidR="005A3EE8" w:rsidRPr="00390CF2" w:rsidRDefault="005A3EE8" w:rsidP="005A3EE8">
      <w:pPr>
        <w:pStyle w:val="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4DC02642"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5F8898C7"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1659EC3A" w14:textId="77777777" w:rsidR="005A3EE8" w:rsidRPr="00390CF2" w:rsidRDefault="005A3EE8" w:rsidP="005A3EE8">
      <w:pPr>
        <w:pStyle w:val="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12C8300F"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4E871C3"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0461162B" w14:textId="77777777" w:rsidR="005A3EE8" w:rsidRPr="00390CF2" w:rsidRDefault="005A3EE8" w:rsidP="005A3EE8">
      <w:pPr>
        <w:pStyle w:val="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1B9C184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E5D5A60"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61003F" w14:textId="77777777" w:rsidR="005A3EE8" w:rsidRPr="00390CF2" w:rsidRDefault="005A3EE8" w:rsidP="005A3EE8">
      <w:pPr>
        <w:pStyle w:val="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1A5355E5"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0A12DFFA"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11272CA0"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6E7AF72"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142808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0F49AC43"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18624B6D"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0DF45A36"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2357346"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07944456"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E0E4D1D"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65B14260"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4C4BD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760677AE"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712A42B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D4E9E6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20B91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1E69FDE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633D55A3"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430B3132"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1F6B22FB"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C29CC86"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A982C9D" w14:textId="77777777" w:rsidR="005A3EE8" w:rsidRPr="00390CF2" w:rsidRDefault="005A3EE8" w:rsidP="005A3EE8">
      <w:pPr>
        <w:pStyle w:val="5"/>
        <w:rPr>
          <w:ins w:id="923" w:author="SA R2-1809109" w:date="2018-06-02T02:45:00Z"/>
          <w:highlight w:val="cyan"/>
        </w:rPr>
      </w:pPr>
      <w:ins w:id="924"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5AF4474B"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685FF44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42BB83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C47D194"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A3FF74D"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12FF2B54"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22DEDA3"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70261EE"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5173A786"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CEEA522"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A41E0F1"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C5F645A"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9B2A0"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6D668D79"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124E43A3"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F856E3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CE36345"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A64159F"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C9E6082" w14:textId="77777777" w:rsidR="005A3EE8" w:rsidRPr="00390CF2" w:rsidRDefault="005A3EE8" w:rsidP="005A3EE8">
      <w:pPr>
        <w:pStyle w:val="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72E93CB5"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8CAD1A7"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17D9F512" w14:textId="77777777" w:rsidR="005A3EE8" w:rsidRPr="00390CF2" w:rsidRDefault="005A3EE8" w:rsidP="005A3EE8">
      <w:pPr>
        <w:pStyle w:val="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1F9B81B1" w14:textId="77777777" w:rsidR="005A3EE8" w:rsidRPr="00390CF2" w:rsidRDefault="005A3EE8" w:rsidP="005A3EE8">
      <w:pPr>
        <w:rPr>
          <w:rFonts w:eastAsia="MS Mincho"/>
          <w:highlight w:val="cyan"/>
        </w:rPr>
      </w:pPr>
      <w:r w:rsidRPr="00390CF2">
        <w:rPr>
          <w:highlight w:val="cyan"/>
        </w:rPr>
        <w:t>The UE shall:</w:t>
      </w:r>
    </w:p>
    <w:p w14:paraId="2BCB281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2BCDA418"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B1CE6DE"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ED18453"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6CE4E6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3A28EC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E4C152C"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7D5319E"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48DD6552"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7084DC6B"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408E8B6"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54D46110"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729C7F92"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78D6FF4B" w14:textId="77777777" w:rsidR="000E3D35" w:rsidRPr="00390CF2" w:rsidRDefault="000E3D35" w:rsidP="000E3D35">
      <w:pPr>
        <w:pStyle w:val="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6B0CD8CE" w14:textId="77777777" w:rsidR="000E3D35" w:rsidRPr="00390CF2" w:rsidRDefault="000E3D35" w:rsidP="000E3D35">
      <w:pPr>
        <w:pStyle w:val="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6E63AB7"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29675D44"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7D71CAEC"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1182BC0B"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5F74B2A8"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1AF6CDDF"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9449AA3"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27ED22A7"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4F57266D" w14:textId="77777777" w:rsidR="000E3D35" w:rsidRPr="00390CF2" w:rsidRDefault="000E3D35" w:rsidP="000E3D35">
      <w:pPr>
        <w:pStyle w:val="4"/>
        <w:rPr>
          <w:ins w:id="1027" w:author="SA R2 -1807910" w:date="2018-05-15T04:41:00Z"/>
          <w:highlight w:val="cyan"/>
        </w:rPr>
      </w:pPr>
      <w:bookmarkStart w:id="1028" w:name="_Toc503259928"/>
      <w:ins w:id="1029" w:author="SA R2 -1807910" w:date="2018-05-15T04:41:00Z">
        <w:r w:rsidRPr="00390CF2">
          <w:rPr>
            <w:highlight w:val="cyan"/>
          </w:rPr>
          <w:t>5.3.1.2</w:t>
        </w:r>
        <w:r w:rsidRPr="00390CF2">
          <w:rPr>
            <w:highlight w:val="cyan"/>
          </w:rPr>
          <w:tab/>
          <w:t>Security</w:t>
        </w:r>
      </w:ins>
    </w:p>
    <w:p w14:paraId="5D6A018E"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46CA9C3F"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5D8F9CC"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F3E9F0"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rPr>
            <w:delText xml:space="preserve">is </w:delText>
          </w:r>
          <w:r w:rsidRPr="00390CF2">
            <w:rPr>
              <w:highlight w:val="cyan"/>
            </w:rPr>
            <w:delText>used in RRC resume procedure.</w:delText>
          </w:r>
        </w:del>
      </w:ins>
    </w:p>
    <w:p w14:paraId="5B628C6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6EB2358B"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45BD10AE"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0135AE5E"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036F06BF"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5628283"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F35B89C"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AF80B2C"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68D149E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400E4372"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7E3E3C49"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49BAE7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5381AF86" w14:textId="77777777" w:rsidR="000E3D35" w:rsidRPr="00390CF2" w:rsidRDefault="000E3D35" w:rsidP="000E3D35">
      <w:pPr>
        <w:pStyle w:val="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313797C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3CC65694" w14:textId="77777777" w:rsidR="000E3D35" w:rsidRPr="00390CF2" w:rsidRDefault="000E3D35" w:rsidP="000E3D35">
      <w:pPr>
        <w:pStyle w:val="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t>5.3.2.1</w:t>
        </w:r>
        <w:r w:rsidRPr="00390CF2">
          <w:rPr>
            <w:highlight w:val="cyan"/>
          </w:rPr>
          <w:tab/>
          <w:t>General</w:t>
        </w:r>
      </w:ins>
    </w:p>
    <w:p w14:paraId="1FF448D4"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03693E4B">
              <v:shape id="_x0000_i1029" type="#_x0000_t75" style="width:354.35pt;height:87.65pt" o:ole="">
                <v:imagedata r:id="rId26" o:title=""/>
              </v:shape>
              <o:OLEObject Type="Embed" ProgID="Word.Picture.8" ShapeID="_x0000_i1029" DrawAspect="Content" ObjectID="_1595398214" r:id="rId27"/>
            </w:object>
          </w:r>
        </w:del>
      </w:ins>
      <w:ins w:id="1094" w:author="Rapporteur ASN1 SA" w:date="2018-07-10T13:59:00Z">
        <w:r w:rsidRPr="00390CF2">
          <w:rPr>
            <w:noProof/>
            <w:highlight w:val="cyan"/>
          </w:rPr>
          <w:object w:dxaOrig="2385" w:dyaOrig="1560" w14:anchorId="77878687">
            <v:shape id="_x0000_i1030" type="#_x0000_t75" style="width:118.95pt;height:76.4pt" o:ole="">
              <v:imagedata r:id="rId28" o:title=""/>
            </v:shape>
            <o:OLEObject Type="Embed" ProgID="Mscgen.Chart" ShapeID="_x0000_i1030" DrawAspect="Content" ObjectID="_1595398215" r:id="rId29"/>
          </w:object>
        </w:r>
      </w:ins>
    </w:p>
    <w:p w14:paraId="799AB7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F7B6BDF"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CE62858"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24A6AC1C"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292576A1"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1D44CAC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73239798" w14:textId="77777777" w:rsidR="000E3D35" w:rsidRPr="00390CF2" w:rsidRDefault="000E3D35" w:rsidP="000E3D35">
      <w:pPr>
        <w:pStyle w:val="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377B8C9E"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19CE608B" w14:textId="77777777" w:rsidR="000E3D35" w:rsidRPr="00390CF2" w:rsidRDefault="000E3D35" w:rsidP="000E3D35">
      <w:pPr>
        <w:pStyle w:val="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1D5A717D"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1C09CB5"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5488C7E"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B42953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146337D9"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D6243A5"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7DC9D32D"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2B75511"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E47406D"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491310" w:rsidRPr="00491310">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5E7F4181"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5300DCA3"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631D2CD5"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714DDC7D"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5310A3F1"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6E2A32"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D558B3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5CBA383" w14:textId="77777777" w:rsidR="000E3D35" w:rsidRPr="00390CF2" w:rsidRDefault="000E3D35" w:rsidP="000E3D35">
      <w:pPr>
        <w:pStyle w:val="EditorsNote"/>
        <w:rPr>
          <w:ins w:id="1190" w:author="SA R2 -1807910" w:date="2018-05-15T04:45:00Z"/>
          <w:rFonts w:eastAsia="MS Mincho"/>
          <w:highlight w:val="cyan"/>
        </w:rPr>
      </w:pPr>
    </w:p>
    <w:p w14:paraId="604CB832"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A434DAC"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0307B4D3"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59B0C783" w14:textId="77777777" w:rsidR="000E3D35" w:rsidRPr="00390CF2" w:rsidRDefault="000E3D35" w:rsidP="000E3D35">
      <w:pPr>
        <w:pStyle w:val="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6DE2C3A8"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2540ED98">
              <v:shape id="_x0000_i1031" type="#_x0000_t75" style="width:390.7pt;height:180.3pt" o:ole="">
                <v:imagedata r:id="rId30" o:title=""/>
              </v:shape>
              <o:OLEObject Type="Embed" ProgID="Word.Picture.8" ShapeID="_x0000_i1031" DrawAspect="Content" ObjectID="_1595398216" r:id="rId31"/>
            </w:object>
          </w:r>
        </w:del>
      </w:ins>
      <w:ins w:id="1202" w:author="Rapporteur ASN1 SA" w:date="2018-07-10T14:00:00Z">
        <w:r w:rsidRPr="00390CF2">
          <w:rPr>
            <w:noProof/>
            <w:highlight w:val="cyan"/>
          </w:rPr>
          <w:object w:dxaOrig="3480" w:dyaOrig="2565" w14:anchorId="46E7A022">
            <v:shape id="_x0000_i1032" type="#_x0000_t75" style="width:174.05pt;height:128.35pt" o:ole="">
              <v:imagedata r:id="rId32" o:title=""/>
            </v:shape>
            <o:OLEObject Type="Embed" ProgID="Mscgen.Chart" ShapeID="_x0000_i1032" DrawAspect="Content" ObjectID="_1595398217" r:id="rId33"/>
          </w:object>
        </w:r>
      </w:ins>
    </w:p>
    <w:p w14:paraId="2F78F76C"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EB8B995"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3EF70FDE">
              <v:shape id="_x0000_i1033" type="#_x0000_t75" style="width:390.7pt;height:127.1pt" o:ole="">
                <v:imagedata r:id="rId34" o:title=""/>
              </v:shape>
              <o:OLEObject Type="Embed" ProgID="Word.Picture.8" ShapeID="_x0000_i1033" DrawAspect="Content" ObjectID="_1595398218" r:id="rId35"/>
            </w:object>
          </w:r>
        </w:del>
      </w:ins>
      <w:ins w:id="1208" w:author="Rapporteur ASN1 SA" w:date="2018-07-10T14:03:00Z">
        <w:r w:rsidRPr="00390CF2">
          <w:rPr>
            <w:noProof/>
            <w:highlight w:val="cyan"/>
          </w:rPr>
          <w:object w:dxaOrig="3345" w:dyaOrig="2055" w14:anchorId="2728977C">
            <v:shape id="_x0000_i1034" type="#_x0000_t75" style="width:169.05pt;height:103.95pt" o:ole="">
              <v:imagedata r:id="rId36" o:title=""/>
            </v:shape>
            <o:OLEObject Type="Embed" ProgID="Mscgen.Chart" ShapeID="_x0000_i1034" DrawAspect="Content" ObjectID="_1595398219" r:id="rId37"/>
          </w:object>
        </w:r>
      </w:ins>
    </w:p>
    <w:p w14:paraId="1FB470AF"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68539E19"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AE50B95"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6FFA3F8C"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6E64D7C4"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2DB6686D"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9D0D891" w14:textId="77777777" w:rsidR="00B0615C"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C110AA4"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64D218DB" w14:textId="77777777" w:rsidR="000E3D35" w:rsidRPr="00390CF2" w:rsidRDefault="000E3D35" w:rsidP="000E3D35">
      <w:pPr>
        <w:pStyle w:val="B1"/>
        <w:rPr>
          <w:ins w:id="1248" w:author="SA R2 -1807910" w:date="2018-05-15T04:47:00Z"/>
          <w:highlight w:val="cyan"/>
          <w:lang w:val="en-US"/>
        </w:rPr>
      </w:pPr>
    </w:p>
    <w:p w14:paraId="6B107D52" w14:textId="77777777" w:rsidR="000E3D35" w:rsidRPr="00390CF2" w:rsidRDefault="000E3D35" w:rsidP="000E3D35">
      <w:pPr>
        <w:pStyle w:val="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72A4A4FA"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315A0421"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55D42D3"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45D97484"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4257B9F4"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3A85A2DA"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3C55D89"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35A23087"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2A2C8A2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09BBDAB9"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06C2B0AB"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76005234"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055E9D0A"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9BB3DC2"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F3D0D00"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24288474"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16E2C9C" w14:textId="77777777" w:rsidR="000E3D35" w:rsidRPr="00390CF2" w:rsidRDefault="000E3D35" w:rsidP="000E3D35">
      <w:pPr>
        <w:pStyle w:val="4"/>
        <w:rPr>
          <w:ins w:id="1295" w:author="SA R2 -1807910" w:date="2018-05-15T04:47:00Z"/>
          <w:highlight w:val="cyan"/>
        </w:rPr>
      </w:pPr>
      <w:bookmarkStart w:id="1296" w:name="_Toc503259940"/>
      <w:bookmarkEnd w:id="1192"/>
      <w:ins w:id="1297"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3AB227AD"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FA8EADE"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E472A60"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3B319C03"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793AF1BC"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6558A08C"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14140064"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E5FB48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89D5B5D"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7C6BAB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DF65766"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7E83B81F" w14:textId="77777777" w:rsidR="000E3D35" w:rsidRPr="00390CF2" w:rsidRDefault="000E3D35" w:rsidP="000E3D35">
      <w:pPr>
        <w:pStyle w:val="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1E3B75D3"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A23DD2B"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CE89954"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024F1C23"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바탕"/>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491310" w:rsidRPr="00491310">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491310" w:rsidRPr="00491310">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FF71E7E"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36598EF5" w14:textId="77777777" w:rsidR="000E3D35" w:rsidRPr="00390CF2" w:rsidRDefault="000E3D35" w:rsidP="000E3D35">
      <w:pPr>
        <w:pStyle w:val="B1"/>
        <w:rPr>
          <w:ins w:id="1359" w:author="SA R2 -1807910" w:date="2018-05-15T04:47:00Z"/>
          <w:rFonts w:eastAsia="바탕"/>
          <w:noProof/>
          <w:highlight w:val="cyan"/>
          <w:lang w:eastAsia="en-US"/>
        </w:rPr>
      </w:pPr>
      <w:ins w:id="1360" w:author="SA R2 -1807910" w:date="2018-05-15T04:47: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24CE2CEA" w14:textId="77777777" w:rsidR="000E3D35" w:rsidRPr="00390CF2" w:rsidRDefault="000E3D35" w:rsidP="000E3D35">
      <w:pPr>
        <w:pStyle w:val="B1"/>
        <w:rPr>
          <w:ins w:id="1361" w:author="SA R2 -1807910" w:date="2018-05-15T04:47:00Z"/>
          <w:rFonts w:eastAsia="바탕"/>
          <w:noProof/>
          <w:highlight w:val="cyan"/>
          <w:lang w:eastAsia="en-US"/>
        </w:rPr>
      </w:pPr>
      <w:ins w:id="1362" w:author="SA R2 -1807910" w:date="2018-05-15T04:47: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149DD3AB"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05CE059D"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4BBA1E3E" w14:textId="77777777" w:rsidR="000E3D35" w:rsidRPr="00390CF2" w:rsidRDefault="00491310"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491310">
          <w:rPr>
            <w:color w:val="FF0000"/>
            <w:highlight w:val="cyan"/>
            <w:rPrChange w:id="1371" w:author="Rapporteur ASN1 SA" w:date="2018-07-11T14:26:00Z">
              <w:rPr/>
            </w:rPrChange>
          </w:rPr>
          <w:t xml:space="preserve">Editor’s Note: </w:t>
        </w:r>
        <w:r w:rsidRPr="00491310">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E2711EE"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7BE7B664"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034D1FDB"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40CBBC0C"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62F9E7A2"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8382970"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0D9A83A2"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BB89E70"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74A31E8D"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0D80EC5" w14:textId="77777777" w:rsidR="00B0615C"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BBB65AB"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0F38439D"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7C86A67D"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4ADFC0D"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1AB5544"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491310" w:rsidRPr="00491310">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491310" w:rsidRPr="00491310">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4F2E3AD"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451532BF" w14:textId="77777777" w:rsidR="00B0615C"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5948AD7D"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4348806"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7E53326E"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58C2A7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3EA128AD"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7A257C1"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A0D57F6"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2CF451D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33F42D93"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39852809"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445DAD9F"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58DA8A1F" w14:textId="77777777" w:rsidR="000E3D35" w:rsidRPr="00390CF2" w:rsidRDefault="000E3D35" w:rsidP="000E3D35">
      <w:pPr>
        <w:pStyle w:val="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52F1AD8A"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1C9B5EA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F8AE624" w14:textId="77777777" w:rsidR="000E3D35" w:rsidRPr="00390CF2" w:rsidRDefault="000E3D35" w:rsidP="000E3D35">
      <w:pPr>
        <w:pStyle w:val="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EABB2C4"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BF5F22D"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2558948C"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52477D6C"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1BA38BC7"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6C360837"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FE60549"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665C385" w14:textId="77777777" w:rsidR="000E3D35" w:rsidRPr="00390CF2" w:rsidRDefault="000E3D35" w:rsidP="000E3D35">
      <w:pPr>
        <w:pStyle w:val="4"/>
        <w:rPr>
          <w:ins w:id="1486" w:author="SA R2 -1807910" w:date="2018-05-15T04:47:00Z"/>
          <w:highlight w:val="cyan"/>
        </w:rPr>
      </w:pPr>
      <w:ins w:id="1487" w:author="SA R2 -1807910" w:date="2018-05-15T04:47:00Z">
        <w:r w:rsidRPr="00390CF2">
          <w:rPr>
            <w:highlight w:val="cyan"/>
          </w:rPr>
          <w:t>5.3.3.7</w:t>
        </w:r>
        <w:r w:rsidRPr="00390CF2">
          <w:rPr>
            <w:highlight w:val="cyan"/>
          </w:rPr>
          <w:tab/>
          <w:t>T300 expiry</w:t>
        </w:r>
      </w:ins>
    </w:p>
    <w:p w14:paraId="690AA4D9"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58630960"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6A6B7AF8"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85966CB"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58C94666"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3C9E89ED"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291E1EE4" w14:textId="77777777" w:rsidR="00B0615C"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93E9D9"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5C7ED537" w14:textId="77777777" w:rsidR="000E3D35" w:rsidRPr="00390CF2" w:rsidRDefault="000E3D35" w:rsidP="000E3D35">
      <w:pPr>
        <w:pStyle w:val="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08C67F58"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420FF6B6"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7978703E"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C76E95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18E2A153" w14:textId="77777777" w:rsidR="000E3D35" w:rsidRPr="00390CF2" w:rsidRDefault="000E3D35" w:rsidP="000E3D35">
      <w:pPr>
        <w:pStyle w:val="EditorsNote"/>
        <w:rPr>
          <w:rFonts w:eastAsia="MS Mincho"/>
          <w:highlight w:val="cyan"/>
        </w:rPr>
      </w:pPr>
    </w:p>
    <w:p w14:paraId="4953A426" w14:textId="77777777" w:rsidR="000E3D35" w:rsidRPr="00390CF2" w:rsidRDefault="000E3D35" w:rsidP="000E3D35">
      <w:pPr>
        <w:pStyle w:val="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8CD2C15"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220F925" w14:textId="77777777" w:rsidR="000E3D35" w:rsidRPr="00390CF2" w:rsidRDefault="000E3D35" w:rsidP="000E3D35">
      <w:pPr>
        <w:pStyle w:val="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2602E047"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5B482FBC">
              <v:shape id="_x0000_i1035" type="#_x0000_t75" style="width:353.1pt;height:127.1pt" o:ole="">
                <v:imagedata r:id="rId38" o:title=""/>
              </v:shape>
              <o:OLEObject Type="Embed" ProgID="Word.Picture.8" ShapeID="_x0000_i1035" DrawAspect="Content" ObjectID="_1595398220" r:id="rId39"/>
            </w:object>
          </w:r>
        </w:del>
      </w:ins>
      <w:ins w:id="1527" w:author="Rapporteur ASN1 SA" w:date="2018-07-10T14:04:00Z">
        <w:r w:rsidRPr="00390CF2">
          <w:rPr>
            <w:noProof/>
            <w:highlight w:val="cyan"/>
          </w:rPr>
          <w:object w:dxaOrig="3840" w:dyaOrig="2055" w14:anchorId="7B5C2845">
            <v:shape id="_x0000_i1036" type="#_x0000_t75" style="width:194.7pt;height:103.95pt" o:ole="">
              <v:imagedata r:id="rId40" o:title=""/>
            </v:shape>
            <o:OLEObject Type="Embed" ProgID="Mscgen.Chart" ShapeID="_x0000_i1036" DrawAspect="Content" ObjectID="_1595398221" r:id="rId41"/>
          </w:object>
        </w:r>
      </w:ins>
    </w:p>
    <w:p w14:paraId="5762C37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02F22EAA"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1981CB44">
              <v:shape id="_x0000_i1037" type="#_x0000_t75" style="width:353.1pt;height:127.1pt" o:ole="">
                <v:imagedata r:id="rId42" o:title=""/>
              </v:shape>
              <o:OLEObject Type="Embed" ProgID="Word.Picture.8" ShapeID="_x0000_i1037" DrawAspect="Content" ObjectID="_1595398222" r:id="rId43"/>
            </w:object>
          </w:r>
        </w:del>
      </w:ins>
      <w:ins w:id="1533" w:author="Rapporteur ASN1 SA" w:date="2018-07-10T14:05:00Z">
        <w:r w:rsidRPr="00390CF2">
          <w:rPr>
            <w:noProof/>
            <w:highlight w:val="cyan"/>
          </w:rPr>
          <w:object w:dxaOrig="3840" w:dyaOrig="2055" w14:anchorId="235FAE45">
            <v:shape id="_x0000_i1038" type="#_x0000_t75" style="width:194.7pt;height:103.95pt" o:ole="">
              <v:imagedata r:id="rId44" o:title=""/>
            </v:shape>
            <o:OLEObject Type="Embed" ProgID="Mscgen.Chart" ShapeID="_x0000_i1038" DrawAspect="Content" ObjectID="_1595398223" r:id="rId45"/>
          </w:object>
        </w:r>
      </w:ins>
    </w:p>
    <w:p w14:paraId="1FF4CF3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DBEC901"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6B31E92D" w14:textId="77777777" w:rsidR="000E3D35" w:rsidRPr="00390CF2" w:rsidRDefault="000E3D35" w:rsidP="000E3D35">
      <w:pPr>
        <w:pStyle w:val="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74CB5DED"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38DF539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6A96C9DB" w14:textId="77777777" w:rsidR="000E3D35" w:rsidRPr="00390CF2" w:rsidRDefault="000E3D35" w:rsidP="000E3D35">
      <w:pPr>
        <w:pStyle w:val="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5CAB605"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3CB5A107"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1EEF60C3"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05FDCCC"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58A674A5"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04D5C56C"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8036DCB"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697C901"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807176A"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319EE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74D18A21"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5AD16E4"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t>1&gt;</w:t>
        </w:r>
        <w:r w:rsidRPr="00390CF2">
          <w:rPr>
            <w:highlight w:val="cyan"/>
          </w:rPr>
          <w:tab/>
          <w:t>else:</w:t>
        </w:r>
      </w:ins>
    </w:p>
    <w:p w14:paraId="7C53E8E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A1A5848"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1FB999E6" w14:textId="77777777" w:rsidR="000E3D35" w:rsidRPr="00390CF2" w:rsidRDefault="000E3D35" w:rsidP="000E3D35">
      <w:pPr>
        <w:pStyle w:val="EditorsNote"/>
        <w:rPr>
          <w:rFonts w:eastAsia="MS Mincho"/>
          <w:highlight w:val="cyan"/>
        </w:rPr>
      </w:pPr>
    </w:p>
    <w:p w14:paraId="2E51DAEE" w14:textId="77777777" w:rsidR="000E3D35" w:rsidRPr="00390CF2" w:rsidRDefault="000E3D35" w:rsidP="000E3D35">
      <w:pPr>
        <w:pStyle w:val="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1548B627" w14:textId="77777777" w:rsidR="000E3D35" w:rsidRPr="00390CF2" w:rsidRDefault="000E3D35" w:rsidP="000E3D35">
      <w:pPr>
        <w:pStyle w:val="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2180B9E8"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8AD5A3F">
            <v:shape id="_x0000_i1039" type="#_x0000_t75" style="width:352.5pt;height:122.1pt" o:ole="">
              <v:imagedata r:id="rId46" o:title=""/>
            </v:shape>
            <o:OLEObject Type="Embed" ProgID="Word.Picture.8" ShapeID="_x0000_i1039" DrawAspect="Content" ObjectID="_1595398224" r:id="rId47"/>
          </w:object>
        </w:r>
      </w:del>
      <w:ins w:id="1579" w:author="Rapporteur ASN1 SA" w:date="2018-07-10T14:07:00Z">
        <w:r w:rsidRPr="00390CF2">
          <w:rPr>
            <w:noProof/>
            <w:highlight w:val="cyan"/>
          </w:rPr>
          <w:object w:dxaOrig="4410" w:dyaOrig="2055" w14:anchorId="1D6BD9D0">
            <v:shape id="_x0000_i1040" type="#_x0000_t75" style="width:223.5pt;height:100.8pt" o:ole="">
              <v:imagedata r:id="rId48" o:title=""/>
            </v:shape>
            <o:OLEObject Type="Embed" ProgID="Mscgen.Chart" ShapeID="_x0000_i1040" DrawAspect="Content" ObjectID="_1595398225" r:id="rId49"/>
          </w:object>
        </w:r>
      </w:ins>
    </w:p>
    <w:p w14:paraId="6268B48C" w14:textId="77777777" w:rsidR="000E3D35" w:rsidRPr="00390CF2" w:rsidRDefault="000E3D35" w:rsidP="000E3D35">
      <w:pPr>
        <w:pStyle w:val="TF"/>
        <w:rPr>
          <w:highlight w:val="cyan"/>
        </w:rPr>
      </w:pPr>
      <w:r w:rsidRPr="00390CF2">
        <w:rPr>
          <w:highlight w:val="cyan"/>
        </w:rPr>
        <w:t>Figure 5.3.5.1-1: RRC reconfiguration, successful</w:t>
      </w:r>
    </w:p>
    <w:p w14:paraId="65E352B2"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4D8FB982">
            <v:shape id="_x0000_i1041" type="#_x0000_t75" style="width:352.5pt;height:122.1pt" o:ole="">
              <v:imagedata r:id="rId50" o:title=""/>
            </v:shape>
            <o:OLEObject Type="Embed" ProgID="Word.Picture.8" ShapeID="_x0000_i1041" DrawAspect="Content" ObjectID="_1595398226" r:id="rId51"/>
          </w:object>
        </w:r>
      </w:del>
      <w:ins w:id="1581" w:author="Rapporteur ASN1 SA" w:date="2018-07-10T14:07:00Z">
        <w:r w:rsidRPr="00390CF2">
          <w:rPr>
            <w:noProof/>
            <w:highlight w:val="cyan"/>
          </w:rPr>
          <w:object w:dxaOrig="4560" w:dyaOrig="2040" w14:anchorId="1DCC8BDE">
            <v:shape id="_x0000_i1042" type="#_x0000_t75" style="width:230.4pt;height:100.15pt" o:ole="">
              <v:imagedata r:id="rId52" o:title=""/>
            </v:shape>
            <o:OLEObject Type="Embed" ProgID="Mscgen.Chart" ShapeID="_x0000_i1042" DrawAspect="Content" ObjectID="_1595398227" r:id="rId53"/>
          </w:object>
        </w:r>
      </w:ins>
    </w:p>
    <w:p w14:paraId="5CE86FD2" w14:textId="77777777" w:rsidR="000E3D35" w:rsidRPr="00390CF2" w:rsidRDefault="000E3D35" w:rsidP="000E3D35">
      <w:pPr>
        <w:pStyle w:val="TF"/>
        <w:rPr>
          <w:highlight w:val="cyan"/>
        </w:rPr>
      </w:pPr>
      <w:r w:rsidRPr="00390CF2">
        <w:rPr>
          <w:highlight w:val="cyan"/>
        </w:rPr>
        <w:t>Figure 5.3.5.1-2: RRC reconfiguration, failure</w:t>
      </w:r>
    </w:p>
    <w:p w14:paraId="5C16C07A"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FE2E574" w14:textId="77777777" w:rsidR="000E3D35" w:rsidRPr="00390CF2" w:rsidRDefault="000E3D35" w:rsidP="000E3D35">
      <w:pPr>
        <w:rPr>
          <w:highlight w:val="cyan"/>
        </w:rPr>
      </w:pPr>
      <w:r w:rsidRPr="00390CF2">
        <w:rPr>
          <w:highlight w:val="cyan"/>
        </w:rPr>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E898AE0" w14:textId="77777777" w:rsidR="000E3D35" w:rsidRPr="00390CF2" w:rsidRDefault="000E3D35" w:rsidP="000E3D35">
      <w:pPr>
        <w:pStyle w:val="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2DA19768"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2B3A372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7362290E"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DFB25"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5428740F" w14:textId="77777777" w:rsidR="000E3D35" w:rsidRPr="00390CF2" w:rsidRDefault="000E3D35" w:rsidP="000E3D35">
      <w:pPr>
        <w:pStyle w:val="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2EF95771"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2E9C446C"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BF9A9D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73F494CF" w14:textId="77777777" w:rsidR="000E3D35" w:rsidRPr="00390CF2" w:rsidRDefault="000E3D35" w:rsidP="000E3D35">
      <w:pPr>
        <w:pStyle w:val="B1"/>
        <w:rPr>
          <w:ins w:id="1594" w:author="SA R2-1805664" w:date="2018-05-17T06:01:00Z"/>
          <w:rFonts w:eastAsia="바탕"/>
          <w:noProof/>
          <w:highlight w:val="cyan"/>
          <w:lang w:eastAsia="en-US"/>
        </w:rPr>
      </w:pPr>
      <w:bookmarkStart w:id="1595" w:name="_Hlk514303237"/>
      <w:ins w:id="1596" w:author="SA R2-1805664" w:date="2018-05-17T06:01:00Z">
        <w:r w:rsidRPr="00390CF2">
          <w:rPr>
            <w:rFonts w:eastAsia="바탕"/>
            <w:noProof/>
            <w:highlight w:val="cyan"/>
            <w:lang w:eastAsia="en-US"/>
          </w:rPr>
          <w:t>1&gt;</w:t>
        </w:r>
        <w:r w:rsidRPr="00390CF2">
          <w:rPr>
            <w:rFonts w:eastAsia="바탕"/>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바탕"/>
            <w:noProof/>
            <w:highlight w:val="cyan"/>
            <w:lang w:eastAsia="en-US"/>
          </w:rPr>
          <w:t xml:space="preserve">includes the </w:t>
        </w:r>
        <w:r w:rsidRPr="00390CF2">
          <w:rPr>
            <w:rFonts w:eastAsia="바탕"/>
            <w:i/>
            <w:noProof/>
            <w:highlight w:val="cyan"/>
            <w:lang w:eastAsia="en-US"/>
          </w:rPr>
          <w:t>masterCellGroup</w:t>
        </w:r>
        <w:r w:rsidRPr="00390CF2">
          <w:rPr>
            <w:rFonts w:eastAsia="바탕"/>
            <w:noProof/>
            <w:highlight w:val="cyan"/>
            <w:lang w:eastAsia="en-US"/>
          </w:rPr>
          <w:t>:</w:t>
        </w:r>
      </w:ins>
    </w:p>
    <w:p w14:paraId="08FDB9E5" w14:textId="77777777" w:rsidR="000E3D35" w:rsidRPr="00390CF2" w:rsidRDefault="000E3D35" w:rsidP="000E3D35">
      <w:pPr>
        <w:pStyle w:val="B2"/>
        <w:rPr>
          <w:ins w:id="1599" w:author="SA R2-1805664" w:date="2018-05-17T06:01:00Z"/>
          <w:rFonts w:eastAsia="바탕"/>
          <w:noProof/>
          <w:highlight w:val="cyan"/>
        </w:rPr>
      </w:pPr>
      <w:ins w:id="1600" w:author="SA R2-1805664" w:date="2018-05-17T06:01: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bookmarkEnd w:id="1595"/>
    <w:p w14:paraId="08D140DD" w14:textId="77777777" w:rsidR="000E3D35" w:rsidRPr="00390CF2" w:rsidRDefault="000E3D35" w:rsidP="000E3D35">
      <w:pPr>
        <w:pStyle w:val="B1"/>
        <w:rPr>
          <w:ins w:id="1601" w:author="R2-1810140 SA" w:date="2018-07-12T09:44:00Z"/>
          <w:rFonts w:eastAsia="바탕"/>
          <w:noProof/>
          <w:highlight w:val="cyan"/>
          <w:lang w:eastAsia="en-US"/>
        </w:rPr>
      </w:pPr>
      <w:ins w:id="1602" w:author="R2-1810140 SA" w:date="2018-07-12T09:44:00Z">
        <w:r w:rsidRPr="00390CF2">
          <w:rPr>
            <w:rFonts w:eastAsia="바탕"/>
            <w:noProof/>
            <w:highlight w:val="cyan"/>
          </w:rPr>
          <w:t xml:space="preserve">1&gt; if the </w:t>
        </w:r>
        <w:r w:rsidRPr="00390CF2">
          <w:rPr>
            <w:i/>
            <w:highlight w:val="cyan"/>
          </w:rPr>
          <w:t>RRCReconfiguration</w:t>
        </w:r>
        <w:r w:rsidRPr="00390CF2">
          <w:rPr>
            <w:rFonts w:eastAsia="바탕"/>
            <w:noProof/>
            <w:highlight w:val="cyan"/>
            <w:lang w:eastAsia="en-US"/>
          </w:rPr>
          <w:t xml:space="preserve">includes the </w:t>
        </w:r>
        <w:r w:rsidRPr="00390CF2">
          <w:rPr>
            <w:i/>
            <w:highlight w:val="cyan"/>
          </w:rPr>
          <w:t>keyRefresh</w:t>
        </w:r>
        <w:r w:rsidRPr="00390CF2">
          <w:rPr>
            <w:rFonts w:eastAsia="바탕"/>
            <w:noProof/>
            <w:highlight w:val="cyan"/>
            <w:lang w:eastAsia="en-US"/>
          </w:rPr>
          <w:t>:</w:t>
        </w:r>
      </w:ins>
    </w:p>
    <w:p w14:paraId="5EB21A60" w14:textId="77777777" w:rsidR="000E3D35" w:rsidRPr="00390CF2" w:rsidRDefault="000E3D35" w:rsidP="000E3D35">
      <w:pPr>
        <w:pStyle w:val="B2"/>
        <w:rPr>
          <w:ins w:id="1603" w:author="R2-1810140 SA" w:date="2018-07-12T09:44:00Z"/>
          <w:rFonts w:eastAsia="바탕"/>
          <w:noProof/>
          <w:highlight w:val="cyan"/>
        </w:rPr>
      </w:pPr>
      <w:ins w:id="1604" w:author="R2-1810140 SA" w:date="2018-07-12T09:44: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perform security key update procedure as specified in 5.3.5.7;</w:t>
        </w:r>
      </w:ins>
    </w:p>
    <w:p w14:paraId="71AAC8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FE00768"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1088F3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0FB0354"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68BBA8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0246862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6945D6D"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D11CB4"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491310" w:rsidRPr="00491310">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45470AC5"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5174F830" w14:textId="77777777" w:rsidR="00B0615C"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0F62345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457F8EFA"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499CF9B1"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2623D23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7447CCB"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29745868" w14:textId="77777777" w:rsidR="000E3D35" w:rsidRPr="00390CF2" w:rsidRDefault="000E3D35" w:rsidP="000E3D35">
      <w:pPr>
        <w:pStyle w:val="B3"/>
        <w:rPr>
          <w:highlight w:val="cyan"/>
          <w:lang w:eastAsia="zh-CN"/>
        </w:rPr>
      </w:pPr>
      <w:r w:rsidRPr="00390CF2">
        <w:rPr>
          <w:highlight w:val="cyan"/>
          <w:lang w:eastAsia="zh-CN"/>
        </w:rPr>
        <w:t>3&gt; else:</w:t>
      </w:r>
    </w:p>
    <w:p w14:paraId="6F704D65" w14:textId="77777777" w:rsidR="000E3D35" w:rsidRPr="00390CF2" w:rsidRDefault="000E3D35" w:rsidP="000E3D35">
      <w:pPr>
        <w:pStyle w:val="B4"/>
        <w:rPr>
          <w:highlight w:val="cyan"/>
        </w:rPr>
      </w:pPr>
      <w:r w:rsidRPr="00390CF2">
        <w:rPr>
          <w:highlight w:val="cyan"/>
        </w:rPr>
        <w:t>4&gt;  the procedure ends;</w:t>
      </w:r>
    </w:p>
    <w:p w14:paraId="4255FDB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491310" w:rsidRPr="00491310">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77F285FA"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2E0AD2BD"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0436D81"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65CCEDB0"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1C774A6"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5BD2B3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D3D6CB4" w14:textId="77777777" w:rsidR="000E3D35" w:rsidRPr="00390CF2" w:rsidRDefault="000E3D35" w:rsidP="000E3D35">
      <w:pPr>
        <w:pStyle w:val="B2"/>
        <w:rPr>
          <w:highlight w:val="cyan"/>
        </w:rPr>
      </w:pPr>
      <w:r w:rsidRPr="00390CF2">
        <w:rPr>
          <w:highlight w:val="cyan"/>
        </w:rPr>
        <w:t>2&gt;  stop timer T304 for that cell group;</w:t>
      </w:r>
    </w:p>
    <w:p w14:paraId="7880042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622BAF3E"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40EED988"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261C017C"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B71CC0A"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77AD54E0"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4F9E0CE3" w14:textId="77777777" w:rsidR="00B0615C"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612F83" w14:textId="77777777" w:rsidR="000E3D35" w:rsidRPr="00390CF2" w:rsidRDefault="000E3D35" w:rsidP="000E3D35">
      <w:pPr>
        <w:pStyle w:val="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1468A6A2" w14:textId="77777777" w:rsidR="000E3D35" w:rsidRPr="00390CF2" w:rsidRDefault="000E3D35" w:rsidP="000E3D35">
      <w:pPr>
        <w:rPr>
          <w:rFonts w:eastAsia="MS Mincho"/>
          <w:highlight w:val="cyan"/>
        </w:rPr>
      </w:pPr>
      <w:r w:rsidRPr="00390CF2">
        <w:rPr>
          <w:highlight w:val="cyan"/>
        </w:rPr>
        <w:t>The UE shall:</w:t>
      </w:r>
    </w:p>
    <w:p w14:paraId="0DCD5A04"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1A02F1AB" w14:textId="77777777" w:rsidR="000E3D35" w:rsidRPr="00390CF2" w:rsidRDefault="000E3D35" w:rsidP="000E3D35">
      <w:pPr>
        <w:pStyle w:val="B2"/>
        <w:rPr>
          <w:highlight w:val="cyan"/>
        </w:rPr>
      </w:pPr>
      <w:r w:rsidRPr="00390CF2">
        <w:rPr>
          <w:highlight w:val="cyan"/>
        </w:rPr>
        <w:t>2&gt; reset SCG MAC, if configured;</w:t>
      </w:r>
    </w:p>
    <w:p w14:paraId="7DFDF905"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134735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2DCCB25C" w14:textId="77777777" w:rsidR="000E3D35" w:rsidRPr="00390CF2" w:rsidRDefault="000E3D35" w:rsidP="000E3D35">
      <w:pPr>
        <w:pStyle w:val="B2"/>
        <w:rPr>
          <w:highlight w:val="cyan"/>
        </w:rPr>
      </w:pPr>
      <w:r w:rsidRPr="00390CF2">
        <w:rPr>
          <w:highlight w:val="cyan"/>
        </w:rPr>
        <w:t>2&gt; release the SCG configuration;</w:t>
      </w:r>
    </w:p>
    <w:p w14:paraId="20E348B1"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A687CE6"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258C722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803F98B" w14:textId="77777777" w:rsidR="000E3D35" w:rsidRPr="00390CF2" w:rsidRDefault="000E3D35" w:rsidP="000E3D35">
      <w:pPr>
        <w:pStyle w:val="4"/>
        <w:rPr>
          <w:rFonts w:eastAsia="MS Mincho"/>
          <w:highlight w:val="cyan"/>
        </w:rPr>
      </w:pPr>
      <w:bookmarkStart w:id="1644" w:name="_Toc510018479"/>
      <w:bookmarkStart w:id="1645" w:name="_Hlk504054378"/>
      <w:r w:rsidRPr="00390CF2">
        <w:rPr>
          <w:rFonts w:eastAsia="MS Mincho"/>
          <w:highlight w:val="cyan"/>
        </w:rPr>
        <w:t>5.3.5.5</w:t>
      </w:r>
      <w:r w:rsidRPr="00390CF2">
        <w:rPr>
          <w:rFonts w:eastAsia="MS Mincho"/>
          <w:highlight w:val="cyan"/>
        </w:rPr>
        <w:tab/>
        <w:t>Cell Group configuration</w:t>
      </w:r>
      <w:bookmarkEnd w:id="1644"/>
    </w:p>
    <w:p w14:paraId="6B8905E3" w14:textId="77777777" w:rsidR="000E3D35" w:rsidRPr="00390CF2" w:rsidRDefault="000E3D35" w:rsidP="000E3D35">
      <w:pPr>
        <w:pStyle w:val="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02B3BEBE"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4A93A71"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2B33DC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F9DA2C9" w14:textId="77777777" w:rsidR="000E3D35" w:rsidRPr="00390CF2" w:rsidRDefault="000E3D35" w:rsidP="000E3D35">
      <w:pPr>
        <w:pStyle w:val="B2"/>
        <w:rPr>
          <w:highlight w:val="cyan"/>
        </w:rPr>
      </w:pPr>
      <w:r w:rsidRPr="00390CF2">
        <w:rPr>
          <w:highlight w:val="cyan"/>
        </w:rPr>
        <w:t>2&gt; perform Reconfiguration with sync according to 5.3.5.5.2;</w:t>
      </w:r>
    </w:p>
    <w:p w14:paraId="5D7AE5E4"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4ED232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70F477B4"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6DA13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5CD2F84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248CD4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49B693A1"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C4A6A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DD7D5ED"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6C36CA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0D13BA2C" w14:textId="77777777" w:rsidR="000E3D35" w:rsidRPr="00390CF2" w:rsidRDefault="000E3D35" w:rsidP="000E3D35">
      <w:pPr>
        <w:pStyle w:val="B2"/>
        <w:rPr>
          <w:rStyle w:val="a9"/>
          <w:color w:val="auto"/>
        </w:rPr>
      </w:pPr>
      <w:r w:rsidRPr="00390CF2">
        <w:rPr>
          <w:highlight w:val="cyan"/>
        </w:rPr>
        <w:t>2&gt;</w:t>
      </w:r>
      <w:r w:rsidRPr="00390CF2">
        <w:rPr>
          <w:highlight w:val="cyan"/>
        </w:rPr>
        <w:tab/>
        <w:t>configure the SpCell as specified in 5.3.5.5.7;</w:t>
      </w:r>
    </w:p>
    <w:p w14:paraId="48D9D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67F25678"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56EC2F74" w14:textId="77777777" w:rsidR="000E3D35" w:rsidRPr="00390CF2" w:rsidRDefault="000E3D35" w:rsidP="000E3D35">
      <w:pPr>
        <w:pStyle w:val="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3DE56AA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25387523"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01F2809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F3C795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5E0735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55A6EED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02620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1A85A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93A1EE"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4B7FD54"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117E5F80"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38227F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1E73CF5C"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BE6C301"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ED3DB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608EF0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6B03E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1265FA91" w14:textId="77777777" w:rsidR="000E3D35" w:rsidRPr="00390CF2" w:rsidRDefault="000E3D35" w:rsidP="000E3D35">
      <w:pPr>
        <w:pStyle w:val="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6D4A5A13" w14:textId="77777777" w:rsidR="000E3D35" w:rsidRPr="00390CF2" w:rsidRDefault="000E3D35" w:rsidP="000E3D35">
      <w:pPr>
        <w:rPr>
          <w:rFonts w:eastAsia="MS Mincho"/>
          <w:highlight w:val="cyan"/>
        </w:rPr>
      </w:pPr>
      <w:r w:rsidRPr="00390CF2">
        <w:rPr>
          <w:highlight w:val="cyan"/>
        </w:rPr>
        <w:t>The UE shall:</w:t>
      </w:r>
    </w:p>
    <w:p w14:paraId="586E7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21C1D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085A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6F857535"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DEE6ABC" w14:textId="77777777" w:rsidR="000E3D35" w:rsidRPr="00390CF2" w:rsidRDefault="000E3D35" w:rsidP="000E3D35">
      <w:pPr>
        <w:pStyle w:val="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6E81B17E"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08331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3FE7AF2"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14BF75FA" w14:textId="77777777" w:rsidR="000E3D35" w:rsidRPr="00390CF2" w:rsidRDefault="000E3D35" w:rsidP="000E3D35">
      <w:pPr>
        <w:pStyle w:val="B3"/>
        <w:rPr>
          <w:highlight w:val="cyan"/>
        </w:rPr>
      </w:pPr>
      <w:r w:rsidRPr="00390CF2">
        <w:rPr>
          <w:highlight w:val="cyan"/>
        </w:rPr>
        <w:t>3&gt; re-establish the RLC entity as specified in TS 38.322 [4];</w:t>
      </w:r>
    </w:p>
    <w:p w14:paraId="101DB1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5E2FE98C"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6F1F7C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5F6F4EB"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E1E8F73"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571EB7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E633961" w14:textId="77777777" w:rsidR="000E3D35" w:rsidRPr="00390CF2" w:rsidRDefault="000E3D35" w:rsidP="000E3D35">
      <w:pPr>
        <w:pStyle w:val="B2"/>
        <w:rPr>
          <w:highlight w:val="cyan"/>
          <w:lang w:eastAsia="zh-CN"/>
        </w:rPr>
      </w:pPr>
      <w:r w:rsidRPr="00390CF2">
        <w:rPr>
          <w:highlight w:val="cyan"/>
          <w:lang w:eastAsia="zh-CN"/>
        </w:rPr>
        <w:t>2&gt; else:</w:t>
      </w:r>
    </w:p>
    <w:p w14:paraId="7F9D0F75"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4766F7CF"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43DA73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C452C8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CAAD7B"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E6E31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46D27CD" w14:textId="77777777" w:rsidR="000E3D35" w:rsidRPr="00390CF2" w:rsidRDefault="000E3D35" w:rsidP="000E3D35">
      <w:pPr>
        <w:pStyle w:val="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1A9CE7CC" w14:textId="77777777" w:rsidR="000E3D35" w:rsidRPr="00390CF2" w:rsidRDefault="000E3D35" w:rsidP="000E3D35">
      <w:pPr>
        <w:rPr>
          <w:rFonts w:eastAsia="MS Mincho"/>
          <w:highlight w:val="cyan"/>
        </w:rPr>
      </w:pPr>
      <w:r w:rsidRPr="00390CF2">
        <w:rPr>
          <w:highlight w:val="cyan"/>
        </w:rPr>
        <w:t>The UE shall:</w:t>
      </w:r>
    </w:p>
    <w:p w14:paraId="10754E8F"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7F53886E"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2A5E4EA"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714BAFB5"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7FA0B6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538B0C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186534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DAD5C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7EB69E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3EF2AC8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ED111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5881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41B67E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12D2619" w14:textId="77777777" w:rsidR="000E3D35" w:rsidRPr="00390CF2" w:rsidRDefault="000E3D35" w:rsidP="000E3D35">
      <w:pPr>
        <w:pStyle w:val="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0C1B49B4" w14:textId="77777777" w:rsidR="000E3D35" w:rsidRPr="00390CF2" w:rsidRDefault="000E3D35" w:rsidP="000E3D35">
      <w:pPr>
        <w:rPr>
          <w:rFonts w:eastAsia="MS Mincho"/>
          <w:highlight w:val="cyan"/>
        </w:rPr>
      </w:pPr>
      <w:r w:rsidRPr="00390CF2">
        <w:rPr>
          <w:highlight w:val="cyan"/>
        </w:rPr>
        <w:t>The UE shall:</w:t>
      </w:r>
    </w:p>
    <w:p w14:paraId="0DE72F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792346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9606F2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3942F9C"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46F35FB8"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01ABECD7"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3BA9A329" w14:textId="77777777" w:rsidR="00B0615C"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5E5386E" w14:textId="77777777" w:rsidR="00B0615C"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5B2D1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814E5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04C54BF4"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1FFF927B"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AA32D0F" w14:textId="77777777" w:rsidR="000E3D35" w:rsidRPr="00390CF2" w:rsidRDefault="000E3D35" w:rsidP="000E3D35">
      <w:pPr>
        <w:pStyle w:val="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1047104" w14:textId="77777777" w:rsidR="000E3D35" w:rsidRPr="00390CF2" w:rsidRDefault="000E3D35" w:rsidP="000E3D35">
      <w:pPr>
        <w:rPr>
          <w:highlight w:val="cyan"/>
        </w:rPr>
      </w:pPr>
      <w:r w:rsidRPr="00390CF2">
        <w:rPr>
          <w:highlight w:val="cyan"/>
        </w:rPr>
        <w:t>The UE shall:</w:t>
      </w:r>
    </w:p>
    <w:p w14:paraId="327074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1F3BE2D6"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5779F399"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C8315D6"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4BE9AA1A"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5E2F8EEB" w14:textId="77777777" w:rsidR="00B0615C"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618AC7A7" w14:textId="77777777" w:rsidR="00B0615C"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241A3C4B" w14:textId="77777777" w:rsidR="000E3D35" w:rsidRPr="00390CF2" w:rsidRDefault="000E3D35" w:rsidP="000E3D35">
      <w:pPr>
        <w:pStyle w:val="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1D87CEEF" w14:textId="77777777" w:rsidR="000E3D35" w:rsidRPr="00390CF2" w:rsidRDefault="000E3D35" w:rsidP="000E3D35">
      <w:pPr>
        <w:rPr>
          <w:rFonts w:eastAsia="MS Mincho"/>
          <w:highlight w:val="cyan"/>
        </w:rPr>
      </w:pPr>
      <w:r w:rsidRPr="00390CF2">
        <w:rPr>
          <w:highlight w:val="cyan"/>
        </w:rPr>
        <w:t>The UE shall:</w:t>
      </w:r>
    </w:p>
    <w:p w14:paraId="7E1A57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5399D2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2F947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6F603F65"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5A6D0A8A" w14:textId="77777777" w:rsidR="000E3D35" w:rsidRPr="00390CF2" w:rsidRDefault="000E3D35" w:rsidP="000E3D35">
      <w:pPr>
        <w:pStyle w:val="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243A2BEC" w14:textId="77777777" w:rsidR="000E3D35" w:rsidRPr="00390CF2" w:rsidRDefault="000E3D35" w:rsidP="000E3D35">
      <w:pPr>
        <w:rPr>
          <w:rFonts w:eastAsia="MS Mincho"/>
          <w:highlight w:val="cyan"/>
        </w:rPr>
      </w:pPr>
      <w:r w:rsidRPr="00390CF2">
        <w:rPr>
          <w:highlight w:val="cyan"/>
        </w:rPr>
        <w:t>The UE shall:</w:t>
      </w:r>
    </w:p>
    <w:p w14:paraId="66B3C3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96A178A"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1615BABD"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5AA9A193"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38A878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3213F594"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2C105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20998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45366F9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5464E720"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3E03A897" w14:textId="77777777" w:rsidR="000E3D35" w:rsidRPr="00390CF2" w:rsidRDefault="000E3D35" w:rsidP="000E3D35">
      <w:pPr>
        <w:pStyle w:val="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2D678D43" w14:textId="77777777" w:rsidR="000E3D35" w:rsidRPr="00390CF2" w:rsidRDefault="000E3D35" w:rsidP="000E3D35">
      <w:pPr>
        <w:pStyle w:val="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78A3061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12DE738" w14:textId="77777777" w:rsidR="000E3D35" w:rsidRPr="00390CF2" w:rsidRDefault="000E3D35" w:rsidP="000E3D35">
      <w:pPr>
        <w:rPr>
          <w:ins w:id="1706" w:author="Rapporteur ASN1 SA" w:date="2018-06-28T19:26:00Z"/>
          <w:highlight w:val="cyan"/>
        </w:rPr>
      </w:pPr>
    </w:p>
    <w:p w14:paraId="790C05D0"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D47FEC9"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2E0659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44A5A18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13394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52DBDE1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7E3A3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530AC15E"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5EA922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9A5B215"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04AD7CD1"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491310" w:rsidRPr="00491310">
          <w:rPr>
            <w:highlight w:val="cyan"/>
            <w:rPrChange w:id="1720" w:author="Rapporteur ASN1 SA" w:date="2018-07-13T13:18:00Z">
              <w:rPr/>
            </w:rPrChange>
          </w:rPr>
          <w:t>[xx</w:t>
        </w:r>
        <w:r w:rsidRPr="00390CF2">
          <w:rPr>
            <w:highlight w:val="cyan"/>
          </w:rPr>
          <w:t>] section 5.1.2.</w:t>
        </w:r>
      </w:ins>
    </w:p>
    <w:p w14:paraId="0E99FF59" w14:textId="77777777" w:rsidR="000E3D35" w:rsidRPr="00390CF2" w:rsidRDefault="000E3D35" w:rsidP="000E3D35">
      <w:pPr>
        <w:pStyle w:val="B2"/>
        <w:rPr>
          <w:highlight w:val="cyan"/>
        </w:rPr>
      </w:pPr>
    </w:p>
    <w:p w14:paraId="44E5AD42" w14:textId="77777777" w:rsidR="000E3D35" w:rsidRPr="00390CF2" w:rsidRDefault="000E3D35" w:rsidP="000E3D35">
      <w:pPr>
        <w:pStyle w:val="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3A349219"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DD589C0"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541234DC" w14:textId="77777777" w:rsidR="000E3D35" w:rsidRPr="00390CF2" w:rsidRDefault="000E3D35" w:rsidP="000E3D35">
      <w:pPr>
        <w:pStyle w:val="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5982B8E8" w14:textId="77777777" w:rsidR="000E3D35" w:rsidRPr="00390CF2" w:rsidRDefault="000E3D35" w:rsidP="000E3D35">
      <w:pPr>
        <w:rPr>
          <w:rFonts w:eastAsia="MS Mincho"/>
          <w:highlight w:val="cyan"/>
        </w:rPr>
      </w:pPr>
      <w:r w:rsidRPr="00390CF2">
        <w:rPr>
          <w:highlight w:val="cyan"/>
        </w:rPr>
        <w:t>The UE shall:</w:t>
      </w:r>
    </w:p>
    <w:p w14:paraId="06FC861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20B099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31F948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36F7D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272A689B"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0FBBE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74D2A2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FA44F9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D8D68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4FF6AF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35B6A2C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491310" w:rsidRPr="00491310">
        <w:rPr>
          <w:i/>
          <w:highlight w:val="cyan"/>
          <w:rPrChange w:id="1731" w:author="R2-1810140 SA" w:date="2018-07-12T09:59:00Z">
            <w:rPr/>
          </w:rPrChange>
        </w:rPr>
        <w:t>reestablishPDCP</w:t>
      </w:r>
      <w:r w:rsidRPr="00390CF2">
        <w:rPr>
          <w:highlight w:val="cyan"/>
        </w:rPr>
        <w:t xml:space="preserve"> is set:</w:t>
      </w:r>
    </w:p>
    <w:p w14:paraId="3A8E7B9D"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729040A"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B8CAA7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E7509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1AE80AF1"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2F8786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1309B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D9D07F" w14:textId="77777777" w:rsidR="000E3D35" w:rsidRPr="00390CF2" w:rsidRDefault="000E3D35" w:rsidP="000E3D35">
      <w:pPr>
        <w:pStyle w:val="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1F208157"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0E9AFB" w14:textId="77777777" w:rsidR="000E3D35" w:rsidRPr="00390CF2" w:rsidRDefault="000E3D35" w:rsidP="000E3D35">
      <w:pPr>
        <w:rPr>
          <w:highlight w:val="cyan"/>
        </w:rPr>
      </w:pPr>
      <w:r w:rsidRPr="00390CF2">
        <w:rPr>
          <w:highlight w:val="cyan"/>
        </w:rPr>
        <w:t>The UE shall:</w:t>
      </w:r>
    </w:p>
    <w:p w14:paraId="745C67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1804FF0E"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12B96886"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491310" w:rsidRPr="00491310">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6DEB8523"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7F5F9336" w14:textId="77777777" w:rsidR="00B0615C"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109F766E" w14:textId="77777777" w:rsidR="00B0615C"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508F1E85" w14:textId="77777777" w:rsidR="00B0615C"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D92B5E0" w14:textId="77777777" w:rsidR="00B0615C"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205818E3" w14:textId="77777777" w:rsidR="00B0615C"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6EBF6D0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40C62744"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0CDD3C70" w14:textId="77777777" w:rsidR="000E3D35" w:rsidRPr="00390CF2" w:rsidRDefault="000E3D35" w:rsidP="000E3D35">
      <w:pPr>
        <w:pStyle w:val="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E645B46" w14:textId="77777777" w:rsidR="000E3D35" w:rsidRPr="00390CF2" w:rsidRDefault="000E3D35" w:rsidP="000E3D35">
      <w:pPr>
        <w:rPr>
          <w:rFonts w:eastAsia="MS Mincho"/>
          <w:highlight w:val="cyan"/>
        </w:rPr>
      </w:pPr>
      <w:r w:rsidRPr="00390CF2">
        <w:rPr>
          <w:highlight w:val="cyan"/>
        </w:rPr>
        <w:t>The UE shall:</w:t>
      </w:r>
    </w:p>
    <w:p w14:paraId="0B0E43F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3D51B1F8"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2255821"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DB2A614"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799A4107"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491310" w:rsidRPr="00491310">
          <w:rPr>
            <w:highlight w:val="cyan"/>
            <w:rPrChange w:id="1778" w:author="Rapporteur ASN1 SA" w:date="2018-07-13T13:35:00Z">
              <w:rPr/>
            </w:rPrChange>
          </w:rPr>
          <w:t>xx</w:t>
        </w:r>
        <w:r w:rsidRPr="00390CF2">
          <w:rPr>
            <w:highlight w:val="cyan"/>
          </w:rPr>
          <w:t xml:space="preserve">] and associate the DRB with the SDAP entity;  </w:t>
        </w:r>
      </w:ins>
    </w:p>
    <w:p w14:paraId="2DBDB2BD"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617EC69D" w14:textId="77777777" w:rsidR="00B0615C"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57965996" w14:textId="77777777" w:rsidR="000E3D35" w:rsidRPr="00390CF2" w:rsidDel="000A17DC" w:rsidRDefault="000E3D35" w:rsidP="000E3D35">
      <w:pPr>
        <w:pStyle w:val="B2"/>
        <w:rPr>
          <w:del w:id="1784" w:author="R2-1810140 SA" w:date="2018-07-12T10:16:00Z"/>
          <w:highlight w:val="cyan"/>
        </w:rPr>
      </w:pPr>
    </w:p>
    <w:p w14:paraId="3DF7C68E" w14:textId="77777777" w:rsidR="00B0615C"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491310" w:rsidRPr="00491310">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491310" w:rsidRPr="00491310">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491310" w:rsidRPr="00491310">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491310" w:rsidRPr="00491310">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491310" w:rsidRPr="00491310">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491310" w:rsidRPr="00491310">
        <w:rPr>
          <w:highlight w:val="cyan"/>
          <w:rPrChange w:id="1808" w:author="R2-1810140 SA" w:date="2018-07-12T12:28:00Z">
            <w:rPr>
              <w:i/>
            </w:rPr>
          </w:rPrChange>
        </w:rPr>
        <w:t>keyToUse</w:t>
      </w:r>
      <w:r w:rsidRPr="00390CF2">
        <w:rPr>
          <w:highlight w:val="cyan"/>
        </w:rPr>
        <w:t>;</w:t>
      </w:r>
    </w:p>
    <w:p w14:paraId="6589011D" w14:textId="77777777" w:rsidR="00B0615C"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53FC92F8" w14:textId="77777777" w:rsidR="00B0615C"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B9F2157" w14:textId="77777777" w:rsidR="000E3D35" w:rsidRPr="00390CF2" w:rsidDel="006506C7" w:rsidRDefault="000E3D35" w:rsidP="000E3D35">
      <w:pPr>
        <w:pStyle w:val="B2"/>
        <w:rPr>
          <w:del w:id="1815" w:author="R2-1810140 SA" w:date="2018-07-12T12:25:00Z"/>
          <w:highlight w:val="cyan"/>
        </w:rPr>
      </w:pPr>
    </w:p>
    <w:p w14:paraId="42CEDA00"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148E1236" w14:textId="77777777" w:rsidR="00B0615C"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295D5DC9" w14:textId="77777777" w:rsidR="00B0615C"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7DE3BC63" w14:textId="77777777" w:rsidR="00B0615C"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24BF1009" w14:textId="77777777" w:rsidR="00B0615C"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0D6FCAA" w14:textId="77777777" w:rsidR="00B0615C"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62A7E5F7"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E2E1742"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491310" w:rsidRPr="00491310">
        <w:rPr>
          <w:i/>
          <w:highlight w:val="cyan"/>
          <w:rPrChange w:id="1838" w:author="R2-1810140 SA" w:date="2018-07-12T14:35:00Z">
            <w:rPr/>
          </w:rPrChange>
        </w:rPr>
        <w:t>reestablishPDCP</w:t>
      </w:r>
      <w:r w:rsidRPr="00390CF2">
        <w:rPr>
          <w:highlight w:val="cyan"/>
        </w:rPr>
        <w:t xml:space="preserve"> is set:</w:t>
      </w:r>
    </w:p>
    <w:bookmarkEnd w:id="1836"/>
    <w:p w14:paraId="293F39B6" w14:textId="77777777" w:rsidR="00B0615C"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7995C2D2" w14:textId="77777777" w:rsidR="00B0615C"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15FEBFA" w14:textId="77777777" w:rsidR="00B0615C"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57EC88B2" w14:textId="77777777" w:rsidR="00B0615C"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844FB52"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796A31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A0894A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363C88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B3F98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BA30A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EE93409"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37E0E0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5ED8E7D"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6580511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06B3A69E" w14:textId="77777777" w:rsidR="000E3D35" w:rsidRPr="00390CF2" w:rsidRDefault="000E3D35" w:rsidP="000E3D35">
      <w:pPr>
        <w:pStyle w:val="NO"/>
        <w:rPr>
          <w:highlight w:val="cyan"/>
        </w:rPr>
      </w:pPr>
    </w:p>
    <w:p w14:paraId="350BA4E9" w14:textId="77777777" w:rsidR="000E3D35" w:rsidRPr="00390CF2" w:rsidRDefault="000E3D35" w:rsidP="000E3D35">
      <w:pPr>
        <w:pStyle w:val="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1AC24A40"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2AA7374B"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6C00FB01"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7CAA4F7E"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2CB897F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40AB0765"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7C4782A8"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5E6C667C"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491310" w:rsidRPr="00491310">
          <w:rPr>
            <w:i/>
            <w:highlight w:val="cyan"/>
            <w:rPrChange w:id="1898" w:author="R2-1810924 SA" w:date="2018-07-11T10:24:00Z">
              <w:rPr/>
            </w:rPrChange>
          </w:rPr>
          <w:t>keySetChangeIndicator</w:t>
        </w:r>
        <w:r w:rsidRPr="00390CF2">
          <w:rPr>
            <w:highlight w:val="cyan"/>
          </w:rPr>
          <w:t xml:space="preserve"> is included in the received </w:t>
        </w:r>
        <w:r w:rsidR="00491310" w:rsidRPr="00491310">
          <w:rPr>
            <w:i/>
            <w:highlight w:val="cyan"/>
            <w:rPrChange w:id="1899" w:author="R2-1810924 SA" w:date="2018-07-11T10:24:00Z">
              <w:rPr/>
            </w:rPrChange>
          </w:rPr>
          <w:t>keyRefresh</w:t>
        </w:r>
        <w:r w:rsidRPr="00390CF2">
          <w:rPr>
            <w:highlight w:val="cyan"/>
          </w:rPr>
          <w:t>:</w:t>
        </w:r>
      </w:ins>
    </w:p>
    <w:p w14:paraId="7FA47BD5"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491310" w:rsidRPr="00491310">
          <w:rPr>
            <w:i/>
            <w:highlight w:val="cyan"/>
            <w:rPrChange w:id="1902" w:author="R2-1810924 SA" w:date="2018-07-11T10:24:00Z">
              <w:rPr/>
            </w:rPrChange>
          </w:rPr>
          <w:t>keySetChangeIndicator</w:t>
        </w:r>
        <w:r w:rsidRPr="00390CF2">
          <w:rPr>
            <w:highlight w:val="cyan"/>
          </w:rPr>
          <w:t xml:space="preserve"> is set to TRUE:</w:t>
        </w:r>
      </w:ins>
    </w:p>
    <w:p w14:paraId="642FA3F2"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12B167A3"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3AE1A132"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7CF1D1DA"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491310" w:rsidRPr="00491310">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640C9E77"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53282840"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469D041A"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B34605"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491310" w:rsidRPr="00491310">
            <w:rPr>
              <w:i/>
              <w:highlight w:val="cyan"/>
              <w:rPrChange w:id="1961" w:author="R2-1810924 SA" w:date="2018-07-11T10:24:00Z">
                <w:rPr/>
              </w:rPrChange>
            </w:rPr>
            <w:delText>SecurityParamToNGRAN</w:delText>
          </w:r>
        </w:del>
        <w:r w:rsidRPr="00390CF2">
          <w:rPr>
            <w:highlight w:val="cyan"/>
          </w:rPr>
          <w:t xml:space="preserve">is included in the received </w:t>
        </w:r>
        <w:r w:rsidR="00491310" w:rsidRPr="00491310">
          <w:rPr>
            <w:i/>
            <w:highlight w:val="cyan"/>
            <w:rPrChange w:id="1962" w:author="R2-1810924 SA" w:date="2018-07-11T10:24:00Z">
              <w:rPr/>
            </w:rPrChange>
          </w:rPr>
          <w:t>keyRefresh</w:t>
        </w:r>
        <w:r w:rsidRPr="00390CF2">
          <w:rPr>
            <w:highlight w:val="cyan"/>
          </w:rPr>
          <w:t>:</w:t>
        </w:r>
      </w:ins>
    </w:p>
    <w:p w14:paraId="4891E8DC"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491310" w:rsidRPr="00491310">
            <w:rPr>
              <w:i/>
              <w:highlight w:val="cyan"/>
              <w:rPrChange w:id="1968" w:author="R2-1810924 SA" w:date="2018-07-11T10:24:00Z">
                <w:rPr/>
              </w:rPrChange>
            </w:rPr>
            <w:delText>SecurityParamToNGRAN</w:delText>
          </w:r>
        </w:del>
        <w:r w:rsidRPr="00390CF2">
          <w:rPr>
            <w:highlight w:val="cyan"/>
          </w:rPr>
          <w:t>to the upper layers;</w:t>
        </w:r>
      </w:ins>
    </w:p>
    <w:p w14:paraId="209F1EDC"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136F96B8" w14:textId="77777777" w:rsidR="00B0615C"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491310" w:rsidRPr="00491310">
          <w:rPr>
            <w:i/>
            <w:highlight w:val="cyan"/>
            <w:rPrChange w:id="1977" w:author="R2-1810140 SA" w:date="2018-07-12T14:08:00Z">
              <w:rPr/>
            </w:rPrChange>
          </w:rPr>
          <w:t>nextHopChainingCount</w:t>
        </w:r>
        <w:r w:rsidRPr="00390CF2">
          <w:rPr>
            <w:highlight w:val="cyan"/>
          </w:rPr>
          <w:t xml:space="preserve"> value;</w:t>
        </w:r>
      </w:ins>
    </w:p>
    <w:p w14:paraId="3AF5DE8C" w14:textId="77777777" w:rsidR="00B0615C"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05676233"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A2F00FD" w14:textId="77777777" w:rsidR="00B0615C"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491310" w:rsidRPr="00491310">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491310" w:rsidRPr="00491310">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845C82C" w14:textId="77777777" w:rsidR="00B0615C"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491310" w:rsidRPr="00491310">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491310" w:rsidRPr="00491310">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81D06CB"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9A662D"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3A4E8A50"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721D0137" w14:textId="77777777" w:rsidR="00B0615C" w:rsidRDefault="00B0615C">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5DC4993C"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A376F2F"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1BB1367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78844022" w14:textId="77777777" w:rsidR="000E3D35" w:rsidRPr="00390CF2" w:rsidRDefault="000E3D35" w:rsidP="000E3D35">
      <w:pPr>
        <w:pStyle w:val="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049D59AF" w14:textId="77777777" w:rsidR="000E3D35" w:rsidRPr="00390CF2" w:rsidRDefault="000E3D35" w:rsidP="000E3D35">
      <w:pPr>
        <w:pStyle w:val="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23862F7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DD7DE7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D7E6D33"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462FFBA5"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9D5B2AC" w14:textId="77777777" w:rsidR="000E3D35" w:rsidRPr="00390CF2" w:rsidRDefault="000E3D35" w:rsidP="000E3D35">
      <w:pPr>
        <w:pStyle w:val="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56344022"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D8D356A"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D46EDEA"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4521EBA5"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59F747"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3702C9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16AA558"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235605AD"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3624761F"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2FD4468C"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DA3470A"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7BE95732"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1C31013"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34C8CEE"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5AC7731B"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097BB56" w14:textId="77777777" w:rsidR="000E3D35" w:rsidRPr="00390CF2" w:rsidRDefault="000E3D35" w:rsidP="000E3D35">
      <w:pPr>
        <w:pStyle w:val="B3"/>
        <w:rPr>
          <w:highlight w:val="cyan"/>
          <w:lang w:eastAsia="zh-CN"/>
        </w:rPr>
      </w:pPr>
    </w:p>
    <w:p w14:paraId="47FA94A1"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7324BBC7"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6344B295" w14:textId="77777777" w:rsidR="000E3D35" w:rsidRPr="00390CF2" w:rsidRDefault="000E3D35" w:rsidP="000E3D35">
      <w:pPr>
        <w:pStyle w:val="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5D83F08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9AFEC5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D0AE2BB"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05A8F5F5"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3DF05933" w14:textId="77777777" w:rsidR="000E3D35" w:rsidRPr="00390CF2" w:rsidDel="00FB6240" w:rsidRDefault="000E3D35" w:rsidP="000E3D35">
      <w:pPr>
        <w:pStyle w:val="B2"/>
        <w:rPr>
          <w:del w:id="2086" w:author="Rapporteur ASN1 SA" w:date="2018-07-13T14:32:00Z"/>
          <w:highlight w:val="cyan"/>
          <w:lang w:eastAsia="zh-CN"/>
        </w:rPr>
      </w:pPr>
    </w:p>
    <w:p w14:paraId="489ABEE9" w14:textId="77777777" w:rsidR="000E3D35" w:rsidRPr="00390CF2" w:rsidRDefault="000E3D35" w:rsidP="000E3D35">
      <w:pPr>
        <w:pStyle w:val="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739AD220"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157BFB88" w14:textId="77777777" w:rsidR="000E3D35" w:rsidRPr="00390CF2" w:rsidRDefault="000E3D35" w:rsidP="000E3D35">
      <w:pPr>
        <w:pStyle w:val="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06D4515" w14:textId="77777777" w:rsidR="000E3D35" w:rsidRPr="00390CF2" w:rsidRDefault="000E3D35" w:rsidP="000E3D35">
      <w:pPr>
        <w:rPr>
          <w:rFonts w:eastAsia="MS Mincho"/>
          <w:highlight w:val="cyan"/>
        </w:rPr>
      </w:pPr>
      <w:r w:rsidRPr="00390CF2">
        <w:rPr>
          <w:highlight w:val="cyan"/>
        </w:rPr>
        <w:t>The UE shall:</w:t>
      </w:r>
    </w:p>
    <w:p w14:paraId="0B0004B5"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1AC15193"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563224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7261E1C"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1C5DF3BD" w14:textId="77777777" w:rsidR="000E3D35" w:rsidRPr="00390CF2" w:rsidRDefault="000E3D35" w:rsidP="000E3D35">
      <w:pPr>
        <w:pStyle w:val="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5B5C4BC9"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7ED44BB6"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491310" w:rsidRPr="00491310">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31698253"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7B971B6"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04C1880"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6254C7FB"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6988CE15"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4056FD08"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6435E9FB"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35E265E"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4DF29201"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6DD8107E"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14FDB3B4"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E3B2AA"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314A1F64"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03A30DEF"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215A2BB2"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B4B030A"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7C05307" w14:textId="77777777" w:rsidR="000E3D35" w:rsidRPr="00390CF2" w:rsidRDefault="000E3D35" w:rsidP="000E3D35">
      <w:pPr>
        <w:pStyle w:val="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183DF67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C24A1DA" w14:textId="77777777" w:rsidR="000E3D35" w:rsidRPr="00390CF2" w:rsidRDefault="000E3D35" w:rsidP="000E3D35">
      <w:pPr>
        <w:pStyle w:val="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461D647" w14:textId="77777777" w:rsidR="000E3D35" w:rsidRPr="00390CF2" w:rsidRDefault="000E3D35" w:rsidP="000E3D35">
      <w:pPr>
        <w:pStyle w:val="EditorsNote"/>
        <w:rPr>
          <w:highlight w:val="cyan"/>
        </w:rPr>
      </w:pPr>
      <w:r w:rsidRPr="00390CF2">
        <w:rPr>
          <w:highlight w:val="cyan"/>
        </w:rPr>
        <w:t>Editor’s Note: Targeted for completion in Sept 2018.</w:t>
      </w:r>
    </w:p>
    <w:p w14:paraId="78663077" w14:textId="77777777" w:rsidR="000E3D35" w:rsidRPr="00390CF2" w:rsidRDefault="000E3D35" w:rsidP="000E3D35">
      <w:pPr>
        <w:pStyle w:val="EditorsNote"/>
        <w:rPr>
          <w:ins w:id="2141" w:author="SA R2 -1807910" w:date="2018-05-15T04:54:00Z"/>
          <w:del w:id="2142" w:author="R2-1807911 SA" w:date="2018-06-01T11:28:00Z"/>
          <w:rFonts w:eastAsia="바탕"/>
          <w:noProof/>
          <w:highlight w:val="cyan"/>
          <w:lang w:eastAsia="en-US"/>
        </w:rPr>
      </w:pPr>
      <w:ins w:id="2143" w:author="SA R2 -1807910" w:date="2018-05-15T04:54:00Z">
        <w:del w:id="2144" w:author="R2-1807911 SA" w:date="2018-06-01T11:28:00Z">
          <w:r w:rsidRPr="00390CF2">
            <w:rPr>
              <w:rFonts w:eastAsia="바탕"/>
              <w:noProof/>
              <w:highlight w:val="cyan"/>
              <w:lang w:eastAsia="en-US"/>
            </w:rPr>
            <w:delText xml:space="preserve">Editor’s Note: FFS Whether C-RNTI is sufficient to be used in re-establishment request (as in LTE). Or whether I-RNTI can be used; In this case, current </w:delText>
          </w:r>
          <w:r w:rsidRPr="00390CF2">
            <w:rPr>
              <w:rFonts w:eastAsia="바탕"/>
              <w:i/>
              <w:noProof/>
              <w:highlight w:val="cyan"/>
              <w:lang w:eastAsia="en-US"/>
            </w:rPr>
            <w:delText>RRCReconfiguration</w:delText>
          </w:r>
          <w:r w:rsidRPr="00390CF2">
            <w:rPr>
              <w:rFonts w:eastAsia="바탕"/>
              <w:noProof/>
              <w:highlight w:val="cyan"/>
              <w:lang w:eastAsia="en-US"/>
            </w:rPr>
            <w:delText xml:space="preserve"> and </w:delText>
          </w:r>
          <w:r w:rsidRPr="00390CF2">
            <w:rPr>
              <w:rFonts w:eastAsia="바탕"/>
              <w:i/>
              <w:noProof/>
              <w:highlight w:val="cyan"/>
              <w:lang w:eastAsia="en-US"/>
            </w:rPr>
            <w:delText>RRCResume</w:delText>
          </w:r>
          <w:r w:rsidRPr="00390CF2">
            <w:rPr>
              <w:rFonts w:eastAsia="바탕"/>
              <w:noProof/>
              <w:highlight w:val="cyan"/>
              <w:lang w:eastAsia="en-US"/>
            </w:rPr>
            <w:delText xml:space="preserve"> would need to be enhanced with the I-RNTI.</w:delText>
          </w:r>
        </w:del>
      </w:ins>
    </w:p>
    <w:p w14:paraId="035E3ACC" w14:textId="77777777" w:rsidR="000E3D35" w:rsidRPr="00390CF2" w:rsidRDefault="000E3D35" w:rsidP="000E3D35">
      <w:pPr>
        <w:pStyle w:val="EditorsNote"/>
        <w:rPr>
          <w:ins w:id="2145" w:author="SA R2 -1807910" w:date="2018-05-15T04:58:00Z"/>
          <w:del w:id="2146" w:author="R2-1807911 SA" w:date="2018-06-01T11:28:00Z"/>
          <w:rFonts w:eastAsia="바탕"/>
          <w:noProof/>
          <w:highlight w:val="cyan"/>
          <w:lang w:eastAsia="en-US"/>
        </w:rPr>
      </w:pPr>
      <w:ins w:id="2147" w:author="SA R2 -1807910" w:date="2018-05-15T04:54:00Z">
        <w:del w:id="2148" w:author="R2-1807911 SA" w:date="2018-06-01T11:28:00Z">
          <w:r w:rsidRPr="00390CF2">
            <w:rPr>
              <w:rFonts w:eastAsia="바탕"/>
              <w:noProof/>
              <w:highlight w:val="cyan"/>
              <w:lang w:eastAsia="en-US"/>
            </w:rPr>
            <w:delText>Editor’s Note: FFS Whether re-establishment message names (as in LTE) can be confirm</w:delText>
          </w:r>
          <w:r w:rsidRPr="00390CF2">
            <w:rPr>
              <w:rFonts w:eastAsia="바탕"/>
              <w:noProof/>
              <w:highlight w:val="cyan"/>
              <w:lang w:val="sv-SE" w:eastAsia="en-US"/>
            </w:rPr>
            <w:delText>ed</w:delText>
          </w:r>
          <w:r w:rsidRPr="00390CF2">
            <w:rPr>
              <w:rFonts w:eastAsia="바탕"/>
              <w:noProof/>
              <w:highlight w:val="cyan"/>
              <w:lang w:eastAsia="en-US"/>
            </w:rPr>
            <w:delText xml:space="preserve"> or whether other names will be use. </w:delText>
          </w:r>
        </w:del>
      </w:ins>
    </w:p>
    <w:p w14:paraId="5102576F" w14:textId="77777777" w:rsidR="000E3D35" w:rsidRPr="00390CF2" w:rsidRDefault="000E3D35" w:rsidP="000E3D35">
      <w:pPr>
        <w:pStyle w:val="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61E1276C"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B1E7CBE">
            <v:shape id="_x0000_i1043" type="#_x0000_t75" style="width:316.8pt;height:151.5pt" o:ole="">
              <v:imagedata r:id="rId54" o:title=""/>
            </v:shape>
            <o:OLEObject Type="Embed" ProgID="Word.Picture.8" ShapeID="_x0000_i1043" DrawAspect="Content" ObjectID="_1595398228" r:id="rId55"/>
          </w:object>
        </w:r>
      </w:ins>
      <w:ins w:id="2155" w:author="Rapporteur ASN1 SA" w:date="2018-07-10T14:08:00Z">
        <w:r w:rsidRPr="00390CF2">
          <w:rPr>
            <w:noProof/>
            <w:highlight w:val="cyan"/>
          </w:rPr>
          <w:object w:dxaOrig="4425" w:dyaOrig="2565" w14:anchorId="6BA46E98">
            <v:shape id="_x0000_i1044" type="#_x0000_t75" style="width:223.5pt;height:130.25pt" o:ole="">
              <v:imagedata r:id="rId56" o:title=""/>
            </v:shape>
            <o:OLEObject Type="Embed" ProgID="Mscgen.Chart" ShapeID="_x0000_i1044" DrawAspect="Content" ObjectID="_1595398229" r:id="rId57"/>
          </w:object>
        </w:r>
      </w:ins>
    </w:p>
    <w:p w14:paraId="15B23BD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1AF811F"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74F97B6B"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1E33BACD">
              <v:shape id="_x0000_i1045" type="#_x0000_t75" style="width:345.6pt;height:172.8pt" o:ole="">
                <v:imagedata r:id="rId58" o:title=""/>
              </v:shape>
              <o:OLEObject Type="Embed" ProgID="Word.Picture.8" ShapeID="_x0000_i1045" DrawAspect="Content" ObjectID="_1595398230" r:id="rId59"/>
            </w:object>
          </w:r>
        </w:del>
      </w:ins>
      <w:ins w:id="2163" w:author="Rapporteur ASN1 SA" w:date="2018-07-10T14:10:00Z">
        <w:r w:rsidRPr="00390CF2">
          <w:rPr>
            <w:noProof/>
            <w:highlight w:val="cyan"/>
          </w:rPr>
          <w:object w:dxaOrig="4275" w:dyaOrig="2565" w14:anchorId="41920E6F">
            <v:shape id="_x0000_i1046" type="#_x0000_t75" style="width:3in;height:130.25pt" o:ole="">
              <v:imagedata r:id="rId60" o:title=""/>
            </v:shape>
            <o:OLEObject Type="Embed" ProgID="Mscgen.Chart" ShapeID="_x0000_i1046" DrawAspect="Content" ObjectID="_1595398231" r:id="rId61"/>
          </w:object>
        </w:r>
      </w:ins>
    </w:p>
    <w:p w14:paraId="2200AD23"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0EFED589"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615296A0" w14:textId="77777777" w:rsidR="000E3D35" w:rsidRPr="00390CF2" w:rsidRDefault="00491310"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491310">
          <w:rPr>
            <w:highlight w:val="cyan"/>
            <w:rPrChange w:id="2186" w:author="Rapporteur ASN1 SA" w:date="2018-07-11T15:43:00Z">
              <w:rPr>
                <w:color w:val="FF0000"/>
                <w:u w:val="single"/>
              </w:rPr>
            </w:rPrChange>
          </w:rPr>
          <w:t>The network applies the procedure as follows:</w:t>
        </w:r>
      </w:ins>
    </w:p>
    <w:p w14:paraId="38695842" w14:textId="77777777" w:rsidR="000E3D35" w:rsidRPr="00390CF2" w:rsidRDefault="00491310"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491310">
          <w:rPr>
            <w:highlight w:val="cyan"/>
            <w:rPrChange w:id="2191" w:author="Rapporteur ASN1 SA" w:date="2018-07-11T15:43:00Z">
              <w:rPr>
                <w:color w:val="FF0000"/>
                <w:u w:val="single"/>
              </w:rPr>
            </w:rPrChange>
          </w:rPr>
          <w:t>-</w:t>
        </w:r>
        <w:r w:rsidRPr="00491310">
          <w:rPr>
            <w:highlight w:val="cyan"/>
            <w:rPrChange w:id="2192" w:author="Rapporteur ASN1 SA" w:date="2018-07-11T15:43:00Z">
              <w:rPr>
                <w:color w:val="FF0000"/>
                <w:u w:val="single"/>
              </w:rPr>
            </w:rPrChange>
          </w:rPr>
          <w:tab/>
          <w:t xml:space="preserve">When </w:t>
        </w:r>
        <w:r w:rsidRPr="00491310">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491310">
          <w:rPr>
            <w:highlight w:val="cyan"/>
            <w:rPrChange w:id="2194" w:author="Rapporteur ASN1 SA" w:date="2018-07-11T15:43:00Z">
              <w:rPr>
                <w:color w:val="FF0000"/>
                <w:u w:val="single"/>
              </w:rPr>
            </w:rPrChange>
          </w:rPr>
          <w:t>:</w:t>
        </w:r>
      </w:ins>
    </w:p>
    <w:p w14:paraId="3C6BB78A" w14:textId="77777777" w:rsidR="000E3D35" w:rsidRPr="00390CF2" w:rsidRDefault="00491310"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491310">
          <w:rPr>
            <w:highlight w:val="cyan"/>
            <w:lang w:val="en-US"/>
            <w:rPrChange w:id="2199" w:author="Rapporteur ASN1 SA" w:date="2018-07-11T15:43:00Z">
              <w:rPr>
                <w:color w:val="FF0000"/>
                <w:u w:val="single"/>
                <w:lang w:val="en-US"/>
              </w:rPr>
            </w:rPrChange>
          </w:rPr>
          <w:t>-</w:t>
        </w:r>
        <w:r w:rsidRPr="00491310">
          <w:rPr>
            <w:highlight w:val="cyan"/>
            <w:lang w:val="en-US"/>
            <w:rPrChange w:id="2200" w:author="Rapporteur ASN1 SA" w:date="2018-07-11T15:43:00Z">
              <w:rPr>
                <w:color w:val="FF0000"/>
                <w:u w:val="single"/>
                <w:lang w:val="en-US"/>
              </w:rPr>
            </w:rPrChange>
          </w:rPr>
          <w:tab/>
          <w:t>to re-activate AS security without changing algorithms;</w:t>
        </w:r>
      </w:ins>
    </w:p>
    <w:p w14:paraId="0B6D01A0" w14:textId="77777777" w:rsidR="000E3D35" w:rsidRPr="00390CF2" w:rsidRDefault="00491310"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491310">
          <w:rPr>
            <w:highlight w:val="cyan"/>
            <w:rPrChange w:id="2205" w:author="Rapporteur ASN1 SA" w:date="2018-07-11T15:43:00Z">
              <w:rPr>
                <w:color w:val="FF0000"/>
                <w:u w:val="single"/>
              </w:rPr>
            </w:rPrChange>
          </w:rPr>
          <w:t>-</w:t>
        </w:r>
        <w:r w:rsidRPr="00491310">
          <w:rPr>
            <w:highlight w:val="cyan"/>
            <w:rPrChange w:id="2206" w:author="Rapporteur ASN1 SA" w:date="2018-07-11T15:43:00Z">
              <w:rPr>
                <w:color w:val="FF0000"/>
                <w:u w:val="single"/>
              </w:rPr>
            </w:rPrChange>
          </w:rPr>
          <w:tab/>
          <w:t xml:space="preserve">to </w:t>
        </w:r>
        <w:r w:rsidRPr="00491310">
          <w:rPr>
            <w:highlight w:val="cyan"/>
            <w:lang w:val="en-US"/>
            <w:rPrChange w:id="2207" w:author="Rapporteur ASN1 SA" w:date="2018-07-11T15:43:00Z">
              <w:rPr>
                <w:color w:val="FF0000"/>
                <w:u w:val="single"/>
                <w:lang w:val="en-US"/>
              </w:rPr>
            </w:rPrChange>
          </w:rPr>
          <w:t>re-establish and resume the SRB1</w:t>
        </w:r>
        <w:r w:rsidRPr="00491310">
          <w:rPr>
            <w:highlight w:val="cyan"/>
            <w:rPrChange w:id="2208" w:author="Rapporteur ASN1 SA" w:date="2018-07-11T15:43:00Z">
              <w:rPr>
                <w:color w:val="FF0000"/>
                <w:u w:val="single"/>
              </w:rPr>
            </w:rPrChange>
          </w:rPr>
          <w:t>;</w:t>
        </w:r>
      </w:ins>
    </w:p>
    <w:p w14:paraId="6FE41E74" w14:textId="77777777" w:rsidR="000E3D35" w:rsidRPr="00390CF2" w:rsidRDefault="00491310"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491310">
          <w:rPr>
            <w:highlight w:val="cyan"/>
            <w:lang w:val="en-US"/>
            <w:rPrChange w:id="2213" w:author="Rapporteur ASN1 SA" w:date="2018-07-11T15:43:00Z">
              <w:rPr>
                <w:color w:val="FF0000"/>
                <w:u w:val="single"/>
                <w:lang w:val="en-US"/>
              </w:rPr>
            </w:rPrChange>
          </w:rPr>
          <w:t>-</w:t>
        </w:r>
        <w:r w:rsidRPr="00491310">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491310">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1D714559" w14:textId="77777777" w:rsidR="000E3D35" w:rsidRPr="00390CF2" w:rsidRDefault="00491310" w:rsidP="000E3D35">
      <w:pPr>
        <w:pStyle w:val="B1"/>
        <w:ind w:left="852"/>
        <w:rPr>
          <w:ins w:id="2216" w:author="Rapporteur ASN1 SA" w:date="2018-07-11T15:44:00Z"/>
          <w:highlight w:val="cyan"/>
          <w:lang w:val="en-US"/>
        </w:rPr>
      </w:pPr>
      <w:ins w:id="2217" w:author="Rapporteur ASN1 SA" w:date="2018-07-11T15:43:00Z">
        <w:r w:rsidRPr="00491310">
          <w:rPr>
            <w:highlight w:val="cyan"/>
            <w:lang w:val="en-US"/>
            <w:rPrChange w:id="2218" w:author="Rapporteur ASN1 SA" w:date="2018-07-11T15:43:00Z">
              <w:rPr>
                <w:color w:val="FF0000"/>
                <w:u w:val="single"/>
                <w:lang w:val="en-US"/>
              </w:rPr>
            </w:rPrChange>
          </w:rPr>
          <w:t>-</w:t>
        </w:r>
        <w:r w:rsidRPr="00491310">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1D7E2EE4" w14:textId="77777777" w:rsidR="00B0615C" w:rsidRDefault="00491310">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491310">
          <w:rPr>
            <w:highlight w:val="cyan"/>
            <w:lang w:val="en-US"/>
            <w:rPrChange w:id="2223" w:author="Rapporteur ASN1 SA" w:date="2018-07-11T15:43:00Z">
              <w:rPr>
                <w:color w:val="FF0000"/>
                <w:u w:val="single"/>
                <w:lang w:val="en-US"/>
              </w:rPr>
            </w:rPrChange>
          </w:rPr>
          <w:t>-</w:t>
        </w:r>
        <w:r w:rsidRPr="00491310">
          <w:rPr>
            <w:highlight w:val="cyan"/>
            <w:lang w:val="en-US"/>
            <w:rPrChange w:id="2224" w:author="Rapporteur ASN1 SA" w:date="2018-07-11T15:43:00Z">
              <w:rPr>
                <w:color w:val="FF0000"/>
                <w:u w:val="single"/>
                <w:lang w:val="en-US"/>
              </w:rPr>
            </w:rPrChange>
          </w:rPr>
          <w:tab/>
          <w:t>fallback to establish a new RRC connection.</w:t>
        </w:r>
      </w:ins>
    </w:p>
    <w:p w14:paraId="0CD9A63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바탕"/>
              <w:noProof/>
              <w:color w:val="FF0000"/>
              <w:highlight w:val="cyan"/>
            </w:rPr>
            <w:delText xml:space="preserve">Editor’s Note: FFS Whether a re-establishment reject procedure is needed. </w:delText>
          </w:r>
        </w:del>
      </w:ins>
    </w:p>
    <w:p w14:paraId="14CA471A" w14:textId="77777777" w:rsidR="000E3D35" w:rsidRPr="00390CF2" w:rsidRDefault="000E3D35" w:rsidP="000E3D35">
      <w:pPr>
        <w:pStyle w:val="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2F166FFC"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0AD2F197"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598AD591"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3E2FFFDB"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527748C7"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52FDA6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57DB6329"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1677F463"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12E7414D"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4CC0D773"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1D1644A0"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7A536C89"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6D77CFBC"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286944D4"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69823149"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42A9A72B"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017EFACF"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7F689709" w14:textId="77777777" w:rsidR="000E3D35" w:rsidRPr="00390CF2" w:rsidRDefault="000E3D35" w:rsidP="000E3D35">
      <w:pPr>
        <w:pStyle w:val="EditorsNote"/>
        <w:rPr>
          <w:ins w:id="2288" w:author="SA R2 -1807910" w:date="2018-05-15T04:58:00Z"/>
          <w:rFonts w:eastAsia="바탕"/>
          <w:noProof/>
          <w:highlight w:val="cyan"/>
          <w:lang w:eastAsia="en-US"/>
        </w:rPr>
      </w:pPr>
      <w:ins w:id="2289" w:author="SA R2 -1807910" w:date="2018-05-15T04:58:00Z">
        <w:r w:rsidRPr="00390CF2">
          <w:rPr>
            <w:rFonts w:eastAsia="바탕"/>
            <w:noProof/>
            <w:highlight w:val="cyan"/>
            <w:lang w:eastAsia="en-US"/>
          </w:rPr>
          <w:t xml:space="preserve">Editor’s Note: FFS </w:t>
        </w:r>
        <w:r w:rsidRPr="00390CF2">
          <w:rPr>
            <w:rFonts w:eastAsia="바탕"/>
            <w:noProof/>
            <w:highlight w:val="cyan"/>
            <w:lang w:val="sv-SE" w:eastAsia="en-US"/>
          </w:rPr>
          <w:t>How to handle L1/L2 default configurations for RRC re-establishment</w:t>
        </w:r>
        <w:r w:rsidRPr="00390CF2">
          <w:rPr>
            <w:rFonts w:eastAsia="바탕"/>
            <w:noProof/>
            <w:highlight w:val="cyan"/>
            <w:lang w:eastAsia="en-US"/>
          </w:rPr>
          <w:t xml:space="preserve">. </w:t>
        </w:r>
      </w:ins>
    </w:p>
    <w:p w14:paraId="6A772B2E" w14:textId="77777777" w:rsidR="000E3D35" w:rsidRPr="00390CF2" w:rsidRDefault="000E3D35" w:rsidP="000E3D35">
      <w:pPr>
        <w:pStyle w:val="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78C07347"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0A135665"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22E60DE0"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6EAF1227"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4D5862D2"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52D3E77B" w14:textId="77777777" w:rsidR="000E3D35" w:rsidRPr="00390CF2" w:rsidDel="00C11FAD" w:rsidRDefault="000E3D35" w:rsidP="000E3D35">
      <w:pPr>
        <w:pStyle w:val="EditorsNote"/>
        <w:rPr>
          <w:ins w:id="2303" w:author="R2-1807911 SA" w:date="2018-06-01T09:51:00Z"/>
          <w:del w:id="2304" w:author="Rapporteur ASN1 SA" w:date="2018-07-11T14:45:00Z"/>
          <w:rFonts w:eastAsia="바탕"/>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바탕"/>
              <w:noProof/>
              <w:highlight w:val="cyan"/>
              <w:lang w:eastAsia="en-US"/>
            </w:rPr>
            <w:delText>Editor’s Note: FFS how to treat inter-RAT cell selection</w:delText>
          </w:r>
        </w:del>
      </w:ins>
    </w:p>
    <w:p w14:paraId="266447AE"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701EAA8F"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638233AC" w14:textId="77777777" w:rsidR="000E3D35" w:rsidRPr="00390CF2" w:rsidRDefault="000E3D35" w:rsidP="000E3D35">
      <w:pPr>
        <w:pStyle w:val="B1"/>
        <w:rPr>
          <w:ins w:id="2322" w:author="Rapporteur ASN1 SA" w:date="2018-07-11T14:46:00Z"/>
          <w:highlight w:val="cyan"/>
        </w:rPr>
      </w:pPr>
    </w:p>
    <w:p w14:paraId="150533EA" w14:textId="77777777" w:rsidR="000E3D35" w:rsidRPr="00390CF2" w:rsidRDefault="000E3D35" w:rsidP="000E3D35">
      <w:pPr>
        <w:pStyle w:val="EditorsNote"/>
        <w:rPr>
          <w:ins w:id="2323" w:author="Rapporteur ASN1 SA" w:date="2018-07-11T14:46:00Z"/>
          <w:rFonts w:eastAsia="바탕"/>
          <w:noProof/>
          <w:highlight w:val="cyan"/>
          <w:lang w:eastAsia="en-US"/>
        </w:rPr>
      </w:pPr>
      <w:ins w:id="2324" w:author="Rapporteur ASN1 SA" w:date="2018-07-11T14:46:00Z">
        <w:r w:rsidRPr="00390CF2">
          <w:rPr>
            <w:rFonts w:eastAsia="바탕"/>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바탕"/>
            <w:noProof/>
            <w:highlight w:val="cyan"/>
            <w:lang w:eastAsia="en-US"/>
          </w:rPr>
          <w:delText xml:space="preserve">FFS </w:delText>
        </w:r>
      </w:del>
      <w:r w:rsidRPr="00390CF2">
        <w:rPr>
          <w:rFonts w:eastAsia="바탕"/>
          <w:noProof/>
          <w:highlight w:val="cyan"/>
          <w:lang w:eastAsia="en-US"/>
        </w:rPr>
        <w:t xml:space="preserve">Whether NR supports a </w:t>
      </w:r>
      <w:r w:rsidR="00491310" w:rsidRPr="00491310">
        <w:rPr>
          <w:rFonts w:eastAsia="바탕"/>
          <w:i/>
          <w:noProof/>
          <w:highlight w:val="cyan"/>
          <w:lang w:eastAsia="en-US"/>
          <w:rPrChange w:id="2327" w:author="Rapporteur ASN1 SA" w:date="2018-07-11T15:46:00Z">
            <w:rPr>
              <w:rFonts w:eastAsia="바탕"/>
              <w:noProof/>
              <w:color w:val="auto"/>
              <w:lang w:eastAsia="en-US"/>
            </w:rPr>
          </w:rPrChange>
        </w:rPr>
        <w:t>timeAlignmentTimerCommon</w:t>
      </w:r>
      <w:r w:rsidRPr="00390CF2">
        <w:rPr>
          <w:rFonts w:eastAsia="바탕"/>
          <w:noProof/>
          <w:highlight w:val="cyan"/>
          <w:lang w:eastAsia="en-US"/>
        </w:rPr>
        <w:t>, whether is transmitted in SIB2 and UE behavior associated).</w:t>
      </w:r>
      <w:moveToRangeEnd w:id="2325"/>
    </w:p>
    <w:p w14:paraId="03A5571A" w14:textId="77777777" w:rsidR="00B0615C" w:rsidRDefault="000E3D35">
      <w:pPr>
        <w:pStyle w:val="B1"/>
        <w:rPr>
          <w:ins w:id="2328" w:author="SA R2 -1807910" w:date="2018-05-15T04:58:00Z"/>
          <w:rFonts w:eastAsia="바탕"/>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790B31AC" w14:textId="77777777" w:rsidR="000E3D35" w:rsidRPr="00390CF2" w:rsidRDefault="000E3D35" w:rsidP="000E3D35">
      <w:pPr>
        <w:pStyle w:val="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D7D7A49"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11C92474"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C883920"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4104694D"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61487F5E"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54B3588"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215169F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4B5AEE1D"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7A6DB003"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5D066F5B"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AEAD118"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7D647A27"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2AF34B7"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6685FE69"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D7DE93F"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269ED55"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54C28861"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5F6DB6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2A4C33BF"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4869EFBE"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31F1F32"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7BFC8C77"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22A5A020"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6FCBEDF"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69334348"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491310" w:rsidRPr="00491310">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EA90BED" w14:textId="77777777" w:rsidR="000E3D35" w:rsidRPr="00390CF2" w:rsidRDefault="000E3D35" w:rsidP="000E3D35">
      <w:pPr>
        <w:pStyle w:val="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63B7D1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133A5D62"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411D2868"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16A3F347" w14:textId="77777777" w:rsidR="000E3D35" w:rsidRPr="00390CF2" w:rsidRDefault="000E3D35" w:rsidP="000E3D35">
      <w:pPr>
        <w:pStyle w:val="B1"/>
        <w:rPr>
          <w:ins w:id="2414" w:author="SA R2 -1807910" w:date="2018-05-15T04:58:00Z"/>
          <w:rFonts w:eastAsia="바탕"/>
          <w:noProof/>
          <w:highlight w:val="cyan"/>
          <w:lang w:eastAsia="en-US"/>
        </w:rPr>
      </w:pPr>
      <w:ins w:id="2415" w:author="SA R2 -1807910" w:date="2018-05-15T04:58: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2AB8A7F0" w14:textId="77777777" w:rsidR="000E3D35" w:rsidRPr="00390CF2" w:rsidRDefault="000E3D35" w:rsidP="000E3D35">
      <w:pPr>
        <w:pStyle w:val="B1"/>
        <w:rPr>
          <w:ins w:id="2416" w:author="SA R2 -1807910" w:date="2018-05-15T04:58:00Z"/>
          <w:rFonts w:eastAsia="바탕"/>
          <w:noProof/>
          <w:highlight w:val="cyan"/>
          <w:lang w:eastAsia="en-US"/>
        </w:rPr>
      </w:pPr>
      <w:ins w:id="2417" w:author="SA R2 -1807910" w:date="2018-05-15T04:58: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090F5E0F"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2D981DF2"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3FC1A51B"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2E7CEA2"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11EEDDD1"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13C060EA"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5652AE26"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CEFCA0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56269A2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1F3BC2E"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1E870289"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3C7902BC"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096AAC49" w14:textId="77777777" w:rsidR="000E3D35" w:rsidRPr="00390CF2" w:rsidRDefault="000E3D35" w:rsidP="000E3D35">
      <w:pPr>
        <w:pStyle w:val="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5C6012A8"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6CB8A253"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384E8E" w14:textId="77777777" w:rsidR="000E3D35" w:rsidRPr="00390CF2" w:rsidRDefault="000E3D35" w:rsidP="000E3D35">
      <w:pPr>
        <w:pStyle w:val="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452A4F90"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33B2714"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F56D3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18529"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025E2CD2" w14:textId="77777777" w:rsidR="000E3D35" w:rsidRPr="00390CF2" w:rsidRDefault="000E3D35" w:rsidP="000E3D35">
      <w:pPr>
        <w:pStyle w:val="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1EA2D3B"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3FD63270" w14:textId="77777777" w:rsidR="000E3D35" w:rsidRPr="00390CF2" w:rsidRDefault="000E3D35" w:rsidP="000E3D35">
      <w:pPr>
        <w:pStyle w:val="B1"/>
        <w:rPr>
          <w:ins w:id="2465" w:author="SA R2 -1807910" w:date="2018-05-15T04:54:00Z"/>
          <w:rFonts w:eastAsia="바탕"/>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1759C2CA" w14:textId="77777777" w:rsidR="000E3D35" w:rsidRPr="00390CF2" w:rsidRDefault="000E3D35" w:rsidP="000E3D35">
      <w:pPr>
        <w:pStyle w:val="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69927986"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334D0816" w14:textId="77777777" w:rsidR="000E3D35" w:rsidRPr="00390CF2" w:rsidRDefault="000E3D35" w:rsidP="000E3D35">
      <w:pPr>
        <w:pStyle w:val="4"/>
        <w:rPr>
          <w:ins w:id="2469" w:author="SA R2 -1807910" w:date="2018-05-15T06:38:00Z"/>
          <w:highlight w:val="cyan"/>
        </w:rPr>
      </w:pPr>
      <w:bookmarkStart w:id="2470" w:name="_Toc503259983"/>
      <w:ins w:id="2471" w:author="SA R2 -1807910" w:date="2018-05-15T06:38:00Z">
        <w:r w:rsidRPr="00390CF2">
          <w:rPr>
            <w:highlight w:val="cyan"/>
          </w:rPr>
          <w:t>5.3.8.1</w:t>
        </w:r>
        <w:r w:rsidRPr="00390CF2">
          <w:rPr>
            <w:highlight w:val="cyan"/>
          </w:rPr>
          <w:tab/>
          <w:t>General</w:t>
        </w:r>
      </w:ins>
    </w:p>
    <w:p w14:paraId="2D3BF7E1"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1B408880">
              <v:shape id="_x0000_i1047" type="#_x0000_t75" style="width:352.5pt;height:79.5pt" o:ole="">
                <v:imagedata r:id="rId62" o:title=""/>
              </v:shape>
              <o:OLEObject Type="Embed" ProgID="Word.Picture.8" ShapeID="_x0000_i1047" DrawAspect="Content" ObjectID="_1595398232" r:id="rId63"/>
            </w:object>
          </w:r>
        </w:del>
      </w:ins>
      <w:ins w:id="2475" w:author="Rapporteur ASN1 SA" w:date="2018-07-10T14:10:00Z">
        <w:r w:rsidRPr="00390CF2">
          <w:rPr>
            <w:noProof/>
            <w:highlight w:val="cyan"/>
          </w:rPr>
          <w:object w:dxaOrig="2835" w:dyaOrig="1560" w14:anchorId="15C1579E">
            <v:shape id="_x0000_i1048" type="#_x0000_t75" style="width:2in;height:79.5pt" o:ole="">
              <v:imagedata r:id="rId64" o:title=""/>
            </v:shape>
            <o:OLEObject Type="Embed" ProgID="Mscgen.Chart" ShapeID="_x0000_i1048" DrawAspect="Content" ObjectID="_1595398233" r:id="rId65"/>
          </w:object>
        </w:r>
      </w:ins>
    </w:p>
    <w:p w14:paraId="70A13BF1"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4857825"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3F5F1D5A"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EF5CD8D"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76DB7B7A" w14:textId="77777777" w:rsidR="000E3D35" w:rsidRPr="00390CF2" w:rsidRDefault="000E3D35" w:rsidP="000E3D35">
      <w:pPr>
        <w:pStyle w:val="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5D1CEEAE"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9FD70B0" w14:textId="77777777" w:rsidR="000E3D35" w:rsidRPr="00390CF2" w:rsidRDefault="000E3D35" w:rsidP="000E3D35">
      <w:pPr>
        <w:pStyle w:val="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4AD8E3D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7DAA332E"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057A57C3"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바탕"/>
              <w:noProof/>
              <w:color w:val="FF0000"/>
              <w:highlight w:val="cyan"/>
              <w:lang w:eastAsia="en-US"/>
            </w:rPr>
            <w:delText>Editor’s Note: How to set the value of X (whether it is configurable, or fixed to 60ms as in LTE, etc.).</w:delText>
          </w:r>
        </w:del>
      </w:ins>
    </w:p>
    <w:p w14:paraId="4185849E"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A3D84C1"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51AB46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C87E0E2"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13CB15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71064E5C"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19F90999"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01F1F4E6"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A4CC584"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2E422802"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B05910B"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F9A354D"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39FBB0CD"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491310" w:rsidRPr="00491310">
          <w:rPr>
            <w:highlight w:val="cyan"/>
            <w:rPrChange w:id="2534" w:author="Rapporteur ASN1 SA" w:date="2018-07-13T15:13:00Z">
              <w:rPr>
                <w:color w:val="FF0000"/>
                <w:lang w:val="sv-SE"/>
              </w:rPr>
            </w:rPrChange>
          </w:rPr>
          <w:t xml:space="preserve">if UE has stored </w:t>
        </w:r>
        <w:del w:id="2535" w:author="Nokia (Tero)" w:date="2018-06-25T14:58:00Z">
          <w:r w:rsidR="00491310" w:rsidRPr="00491310">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491310" w:rsidRPr="00491310">
            <w:rPr>
              <w:i/>
              <w:highlight w:val="cyan"/>
              <w:rPrChange w:id="2539" w:author="Rapporteur ASN1 SA" w:date="2018-07-13T15:13:00Z">
                <w:rPr>
                  <w:i/>
                  <w:color w:val="FF0000"/>
                  <w:lang w:val="sv-SE"/>
                </w:rPr>
              </w:rPrChange>
            </w:rPr>
            <w:delText>resumeIdentity</w:delText>
          </w:r>
          <w:r w:rsidR="00491310" w:rsidRPr="00491310">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491310" w:rsidRPr="00491310">
          <w:rPr>
            <w:i/>
            <w:highlight w:val="cyan"/>
            <w:rPrChange w:id="2547" w:author="Rapporteur ASN1 SA" w:date="2018-07-13T15:13:00Z">
              <w:rPr>
                <w:i/>
                <w:color w:val="FF0000"/>
                <w:lang w:val="sv-SE"/>
              </w:rPr>
            </w:rPrChange>
          </w:rPr>
          <w:t>nextHopChainingCount</w:t>
        </w:r>
      </w:ins>
      <w:ins w:id="2548" w:author="Rapporteur ASN1 SA" w:date="2018-07-09T17:38:00Z">
        <w:r w:rsidR="00491310" w:rsidRPr="00491310">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491310" w:rsidRPr="00491310">
            <w:rPr>
              <w:highlight w:val="cyan"/>
              <w:rPrChange w:id="2552" w:author="Rapporteur ASN1 SA" w:date="2018-07-13T15:13:00Z">
                <w:rPr>
                  <w:color w:val="FF0000"/>
                  <w:lang w:val="sv-SE"/>
                </w:rPr>
              </w:rPrChange>
            </w:rPr>
            <w:delText>,</w:delText>
          </w:r>
        </w:del>
      </w:ins>
      <w:ins w:id="2553" w:author="Rapporteur ASN1 SA" w:date="2018-07-09T17:10:00Z">
        <w:r w:rsidR="00491310" w:rsidRPr="00491310">
          <w:rPr>
            <w:highlight w:val="cyan"/>
            <w:rPrChange w:id="2554" w:author="Rapporteur ASN1 SA" w:date="2018-07-13T15:13:00Z">
              <w:rPr>
                <w:color w:val="FF0000"/>
                <w:lang w:val="sv-SE"/>
              </w:rPr>
            </w:rPrChange>
          </w:rPr>
          <w:t xml:space="preserve">and </w:t>
        </w:r>
      </w:ins>
      <w:ins w:id="2555" w:author="R2-1807911 SA" w:date="2018-06-01T10:37:00Z">
        <w:r w:rsidR="00491310" w:rsidRPr="00491310">
          <w:rPr>
            <w:i/>
            <w:highlight w:val="cyan"/>
            <w:rPrChange w:id="2556" w:author="Rapporteur ASN1 SA" w:date="2018-07-13T15:13:00Z">
              <w:rPr>
                <w:i/>
                <w:color w:val="FF0000"/>
                <w:lang w:val="sv-SE"/>
              </w:rPr>
            </w:rPrChange>
          </w:rPr>
          <w:t>ran-PagingCycle</w:t>
        </w:r>
        <w:del w:id="2557" w:author="Rapporteur ASN1 SA" w:date="2018-07-09T17:10:00Z">
          <w:r w:rsidR="00491310" w:rsidRPr="00491310">
            <w:rPr>
              <w:highlight w:val="cyan"/>
              <w:rPrChange w:id="2558" w:author="Rapporteur ASN1 SA" w:date="2018-07-13T15:13:00Z">
                <w:rPr>
                  <w:color w:val="FF0000"/>
                  <w:lang w:val="sv-SE"/>
                </w:rPr>
              </w:rPrChange>
            </w:rPr>
            <w:delText xml:space="preserve"> and </w:delText>
          </w:r>
          <w:r w:rsidR="00491310" w:rsidRPr="00491310">
            <w:rPr>
              <w:i/>
              <w:highlight w:val="cyan"/>
              <w:rPrChange w:id="2559" w:author="Rapporteur ASN1 SA" w:date="2018-07-13T15:13:00Z">
                <w:rPr>
                  <w:i/>
                  <w:color w:val="FF0000"/>
                  <w:lang w:val="sv-SE"/>
                </w:rPr>
              </w:rPrChange>
            </w:rPr>
            <w:delText>ran-NotificationAreaInfo</w:delText>
          </w:r>
        </w:del>
      </w:ins>
      <w:ins w:id="2560" w:author="R2-1807911 SA" w:date="2018-06-01T10:46:00Z">
        <w:r w:rsidR="00491310" w:rsidRPr="00491310">
          <w:rPr>
            <w:highlight w:val="cyan"/>
            <w:rPrChange w:id="2561" w:author="Rapporteur ASN1 SA" w:date="2018-07-13T15:13:00Z">
              <w:rPr>
                <w:color w:val="FF0000"/>
                <w:lang w:val="sv-SE"/>
              </w:rPr>
            </w:rPrChange>
          </w:rPr>
          <w:t>:</w:t>
        </w:r>
      </w:ins>
    </w:p>
    <w:p w14:paraId="07BA7C8C" w14:textId="77777777" w:rsidR="000E3D35" w:rsidRPr="00390CF2" w:rsidRDefault="00491310" w:rsidP="000E3D35">
      <w:pPr>
        <w:pStyle w:val="B3"/>
        <w:rPr>
          <w:ins w:id="2562" w:author="R2-1807911 SA" w:date="2018-06-01T10:45:00Z"/>
          <w:highlight w:val="cyan"/>
        </w:rPr>
      </w:pPr>
      <w:ins w:id="2563" w:author="R2-1807911 SA" w:date="2018-06-01T10:45:00Z">
        <w:r w:rsidRPr="00491310">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491310">
            <w:rPr>
              <w:highlight w:val="cyan"/>
              <w:rPrChange w:id="2574" w:author="Rapporteur ASN1 SA" w:date="2018-07-13T15:13:00Z">
                <w:rPr>
                  <w:color w:val="FF0000"/>
                  <w:lang w:val="sv-SE"/>
                </w:rPr>
              </w:rPrChange>
            </w:rPr>
            <w:delText xml:space="preserve">replaces the stored values by new values </w:delText>
          </w:r>
        </w:del>
        <w:r w:rsidRPr="00491310">
          <w:rPr>
            <w:highlight w:val="cyan"/>
            <w:rPrChange w:id="2575" w:author="Rapporteur ASN1 SA" w:date="2018-07-13T15:13:00Z">
              <w:rPr>
                <w:color w:val="FF0000"/>
                <w:lang w:val="sv-SE"/>
              </w:rPr>
            </w:rPrChange>
          </w:rPr>
          <w:t xml:space="preserve">in </w:t>
        </w:r>
      </w:ins>
      <w:ins w:id="2576" w:author="R2-1807911 SA" w:date="2018-06-01T10:45:00Z">
        <w:r w:rsidRPr="00491310">
          <w:rPr>
            <w:i/>
            <w:highlight w:val="cyan"/>
            <w:rPrChange w:id="2577" w:author="Rapporteur ASN1 SA" w:date="2018-07-13T15:13:00Z">
              <w:rPr>
                <w:i/>
                <w:color w:val="FF0000"/>
                <w:lang w:val="sv-SE"/>
              </w:rPr>
            </w:rPrChange>
          </w:rPr>
          <w:t>suspendConfig</w:t>
        </w:r>
      </w:ins>
      <w:ins w:id="2578" w:author="R2-1807911 SA" w:date="2018-06-01T10:46:00Z">
        <w:r w:rsidRPr="00491310">
          <w:rPr>
            <w:i/>
            <w:highlight w:val="cyan"/>
            <w:rPrChange w:id="2579" w:author="Rapporteur ASN1 SA" w:date="2018-07-13T15:13:00Z">
              <w:rPr>
                <w:i/>
                <w:color w:val="FF0000"/>
                <w:lang w:val="sv-SE"/>
              </w:rPr>
            </w:rPrChange>
          </w:rPr>
          <w:t>;</w:t>
        </w:r>
      </w:ins>
    </w:p>
    <w:p w14:paraId="1848B2B2"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37FC141B" w14:textId="77777777" w:rsidR="00B0615C"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491310" w:rsidRPr="00491310">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491310" w:rsidRPr="00491310">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491310" w:rsidRPr="00491310">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491310" w:rsidRPr="00491310">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5C9C278C"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6DA61A98"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18573946"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653CF63D"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6EBF6AC2"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06F8432"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112F456A"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5D869F6A"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109E9049"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E11EDC7"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0DBBA0C"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087D0E2B"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409536C1"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376252C2"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20DA6F4"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70CACD9B"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F3EB3E3"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1387D99E"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5DB4472E"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81BA62C"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7C2C67F"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5645A7D0"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4943C0D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4748B4C4"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4B4BAECD" w14:textId="77777777" w:rsidR="000E3D35" w:rsidRPr="00390CF2" w:rsidRDefault="000E3D35" w:rsidP="000E3D35">
      <w:pPr>
        <w:pStyle w:val="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317DC205"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0890199"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630F24D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7065421"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8D65D04" w14:textId="77777777" w:rsidR="000E3D35" w:rsidRPr="00390CF2" w:rsidRDefault="000E3D35" w:rsidP="000E3D35">
      <w:pPr>
        <w:pStyle w:val="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42BB32E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229D8B16"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0ED8E6E" w14:textId="77777777" w:rsidR="000E3D35" w:rsidRPr="00390CF2" w:rsidRDefault="000E3D35" w:rsidP="000E3D35">
      <w:pPr>
        <w:pStyle w:val="EditorsNote"/>
        <w:rPr>
          <w:rFonts w:eastAsia="MS Mincho"/>
          <w:highlight w:val="cyan"/>
        </w:rPr>
      </w:pPr>
    </w:p>
    <w:p w14:paraId="047DD7B9" w14:textId="77777777" w:rsidR="000E3D35" w:rsidRPr="00390CF2" w:rsidRDefault="000E3D35" w:rsidP="000E3D35">
      <w:pPr>
        <w:pStyle w:val="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6AC98BCD"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51052F22" w14:textId="77777777" w:rsidR="000E3D35" w:rsidRPr="00390CF2" w:rsidRDefault="000E3D35" w:rsidP="000E3D35">
      <w:pPr>
        <w:pStyle w:val="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4EEE085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1CC2B50B"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74A82CC0" w14:textId="77777777" w:rsidR="000E3D35" w:rsidRPr="00390CF2" w:rsidRDefault="000E3D35" w:rsidP="000E3D35">
      <w:pPr>
        <w:pStyle w:val="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2C9C612"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41C0985A"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14A17942"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11B5942C"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7E02227D"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2F212B1"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699"/>
    </w:p>
    <w:p w14:paraId="0BC3DEC1" w14:textId="77777777" w:rsidR="000E3D35" w:rsidRPr="00390CF2" w:rsidRDefault="000E3D35" w:rsidP="000E3D35">
      <w:pPr>
        <w:pStyle w:val="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74454C68" w14:textId="77777777" w:rsidR="000E3D35" w:rsidRPr="00390CF2" w:rsidRDefault="000E3D35" w:rsidP="000E3D35">
      <w:pPr>
        <w:rPr>
          <w:rFonts w:eastAsia="MS Mincho"/>
          <w:highlight w:val="cyan"/>
        </w:rPr>
      </w:pPr>
      <w:r w:rsidRPr="00390CF2">
        <w:rPr>
          <w:highlight w:val="cyan"/>
        </w:rPr>
        <w:t>The UE shall:</w:t>
      </w:r>
    </w:p>
    <w:p w14:paraId="219117C3"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494F8F"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57DF1DF"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BB4D871" w14:textId="77777777" w:rsidR="000E3D35" w:rsidRPr="00390CF2" w:rsidRDefault="000E3D35" w:rsidP="000E3D35">
      <w:pPr>
        <w:pStyle w:val="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3E05E7D"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1195A96B"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359136B4"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EEC6026"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6D315397" w14:textId="77777777" w:rsidR="000E3D35" w:rsidRPr="00390CF2" w:rsidRDefault="000E3D35" w:rsidP="000E3D35">
      <w:pPr>
        <w:pStyle w:val="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1860B421" w14:textId="77777777" w:rsidR="000E3D35" w:rsidRPr="00390CF2" w:rsidRDefault="000E3D35" w:rsidP="000E3D35">
      <w:pPr>
        <w:rPr>
          <w:rFonts w:eastAsia="MS Mincho"/>
          <w:highlight w:val="cyan"/>
        </w:rPr>
      </w:pPr>
      <w:r w:rsidRPr="00390CF2">
        <w:rPr>
          <w:highlight w:val="cyan"/>
        </w:rPr>
        <w:t>The UE shall:</w:t>
      </w:r>
    </w:p>
    <w:p w14:paraId="50EB1B9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668E8C9A"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5B4EFDA"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96233FF"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17718126"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78745B8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2E84A3F"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47524A2"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D0B3B3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2EB50B9"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68849555"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4161CCB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FF6BB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77C75BB" w14:textId="77777777" w:rsidR="000E3D35" w:rsidRPr="00390CF2" w:rsidRDefault="000E3D35" w:rsidP="000E3D35">
      <w:pPr>
        <w:rPr>
          <w:highlight w:val="cyan"/>
        </w:rPr>
      </w:pPr>
      <w:r w:rsidRPr="00390CF2">
        <w:rPr>
          <w:highlight w:val="cyan"/>
        </w:rPr>
        <w:t>The UE shall:</w:t>
      </w:r>
    </w:p>
    <w:p w14:paraId="1CBD4AF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4F1E33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A75826"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4EDA47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4BCB2A0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C18C668"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6D805886" w14:textId="77777777" w:rsidR="000E3D35" w:rsidRPr="00390CF2" w:rsidRDefault="000E3D35" w:rsidP="000E3D35">
      <w:pPr>
        <w:pStyle w:val="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6FD0F73A" w14:textId="77777777" w:rsidR="000E3D35" w:rsidRPr="00390CF2" w:rsidRDefault="000E3D35" w:rsidP="000E3D35">
      <w:pPr>
        <w:pStyle w:val="EditorsNote"/>
        <w:rPr>
          <w:highlight w:val="cyan"/>
        </w:rPr>
      </w:pPr>
      <w:r w:rsidRPr="00390CF2">
        <w:rPr>
          <w:highlight w:val="cyan"/>
        </w:rPr>
        <w:t>Editor’s Note: Targeted for completion in Sept 2018.</w:t>
      </w:r>
    </w:p>
    <w:p w14:paraId="3EA9514D"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00A0B9BD"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1023511"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CBAA9D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맑은 고딕"/>
            <w:i/>
            <w:highlight w:val="cyan"/>
            <w:lang w:eastAsia="ko-KR"/>
          </w:rPr>
          <w:t>ran-PagingCycle</w:t>
        </w:r>
        <w:r w:rsidRPr="00390CF2">
          <w:rPr>
            <w:rFonts w:eastAsia="맑은 고딕"/>
            <w:highlight w:val="cyan"/>
            <w:lang w:eastAsia="ko-KR"/>
          </w:rPr>
          <w:t xml:space="preserve"> and </w:t>
        </w:r>
        <w:r w:rsidRPr="00390CF2">
          <w:rPr>
            <w:rFonts w:eastAsia="맑은 고딕"/>
            <w:i/>
            <w:highlight w:val="cyan"/>
            <w:lang w:eastAsia="ko-KR"/>
          </w:rPr>
          <w:t>ran-NotificationAreaInfo</w:t>
        </w:r>
        <w:r w:rsidRPr="00390CF2">
          <w:rPr>
            <w:highlight w:val="cyan"/>
          </w:rPr>
          <w:t>;</w:t>
        </w:r>
      </w:ins>
    </w:p>
    <w:p w14:paraId="60135CB6"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1D896F8"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4D2494AA"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F681F2B"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8806D32" w14:textId="77777777" w:rsidR="000E3D35" w:rsidRPr="00390CF2" w:rsidRDefault="000E3D35" w:rsidP="000E3D35">
      <w:pPr>
        <w:pStyle w:val="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61E9CFF5"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61DBDE11"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319E0"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05648F34"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7DD675C9"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7718D31" w14:textId="77777777" w:rsidR="000E3D35" w:rsidRPr="00390CF2" w:rsidRDefault="000E3D35" w:rsidP="000E3D35">
      <w:pPr>
        <w:pStyle w:val="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4A425D4D" w14:textId="77777777" w:rsidR="000E3D35" w:rsidRPr="00390CF2" w:rsidRDefault="000E3D35" w:rsidP="000E3D35">
      <w:pPr>
        <w:pStyle w:val="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6F023E44"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354AF5F5">
              <v:shape id="_x0000_i1049" type="#_x0000_t75" style="width:352.5pt;height:172.8pt" o:ole="">
                <v:imagedata r:id="rId66" o:title=""/>
              </v:shape>
              <o:OLEObject Type="Embed" ProgID="Word.Picture.8" ShapeID="_x0000_i1049" DrawAspect="Content" ObjectID="_1595398234" r:id="rId67"/>
            </w:object>
          </w:r>
        </w:del>
      </w:ins>
      <w:ins w:id="2766" w:author="Rapporteur ASN1 SA" w:date="2018-07-10T14:11:00Z">
        <w:r w:rsidRPr="00390CF2">
          <w:rPr>
            <w:noProof/>
            <w:highlight w:val="cyan"/>
          </w:rPr>
          <w:object w:dxaOrig="3675" w:dyaOrig="2565" w14:anchorId="17CA7C44">
            <v:shape id="_x0000_i1050" type="#_x0000_t75" style="width:187.2pt;height:130.25pt" o:ole="">
              <v:imagedata r:id="rId68" o:title=""/>
            </v:shape>
            <o:OLEObject Type="Embed" ProgID="Mscgen.Chart" ShapeID="_x0000_i1050" DrawAspect="Content" ObjectID="_1595398235" r:id="rId69"/>
          </w:object>
        </w:r>
      </w:ins>
    </w:p>
    <w:p w14:paraId="441BBB1A" w14:textId="77777777" w:rsidR="00B0615C"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76E5ACC8"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4E0E0263">
              <v:shape id="_x0000_i1051" type="#_x0000_t75" style="width:352.5pt;height:172.8pt" o:ole="">
                <v:imagedata r:id="rId70" o:title=""/>
              </v:shape>
              <o:OLEObject Type="Embed" ProgID="Word.Picture.8" ShapeID="_x0000_i1051" DrawAspect="Content" ObjectID="_1595398236" r:id="rId71"/>
            </w:object>
          </w:r>
        </w:del>
      </w:ins>
      <w:ins w:id="2773" w:author="Rapporteur ASN1 SA" w:date="2018-07-10T14:12:00Z">
        <w:r w:rsidRPr="00390CF2">
          <w:rPr>
            <w:noProof/>
            <w:highlight w:val="cyan"/>
          </w:rPr>
          <w:object w:dxaOrig="3525" w:dyaOrig="2565" w14:anchorId="0A7E66F6">
            <v:shape id="_x0000_i1052" type="#_x0000_t75" style="width:172.8pt;height:130.25pt" o:ole="">
              <v:imagedata r:id="rId72" o:title=""/>
            </v:shape>
            <o:OLEObject Type="Embed" ProgID="Mscgen.Chart" ShapeID="_x0000_i1052" DrawAspect="Content" ObjectID="_1595398237" r:id="rId73"/>
          </w:object>
        </w:r>
      </w:ins>
    </w:p>
    <w:p w14:paraId="64227AC7" w14:textId="77777777" w:rsidR="00B0615C"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19CD0388"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2E409A6C">
              <v:shape id="_x0000_i1053" type="#_x0000_t75" style="width:352.5pt;height:115.2pt" o:ole="">
                <v:imagedata r:id="rId74" o:title=""/>
              </v:shape>
              <o:OLEObject Type="Embed" ProgID="Word.Picture.8" ShapeID="_x0000_i1053" DrawAspect="Content" ObjectID="_1595398238" r:id="rId75"/>
            </w:object>
          </w:r>
        </w:del>
      </w:ins>
      <w:ins w:id="2780" w:author="Rapporteur ASN1 SA" w:date="2018-07-10T14:12:00Z">
        <w:r w:rsidRPr="00390CF2">
          <w:rPr>
            <w:noProof/>
            <w:highlight w:val="cyan"/>
          </w:rPr>
          <w:object w:dxaOrig="3525" w:dyaOrig="2055" w14:anchorId="7F70FDC4">
            <v:shape id="_x0000_i1054" type="#_x0000_t75" style="width:172.8pt;height:100.8pt" o:ole="">
              <v:imagedata r:id="rId76" o:title=""/>
            </v:shape>
            <o:OLEObject Type="Embed" ProgID="Mscgen.Chart" ShapeID="_x0000_i1054" DrawAspect="Content" ObjectID="_1595398239" r:id="rId77"/>
          </w:object>
        </w:r>
      </w:ins>
    </w:p>
    <w:p w14:paraId="690D26B6" w14:textId="77777777" w:rsidR="00B0615C"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3892F7B3" w14:textId="77777777" w:rsidR="000E3D35" w:rsidRPr="00390CF2" w:rsidRDefault="000E3D35" w:rsidP="000E3D35">
      <w:pPr>
        <w:pStyle w:val="TH"/>
        <w:rPr>
          <w:ins w:id="2784" w:author="SA R2 -1807910" w:date="2018-05-15T06:57:00Z"/>
          <w:highlight w:val="cyan"/>
        </w:rPr>
      </w:pPr>
    </w:p>
    <w:p w14:paraId="793550DC"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2CC454EC">
              <v:shape id="_x0000_i1055" type="#_x0000_t75" style="width:388.15pt;height:129.6pt" o:ole="">
                <v:imagedata r:id="rId78" o:title=""/>
              </v:shape>
              <o:OLEObject Type="Embed" ProgID="Word.Picture.8" ShapeID="_x0000_i1055" DrawAspect="Content" ObjectID="_1595398240" r:id="rId79"/>
            </w:object>
          </w:r>
        </w:del>
      </w:ins>
      <w:ins w:id="2788" w:author="Rapporteur ASN1 SA" w:date="2018-07-10T14:13:00Z">
        <w:r w:rsidRPr="00390CF2">
          <w:rPr>
            <w:noProof/>
            <w:highlight w:val="cyan"/>
          </w:rPr>
          <w:object w:dxaOrig="5250" w:dyaOrig="2055" w14:anchorId="02FA9A02">
            <v:shape id="_x0000_i1056" type="#_x0000_t75" style="width:266.1pt;height:100.8pt" o:ole="">
              <v:imagedata r:id="rId80" o:title=""/>
            </v:shape>
            <o:OLEObject Type="Embed" ProgID="Mscgen.Chart" ShapeID="_x0000_i1056" DrawAspect="Content" ObjectID="_1595398241" r:id="rId81"/>
          </w:object>
        </w:r>
      </w:ins>
    </w:p>
    <w:p w14:paraId="0D6C0907" w14:textId="77777777" w:rsidR="00B0615C"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04A303D3" w14:textId="77777777" w:rsidR="000E3D35" w:rsidRPr="00390CF2" w:rsidRDefault="000E3D35" w:rsidP="000E3D35">
      <w:pPr>
        <w:pStyle w:val="TH"/>
        <w:rPr>
          <w:ins w:id="2792" w:author="SA R2 -1807910" w:date="2018-05-15T06:57:00Z"/>
          <w:highlight w:val="cyan"/>
        </w:rPr>
      </w:pPr>
    </w:p>
    <w:p w14:paraId="7CD6648E"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62F30203">
              <v:shape id="_x0000_i1057" type="#_x0000_t75" style="width:352.5pt;height:115.2pt" o:ole="">
                <v:imagedata r:id="rId82" o:title=""/>
              </v:shape>
              <o:OLEObject Type="Embed" ProgID="Word.Picture.8" ShapeID="_x0000_i1057" DrawAspect="Content" ObjectID="_1595398242" r:id="rId83"/>
            </w:object>
          </w:r>
        </w:del>
      </w:ins>
      <w:ins w:id="2796" w:author="Rapporteur ASN1 SA" w:date="2018-07-10T14:14:00Z">
        <w:r w:rsidRPr="00390CF2">
          <w:rPr>
            <w:noProof/>
            <w:highlight w:val="cyan"/>
          </w:rPr>
          <w:object w:dxaOrig="3525" w:dyaOrig="2055" w14:anchorId="1FA10B48">
            <v:shape id="_x0000_i1058" type="#_x0000_t75" style="width:172.8pt;height:100.8pt" o:ole="">
              <v:imagedata r:id="rId84" o:title=""/>
            </v:shape>
            <o:OLEObject Type="Embed" ProgID="Mscgen.Chart" ShapeID="_x0000_i1058" DrawAspect="Content" ObjectID="_1595398243" r:id="rId85"/>
          </w:object>
        </w:r>
      </w:ins>
    </w:p>
    <w:p w14:paraId="47DC908D" w14:textId="77777777" w:rsidR="00B0615C"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73A23987" w14:textId="77777777" w:rsidR="000E3D35" w:rsidRPr="00390CF2" w:rsidRDefault="000E3D35" w:rsidP="000E3D35">
      <w:pPr>
        <w:rPr>
          <w:ins w:id="2800" w:author="SA R2 -1807910" w:date="2018-05-15T06:57:00Z"/>
          <w:highlight w:val="cyan"/>
        </w:rPr>
      </w:pPr>
    </w:p>
    <w:p w14:paraId="3185D4BF"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763F8205" w14:textId="77777777" w:rsidR="000E3D35" w:rsidRPr="00390CF2" w:rsidRDefault="000E3D35" w:rsidP="000E3D35">
      <w:pPr>
        <w:pStyle w:val="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7D6BE376"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2F022A91"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0127CA88"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E916C51"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5BF54002"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AA57759"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68E07D60"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0736C93C"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BD2B1DA"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3CFDD4BB"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70D6F048"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00CCFF02"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535FA526"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74F9034"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625BE152"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79DFFD19"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20FDA105"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3D16F6E3"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350A338A"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367FD23"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276716E9"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38E6B167"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5307E35"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30667D2A"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66DC79CA"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333929CD"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33057B22"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7451A323"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7AEC631B"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59A30A81"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t>1&gt;</w:t>
        </w:r>
        <w:r w:rsidRPr="00390CF2">
          <w:rPr>
            <w:highlight w:val="cyan"/>
          </w:rPr>
          <w:tab/>
          <w:t>start timer T319;</w:t>
        </w:r>
      </w:ins>
    </w:p>
    <w:p w14:paraId="5ED6CEE7"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71CC5E2A"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484560D3"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28A06A53"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D1BCCAB" w14:textId="77777777" w:rsidR="000E3D35" w:rsidRPr="00390CF2" w:rsidRDefault="000E3D35" w:rsidP="000E3D35">
      <w:pPr>
        <w:keepLines/>
        <w:ind w:left="1135" w:hanging="851"/>
        <w:rPr>
          <w:ins w:id="2895" w:author="SA R2 -1807910" w:date="2018-05-15T06:57:00Z"/>
          <w:color w:val="FF0000"/>
          <w:highlight w:val="cyan"/>
        </w:rPr>
      </w:pPr>
    </w:p>
    <w:p w14:paraId="1E877FC9" w14:textId="77777777" w:rsidR="00B0615C" w:rsidRDefault="000E3D35">
      <w:pPr>
        <w:pStyle w:val="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4F3DF652"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491310" w:rsidRPr="00491310">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171F7964"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2D809D6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3A22B150"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5FF91570"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1B85F8C"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49367359"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48F3EFFA"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491310" w:rsidRPr="00491310">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14A3112"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264964E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68B15BF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77230A31"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164B01B9"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68DDCDD"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1B5EEF24"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2408F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81017EE"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6C72BE0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08F11812"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4351207" w14:textId="77777777" w:rsidR="00B0615C"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230165D2" w14:textId="77777777" w:rsidR="00B0615C"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7ABE383" w14:textId="77777777" w:rsidR="00B0615C"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6843D13C" w14:textId="77777777" w:rsidR="00B0615C"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0CBED0ED"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0F61DDAE"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8821DED"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72C2CC09"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361A654A"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2DAC90A4" w14:textId="77777777" w:rsidR="00B0615C"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5035A55D" w14:textId="77777777" w:rsidR="00B0615C"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3515CD0F"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0687DFC" w14:textId="77777777" w:rsidR="00B0615C"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63B5F59A"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69BF29B" w14:textId="77777777" w:rsidR="00B0615C"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7B70019"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28B861E" w14:textId="77777777" w:rsidR="00B0615C" w:rsidRDefault="00B0615C">
      <w:pPr>
        <w:pStyle w:val="B1"/>
        <w:rPr>
          <w:ins w:id="3037" w:author="SA R2 -1807910" w:date="2018-05-15T06:57:00Z"/>
          <w:highlight w:val="cyan"/>
        </w:rPr>
        <w:pPrChange w:id="3038" w:author="SA R2 -1807910" w:date="2018-05-15T07:09:00Z">
          <w:pPr>
            <w:spacing w:after="0"/>
          </w:pPr>
        </w:pPrChange>
      </w:pPr>
    </w:p>
    <w:p w14:paraId="3DA4E7DE"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7A60079D"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51110C51" w14:textId="77777777" w:rsidR="000E3D35" w:rsidRPr="00390CF2" w:rsidRDefault="000E3D35" w:rsidP="000E3D35">
      <w:pPr>
        <w:pStyle w:val="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16126A0D"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B7B3A68" w14:textId="77777777" w:rsidR="00B0615C"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217C7EC6"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0184759"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7E75FDDD"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0F991401" w14:textId="77777777" w:rsidR="00B0615C"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7EA122A2" w14:textId="77777777" w:rsidR="00B0615C"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06BA8A81" w14:textId="77777777" w:rsidR="00B0615C"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3D602ED6" w14:textId="77777777" w:rsidR="00B0615C"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2DF19585" w14:textId="77777777" w:rsidR="00B0615C"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801D7A0" w14:textId="77777777" w:rsidR="00B0615C"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69B9D377" w14:textId="77777777" w:rsidR="00B0615C"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8F25ADE" w14:textId="77777777" w:rsidR="00B0615C"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494B9F0"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491310" w:rsidRPr="00491310">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491310" w:rsidRPr="00491310">
            <w:rPr>
              <w:i/>
              <w:highlight w:val="cyan"/>
              <w:rPrChange w:id="3116" w:author="Rapporteur ASN1 SA" w:date="2018-07-10T15:43:00Z">
                <w:rPr/>
              </w:rPrChange>
            </w:rPr>
            <w:delText xml:space="preserve"> and </w:delText>
          </w:r>
        </w:del>
        <w:del w:id="3117" w:author="Rapporteur ASN1 SA" w:date="2018-07-10T15:43:00Z">
          <w:r w:rsidR="00491310" w:rsidRPr="00491310">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78ADE402" w14:textId="77777777" w:rsidR="000E3D35" w:rsidRPr="00390CF2" w:rsidRDefault="000E3D35" w:rsidP="000E3D35">
      <w:pPr>
        <w:pStyle w:val="B1"/>
        <w:rPr>
          <w:ins w:id="3121" w:author="SA R2 -1807910" w:date="2018-05-15T06:57:00Z"/>
          <w:rFonts w:eastAsia="바탕"/>
          <w:noProof/>
          <w:highlight w:val="cyan"/>
          <w:lang w:eastAsia="en-US"/>
        </w:rPr>
      </w:pPr>
      <w:ins w:id="3122" w:author="SA R2 -1807910" w:date="2018-05-15T06:57:00Z">
        <w:r w:rsidRPr="00390CF2">
          <w:rPr>
            <w:rFonts w:eastAsia="바탕"/>
            <w:noProof/>
            <w:highlight w:val="cyan"/>
            <w:lang w:eastAsia="en-US"/>
          </w:rPr>
          <w:t>1&gt;</w:t>
        </w:r>
        <w:r w:rsidRPr="00390CF2">
          <w:rPr>
            <w:rFonts w:eastAsia="바탕"/>
            <w:noProof/>
            <w:highlight w:val="cyan"/>
            <w:lang w:eastAsia="en-US"/>
          </w:rPr>
          <w:tab/>
          <w:t xml:space="preserve">if the </w:t>
        </w:r>
        <w:r w:rsidRPr="00390CF2">
          <w:rPr>
            <w:i/>
            <w:highlight w:val="cyan"/>
          </w:rPr>
          <w:t>RRCResume</w:t>
        </w:r>
        <w:r w:rsidRPr="00390CF2">
          <w:rPr>
            <w:rFonts w:eastAsia="바탕"/>
            <w:noProof/>
            <w:highlight w:val="cyan"/>
            <w:lang w:eastAsia="en-US"/>
          </w:rPr>
          <w:t xml:space="preserve"> includes the </w:t>
        </w:r>
        <w:r w:rsidRPr="00390CF2">
          <w:rPr>
            <w:rFonts w:eastAsia="바탕"/>
            <w:i/>
            <w:noProof/>
            <w:highlight w:val="cyan"/>
            <w:lang w:eastAsia="en-US"/>
          </w:rPr>
          <w:t>masterCellGroup</w:t>
        </w:r>
        <w:r w:rsidRPr="00390CF2">
          <w:rPr>
            <w:rFonts w:eastAsia="바탕"/>
            <w:noProof/>
            <w:highlight w:val="cyan"/>
            <w:lang w:eastAsia="en-US"/>
          </w:rPr>
          <w:t>:</w:t>
        </w:r>
      </w:ins>
    </w:p>
    <w:p w14:paraId="421106EE" w14:textId="77777777" w:rsidR="000E3D35" w:rsidRPr="00390CF2" w:rsidRDefault="000E3D35" w:rsidP="000E3D35">
      <w:pPr>
        <w:pStyle w:val="B2"/>
        <w:rPr>
          <w:ins w:id="3123" w:author="SA R2 -1807910" w:date="2018-05-15T06:57:00Z"/>
          <w:rFonts w:eastAsia="바탕"/>
          <w:noProof/>
          <w:highlight w:val="cyan"/>
        </w:rPr>
      </w:pPr>
      <w:ins w:id="3124" w:author="SA R2 -1807910" w:date="2018-05-15T06:57: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p w14:paraId="2243A903" w14:textId="77777777" w:rsidR="000E3D35" w:rsidRPr="00390CF2" w:rsidRDefault="000E3D35" w:rsidP="000E3D35">
      <w:pPr>
        <w:pStyle w:val="EditorsNote"/>
        <w:rPr>
          <w:ins w:id="3125" w:author="SA R2 -1807910" w:date="2018-05-15T06:57:00Z"/>
          <w:rFonts w:eastAsia="바탕"/>
          <w:noProof/>
          <w:highlight w:val="cyan"/>
        </w:rPr>
      </w:pPr>
      <w:ins w:id="3126" w:author="SA R2 -1807910" w:date="2018-05-15T06:57:00Z">
        <w:r w:rsidRPr="00390CF2">
          <w:rPr>
            <w:rFonts w:eastAsia="바탕"/>
            <w:noProof/>
            <w:highlight w:val="cyan"/>
          </w:rPr>
          <w:t xml:space="preserve">Editor’s Note: FFS Whether it is supported to configure </w:t>
        </w:r>
        <w:r w:rsidRPr="00390CF2">
          <w:rPr>
            <w:rFonts w:eastAsia="바탕"/>
            <w:i/>
            <w:noProof/>
            <w:highlight w:val="cyan"/>
          </w:rPr>
          <w:t>secondaryCellGroup</w:t>
        </w:r>
        <w:r w:rsidRPr="00390CF2">
          <w:rPr>
            <w:rFonts w:eastAsia="바탕"/>
            <w:noProof/>
            <w:highlight w:val="cyan"/>
          </w:rPr>
          <w:t xml:space="preserve"> at Resume.</w:t>
        </w:r>
      </w:ins>
    </w:p>
    <w:p w14:paraId="18B795AF" w14:textId="77777777" w:rsidR="00B0615C" w:rsidRDefault="000E3D35">
      <w:pPr>
        <w:pStyle w:val="B1"/>
        <w:rPr>
          <w:ins w:id="3127" w:author="SA R2 -1807910" w:date="2018-05-15T06:57:00Z"/>
          <w:rFonts w:eastAsia="바탕"/>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바탕"/>
            <w:noProof/>
            <w:highlight w:val="cyan"/>
            <w:lang w:eastAsia="en-US"/>
          </w:rPr>
          <w:t>1&gt;</w:t>
        </w:r>
        <w:r w:rsidRPr="00390CF2">
          <w:rPr>
            <w:rFonts w:eastAsia="바탕"/>
            <w:noProof/>
            <w:highlight w:val="cyan"/>
            <w:lang w:eastAsia="en-US"/>
          </w:rPr>
          <w:tab/>
          <w:t xml:space="preserve">if the </w:t>
        </w:r>
        <w:r w:rsidR="00491310" w:rsidRPr="00491310">
          <w:rPr>
            <w:i/>
            <w:highlight w:val="cyan"/>
            <w:rPrChange w:id="3130" w:author="SA MediaTek (Felix)" w:date="2018-06-20T12:19:00Z">
              <w:rPr/>
            </w:rPrChange>
          </w:rPr>
          <w:t>RRCResume</w:t>
        </w:r>
        <w:r w:rsidRPr="00390CF2">
          <w:rPr>
            <w:rFonts w:eastAsia="바탕"/>
            <w:noProof/>
            <w:highlight w:val="cyan"/>
            <w:lang w:eastAsia="en-US"/>
          </w:rPr>
          <w:t xml:space="preserve"> includes the </w:t>
        </w:r>
        <w:r w:rsidR="00491310" w:rsidRPr="00491310">
          <w:rPr>
            <w:rFonts w:eastAsia="바탕"/>
            <w:i/>
            <w:noProof/>
            <w:highlight w:val="cyan"/>
            <w:lang w:eastAsia="en-US"/>
            <w:rPrChange w:id="3131" w:author="SA MediaTek (Felix)" w:date="2018-06-20T12:19:00Z">
              <w:rPr>
                <w:rFonts w:eastAsia="바탕"/>
                <w:noProof/>
                <w:lang w:eastAsia="en-US"/>
              </w:rPr>
            </w:rPrChange>
          </w:rPr>
          <w:t>radioBearerConfig</w:t>
        </w:r>
        <w:r w:rsidRPr="00390CF2">
          <w:rPr>
            <w:rFonts w:eastAsia="바탕"/>
            <w:noProof/>
            <w:highlight w:val="cyan"/>
            <w:lang w:eastAsia="en-US"/>
          </w:rPr>
          <w:t>:</w:t>
        </w:r>
      </w:ins>
    </w:p>
    <w:p w14:paraId="55F619E3" w14:textId="77777777" w:rsidR="00B0615C" w:rsidRDefault="000E3D35">
      <w:pPr>
        <w:pStyle w:val="B2"/>
        <w:rPr>
          <w:ins w:id="3132" w:author="SA R2 -1807910" w:date="2018-05-15T06:57:00Z"/>
          <w:rFonts w:eastAsia="바탕"/>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바탕"/>
            <w:noProof/>
            <w:highlight w:val="cyan"/>
            <w:lang w:eastAsia="en-US"/>
          </w:rPr>
          <w:t>2&gt;</w:t>
        </w:r>
        <w:r w:rsidRPr="00390CF2">
          <w:rPr>
            <w:rFonts w:eastAsia="바탕"/>
            <w:noProof/>
            <w:highlight w:val="cyan"/>
            <w:lang w:eastAsia="en-US"/>
          </w:rPr>
          <w:tab/>
          <w:t>perform the radio bearer configuration according to 5.3.5.6;</w:t>
        </w:r>
      </w:ins>
    </w:p>
    <w:p w14:paraId="5D4C05F6" w14:textId="77777777" w:rsidR="000E3D35" w:rsidRPr="00390CF2" w:rsidRDefault="000E3D35" w:rsidP="000E3D35">
      <w:pPr>
        <w:pStyle w:val="EditorsNote"/>
        <w:rPr>
          <w:ins w:id="3135" w:author="SA R2 -1807910" w:date="2018-05-15T06:57:00Z"/>
          <w:rFonts w:eastAsia="바탕"/>
          <w:noProof/>
          <w:highlight w:val="cyan"/>
        </w:rPr>
      </w:pPr>
      <w:ins w:id="3136" w:author="SA R2 -1807910" w:date="2018-05-15T06:57:00Z">
        <w:r w:rsidRPr="00390CF2">
          <w:rPr>
            <w:rFonts w:eastAsia="바탕"/>
            <w:noProof/>
            <w:highlight w:val="cyan"/>
          </w:rPr>
          <w:t xml:space="preserve">Editor’s Note: FFS Whether there needs to be a second </w:t>
        </w:r>
        <w:r w:rsidRPr="00390CF2">
          <w:rPr>
            <w:rFonts w:eastAsia="바탕"/>
            <w:i/>
            <w:noProof/>
            <w:highlight w:val="cyan"/>
          </w:rPr>
          <w:t>radioBearerConfig</w:t>
        </w:r>
        <w:r w:rsidRPr="00390CF2">
          <w:rPr>
            <w:rFonts w:eastAsia="바탕"/>
            <w:noProof/>
            <w:highlight w:val="cyan"/>
          </w:rPr>
          <w:t>.</w:t>
        </w:r>
      </w:ins>
    </w:p>
    <w:p w14:paraId="488D88CE" w14:textId="77777777" w:rsidR="00B0615C"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78C629E3" w14:textId="77777777" w:rsidR="00B0615C"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6541EE9C" w14:textId="77777777" w:rsidR="00B0615C"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2D6BCE55" w14:textId="77777777" w:rsidR="00B0615C"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1BD76FCB" w14:textId="77777777" w:rsidR="00B0615C"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32E87B37"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1BCBB6DD" w14:textId="77777777" w:rsidR="00B0615C"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7132F381" w14:textId="77777777" w:rsidR="00B0615C"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AB4970C"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D137284" w14:textId="77777777" w:rsidR="00B0615C"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3E1CEC8C" w14:textId="77777777" w:rsidR="00B0615C"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6AB9258" w14:textId="77777777" w:rsidR="00B0615C"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2F1A31DB"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491310" w:rsidRPr="00491310">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1AF76A04" w14:textId="77777777" w:rsidR="00B0615C"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0AACB8F" w14:textId="77777777" w:rsidR="00B0615C"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534FF7F4" w14:textId="77777777" w:rsidR="000E3D35" w:rsidRPr="00390CF2" w:rsidRDefault="000E3D35" w:rsidP="000E3D35">
      <w:pPr>
        <w:pStyle w:val="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3DE81EA9"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0CED1D21"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491310" w:rsidRPr="00491310">
          <w:rPr>
            <w:highlight w:val="cyan"/>
            <w:rPrChange w:id="3191" w:author="Rapporteur ASN1 SA" w:date="2018-07-11T14:49:00Z">
              <w:rPr>
                <w:color w:val="FF0000"/>
              </w:rPr>
            </w:rPrChange>
          </w:rPr>
          <w:t>upon receiving</w:t>
        </w:r>
        <w:r w:rsidRPr="00390CF2">
          <w:rPr>
            <w:highlight w:val="cyan"/>
          </w:rPr>
          <w:t xml:space="preserve"> Integrity check failure</w:t>
        </w:r>
        <w:r w:rsidR="00491310" w:rsidRPr="00491310">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7F832565"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53E8C8C" w14:textId="77777777" w:rsidR="000E3D35" w:rsidRPr="00390CF2" w:rsidRDefault="000E3D35" w:rsidP="000E3D35">
      <w:pPr>
        <w:pStyle w:val="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2BA2D69D"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21101343"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0BFBD19"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6C60DB2"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708468D" w14:textId="77777777" w:rsidR="00B0615C"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638748D7" w14:textId="77777777" w:rsidR="00B0615C"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58025418"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6C60FD73" w14:textId="77777777" w:rsidR="000E3D35" w:rsidRPr="00390CF2" w:rsidRDefault="000E3D35" w:rsidP="000E3D35">
      <w:pPr>
        <w:pStyle w:val="4"/>
        <w:rPr>
          <w:ins w:id="3227" w:author="SA R2 -1807910" w:date="2018-05-15T06:57:00Z"/>
          <w:highlight w:val="cyan"/>
        </w:rPr>
      </w:pPr>
      <w:ins w:id="3228"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FE811B9"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64FCC43D"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500156CA"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5E6B5C2C" w14:textId="77777777" w:rsidR="000E3D35" w:rsidRPr="00390CF2" w:rsidDel="00723F5B" w:rsidRDefault="000E3D35" w:rsidP="000E3D35">
      <w:pPr>
        <w:pStyle w:val="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BBE730"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10928"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62E932DF"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27519212"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7F5D7615"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3F87F0A6"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5D27F53B"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0F7CBF9"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1D58ECBF"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77F1454"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613BDC84"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5087937C"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7C31EC96"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224E2FF4"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2C92680D"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07AE8E59"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4E9794B8"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8312D03"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0198A196" w14:textId="77777777" w:rsidR="000E3D35" w:rsidRPr="00390CF2" w:rsidRDefault="000E3D35" w:rsidP="000E3D35">
      <w:pPr>
        <w:pStyle w:val="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7BB4A2"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3FCD8D16"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4BAA48F4"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5EBD88D0"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28367B0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D1B028D"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203DC5D9"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7CDBDB83"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9812DF3"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t>1&gt; if barring is alleviated for Access Category [the Access Category corresponding to RNA update], as specified in 5.3.14.4:</w:t>
        </w:r>
      </w:ins>
    </w:p>
    <w:p w14:paraId="0BCC7269"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3D4DE349"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701549BF"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299B"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6381E03"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41E438EC" w14:textId="77777777" w:rsidR="000E3D35" w:rsidRPr="00390CF2" w:rsidRDefault="000E3D35" w:rsidP="000E3D35">
      <w:pPr>
        <w:pStyle w:val="B1"/>
        <w:rPr>
          <w:ins w:id="3411" w:author="R2-1807911 SA v2" w:date="2018-06-05T12:53:00Z"/>
          <w:highlight w:val="cyan"/>
        </w:rPr>
      </w:pPr>
    </w:p>
    <w:p w14:paraId="6B689BC9" w14:textId="77777777" w:rsidR="000E3D35" w:rsidRPr="00390CF2" w:rsidRDefault="000E3D35" w:rsidP="000E3D35">
      <w:pPr>
        <w:pStyle w:val="3"/>
        <w:rPr>
          <w:ins w:id="3412" w:author="SA R2-1809088" w:date="2018-06-01T05:41:00Z"/>
          <w:rFonts w:eastAsia="맑은 고딕"/>
          <w:highlight w:val="cyan"/>
        </w:rPr>
      </w:pPr>
      <w:ins w:id="3413" w:author="SA R2-1809088" w:date="2018-06-01T05:41:00Z">
        <w:r w:rsidRPr="00390CF2">
          <w:rPr>
            <w:rFonts w:eastAsia="맑은 고딕"/>
            <w:highlight w:val="cyan"/>
          </w:rPr>
          <w:t>5.3.14</w:t>
        </w:r>
        <w:r w:rsidRPr="00390CF2">
          <w:rPr>
            <w:rFonts w:eastAsia="맑은 고딕"/>
            <w:highlight w:val="cyan"/>
          </w:rPr>
          <w:tab/>
          <w:t>Unified Access Control</w:t>
        </w:r>
      </w:ins>
    </w:p>
    <w:p w14:paraId="272D56FF" w14:textId="77777777" w:rsidR="000E3D35" w:rsidRPr="00390CF2" w:rsidRDefault="000E3D35" w:rsidP="000E3D35">
      <w:pPr>
        <w:pStyle w:val="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116F3A8C"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7325D264" w14:textId="77777777" w:rsidR="000E3D35" w:rsidRPr="00390CF2" w:rsidRDefault="000E3D35" w:rsidP="000E3D35">
      <w:pPr>
        <w:pStyle w:val="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0D0535C0"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BEBBE2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3DE98E05"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43FA18BA"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6C937946"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70A06D3C"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558B8BE9"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65833FE3"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736C3EC"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B073A7C"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2F5B635E"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5FFFC917"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2D25D2E"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0B4DA826"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3D3865CA"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37A5C1C3"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6D072556"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463049BB"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t>3&gt;</w:t>
        </w:r>
        <w:r w:rsidRPr="00390CF2">
          <w:rPr>
            <w:highlight w:val="cyan"/>
          </w:rPr>
          <w:tab/>
          <w:t>else</w:t>
        </w:r>
      </w:ins>
    </w:p>
    <w:p w14:paraId="45895D94"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41D7DE04" w14:textId="77777777" w:rsidR="00B0615C"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16D24D6" w14:textId="77777777" w:rsidR="00B0615C"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32AD001" w14:textId="77777777" w:rsidR="00B0615C"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3C7A7AEC" w14:textId="77777777" w:rsidR="00B0615C"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491310" w:rsidRPr="00491310">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1CA914B" w14:textId="77777777" w:rsidR="00B0615C"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491310" w:rsidRPr="00491310">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334B0C2" w14:textId="77777777" w:rsidR="00B0615C"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491310" w:rsidRPr="00491310">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76DB307" w14:textId="77777777" w:rsidR="00B0615C"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491310" w:rsidRPr="00491310">
          <w:rPr>
            <w:highlight w:val="cyan"/>
            <w:rPrChange w:id="3505" w:author="Rapporteur ASN1 SA" w:date="2018-06-28T13:41:00Z">
              <w:rPr>
                <w:color w:val="FF0000"/>
              </w:rPr>
            </w:rPrChange>
          </w:rPr>
          <w:t>else</w:t>
        </w:r>
        <w:r w:rsidRPr="00390CF2">
          <w:rPr>
            <w:highlight w:val="cyan"/>
          </w:rPr>
          <w:t>:</w:t>
        </w:r>
      </w:ins>
    </w:p>
    <w:p w14:paraId="767A085A" w14:textId="77777777" w:rsidR="00B0615C"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491310" w:rsidRPr="00491310">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429F6BB7"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8F4319B" w14:textId="77777777" w:rsidR="00B0615C"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4B1FF740"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245D3A7A" w14:textId="77777777" w:rsidR="00B0615C"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27992733" w14:textId="77777777" w:rsidR="00B0615C"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398190F1"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AA236FB"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C241552"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0F52D856"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7842244B"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1C775546"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290F1401"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427F3F5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26AD78F8" w14:textId="77777777" w:rsidR="000E3D35" w:rsidRPr="00390CF2" w:rsidRDefault="000E3D35" w:rsidP="000E3D35">
      <w:pPr>
        <w:pStyle w:val="4"/>
        <w:rPr>
          <w:ins w:id="3548" w:author="SA R2-1809088" w:date="2018-06-01T05:41:00Z"/>
          <w:rFonts w:eastAsia="맑은 고딕"/>
          <w:highlight w:val="cyan"/>
        </w:rPr>
      </w:pPr>
      <w:ins w:id="3549" w:author="SA R2-1809088" w:date="2018-06-01T05:41:00Z">
        <w:r w:rsidRPr="00390CF2">
          <w:rPr>
            <w:rFonts w:eastAsia="맑은 고딕"/>
            <w:highlight w:val="cyan"/>
          </w:rPr>
          <w:t>5.3.</w:t>
        </w:r>
      </w:ins>
      <w:ins w:id="3550" w:author="SA R2-1809088" w:date="2018-06-01T05:42:00Z">
        <w:r w:rsidRPr="00390CF2">
          <w:rPr>
            <w:rFonts w:eastAsia="맑은 고딕"/>
            <w:highlight w:val="cyan"/>
          </w:rPr>
          <w:t>14</w:t>
        </w:r>
      </w:ins>
      <w:ins w:id="3551" w:author="SA R2-1809088" w:date="2018-06-01T05:43:00Z">
        <w:r w:rsidRPr="00390CF2">
          <w:rPr>
            <w:rFonts w:eastAsia="맑은 고딕"/>
            <w:highlight w:val="cyan"/>
          </w:rPr>
          <w:t>.</w:t>
        </w:r>
      </w:ins>
      <w:ins w:id="3552" w:author="SA R2-1809088" w:date="2018-06-01T05:41:00Z">
        <w:r w:rsidRPr="00390CF2">
          <w:rPr>
            <w:rFonts w:eastAsia="맑은 고딕"/>
            <w:highlight w:val="cyan"/>
          </w:rPr>
          <w:t>3</w:t>
        </w:r>
        <w:r w:rsidRPr="00390CF2">
          <w:rPr>
            <w:rFonts w:eastAsia="맑은 고딕"/>
            <w:highlight w:val="cyan"/>
          </w:rPr>
          <w:tab/>
          <w:t>Cell re-selection while T30x is running</w:t>
        </w:r>
      </w:ins>
    </w:p>
    <w:p w14:paraId="68069ACF" w14:textId="77777777" w:rsidR="000E3D35" w:rsidRPr="00390CF2" w:rsidRDefault="000E3D35" w:rsidP="000E3D35">
      <w:pPr>
        <w:rPr>
          <w:ins w:id="3553" w:author="SA R2-1809088" w:date="2018-06-01T05:41:00Z"/>
          <w:rFonts w:eastAsia="맑은 고딕"/>
          <w:highlight w:val="cyan"/>
        </w:rPr>
      </w:pPr>
      <w:ins w:id="3554" w:author="SA R2-1809088" w:date="2018-06-01T05:41:00Z">
        <w:r w:rsidRPr="00390CF2">
          <w:rPr>
            <w:highlight w:val="cyan"/>
          </w:rPr>
          <w:t>The UE shall:</w:t>
        </w:r>
      </w:ins>
    </w:p>
    <w:p w14:paraId="606DD36F"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70553A2A"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10A54C3B"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306A275C"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7374C98A" w14:textId="77777777" w:rsidR="000E3D35" w:rsidRPr="00390CF2" w:rsidRDefault="000E3D35" w:rsidP="000E3D35">
      <w:pPr>
        <w:pStyle w:val="4"/>
        <w:rPr>
          <w:ins w:id="3565" w:author="SA R2-1809088" w:date="2018-06-01T05:41:00Z"/>
          <w:rFonts w:eastAsia="맑은 고딕"/>
          <w:noProof/>
          <w:highlight w:val="cyan"/>
          <w:lang w:eastAsia="ko-KR"/>
        </w:rPr>
      </w:pPr>
      <w:ins w:id="3566" w:author="SA R2-1809088" w:date="2018-06-01T05:41:00Z">
        <w:r w:rsidRPr="00390CF2">
          <w:rPr>
            <w:rFonts w:eastAsia="맑은 고딕"/>
            <w:noProof/>
            <w:highlight w:val="cyan"/>
          </w:rPr>
          <w:t>5.3.</w:t>
        </w:r>
      </w:ins>
      <w:ins w:id="3567" w:author="SA R2-1809088" w:date="2018-06-01T05:43:00Z">
        <w:r w:rsidRPr="00390CF2">
          <w:rPr>
            <w:rFonts w:eastAsia="맑은 고딕"/>
            <w:noProof/>
            <w:highlight w:val="cyan"/>
          </w:rPr>
          <w:t>14</w:t>
        </w:r>
      </w:ins>
      <w:ins w:id="3568" w:author="SA R2-1809088" w:date="2018-06-01T05:41:00Z">
        <w:r w:rsidRPr="00390CF2">
          <w:rPr>
            <w:rFonts w:eastAsia="맑은 고딕"/>
            <w:noProof/>
            <w:highlight w:val="cyan"/>
          </w:rPr>
          <w:t>.4</w:t>
        </w:r>
        <w:r w:rsidRPr="00390CF2">
          <w:rPr>
            <w:rFonts w:eastAsia="맑은 고딕"/>
            <w:noProof/>
            <w:highlight w:val="cyan"/>
          </w:rPr>
          <w:tab/>
        </w:r>
      </w:ins>
      <w:ins w:id="3569" w:author="Rapporteur ASN1 SA" w:date="2018-07-09T15:37:00Z">
        <w:r w:rsidRPr="00390CF2">
          <w:rPr>
            <w:rFonts w:eastAsia="맑은 고딕"/>
            <w:noProof/>
            <w:highlight w:val="cyan"/>
          </w:rPr>
          <w:t>Barring alleviation</w:t>
        </w:r>
      </w:ins>
      <w:ins w:id="3570" w:author="SA R2-1809088" w:date="2018-06-01T05:41:00Z">
        <w:del w:id="3571" w:author="Rapporteur ASN1 SA" w:date="2018-07-09T15:37:00Z">
          <w:r w:rsidRPr="00390CF2" w:rsidDel="00FC0C75">
            <w:rPr>
              <w:rFonts w:eastAsia="맑은 고딕"/>
              <w:noProof/>
              <w:highlight w:val="cyan"/>
            </w:rPr>
            <w:delText>T30x expiry or stop</w:delText>
          </w:r>
        </w:del>
      </w:ins>
    </w:p>
    <w:p w14:paraId="62649A28" w14:textId="77777777" w:rsidR="000E3D35" w:rsidRPr="00390CF2" w:rsidRDefault="000E3D35" w:rsidP="000E3D35">
      <w:pPr>
        <w:rPr>
          <w:ins w:id="3572" w:author="SA R2-1809088" w:date="2018-06-01T05:41:00Z"/>
          <w:rFonts w:eastAsia="맑은 고딕"/>
          <w:highlight w:val="cyan"/>
        </w:rPr>
      </w:pPr>
      <w:ins w:id="3573" w:author="SA R2-1809088" w:date="2018-06-01T05:41:00Z">
        <w:r w:rsidRPr="00390CF2">
          <w:rPr>
            <w:highlight w:val="cyan"/>
          </w:rPr>
          <w:t>The UE shall:</w:t>
        </w:r>
      </w:ins>
    </w:p>
    <w:p w14:paraId="487AE771"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E0DBE02"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603F120A"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6EA3F620"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23262A6E"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0A367ABB"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670F1752" w14:textId="77777777" w:rsidR="000E3D35" w:rsidRPr="00390CF2" w:rsidRDefault="000E3D35" w:rsidP="000E3D35">
      <w:pPr>
        <w:pStyle w:val="4"/>
        <w:rPr>
          <w:ins w:id="3590" w:author="SA R2-1809088" w:date="2018-06-01T05:41:00Z"/>
          <w:rFonts w:eastAsia="맑은 고딕"/>
          <w:noProof/>
          <w:highlight w:val="cyan"/>
          <w:lang w:eastAsia="ko-KR"/>
        </w:rPr>
      </w:pPr>
      <w:ins w:id="3591" w:author="SA R2-1809088" w:date="2018-06-01T05:41:00Z">
        <w:r w:rsidRPr="00390CF2">
          <w:rPr>
            <w:rFonts w:eastAsia="맑은 고딕"/>
            <w:noProof/>
            <w:highlight w:val="cyan"/>
          </w:rPr>
          <w:t>5.3.</w:t>
        </w:r>
      </w:ins>
      <w:ins w:id="3592" w:author="SA R2-1809088" w:date="2018-06-01T05:43:00Z">
        <w:r w:rsidRPr="00390CF2">
          <w:rPr>
            <w:rFonts w:eastAsia="맑은 고딕"/>
            <w:noProof/>
            <w:highlight w:val="cyan"/>
          </w:rPr>
          <w:t>14</w:t>
        </w:r>
      </w:ins>
      <w:ins w:id="3593" w:author="SA R2-1809088" w:date="2018-06-01T05:41:00Z">
        <w:r w:rsidRPr="00390CF2">
          <w:rPr>
            <w:rFonts w:eastAsia="맑은 고딕"/>
            <w:noProof/>
            <w:highlight w:val="cyan"/>
          </w:rPr>
          <w:t>.5</w:t>
        </w:r>
        <w:r w:rsidRPr="00390CF2">
          <w:rPr>
            <w:rFonts w:eastAsia="맑은 고딕"/>
            <w:noProof/>
            <w:highlight w:val="cyan"/>
          </w:rPr>
          <w:tab/>
          <w:t>Access barring check</w:t>
        </w:r>
      </w:ins>
    </w:p>
    <w:p w14:paraId="48FE9841" w14:textId="77777777" w:rsidR="000E3D35" w:rsidRPr="00390CF2" w:rsidRDefault="000E3D35" w:rsidP="000E3D35">
      <w:pPr>
        <w:rPr>
          <w:ins w:id="3594" w:author="SA R2-1809088" w:date="2018-06-01T05:41:00Z"/>
          <w:rFonts w:eastAsia="맑은 고딕"/>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A23CBE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A534CE3"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8B9A217"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348C2F7D"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01068DCE"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37ABE92"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6EDE3B9"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2F45F8D0"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2A671DC7"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0EE2971"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5BB8BF32"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598BD7A0"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4DBF5A1"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656B1FE4" w14:textId="77777777" w:rsidR="000E3D35" w:rsidRPr="00390CF2" w:rsidRDefault="000E3D35" w:rsidP="000E3D35">
      <w:pPr>
        <w:rPr>
          <w:highlight w:val="cyan"/>
        </w:rPr>
      </w:pPr>
    </w:p>
    <w:p w14:paraId="59B35813" w14:textId="77777777" w:rsidR="000E3D35" w:rsidRPr="00390CF2" w:rsidRDefault="000E3D35" w:rsidP="000E3D35">
      <w:pPr>
        <w:pStyle w:val="3"/>
        <w:rPr>
          <w:ins w:id="3626" w:author="Rapporteur ASN1 SA" w:date="2018-07-09T15:13:00Z"/>
          <w:rFonts w:eastAsia="맑은 고딕"/>
          <w:highlight w:val="cyan"/>
        </w:rPr>
      </w:pPr>
      <w:ins w:id="3627" w:author="Rapporteur ASN1 SA" w:date="2018-07-09T15:13:00Z">
        <w:r w:rsidRPr="00390CF2">
          <w:rPr>
            <w:rFonts w:eastAsia="맑은 고딕"/>
            <w:highlight w:val="cyan"/>
          </w:rPr>
          <w:t>5.3.15</w:t>
        </w:r>
        <w:r w:rsidRPr="00390CF2">
          <w:rPr>
            <w:rFonts w:eastAsia="맑은 고딕"/>
            <w:highlight w:val="cyan"/>
          </w:rPr>
          <w:tab/>
          <w:t>RRC connection reject</w:t>
        </w:r>
      </w:ins>
    </w:p>
    <w:p w14:paraId="5046C078" w14:textId="77777777" w:rsidR="000E3D35" w:rsidRPr="00390CF2" w:rsidRDefault="000E3D35" w:rsidP="000E3D35">
      <w:pPr>
        <w:pStyle w:val="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4552A731"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EE4D659" w14:textId="77777777" w:rsidR="000E3D35" w:rsidRPr="00390CF2" w:rsidRDefault="000E3D35" w:rsidP="000E3D35">
      <w:pPr>
        <w:pStyle w:val="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BFFDC1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21AC1ED3"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632759D8"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77AEA176"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01751E96"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5231792"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E4BDC8F"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F5938D8"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0CE67753"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007C5381"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3C9C3B5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09E4985"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3776222"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75FCA4FD"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78527AAA"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0F38B63C"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0DB3D39F"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46CA3A9A"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736F67E"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729B23BA"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4B67C40"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27C96976"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74DF8EE8"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3F7A5F94"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54B19000"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3AEE24A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5D0197B3" w14:textId="77777777" w:rsidR="00B0615C" w:rsidRDefault="00B0615C">
      <w:pPr>
        <w:pStyle w:val="af8"/>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2125973B"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003A79A4">
            <v:shape id="_x0000_i1059" type="#_x0000_t75" style="width:352.5pt;height:129.6pt" o:ole="">
              <v:imagedata r:id="rId86" o:title=""/>
            </v:shape>
            <o:OLEObject Type="Embed" ProgID="Word.Picture.8" ShapeID="_x0000_i1059" DrawAspect="Content" ObjectID="_1595398244" r:id="rId87"/>
          </w:object>
        </w:r>
      </w:ins>
    </w:p>
    <w:p w14:paraId="3A2766CF"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149FEBC4"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6248C81"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532F0395"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4DA95959"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74D58C96"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3F7F4DDA"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1DA8BAD"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082D1968"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5346F0A"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0794BEAF"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063F033"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502D04F"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17FE433D"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10663B27"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F7FF4A"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11099599"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37BCCEA6"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1507565"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66B47B48"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34EA5FF5"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701BF0"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4DEC892C"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065745AA"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5D1834B7" w14:textId="77777777" w:rsidR="00B0615C"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04AB45E6" w14:textId="77777777" w:rsidR="00B0615C"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9A52DDF"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0DD8906"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1DDE69D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5E5929B2">
            <v:shape id="_x0000_i1060" type="#_x0000_t75" style="width:352.5pt;height:86.4pt" o:ole="">
              <v:imagedata r:id="rId88" o:title=""/>
            </v:shape>
            <o:OLEObject Type="Embed" ProgID="Word.Picture.8" ShapeID="_x0000_i1060" DrawAspect="Content" ObjectID="_1595398245" r:id="rId89"/>
          </w:object>
        </w:r>
      </w:ins>
    </w:p>
    <w:p w14:paraId="788E716E"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BA2887E"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1DA17672">
            <v:shape id="_x0000_i1061" type="#_x0000_t75" style="width:352.5pt;height:129.6pt" o:ole="">
              <v:imagedata r:id="rId90" o:title=""/>
            </v:shape>
            <o:OLEObject Type="Embed" ProgID="Word.Picture.8" ShapeID="_x0000_i1061" DrawAspect="Content" ObjectID="_1595398246" r:id="rId91"/>
          </w:object>
        </w:r>
      </w:ins>
    </w:p>
    <w:p w14:paraId="755B033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3F98479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4FFEBB87"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7A6CFDCF"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4251F140"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5CA0F240"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57A5E76"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6286AD35"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63AFAA03" w14:textId="77777777" w:rsidR="000E3D35" w:rsidRPr="00390CF2" w:rsidRDefault="000E3D35" w:rsidP="003445A0">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51A142C" w14:textId="77777777" w:rsidR="000E3D35" w:rsidRPr="00390CF2" w:rsidRDefault="000E3D35">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484C915"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6522F016"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08616472"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1B5724D6"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92CDACA" w14:textId="77777777" w:rsidR="000E3D35" w:rsidRPr="00390CF2" w:rsidRDefault="000E3D35" w:rsidP="000E3D35">
      <w:pPr>
        <w:ind w:left="568" w:hanging="284"/>
        <w:rPr>
          <w:ins w:id="3798" w:author="R2-1810924 SA" w:date="2018-07-11T10:27:00Z"/>
          <w:highlight w:val="cyan"/>
        </w:rPr>
      </w:pPr>
    </w:p>
    <w:p w14:paraId="48D2684D" w14:textId="77777777" w:rsidR="000E3D35" w:rsidRPr="00390CF2" w:rsidRDefault="000E3D35" w:rsidP="000E3D35">
      <w:pPr>
        <w:pStyle w:val="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t>5.4.3.5</w:t>
        </w:r>
        <w:r w:rsidRPr="00390CF2">
          <w:rPr>
            <w:sz w:val="24"/>
            <w:highlight w:val="cyan"/>
            <w:lang w:val="en-US"/>
          </w:rPr>
          <w:tab/>
          <w:t>Mobility from NR failure</w:t>
        </w:r>
      </w:ins>
    </w:p>
    <w:p w14:paraId="4AF8219F"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C2EADD3"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5CF420F"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B25FB16"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B1E595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2655B94B"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41B23A8D"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681"/>
    </w:p>
    <w:p w14:paraId="6D7D17ED" w14:textId="77777777" w:rsidR="000E3D35" w:rsidRPr="00390CF2" w:rsidRDefault="000E3D35" w:rsidP="000E3D35">
      <w:pPr>
        <w:pStyle w:val="3"/>
        <w:rPr>
          <w:highlight w:val="cyan"/>
        </w:rPr>
      </w:pPr>
      <w:bookmarkStart w:id="3813" w:name="_Toc510018514"/>
      <w:r w:rsidRPr="00390CF2">
        <w:rPr>
          <w:highlight w:val="cyan"/>
        </w:rPr>
        <w:t>5.5.1</w:t>
      </w:r>
      <w:r w:rsidRPr="00390CF2">
        <w:rPr>
          <w:highlight w:val="cyan"/>
        </w:rPr>
        <w:tab/>
        <w:t>Introduction</w:t>
      </w:r>
      <w:bookmarkEnd w:id="3813"/>
    </w:p>
    <w:p w14:paraId="730BBDB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47A98A9"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0E3F4A43"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D10AF07"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74176C57"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41A44CC7"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57223BD8"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75EA73B"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65427380"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4155D303"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148CE7F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7CAAD7D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41269A3C"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00F7CEE3"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3DC87AD6"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1D2934"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CC27D7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C5331D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EAAE9A1"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DD1A2FF"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4E6704DA"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131EE78"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396522D"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8DB675B"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418F43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C5C9F04" w14:textId="77777777" w:rsidR="000E3D35" w:rsidRPr="00390CF2" w:rsidRDefault="000E3D35" w:rsidP="000E3D35">
      <w:pPr>
        <w:rPr>
          <w:highlight w:val="cyan"/>
        </w:rPr>
      </w:pPr>
      <w:r w:rsidRPr="00390CF2">
        <w:rPr>
          <w:highlight w:val="cyan"/>
        </w:rPr>
        <w:t>The measurement procedures distinguish the following types of cells:</w:t>
      </w:r>
    </w:p>
    <w:p w14:paraId="384D4488"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4AD46D"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CC403DB"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66D4D37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0DC1F73E"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536CC07" w14:textId="77777777" w:rsidR="000E3D35" w:rsidRPr="00390CF2" w:rsidRDefault="000E3D35" w:rsidP="000E3D35">
      <w:pPr>
        <w:pStyle w:val="3"/>
        <w:rPr>
          <w:highlight w:val="cyan"/>
        </w:rPr>
      </w:pPr>
      <w:bookmarkStart w:id="3821" w:name="_Toc510018515"/>
      <w:r w:rsidRPr="00390CF2">
        <w:rPr>
          <w:highlight w:val="cyan"/>
        </w:rPr>
        <w:t>5.5.2</w:t>
      </w:r>
      <w:r w:rsidRPr="00390CF2">
        <w:rPr>
          <w:highlight w:val="cyan"/>
        </w:rPr>
        <w:tab/>
        <w:t>Measurement configuration</w:t>
      </w:r>
      <w:bookmarkEnd w:id="3821"/>
    </w:p>
    <w:p w14:paraId="023E25D4" w14:textId="77777777" w:rsidR="000E3D35" w:rsidRPr="00390CF2" w:rsidRDefault="000E3D35" w:rsidP="000E3D35">
      <w:pPr>
        <w:pStyle w:val="4"/>
        <w:rPr>
          <w:highlight w:val="cyan"/>
        </w:rPr>
      </w:pPr>
      <w:bookmarkStart w:id="3822" w:name="_Toc510018516"/>
      <w:r w:rsidRPr="00390CF2">
        <w:rPr>
          <w:highlight w:val="cyan"/>
        </w:rPr>
        <w:t>5.5.2.1</w:t>
      </w:r>
      <w:r w:rsidRPr="00390CF2">
        <w:rPr>
          <w:highlight w:val="cyan"/>
        </w:rPr>
        <w:tab/>
        <w:t>General</w:t>
      </w:r>
      <w:bookmarkEnd w:id="3822"/>
    </w:p>
    <w:p w14:paraId="253DDE1B" w14:textId="77777777" w:rsidR="000E3D35" w:rsidRPr="00390CF2" w:rsidRDefault="000E3D35" w:rsidP="000E3D35">
      <w:pPr>
        <w:rPr>
          <w:highlight w:val="cyan"/>
        </w:rPr>
      </w:pPr>
      <w:r w:rsidRPr="00390CF2">
        <w:rPr>
          <w:highlight w:val="cyan"/>
        </w:rPr>
        <w:t>The network applies the procedure as follows:</w:t>
      </w:r>
    </w:p>
    <w:p w14:paraId="517E6C1B"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7A061E6C"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491310" w:rsidRPr="00491310">
          <w:rPr>
            <w:i/>
            <w:highlight w:val="cyan"/>
            <w:rPrChange w:id="3828" w:author="R2-1809077 SA" w:date="2018-05-31T18:10:00Z">
              <w:rPr/>
            </w:rPrChange>
          </w:rPr>
          <w:t>reportType</w:t>
        </w:r>
        <w:r w:rsidRPr="00390CF2">
          <w:rPr>
            <w:highlight w:val="cyan"/>
          </w:rPr>
          <w:t xml:space="preserve"> set to </w:t>
        </w:r>
        <w:r w:rsidR="00491310" w:rsidRPr="00491310">
          <w:rPr>
            <w:i/>
            <w:highlight w:val="cyan"/>
            <w:rPrChange w:id="3829" w:author="R2-1809077 SA" w:date="2018-05-31T18:10:00Z">
              <w:rPr/>
            </w:rPrChange>
          </w:rPr>
          <w:t>reportCGI</w:t>
        </w:r>
      </w:ins>
      <w:ins w:id="3830" w:author="R2-1809077 SA" w:date="2018-05-31T18:11:00Z">
        <w:r w:rsidRPr="00390CF2">
          <w:rPr>
            <w:i/>
            <w:highlight w:val="cyan"/>
          </w:rPr>
          <w:t>;</w:t>
        </w:r>
      </w:ins>
    </w:p>
    <w:p w14:paraId="57CA1489"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7E82BCFC" w14:textId="77777777" w:rsidR="000E3D35" w:rsidRPr="00390CF2" w:rsidRDefault="000E3D35" w:rsidP="000E3D35">
      <w:pPr>
        <w:rPr>
          <w:highlight w:val="cyan"/>
        </w:rPr>
      </w:pPr>
    </w:p>
    <w:p w14:paraId="7898FAFE"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1FE1CE66" w14:textId="77777777" w:rsidR="000E3D35" w:rsidRPr="00390CF2" w:rsidRDefault="000E3D35" w:rsidP="000E3D35">
      <w:pPr>
        <w:rPr>
          <w:highlight w:val="cyan"/>
        </w:rPr>
      </w:pPr>
      <w:r w:rsidRPr="00390CF2">
        <w:rPr>
          <w:highlight w:val="cyan"/>
        </w:rPr>
        <w:t>The UE shall:</w:t>
      </w:r>
    </w:p>
    <w:p w14:paraId="34B7D6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BB575D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4B766B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1908239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84B04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0F45FAC"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A07202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5E6A3E4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CE330A3"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22CD9BB5"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44DB34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288BA2C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0FF064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145A51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67F350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7C55503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FF3F69E"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7D49101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76FB5C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290C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5C4DB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C29D186" w14:textId="77777777" w:rsidR="000E3D35" w:rsidRPr="00390CF2" w:rsidRDefault="000E3D35" w:rsidP="000E3D35">
      <w:pPr>
        <w:pStyle w:val="4"/>
        <w:rPr>
          <w:highlight w:val="cyan"/>
        </w:rPr>
      </w:pPr>
      <w:bookmarkStart w:id="3841" w:name="_Toc510018517"/>
      <w:r w:rsidRPr="00390CF2">
        <w:rPr>
          <w:highlight w:val="cyan"/>
        </w:rPr>
        <w:t>5.5.2.2</w:t>
      </w:r>
      <w:r w:rsidRPr="00390CF2">
        <w:rPr>
          <w:highlight w:val="cyan"/>
        </w:rPr>
        <w:tab/>
        <w:t>Measurement identity removal</w:t>
      </w:r>
      <w:bookmarkEnd w:id="3841"/>
    </w:p>
    <w:p w14:paraId="6B580A6C" w14:textId="77777777" w:rsidR="000E3D35" w:rsidRPr="00390CF2" w:rsidRDefault="000E3D35" w:rsidP="000E3D35">
      <w:pPr>
        <w:rPr>
          <w:highlight w:val="cyan"/>
        </w:rPr>
      </w:pPr>
      <w:r w:rsidRPr="00390CF2">
        <w:rPr>
          <w:highlight w:val="cyan"/>
        </w:rPr>
        <w:t>The UE shall:</w:t>
      </w:r>
    </w:p>
    <w:p w14:paraId="2B94BE1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044DE8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BE8D5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E6268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04A9E2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59A18359" w14:textId="77777777" w:rsidR="000E3D35" w:rsidRPr="00390CF2" w:rsidRDefault="000E3D35" w:rsidP="000E3D35">
      <w:pPr>
        <w:pStyle w:val="4"/>
        <w:rPr>
          <w:highlight w:val="cyan"/>
        </w:rPr>
      </w:pPr>
      <w:bookmarkStart w:id="3842" w:name="_Toc510018518"/>
      <w:r w:rsidRPr="00390CF2">
        <w:rPr>
          <w:highlight w:val="cyan"/>
        </w:rPr>
        <w:t>5.5.2.3</w:t>
      </w:r>
      <w:r w:rsidRPr="00390CF2">
        <w:rPr>
          <w:highlight w:val="cyan"/>
        </w:rPr>
        <w:tab/>
        <w:t>Measurement identity addition/modification</w:t>
      </w:r>
      <w:bookmarkEnd w:id="3842"/>
    </w:p>
    <w:p w14:paraId="2438D6FC" w14:textId="77777777" w:rsidR="000E3D35" w:rsidRPr="00390CF2" w:rsidRDefault="000E3D35" w:rsidP="000E3D35">
      <w:pPr>
        <w:rPr>
          <w:highlight w:val="cyan"/>
        </w:rPr>
      </w:pPr>
      <w:r w:rsidRPr="00390CF2">
        <w:rPr>
          <w:highlight w:val="cyan"/>
        </w:rPr>
        <w:t>The network applies the procedure as follows:</w:t>
      </w:r>
    </w:p>
    <w:p w14:paraId="339C395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0B51B15B" w14:textId="77777777" w:rsidR="000E3D35" w:rsidRPr="00390CF2" w:rsidRDefault="000E3D35" w:rsidP="000E3D35">
      <w:pPr>
        <w:rPr>
          <w:highlight w:val="cyan"/>
        </w:rPr>
      </w:pPr>
      <w:r w:rsidRPr="00390CF2">
        <w:rPr>
          <w:highlight w:val="cyan"/>
        </w:rPr>
        <w:t>The UE shall:</w:t>
      </w:r>
    </w:p>
    <w:p w14:paraId="580D9A3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CE320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061CD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3289C2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FA9E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AA8E7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E273D7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6E1C2E"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491310" w:rsidRPr="00491310">
          <w:rPr>
            <w:i/>
            <w:highlight w:val="cyan"/>
            <w:rPrChange w:id="3847" w:author="R2-1809077 SA" w:date="2018-05-31T18:14:00Z">
              <w:rPr/>
            </w:rPrChange>
          </w:rPr>
          <w:t>reportTy</w:t>
        </w:r>
        <w:r w:rsidRPr="00390CF2">
          <w:rPr>
            <w:i/>
            <w:highlight w:val="cyan"/>
          </w:rPr>
          <w:t>p</w:t>
        </w:r>
        <w:r w:rsidR="00491310" w:rsidRPr="00491310">
          <w:rPr>
            <w:i/>
            <w:highlight w:val="cyan"/>
            <w:rPrChange w:id="3848" w:author="R2-1809077 SA" w:date="2018-05-31T18:14:00Z">
              <w:rPr/>
            </w:rPrChange>
          </w:rPr>
          <w:t>e</w:t>
        </w:r>
        <w:r w:rsidRPr="00390CF2">
          <w:rPr>
            <w:highlight w:val="cyan"/>
          </w:rPr>
          <w:t xml:space="preserve"> is set to </w:t>
        </w:r>
        <w:r w:rsidR="00491310" w:rsidRPr="00491310">
          <w:rPr>
            <w:i/>
            <w:highlight w:val="cyan"/>
            <w:rPrChange w:id="3849" w:author="R2-1809077 SA" w:date="2018-05-31T18:14:00Z">
              <w:rPr/>
            </w:rPrChange>
          </w:rPr>
          <w:t>reportCGI</w:t>
        </w:r>
        <w:r w:rsidRPr="00390CF2">
          <w:rPr>
            <w:highlight w:val="cyan"/>
          </w:rPr>
          <w:t xml:space="preserve"> in the </w:t>
        </w:r>
        <w:r w:rsidR="00491310" w:rsidRPr="00491310">
          <w:rPr>
            <w:i/>
            <w:highlight w:val="cyan"/>
            <w:rPrChange w:id="3850" w:author="R2-1809077 SA" w:date="2018-05-31T18:14:00Z">
              <w:rPr/>
            </w:rPrChange>
          </w:rPr>
          <w:t>reportConfig</w:t>
        </w:r>
        <w:r w:rsidRPr="00390CF2">
          <w:rPr>
            <w:highlight w:val="cyan"/>
          </w:rPr>
          <w:t xml:space="preserve"> associated with this </w:t>
        </w:r>
        <w:r w:rsidR="00491310" w:rsidRPr="00491310">
          <w:rPr>
            <w:i/>
            <w:highlight w:val="cyan"/>
            <w:rPrChange w:id="3851" w:author="R2-1809077 SA" w:date="2018-05-31T18:14:00Z">
              <w:rPr/>
            </w:rPrChange>
          </w:rPr>
          <w:t>measId</w:t>
        </w:r>
        <w:r w:rsidRPr="00390CF2">
          <w:rPr>
            <w:highlight w:val="cyan"/>
          </w:rPr>
          <w:t>;</w:t>
        </w:r>
      </w:ins>
    </w:p>
    <w:p w14:paraId="753BE6A7"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491310" w:rsidRPr="00491310">
          <w:rPr>
            <w:i/>
            <w:highlight w:val="cyan"/>
            <w:rPrChange w:id="3855" w:author="R2-1809077 SA" w:date="2018-05-31T18:15:00Z">
              <w:rPr/>
            </w:rPrChange>
          </w:rPr>
          <w:t>measObject</w:t>
        </w:r>
        <w:r w:rsidRPr="00390CF2">
          <w:rPr>
            <w:highlight w:val="cyan"/>
          </w:rPr>
          <w:t xml:space="preserve"> associated with this </w:t>
        </w:r>
        <w:r w:rsidR="00491310" w:rsidRPr="00491310">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160C7B9F"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491310" w:rsidRPr="00491310">
          <w:rPr>
            <w:i/>
            <w:highlight w:val="cyan"/>
            <w:rPrChange w:id="3860" w:author="R2-1809077 SA" w:date="2018-05-31T18:18:00Z">
              <w:rPr/>
            </w:rPrChange>
          </w:rPr>
          <w:t>measId</w:t>
        </w:r>
      </w:ins>
      <w:ins w:id="3861" w:author="R2-1809077 SA" w:date="2018-05-31T18:17:00Z">
        <w:r w:rsidRPr="00390CF2">
          <w:rPr>
            <w:highlight w:val="cyan"/>
          </w:rPr>
          <w:t>;</w:t>
        </w:r>
      </w:ins>
    </w:p>
    <w:p w14:paraId="77EF4C6A"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2536D8D"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59E9B8E"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844"/>
    </w:p>
    <w:p w14:paraId="70C26E8D" w14:textId="77777777" w:rsidR="000E3D35" w:rsidRPr="00390CF2" w:rsidRDefault="000E3D35" w:rsidP="000E3D35">
      <w:pPr>
        <w:rPr>
          <w:highlight w:val="cyan"/>
        </w:rPr>
      </w:pPr>
      <w:r w:rsidRPr="00390CF2">
        <w:rPr>
          <w:highlight w:val="cyan"/>
        </w:rPr>
        <w:t>The UE shall:</w:t>
      </w:r>
    </w:p>
    <w:p w14:paraId="6E17FA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491310" w:rsidRPr="00491310">
        <w:rPr>
          <w:i/>
          <w:highlight w:val="cyan"/>
          <w:rPrChange w:id="3869" w:author="MediaTek (Felix)" w:date="2018-06-22T15:09:00Z">
            <w:rPr/>
          </w:rPrChange>
        </w:rPr>
        <w:t>measObjectToRemoveList</w:t>
      </w:r>
      <w:r w:rsidRPr="00390CF2">
        <w:rPr>
          <w:highlight w:val="cyan"/>
        </w:rPr>
        <w:t xml:space="preserve"> that is part of </w:t>
      </w:r>
      <w:r w:rsidR="00491310" w:rsidRPr="00491310">
        <w:rPr>
          <w:i/>
          <w:highlight w:val="cyan"/>
          <w:rPrChange w:id="3870" w:author="MediaTek (Felix)" w:date="2018-06-22T15:09:00Z">
            <w:rPr/>
          </w:rPrChange>
        </w:rPr>
        <w:t>measObjectList</w:t>
      </w:r>
      <w:r w:rsidRPr="00390CF2">
        <w:rPr>
          <w:highlight w:val="cyan"/>
        </w:rPr>
        <w:t xml:space="preserve"> in VarMeasConfig:</w:t>
      </w:r>
    </w:p>
    <w:p w14:paraId="28F1F44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534A0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0234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29A47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3AFF6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094408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27D1A19" w14:textId="77777777" w:rsidR="000E3D35" w:rsidRPr="00390CF2" w:rsidRDefault="000E3D35" w:rsidP="000E3D35">
      <w:pPr>
        <w:pStyle w:val="4"/>
        <w:rPr>
          <w:highlight w:val="cyan"/>
        </w:rPr>
      </w:pPr>
      <w:bookmarkStart w:id="3871" w:name="_Toc510018520"/>
      <w:r w:rsidRPr="00390CF2">
        <w:rPr>
          <w:highlight w:val="cyan"/>
        </w:rPr>
        <w:t>5.5.2.5</w:t>
      </w:r>
      <w:r w:rsidRPr="00390CF2">
        <w:rPr>
          <w:highlight w:val="cyan"/>
        </w:rPr>
        <w:tab/>
        <w:t>Measurement object addition/modification</w:t>
      </w:r>
      <w:bookmarkEnd w:id="3871"/>
    </w:p>
    <w:p w14:paraId="645EDF63" w14:textId="77777777" w:rsidR="000E3D35" w:rsidRPr="00390CF2" w:rsidRDefault="000E3D35" w:rsidP="000E3D35">
      <w:pPr>
        <w:rPr>
          <w:highlight w:val="cyan"/>
        </w:rPr>
      </w:pPr>
      <w:r w:rsidRPr="00390CF2">
        <w:rPr>
          <w:highlight w:val="cyan"/>
        </w:rPr>
        <w:t>The UE shall:</w:t>
      </w:r>
    </w:p>
    <w:p w14:paraId="26ACBC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BCA09B2"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E2CC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491310" w:rsidRPr="00491310">
        <w:rPr>
          <w:i/>
          <w:highlight w:val="cyan"/>
          <w:rPrChange w:id="3873" w:author="MediaTek (Felix)" w:date="2018-06-22T15:09:00Z">
            <w:rPr/>
          </w:rPrChange>
        </w:rPr>
        <w:t>measObject</w:t>
      </w:r>
      <w:r w:rsidRPr="00390CF2">
        <w:rPr>
          <w:highlight w:val="cyan"/>
        </w:rPr>
        <w:t xml:space="preserve">, except for the fields </w:t>
      </w:r>
      <w:r w:rsidR="00491310" w:rsidRPr="00491310">
        <w:rPr>
          <w:i/>
          <w:highlight w:val="cyan"/>
          <w:rPrChange w:id="3874" w:author="MediaTek (Felix)" w:date="2018-06-22T15:09:00Z">
            <w:rPr/>
          </w:rPrChange>
        </w:rPr>
        <w:t>cellsToAddModList</w:t>
      </w:r>
      <w:r w:rsidRPr="00390CF2">
        <w:rPr>
          <w:highlight w:val="cyan"/>
        </w:rPr>
        <w:t xml:space="preserve">, </w:t>
      </w:r>
      <w:r w:rsidR="00491310" w:rsidRPr="00491310">
        <w:rPr>
          <w:i/>
          <w:highlight w:val="cyan"/>
          <w:rPrChange w:id="3875" w:author="MediaTek (Felix)" w:date="2018-06-22T15:09:00Z">
            <w:rPr/>
          </w:rPrChange>
        </w:rPr>
        <w:t>blackCellsToAddModList</w:t>
      </w:r>
      <w:r w:rsidRPr="00390CF2">
        <w:rPr>
          <w:highlight w:val="cyan"/>
        </w:rPr>
        <w:t xml:space="preserve">, </w:t>
      </w:r>
      <w:r w:rsidR="00491310" w:rsidRPr="00491310">
        <w:rPr>
          <w:i/>
          <w:highlight w:val="cyan"/>
          <w:rPrChange w:id="3876" w:author="MediaTek (Felix)" w:date="2018-06-22T15:09:00Z">
            <w:rPr/>
          </w:rPrChange>
        </w:rPr>
        <w:t>whiteCellsToAddModList</w:t>
      </w:r>
      <w:r w:rsidRPr="00390CF2">
        <w:rPr>
          <w:highlight w:val="cyan"/>
        </w:rPr>
        <w:t xml:space="preserve">, </w:t>
      </w:r>
      <w:r w:rsidR="00491310" w:rsidRPr="00491310">
        <w:rPr>
          <w:i/>
          <w:highlight w:val="cyan"/>
          <w:rPrChange w:id="3877" w:author="MediaTek (Felix)" w:date="2018-06-22T15:09:00Z">
            <w:rPr/>
          </w:rPrChange>
        </w:rPr>
        <w:t>cellsToRemoveList</w:t>
      </w:r>
      <w:r w:rsidRPr="00390CF2">
        <w:rPr>
          <w:highlight w:val="cyan"/>
        </w:rPr>
        <w:t>,</w:t>
      </w:r>
      <w:r w:rsidR="00491310" w:rsidRPr="00491310">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491310" w:rsidRPr="00491310">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491310" w:rsidRPr="00491310">
          <w:rPr>
            <w:i/>
            <w:highlight w:val="cyan"/>
            <w:rPrChange w:id="3884" w:author="MediaTek (Felix)" w:date="2018-06-22T15:10:00Z">
              <w:rPr/>
            </w:rPrChange>
          </w:rPr>
          <w:delText>absThreshSS-BlocksConsolidation</w:delText>
        </w:r>
        <w:r w:rsidRPr="00390CF2" w:rsidDel="002160AF">
          <w:rPr>
            <w:highlight w:val="cyan"/>
          </w:rPr>
          <w:delText>,</w:delText>
        </w:r>
        <w:r w:rsidR="00491310" w:rsidRPr="00491310">
          <w:rPr>
            <w:i/>
            <w:highlight w:val="cyan"/>
            <w:rPrChange w:id="3885" w:author="MediaTek (Felix)" w:date="2018-06-22T15:10:00Z">
              <w:rPr/>
            </w:rPrChange>
          </w:rPr>
          <w:delText>absThreshCSI-RS-Consolidation</w:delText>
        </w:r>
        <w:r w:rsidRPr="00390CF2" w:rsidDel="002160AF">
          <w:rPr>
            <w:highlight w:val="cyan"/>
          </w:rPr>
          <w:delText xml:space="preserve">, </w:delText>
        </w:r>
        <w:r w:rsidR="00491310" w:rsidRPr="00491310">
          <w:rPr>
            <w:i/>
            <w:highlight w:val="cyan"/>
            <w:rPrChange w:id="3886" w:author="MediaTek (Felix)" w:date="2018-06-22T15:10:00Z">
              <w:rPr/>
            </w:rPrChange>
          </w:rPr>
          <w:delText>nrofSS-BlocksToAverage</w:delText>
        </w:r>
        <w:r w:rsidRPr="00390CF2" w:rsidDel="002160AF">
          <w:rPr>
            <w:highlight w:val="cyan"/>
          </w:rPr>
          <w:delText>,</w:delText>
        </w:r>
      </w:del>
      <w:ins w:id="3887" w:author="MediaTek (Felix)" w:date="2018-06-22T15:10:00Z">
        <w:del w:id="3888" w:author="Rapporteur ASN1 SA" w:date="2018-07-13T11:29:00Z">
          <w:r w:rsidRPr="00390CF2" w:rsidDel="002160AF">
            <w:rPr>
              <w:highlight w:val="cyan"/>
            </w:rPr>
            <w:delText xml:space="preserve"> and </w:delText>
          </w:r>
        </w:del>
      </w:ins>
      <w:del w:id="3889" w:author="Rapporteur ASN1 SA" w:date="2018-07-13T11:29:00Z">
        <w:r w:rsidR="00491310" w:rsidRPr="00491310">
          <w:rPr>
            <w:i/>
            <w:highlight w:val="cyan"/>
            <w:rPrChange w:id="3890" w:author="MediaTek (Felix)" w:date="2018-06-22T15:10:00Z">
              <w:rPr/>
            </w:rPrChange>
          </w:rPr>
          <w:delText>nro</w:delText>
        </w:r>
      </w:del>
      <w:ins w:id="3891" w:author="MediaTek (Felix)" w:date="2018-06-22T15:10:00Z">
        <w:del w:id="3892" w:author="Rapporteur ASN1 SA" w:date="2018-07-13T11:29:00Z">
          <w:r w:rsidRPr="00390CF2" w:rsidDel="002160AF">
            <w:rPr>
              <w:i/>
              <w:highlight w:val="cyan"/>
            </w:rPr>
            <w:delText>f</w:delText>
          </w:r>
        </w:del>
      </w:ins>
      <w:del w:id="3893" w:author="Rapporteur ASN1 SA" w:date="2018-07-13T11:29:00Z">
        <w:r w:rsidR="00491310" w:rsidRPr="00491310">
          <w:rPr>
            <w:i/>
            <w:highlight w:val="cyan"/>
            <w:rPrChange w:id="3894" w:author="MediaTek (Felix)" w:date="2018-06-22T15:10:00Z">
              <w:rPr/>
            </w:rPrChange>
          </w:rPr>
          <w:delText>CSI-RS-ResourcesToAverage</w:delText>
        </w:r>
      </w:del>
      <w:r w:rsidRPr="00390CF2">
        <w:rPr>
          <w:highlight w:val="cyan"/>
        </w:rPr>
        <w:t>;</w:t>
      </w:r>
    </w:p>
    <w:p w14:paraId="37C863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DB088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187EBF8E"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18772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543E3A4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724FB9B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7793C9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7B955E2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C48E072"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02D741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702D9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491310" w:rsidRPr="00491310">
        <w:rPr>
          <w:i/>
          <w:highlight w:val="cyan"/>
          <w:rPrChange w:id="3895" w:author="MediaTek (Felix)" w:date="2018-06-22T15:11:00Z">
            <w:rPr/>
          </w:rPrChange>
        </w:rPr>
        <w:t>pci-RangeIndex</w:t>
      </w:r>
      <w:r w:rsidRPr="00390CF2">
        <w:rPr>
          <w:highlight w:val="cyan"/>
        </w:rPr>
        <w:t xml:space="preserve"> included in the </w:t>
      </w:r>
      <w:r w:rsidR="00491310" w:rsidRPr="00491310">
        <w:rPr>
          <w:i/>
          <w:highlight w:val="cyan"/>
          <w:rPrChange w:id="3896" w:author="MediaTek (Felix)" w:date="2018-06-22T15:11:00Z">
            <w:rPr/>
          </w:rPrChange>
        </w:rPr>
        <w:t>blackCellsToRemoveList</w:t>
      </w:r>
      <w:r w:rsidRPr="00390CF2">
        <w:rPr>
          <w:highlight w:val="cyan"/>
        </w:rPr>
        <w:t>:</w:t>
      </w:r>
    </w:p>
    <w:p w14:paraId="63614F97"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2737426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0DFA33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29C0174"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45F0A80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C6B6CD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03C1CFA"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30494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077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5B567FF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2077AEFA"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A805F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19DE56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491310" w:rsidRPr="00491310">
        <w:rPr>
          <w:i/>
          <w:highlight w:val="cyan"/>
          <w:rPrChange w:id="3897" w:author="MediaTek (Felix)" w:date="2018-06-22T15:11:00Z">
            <w:rPr/>
          </w:rPrChange>
        </w:rPr>
        <w:t>whiteCellsToAddModList</w:t>
      </w:r>
      <w:r w:rsidRPr="00390CF2">
        <w:rPr>
          <w:highlight w:val="cyan"/>
        </w:rPr>
        <w:t>:</w:t>
      </w:r>
    </w:p>
    <w:p w14:paraId="01AC21A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43935B0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719171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896654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6CB9266B" w14:textId="77777777" w:rsidR="000E3D35" w:rsidRPr="00390CF2" w:rsidRDefault="000E3D35" w:rsidP="000E3D35">
      <w:pPr>
        <w:pStyle w:val="B3"/>
        <w:rPr>
          <w:highlight w:val="cyan"/>
        </w:rPr>
      </w:pPr>
      <w:bookmarkStart w:id="3898"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603C2D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956A8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C8DA3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0BA1A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E88B4DB" w14:textId="77777777" w:rsidR="000E3D35" w:rsidRPr="00390CF2" w:rsidRDefault="000E3D35" w:rsidP="000E3D35">
      <w:pPr>
        <w:pStyle w:val="4"/>
        <w:rPr>
          <w:highlight w:val="cyan"/>
        </w:rPr>
      </w:pPr>
      <w:bookmarkStart w:id="3899" w:name="_Toc510018521"/>
      <w:bookmarkEnd w:id="3898"/>
      <w:r w:rsidRPr="00390CF2">
        <w:rPr>
          <w:highlight w:val="cyan"/>
        </w:rPr>
        <w:t>5.5.2.6</w:t>
      </w:r>
      <w:r w:rsidRPr="00390CF2">
        <w:rPr>
          <w:highlight w:val="cyan"/>
        </w:rPr>
        <w:tab/>
        <w:t>Reporting configuration removal</w:t>
      </w:r>
      <w:bookmarkEnd w:id="3899"/>
    </w:p>
    <w:p w14:paraId="3D8F2C18" w14:textId="77777777" w:rsidR="000E3D35" w:rsidRPr="00390CF2" w:rsidRDefault="000E3D35" w:rsidP="000E3D35">
      <w:pPr>
        <w:rPr>
          <w:highlight w:val="cyan"/>
        </w:rPr>
      </w:pPr>
      <w:r w:rsidRPr="00390CF2">
        <w:rPr>
          <w:highlight w:val="cyan"/>
        </w:rPr>
        <w:t>The UE shall:</w:t>
      </w:r>
    </w:p>
    <w:p w14:paraId="389B7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FF85E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363E364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BB42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86E37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757E45D"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1E0A05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735025" w14:textId="77777777" w:rsidR="000E3D35" w:rsidRPr="00390CF2" w:rsidRDefault="000E3D35" w:rsidP="000E3D35">
      <w:pPr>
        <w:pStyle w:val="4"/>
        <w:rPr>
          <w:highlight w:val="cyan"/>
        </w:rPr>
      </w:pPr>
      <w:bookmarkStart w:id="3900" w:name="_Toc510018522"/>
      <w:r w:rsidRPr="00390CF2">
        <w:rPr>
          <w:highlight w:val="cyan"/>
        </w:rPr>
        <w:t>5.5.2.7</w:t>
      </w:r>
      <w:r w:rsidRPr="00390CF2">
        <w:rPr>
          <w:highlight w:val="cyan"/>
        </w:rPr>
        <w:tab/>
        <w:t>Reporting configuration addition/modification</w:t>
      </w:r>
      <w:bookmarkEnd w:id="3900"/>
    </w:p>
    <w:p w14:paraId="3FD65390" w14:textId="77777777" w:rsidR="000E3D35" w:rsidRPr="00390CF2" w:rsidRDefault="000E3D35" w:rsidP="000E3D35">
      <w:pPr>
        <w:rPr>
          <w:highlight w:val="cyan"/>
        </w:rPr>
      </w:pPr>
      <w:r w:rsidRPr="00390CF2">
        <w:rPr>
          <w:highlight w:val="cyan"/>
        </w:rPr>
        <w:t>The UE shall:</w:t>
      </w:r>
    </w:p>
    <w:p w14:paraId="1C5097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ABEB31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60E896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5F4BB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8D1BBC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11DEE3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49099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1022D51"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491310" w:rsidRPr="00491310">
        <w:rPr>
          <w:i/>
          <w:highlight w:val="cyan"/>
          <w:rPrChange w:id="3901"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B914423" w14:textId="77777777" w:rsidR="000E3D35" w:rsidRPr="00390CF2" w:rsidRDefault="000E3D35" w:rsidP="000E3D35">
      <w:pPr>
        <w:pStyle w:val="4"/>
        <w:rPr>
          <w:highlight w:val="cyan"/>
        </w:rPr>
      </w:pPr>
      <w:bookmarkStart w:id="3902" w:name="_Toc510018523"/>
      <w:r w:rsidRPr="00390CF2">
        <w:rPr>
          <w:highlight w:val="cyan"/>
        </w:rPr>
        <w:t>5.5.2.8</w:t>
      </w:r>
      <w:r w:rsidRPr="00390CF2">
        <w:rPr>
          <w:highlight w:val="cyan"/>
        </w:rPr>
        <w:tab/>
        <w:t>Quantity configuration</w:t>
      </w:r>
      <w:bookmarkEnd w:id="3902"/>
    </w:p>
    <w:p w14:paraId="5EEF9FAC" w14:textId="77777777" w:rsidR="000E3D35" w:rsidRPr="00390CF2" w:rsidRDefault="000E3D35" w:rsidP="000E3D35">
      <w:pPr>
        <w:rPr>
          <w:highlight w:val="cyan"/>
        </w:rPr>
      </w:pPr>
      <w:r w:rsidRPr="00390CF2">
        <w:rPr>
          <w:highlight w:val="cyan"/>
        </w:rPr>
        <w:t>The UE shall:</w:t>
      </w:r>
    </w:p>
    <w:p w14:paraId="29CD62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7513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122580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3CF82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AD20F8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7A9C598" w14:textId="77777777" w:rsidR="000E3D35" w:rsidRPr="00390CF2" w:rsidRDefault="000E3D35" w:rsidP="000E3D35">
      <w:pPr>
        <w:pStyle w:val="4"/>
        <w:rPr>
          <w:highlight w:val="cyan"/>
        </w:rPr>
      </w:pPr>
      <w:bookmarkStart w:id="3903" w:name="_Toc510018524"/>
      <w:r w:rsidRPr="00390CF2">
        <w:rPr>
          <w:highlight w:val="cyan"/>
        </w:rPr>
        <w:t>5.5.2.9</w:t>
      </w:r>
      <w:r w:rsidRPr="00390CF2">
        <w:rPr>
          <w:highlight w:val="cyan"/>
        </w:rPr>
        <w:tab/>
        <w:t>Measurement gap configuration</w:t>
      </w:r>
      <w:bookmarkEnd w:id="3903"/>
    </w:p>
    <w:p w14:paraId="070E2A1F" w14:textId="77777777" w:rsidR="000E3D35" w:rsidRPr="00390CF2" w:rsidRDefault="000E3D35" w:rsidP="000E3D35">
      <w:pPr>
        <w:rPr>
          <w:highlight w:val="cyan"/>
        </w:rPr>
      </w:pPr>
      <w:r w:rsidRPr="00390CF2">
        <w:rPr>
          <w:highlight w:val="cyan"/>
        </w:rPr>
        <w:t>The UE shall:</w:t>
      </w:r>
    </w:p>
    <w:p w14:paraId="457288D4" w14:textId="77777777" w:rsidR="000E3D35" w:rsidRPr="00390CF2" w:rsidDel="004279FD" w:rsidRDefault="000E3D35" w:rsidP="000E3D35">
      <w:pPr>
        <w:pStyle w:val="B1"/>
        <w:rPr>
          <w:del w:id="3904" w:author="R2-1810848 SA" w:date="2018-07-10T12:46:00Z"/>
          <w:highlight w:val="cyan"/>
        </w:rPr>
      </w:pPr>
      <w:del w:id="3905" w:author="R2-1810848 SA" w:date="2018-07-10T12:46:00Z">
        <w:r w:rsidRPr="00390CF2" w:rsidDel="004279FD">
          <w:rPr>
            <w:highlight w:val="cyan"/>
          </w:rPr>
          <w:delText>1&gt;</w:delText>
        </w:r>
        <w:r w:rsidRPr="00390CF2" w:rsidDel="004279FD">
          <w:rPr>
            <w:highlight w:val="cyan"/>
          </w:rPr>
          <w:tab/>
          <w:delText>if the UE is operating in EN-DC;</w:delText>
        </w:r>
      </w:del>
    </w:p>
    <w:p w14:paraId="55F8153D" w14:textId="77777777" w:rsidR="00B0615C" w:rsidRDefault="000E3D35">
      <w:pPr>
        <w:pStyle w:val="B1"/>
        <w:rPr>
          <w:ins w:id="3906" w:author="R2-1810848 SA" w:date="2018-07-10T12:47:00Z"/>
          <w:highlight w:val="cyan"/>
        </w:rPr>
        <w:pPrChange w:id="3907" w:author="R2-1810848 SA" w:date="2018-07-10T12:47:00Z">
          <w:pPr/>
        </w:pPrChange>
      </w:pPr>
      <w:ins w:id="3908"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2953B867" w14:textId="77777777" w:rsidR="000E3D35" w:rsidRPr="00390CF2" w:rsidRDefault="000E3D35" w:rsidP="000E3D35">
      <w:pPr>
        <w:pStyle w:val="B2"/>
        <w:rPr>
          <w:ins w:id="3909" w:author="R2-1810848 SA" w:date="2018-07-10T12:47:00Z"/>
          <w:highlight w:val="cyan"/>
        </w:rPr>
      </w:pPr>
      <w:ins w:id="3910"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0BD608D5" w14:textId="77777777" w:rsidR="000E3D35" w:rsidRPr="00390CF2" w:rsidRDefault="000E3D35" w:rsidP="000E3D35">
      <w:pPr>
        <w:pStyle w:val="B2"/>
        <w:rPr>
          <w:ins w:id="3911" w:author="R2-1810848 SA" w:date="2018-07-10T12:47:00Z"/>
          <w:highlight w:val="cyan"/>
        </w:rPr>
      </w:pPr>
      <w:ins w:id="3912"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2D1D9CCF" w14:textId="77777777" w:rsidR="00B0615C" w:rsidRDefault="000E3D35">
      <w:pPr>
        <w:pStyle w:val="B4"/>
        <w:rPr>
          <w:ins w:id="3913" w:author="R2-1810848 SA" w:date="2018-07-10T12:47:00Z"/>
          <w:highlight w:val="cyan"/>
        </w:rPr>
        <w:pPrChange w:id="3914" w:author="R2-1810848 SA" w:date="2018-07-10T12:47:00Z">
          <w:pPr>
            <w:pStyle w:val="B5"/>
            <w:ind w:left="2555"/>
          </w:pPr>
        </w:pPrChange>
      </w:pPr>
      <w:ins w:id="3915"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4158B56" w14:textId="77777777" w:rsidR="00B0615C" w:rsidRDefault="000E3D35">
      <w:pPr>
        <w:pStyle w:val="B4"/>
        <w:rPr>
          <w:ins w:id="3916" w:author="R2-1810848 SA" w:date="2018-07-10T12:47:00Z"/>
          <w:highlight w:val="cyan"/>
        </w:rPr>
        <w:pPrChange w:id="3917" w:author="R2-1810848 SA" w:date="2018-07-10T12:47:00Z">
          <w:pPr>
            <w:pStyle w:val="B5"/>
            <w:ind w:left="2555"/>
          </w:pPr>
        </w:pPrChange>
      </w:pPr>
      <w:ins w:id="3918"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298F4FCA" w14:textId="77777777" w:rsidR="00B0615C" w:rsidRDefault="000E3D35">
      <w:pPr>
        <w:pStyle w:val="B4"/>
        <w:rPr>
          <w:ins w:id="3919" w:author="R2-1810848 SA" w:date="2018-07-10T12:47:00Z"/>
          <w:highlight w:val="cyan"/>
        </w:rPr>
        <w:pPrChange w:id="3920" w:author="R2-1810848 SA" w:date="2018-07-10T12:47:00Z">
          <w:pPr>
            <w:pStyle w:val="B5"/>
            <w:ind w:left="2555"/>
          </w:pPr>
        </w:pPrChange>
      </w:pPr>
      <w:ins w:id="3921"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79F4C149"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DA8039B" w14:textId="77777777" w:rsidR="00B0615C" w:rsidRDefault="000E3D35">
      <w:pPr>
        <w:pStyle w:val="B1"/>
        <w:rPr>
          <w:ins w:id="3924" w:author="R2-1810848 SA" w:date="2018-07-10T12:47:00Z"/>
          <w:highlight w:val="cyan"/>
        </w:rPr>
        <w:pPrChange w:id="3925" w:author="R2-1810848 SA" w:date="2018-07-10T12:47:00Z">
          <w:pPr/>
        </w:pPrChange>
      </w:pPr>
      <w:ins w:id="3926"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719F3556" w14:textId="77777777" w:rsidR="000E3D35" w:rsidRPr="00390CF2" w:rsidRDefault="000E3D35" w:rsidP="000E3D35">
      <w:pPr>
        <w:pStyle w:val="B2"/>
        <w:rPr>
          <w:ins w:id="3927" w:author="R2-1810848 SA" w:date="2018-07-10T12:47:00Z"/>
          <w:highlight w:val="cyan"/>
        </w:rPr>
      </w:pPr>
      <w:ins w:id="3928" w:author="R2-1810848 SA" w:date="2018-07-10T12:47:00Z">
        <w:r w:rsidRPr="00390CF2">
          <w:rPr>
            <w:highlight w:val="cyan"/>
          </w:rPr>
          <w:t>2&gt;</w:t>
        </w:r>
        <w:r w:rsidRPr="00390CF2">
          <w:rPr>
            <w:highlight w:val="cyan"/>
          </w:rPr>
          <w:tab/>
          <w:t>release the FR1 measurement gap configuration;</w:t>
        </w:r>
      </w:ins>
    </w:p>
    <w:p w14:paraId="03CE10E4" w14:textId="77777777" w:rsidR="00B0615C" w:rsidRDefault="000E3D35">
      <w:pPr>
        <w:pStyle w:val="B1"/>
        <w:rPr>
          <w:highlight w:val="cyan"/>
        </w:rPr>
        <w:pPrChange w:id="3929" w:author="R2-1810848 SA" w:date="2018-07-10T12:48:00Z">
          <w:pPr>
            <w:pStyle w:val="B2"/>
          </w:pPr>
        </w:pPrChange>
      </w:pPr>
      <w:ins w:id="3930" w:author="R2-1810848 SA" w:date="2018-07-10T12:48:00Z">
        <w:r w:rsidRPr="00390CF2">
          <w:rPr>
            <w:highlight w:val="cyan"/>
          </w:rPr>
          <w:t>1</w:t>
        </w:r>
      </w:ins>
      <w:del w:id="3931"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136ABCFE" w14:textId="77777777" w:rsidR="00B0615C" w:rsidRDefault="000E3D35">
      <w:pPr>
        <w:pStyle w:val="B2"/>
        <w:rPr>
          <w:highlight w:val="cyan"/>
        </w:rPr>
        <w:pPrChange w:id="3932" w:author="R2-1810848 SA" w:date="2018-07-10T12:48:00Z">
          <w:pPr>
            <w:pStyle w:val="B3"/>
          </w:pPr>
        </w:pPrChange>
      </w:pPr>
      <w:ins w:id="3933" w:author="R2-1810848 SA" w:date="2018-07-10T12:50:00Z">
        <w:r w:rsidRPr="00390CF2">
          <w:rPr>
            <w:highlight w:val="cyan"/>
          </w:rPr>
          <w:t>2</w:t>
        </w:r>
      </w:ins>
      <w:del w:id="3934"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00E11EAA" w14:textId="77777777" w:rsidR="00B0615C" w:rsidRDefault="000E3D35">
      <w:pPr>
        <w:pStyle w:val="B2"/>
        <w:rPr>
          <w:highlight w:val="cyan"/>
        </w:rPr>
        <w:pPrChange w:id="3935" w:author="R2-1810848 SA" w:date="2018-07-10T12:48:00Z">
          <w:pPr>
            <w:pStyle w:val="B3"/>
          </w:pPr>
        </w:pPrChange>
      </w:pPr>
      <w:ins w:id="3936" w:author="R2-1810848 SA" w:date="2018-07-10T12:50:00Z">
        <w:r w:rsidRPr="00390CF2">
          <w:rPr>
            <w:highlight w:val="cyan"/>
          </w:rPr>
          <w:t>2</w:t>
        </w:r>
      </w:ins>
      <w:del w:id="3937"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576210AF" w14:textId="77777777" w:rsidR="00B0615C" w:rsidRDefault="000E3D35">
      <w:pPr>
        <w:pStyle w:val="B4"/>
        <w:rPr>
          <w:highlight w:val="cyan"/>
        </w:rPr>
        <w:pPrChange w:id="3938"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826FADD" w14:textId="77777777" w:rsidR="00B0615C" w:rsidRDefault="000E3D35">
      <w:pPr>
        <w:pStyle w:val="B4"/>
        <w:rPr>
          <w:highlight w:val="cyan"/>
        </w:rPr>
        <w:pPrChange w:id="3939"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A72EE2A" w14:textId="77777777" w:rsidR="00B0615C" w:rsidRDefault="000E3D35">
      <w:pPr>
        <w:pStyle w:val="B4"/>
        <w:rPr>
          <w:highlight w:val="cyan"/>
        </w:rPr>
        <w:pPrChange w:id="3940"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1" w:author="R2-1810848 SA" w:date="2018-07-10T12:50:00Z">
        <w:r w:rsidRPr="00390CF2">
          <w:rPr>
            <w:highlight w:val="cyan"/>
          </w:rPr>
          <w:t>14</w:t>
        </w:r>
      </w:ins>
      <w:del w:id="3942" w:author="R2-1810848 SA" w:date="2018-07-10T12:50:00Z">
        <w:r w:rsidRPr="00390CF2" w:rsidDel="00592DA5">
          <w:rPr>
            <w:highlight w:val="cyan"/>
          </w:rPr>
          <w:delText>x</w:delText>
        </w:r>
      </w:del>
      <w:r w:rsidRPr="00390CF2">
        <w:rPr>
          <w:highlight w:val="cyan"/>
        </w:rPr>
        <w:t>];</w:t>
      </w:r>
    </w:p>
    <w:p w14:paraId="6627A117" w14:textId="77777777" w:rsidR="00B0615C" w:rsidRDefault="000E3D35">
      <w:pPr>
        <w:pStyle w:val="B2"/>
        <w:rPr>
          <w:highlight w:val="cyan"/>
        </w:rPr>
        <w:pPrChange w:id="3943" w:author="R2-1810848 SA" w:date="2018-07-10T12:48:00Z">
          <w:pPr>
            <w:pStyle w:val="B3"/>
          </w:pPr>
        </w:pPrChange>
      </w:pPr>
      <w:ins w:id="3944" w:author="R2-1810848 SA" w:date="2018-07-10T12:51:00Z">
        <w:r w:rsidRPr="00390CF2">
          <w:rPr>
            <w:highlight w:val="cyan"/>
          </w:rPr>
          <w:t>2</w:t>
        </w:r>
      </w:ins>
      <w:del w:id="3945"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95BD569" w14:textId="77777777" w:rsidR="00B0615C" w:rsidRDefault="000E3D35">
      <w:pPr>
        <w:pStyle w:val="B1"/>
        <w:rPr>
          <w:highlight w:val="cyan"/>
        </w:rPr>
        <w:pPrChange w:id="3946" w:author="R2-1810848 SA" w:date="2018-07-10T12:51:00Z">
          <w:pPr>
            <w:pStyle w:val="B2"/>
          </w:pPr>
        </w:pPrChange>
      </w:pPr>
      <w:ins w:id="3947" w:author="R2-1810848 SA" w:date="2018-07-10T12:51:00Z">
        <w:r w:rsidRPr="00390CF2">
          <w:rPr>
            <w:highlight w:val="cyan"/>
          </w:rPr>
          <w:t>1</w:t>
        </w:r>
      </w:ins>
      <w:del w:id="3948"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316DFC1" w14:textId="77777777" w:rsidR="000E3D35" w:rsidRPr="00390CF2" w:rsidRDefault="000E3D35" w:rsidP="000E3D35">
      <w:pPr>
        <w:pStyle w:val="B3"/>
        <w:rPr>
          <w:ins w:id="3949" w:author="R2-1810848 SA" w:date="2018-07-10T12:51:00Z"/>
          <w:highlight w:val="cyan"/>
        </w:rPr>
      </w:pPr>
      <w:ins w:id="3950" w:author="R2-1810848 SA" w:date="2018-07-10T12:51:00Z">
        <w:r w:rsidRPr="00390CF2">
          <w:rPr>
            <w:highlight w:val="cyan"/>
          </w:rPr>
          <w:t>2</w:t>
        </w:r>
      </w:ins>
      <w:del w:id="3951"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2" w:author="R2-1810848 SA" w:date="2018-07-10T12:51:00Z">
        <w:r w:rsidRPr="00390CF2">
          <w:rPr>
            <w:highlight w:val="cyan"/>
          </w:rPr>
          <w:t>;</w:t>
        </w:r>
      </w:ins>
    </w:p>
    <w:p w14:paraId="4F92DB4F" w14:textId="77777777" w:rsidR="00B0615C" w:rsidRDefault="000E3D35">
      <w:pPr>
        <w:pStyle w:val="B1"/>
        <w:rPr>
          <w:ins w:id="3953" w:author="R2-1810848 SA" w:date="2018-07-10T12:51:00Z"/>
          <w:highlight w:val="cyan"/>
        </w:rPr>
        <w:pPrChange w:id="3954"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5"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4FF44AA1" w14:textId="77777777" w:rsidR="000E3D35" w:rsidRPr="00390CF2" w:rsidRDefault="000E3D35" w:rsidP="000E3D35">
      <w:pPr>
        <w:pStyle w:val="B2"/>
        <w:rPr>
          <w:ins w:id="3956" w:author="R2-1810848 SA" w:date="2018-07-10T12:51:00Z"/>
          <w:highlight w:val="cyan"/>
        </w:rPr>
      </w:pPr>
      <w:ins w:id="3957" w:author="R2-1810848 SA" w:date="2018-07-10T12:51:00Z">
        <w:r w:rsidRPr="00390CF2">
          <w:rPr>
            <w:highlight w:val="cyan"/>
          </w:rPr>
          <w:t>2&gt;</w:t>
        </w:r>
        <w:r w:rsidRPr="00390CF2">
          <w:rPr>
            <w:highlight w:val="cyan"/>
          </w:rPr>
          <w:tab/>
          <w:t xml:space="preserve">if a per UE measurement gap configuration is already setup, release the </w:t>
        </w:r>
      </w:ins>
      <w:ins w:id="3958" w:author="R2-1810848 SA" w:date="2018-07-10T12:52:00Z">
        <w:r w:rsidRPr="00390CF2">
          <w:rPr>
            <w:highlight w:val="cyan"/>
          </w:rPr>
          <w:t>per UE</w:t>
        </w:r>
      </w:ins>
      <w:ins w:id="3959" w:author="R2-1810848 SA" w:date="2018-07-10T12:51:00Z">
        <w:r w:rsidRPr="00390CF2">
          <w:rPr>
            <w:highlight w:val="cyan"/>
          </w:rPr>
          <w:t xml:space="preserve"> measurement gap configuration;</w:t>
        </w:r>
      </w:ins>
    </w:p>
    <w:p w14:paraId="69DFCFAA" w14:textId="77777777" w:rsidR="000E3D35" w:rsidRPr="00390CF2" w:rsidRDefault="000E3D35" w:rsidP="000E3D35">
      <w:pPr>
        <w:pStyle w:val="B2"/>
        <w:rPr>
          <w:ins w:id="3960" w:author="R2-1810848 SA" w:date="2018-07-10T12:51:00Z"/>
          <w:highlight w:val="cyan"/>
        </w:rPr>
      </w:pPr>
      <w:ins w:id="3961"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4A2E8A0B" w14:textId="77777777" w:rsidR="00B0615C" w:rsidRDefault="000E3D35">
      <w:pPr>
        <w:pStyle w:val="B4"/>
        <w:rPr>
          <w:ins w:id="3962" w:author="R2-1810848 SA" w:date="2018-07-10T12:51:00Z"/>
          <w:highlight w:val="cyan"/>
        </w:rPr>
        <w:pPrChange w:id="3963" w:author="R2-1810848 SA" w:date="2018-07-10T12:52:00Z">
          <w:pPr>
            <w:pStyle w:val="B5"/>
            <w:ind w:left="1418" w:firstLine="0"/>
          </w:pPr>
        </w:pPrChange>
      </w:pPr>
      <w:ins w:id="3964"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672A74D" w14:textId="77777777" w:rsidR="00B0615C" w:rsidRDefault="000E3D35">
      <w:pPr>
        <w:pStyle w:val="B4"/>
        <w:rPr>
          <w:ins w:id="3965" w:author="R2-1810848 SA" w:date="2018-07-10T12:51:00Z"/>
          <w:highlight w:val="cyan"/>
        </w:rPr>
        <w:pPrChange w:id="3966" w:author="R2-1810848 SA" w:date="2018-07-10T12:52:00Z">
          <w:pPr>
            <w:pStyle w:val="B5"/>
            <w:ind w:left="1418" w:firstLine="0"/>
          </w:pPr>
        </w:pPrChange>
      </w:pPr>
      <w:ins w:id="3967"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278936FA" w14:textId="77777777" w:rsidR="00B0615C" w:rsidRDefault="000E3D35">
      <w:pPr>
        <w:pStyle w:val="B4"/>
        <w:rPr>
          <w:ins w:id="3968" w:author="R2-1810848 SA" w:date="2018-07-10T12:51:00Z"/>
          <w:highlight w:val="cyan"/>
        </w:rPr>
        <w:pPrChange w:id="3969" w:author="R2-1810848 SA" w:date="2018-07-10T12:52:00Z">
          <w:pPr>
            <w:pStyle w:val="B5"/>
            <w:ind w:left="1418" w:firstLine="0"/>
          </w:pPr>
        </w:pPrChange>
      </w:pPr>
      <w:ins w:id="3970"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60ECDFD"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1015375" w14:textId="77777777" w:rsidR="00B0615C" w:rsidRDefault="000E3D35">
      <w:pPr>
        <w:pStyle w:val="B1"/>
        <w:rPr>
          <w:ins w:id="3973" w:author="R2-1810848 SA" w:date="2018-07-10T12:51:00Z"/>
          <w:highlight w:val="cyan"/>
        </w:rPr>
        <w:pPrChange w:id="3974" w:author="R2-1810848 SA" w:date="2018-07-10T12:52:00Z">
          <w:pPr/>
        </w:pPrChange>
      </w:pPr>
      <w:ins w:id="3975"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AEB5C3C" w14:textId="77777777" w:rsidR="000E3D35" w:rsidRPr="00390CF2" w:rsidRDefault="000E3D35" w:rsidP="000E3D35">
      <w:pPr>
        <w:pStyle w:val="B2"/>
        <w:rPr>
          <w:ins w:id="3976" w:author="R2-1810848 SA" w:date="2018-07-10T12:51:00Z"/>
          <w:highlight w:val="cyan"/>
        </w:rPr>
      </w:pPr>
      <w:ins w:id="3977" w:author="R2-1810848 SA" w:date="2018-07-10T12:51:00Z">
        <w:r w:rsidRPr="00390CF2">
          <w:rPr>
            <w:highlight w:val="cyan"/>
          </w:rPr>
          <w:t>2&gt;</w:t>
        </w:r>
        <w:r w:rsidRPr="00390CF2">
          <w:rPr>
            <w:highlight w:val="cyan"/>
          </w:rPr>
          <w:tab/>
          <w:t>release the per UE measurement gap configuration.</w:t>
        </w:r>
      </w:ins>
    </w:p>
    <w:p w14:paraId="323E547F" w14:textId="77777777" w:rsidR="000E3D35" w:rsidRPr="00390CF2" w:rsidRDefault="000E3D35" w:rsidP="000E3D35">
      <w:pPr>
        <w:pStyle w:val="B2"/>
        <w:ind w:left="284"/>
        <w:rPr>
          <w:ins w:id="3978" w:author="R2-1810848 SA" w:date="2018-07-10T12:51:00Z"/>
          <w:highlight w:val="cyan"/>
        </w:rPr>
      </w:pPr>
      <w:ins w:id="3979"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C3C58CA" w14:textId="77777777" w:rsidR="000E3D35" w:rsidRPr="00390CF2" w:rsidRDefault="000E3D35" w:rsidP="000E3D35">
      <w:pPr>
        <w:pStyle w:val="B3"/>
        <w:rPr>
          <w:highlight w:val="cyan"/>
        </w:rPr>
      </w:pPr>
      <w:del w:id="3980" w:author="R2-1810848 SA" w:date="2018-07-10T12:51:00Z">
        <w:r w:rsidRPr="00390CF2" w:rsidDel="00592DA5">
          <w:rPr>
            <w:highlight w:val="cyan"/>
          </w:rPr>
          <w:delText>.</w:delText>
        </w:r>
      </w:del>
    </w:p>
    <w:p w14:paraId="52271041" w14:textId="77777777" w:rsidR="000E3D35" w:rsidRPr="00390CF2" w:rsidRDefault="000E3D35" w:rsidP="000E3D35">
      <w:pPr>
        <w:pStyle w:val="4"/>
        <w:rPr>
          <w:highlight w:val="cyan"/>
        </w:rPr>
      </w:pPr>
      <w:bookmarkStart w:id="3981" w:name="_Toc510018525"/>
      <w:r w:rsidRPr="00390CF2">
        <w:rPr>
          <w:highlight w:val="cyan"/>
        </w:rPr>
        <w:t>5.5.2.10</w:t>
      </w:r>
      <w:r w:rsidRPr="00390CF2">
        <w:rPr>
          <w:highlight w:val="cyan"/>
        </w:rPr>
        <w:tab/>
        <w:t>Reference signal measurement timing configuration</w:t>
      </w:r>
      <w:bookmarkEnd w:id="3981"/>
    </w:p>
    <w:p w14:paraId="3FA76368" w14:textId="77777777" w:rsidR="000E3D35" w:rsidRPr="00390CF2" w:rsidRDefault="000E3D35" w:rsidP="000E3D35">
      <w:pPr>
        <w:rPr>
          <w:highlight w:val="cyan"/>
        </w:rPr>
      </w:pPr>
      <w:bookmarkStart w:id="3982"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139D65C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3" w:author="Rapporteur ASN1 SA" w:date="2018-07-13T11:32:00Z">
        <w:r w:rsidRPr="00390CF2">
          <w:rPr>
            <w:highlight w:val="cyan"/>
          </w:rPr>
          <w:t>(</w:t>
        </w:r>
      </w:ins>
      <w:r w:rsidRPr="00390CF2">
        <w:rPr>
          <w:highlight w:val="cyan"/>
        </w:rPr>
        <w:t xml:space="preserve">FLOOR </w:t>
      </w:r>
      <w:del w:id="3984"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5714D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5FC7F5EA"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532027A" w14:textId="77777777" w:rsidR="000E3D35" w:rsidRPr="00390CF2" w:rsidRDefault="000E3D35" w:rsidP="000E3D35">
      <w:pPr>
        <w:pStyle w:val="B1"/>
        <w:rPr>
          <w:highlight w:val="cyan"/>
          <w:lang w:eastAsia="zh-CN"/>
        </w:rPr>
      </w:pPr>
      <w:r w:rsidRPr="00390CF2">
        <w:rPr>
          <w:highlight w:val="cyan"/>
          <w:lang w:eastAsia="zh-CN"/>
        </w:rPr>
        <w:t>else:</w:t>
      </w:r>
    </w:p>
    <w:p w14:paraId="3A95CE73"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01DDA3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5" w:author="Rapporteur ASN1 SA" w:date="2018-07-13T11:32:00Z">
        <w:r w:rsidRPr="00390CF2">
          <w:rPr>
            <w:highlight w:val="cyan"/>
          </w:rPr>
          <w:t>CEIL(</w:t>
        </w:r>
      </w:ins>
      <w:r w:rsidRPr="00390CF2">
        <w:rPr>
          <w:i/>
          <w:highlight w:val="cyan"/>
        </w:rPr>
        <w:t>Periodicity</w:t>
      </w:r>
      <w:r w:rsidRPr="00390CF2">
        <w:rPr>
          <w:highlight w:val="cyan"/>
        </w:rPr>
        <w:t>/10</w:t>
      </w:r>
      <w:ins w:id="3986" w:author="Rapporteur ASN1 SA" w:date="2018-07-13T11:32:00Z">
        <w:r w:rsidRPr="00390CF2">
          <w:rPr>
            <w:highlight w:val="cyan"/>
          </w:rPr>
          <w:t>)</w:t>
        </w:r>
      </w:ins>
      <w:r w:rsidRPr="00390CF2">
        <w:rPr>
          <w:highlight w:val="cyan"/>
        </w:rPr>
        <w:t>.</w:t>
      </w:r>
    </w:p>
    <w:p w14:paraId="3449FC13" w14:textId="77777777" w:rsidR="000E3D35" w:rsidRPr="00390CF2" w:rsidRDefault="000E3D35" w:rsidP="000E3D35">
      <w:pPr>
        <w:rPr>
          <w:highlight w:val="cyan"/>
        </w:rPr>
      </w:pPr>
      <w:bookmarkStart w:id="3987"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15583B4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8" w:author="Rapporteur ASN1 SA" w:date="2018-07-13T10:18:00Z">
        <w:r w:rsidRPr="00390CF2" w:rsidDel="000D7D7B">
          <w:rPr>
            <w:highlight w:val="cyan"/>
          </w:rPr>
          <w:delText xml:space="preserve">measurements including </w:delText>
        </w:r>
      </w:del>
      <w:r w:rsidRPr="00390CF2">
        <w:rPr>
          <w:highlight w:val="cyan"/>
        </w:rPr>
        <w:t>RRM measurements</w:t>
      </w:r>
      <w:ins w:id="3989" w:author="Rapporteur ASN1 SA" w:date="2018-07-13T10:18:00Z">
        <w:r w:rsidRPr="00390CF2">
          <w:rPr>
            <w:highlight w:val="cyan"/>
          </w:rPr>
          <w:t xml:space="preserve"> based on SS/PBCH blocks</w:t>
        </w:r>
      </w:ins>
      <w:ins w:id="3990" w:author="Rapporteur ASN1 SA" w:date="2018-07-13T10:19:00Z">
        <w:r w:rsidRPr="00390CF2">
          <w:rPr>
            <w:highlight w:val="cyan"/>
          </w:rPr>
          <w:t xml:space="preserve"> and for RRM measurements based on CSI-RS</w:t>
        </w:r>
      </w:ins>
      <w:r w:rsidRPr="00390CF2">
        <w:rPr>
          <w:highlight w:val="cyan"/>
        </w:rPr>
        <w:t>.</w:t>
      </w:r>
    </w:p>
    <w:p w14:paraId="74E796A4" w14:textId="77777777" w:rsidR="000E3D35" w:rsidRPr="00390CF2" w:rsidRDefault="000E3D35" w:rsidP="000E3D35">
      <w:pPr>
        <w:pStyle w:val="4"/>
        <w:rPr>
          <w:highlight w:val="cyan"/>
          <w:lang w:eastAsia="en-US"/>
        </w:rPr>
      </w:pPr>
      <w:bookmarkStart w:id="3991" w:name="_Toc510531243"/>
      <w:r w:rsidRPr="00390CF2">
        <w:rPr>
          <w:highlight w:val="cyan"/>
          <w:lang w:eastAsia="en-US"/>
        </w:rPr>
        <w:t>5.5.2.11</w:t>
      </w:r>
      <w:r w:rsidRPr="00390CF2">
        <w:rPr>
          <w:highlight w:val="cyan"/>
          <w:lang w:eastAsia="en-US"/>
        </w:rPr>
        <w:tab/>
        <w:t>Measurement gap sharing configuration</w:t>
      </w:r>
      <w:bookmarkEnd w:id="3991"/>
    </w:p>
    <w:p w14:paraId="738B0F15"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38CE7C0F" w14:textId="77777777" w:rsidR="000E3D35" w:rsidRPr="00390CF2" w:rsidDel="00592DA5" w:rsidRDefault="000E3D35" w:rsidP="000E3D35">
      <w:pPr>
        <w:pStyle w:val="B1"/>
        <w:rPr>
          <w:del w:id="3992" w:author="R2-1810848 SA" w:date="2018-07-10T12:56:00Z"/>
          <w:highlight w:val="cyan"/>
          <w:lang w:val="en-US" w:eastAsia="en-US"/>
        </w:rPr>
      </w:pPr>
      <w:del w:id="3993"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647A26C9" w14:textId="77777777" w:rsidR="00B0615C" w:rsidRDefault="000E3D35">
      <w:pPr>
        <w:pStyle w:val="B1"/>
        <w:rPr>
          <w:ins w:id="3994" w:author="R2-1810848 SA" w:date="2018-07-10T12:56:00Z"/>
          <w:highlight w:val="cyan"/>
          <w:lang w:eastAsia="en-US"/>
        </w:rPr>
        <w:pPrChange w:id="3995" w:author="R2-1810848 SA" w:date="2018-07-10T12:57:00Z">
          <w:pPr/>
        </w:pPrChange>
      </w:pPr>
      <w:ins w:id="3996"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3D2ED6F8" w14:textId="77777777" w:rsidR="000E3D35" w:rsidRPr="00390CF2" w:rsidRDefault="000E3D35" w:rsidP="000E3D35">
      <w:pPr>
        <w:pStyle w:val="B2"/>
        <w:rPr>
          <w:ins w:id="3997" w:author="R2-1810848 SA" w:date="2018-07-10T12:56:00Z"/>
          <w:highlight w:val="cyan"/>
          <w:lang w:eastAsia="en-US"/>
        </w:rPr>
      </w:pPr>
      <w:ins w:id="3998"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48F9BBCA" w14:textId="77777777" w:rsidR="000E3D35" w:rsidRPr="00390CF2" w:rsidRDefault="000E3D35" w:rsidP="000E3D35">
      <w:pPr>
        <w:pStyle w:val="B2"/>
        <w:rPr>
          <w:ins w:id="3999" w:author="R2-1810848 SA" w:date="2018-07-10T12:56:00Z"/>
          <w:highlight w:val="cyan"/>
          <w:lang w:val="en-US" w:eastAsia="en-US"/>
        </w:rPr>
      </w:pPr>
      <w:ins w:id="4000"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2FA60A1A" w14:textId="77777777" w:rsidR="00B0615C" w:rsidRDefault="000E3D35">
      <w:pPr>
        <w:pStyle w:val="B1"/>
        <w:rPr>
          <w:ins w:id="4001" w:author="R2-1810848 SA" w:date="2018-07-10T12:56:00Z"/>
          <w:highlight w:val="cyan"/>
          <w:lang w:eastAsia="en-US"/>
        </w:rPr>
        <w:pPrChange w:id="4002" w:author="R2-1810848 SA" w:date="2018-07-10T12:57:00Z">
          <w:pPr/>
        </w:pPrChange>
      </w:pPr>
      <w:ins w:id="4003"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0FDE597F" w14:textId="77777777" w:rsidR="000E3D35" w:rsidRPr="00390CF2" w:rsidRDefault="000E3D35" w:rsidP="000E3D35">
      <w:pPr>
        <w:pStyle w:val="B2"/>
        <w:rPr>
          <w:ins w:id="4004" w:author="R2-1810848 SA" w:date="2018-07-10T12:56:00Z"/>
          <w:highlight w:val="cyan"/>
          <w:lang w:eastAsia="en-US"/>
        </w:rPr>
      </w:pPr>
      <w:ins w:id="4005"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601C0CA4" w14:textId="77777777" w:rsidR="00B0615C" w:rsidRDefault="000E3D35">
      <w:pPr>
        <w:pStyle w:val="B1"/>
        <w:rPr>
          <w:highlight w:val="cyan"/>
          <w:lang w:eastAsia="en-US"/>
        </w:rPr>
        <w:pPrChange w:id="4006" w:author="R2-1810848 SA" w:date="2018-07-10T12:56:00Z">
          <w:pPr>
            <w:pStyle w:val="B2"/>
          </w:pPr>
        </w:pPrChange>
      </w:pPr>
      <w:ins w:id="4007" w:author="R2-1810848 SA" w:date="2018-07-10T12:57:00Z">
        <w:r w:rsidRPr="00390CF2">
          <w:rPr>
            <w:highlight w:val="cyan"/>
            <w:lang w:eastAsia="en-US"/>
          </w:rPr>
          <w:t>1</w:t>
        </w:r>
      </w:ins>
      <w:del w:id="40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2F1DCF90" w14:textId="77777777" w:rsidR="00B0615C" w:rsidRDefault="000E3D35">
      <w:pPr>
        <w:pStyle w:val="B2"/>
        <w:rPr>
          <w:highlight w:val="cyan"/>
          <w:lang w:eastAsia="en-US"/>
        </w:rPr>
        <w:pPrChange w:id="4009" w:author="R2-1810848 SA" w:date="2018-07-10T12:56:00Z">
          <w:pPr>
            <w:pStyle w:val="B3"/>
          </w:pPr>
        </w:pPrChange>
      </w:pPr>
      <w:ins w:id="4010" w:author="R2-1810848 SA" w:date="2018-07-10T12:57:00Z">
        <w:r w:rsidRPr="00390CF2">
          <w:rPr>
            <w:highlight w:val="cyan"/>
            <w:lang w:eastAsia="en-US"/>
          </w:rPr>
          <w:t>2</w:t>
        </w:r>
      </w:ins>
      <w:del w:id="4011"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25B094F1" w14:textId="77777777" w:rsidR="00B0615C" w:rsidRDefault="000E3D35">
      <w:pPr>
        <w:pStyle w:val="B2"/>
        <w:rPr>
          <w:highlight w:val="cyan"/>
          <w:lang w:val="en-US" w:eastAsia="en-US"/>
        </w:rPr>
        <w:pPrChange w:id="4012" w:author="R2-1810848 SA" w:date="2018-07-10T12:56:00Z">
          <w:pPr>
            <w:pStyle w:val="B3"/>
          </w:pPr>
        </w:pPrChange>
      </w:pPr>
      <w:ins w:id="4013" w:author="R2-1810848 SA" w:date="2018-07-10T12:57:00Z">
        <w:r w:rsidRPr="00390CF2">
          <w:rPr>
            <w:highlight w:val="cyan"/>
            <w:lang w:eastAsia="en-US"/>
          </w:rPr>
          <w:t>2</w:t>
        </w:r>
      </w:ins>
      <w:del w:id="401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24E9BED" w14:textId="77777777" w:rsidR="00B0615C" w:rsidRDefault="000E3D35">
      <w:pPr>
        <w:pStyle w:val="B1"/>
        <w:rPr>
          <w:highlight w:val="cyan"/>
          <w:lang w:eastAsia="en-US"/>
        </w:rPr>
        <w:pPrChange w:id="4015" w:author="R2-1810848 SA" w:date="2018-07-10T12:56:00Z">
          <w:pPr>
            <w:pStyle w:val="B2"/>
          </w:pPr>
        </w:pPrChange>
      </w:pPr>
      <w:ins w:id="4016" w:author="R2-1810848 SA" w:date="2018-07-10T12:57:00Z">
        <w:r w:rsidRPr="00390CF2">
          <w:rPr>
            <w:highlight w:val="cyan"/>
            <w:lang w:eastAsia="en-US"/>
          </w:rPr>
          <w:t>1</w:t>
        </w:r>
      </w:ins>
      <w:del w:id="401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8"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1CC07352" w14:textId="77777777" w:rsidR="00B0615C" w:rsidRDefault="000E3D35">
      <w:pPr>
        <w:pStyle w:val="B2"/>
        <w:rPr>
          <w:ins w:id="4019" w:author="R2-1810848 SA" w:date="2018-07-10T12:57:00Z"/>
          <w:highlight w:val="cyan"/>
          <w:lang w:eastAsia="en-US"/>
        </w:rPr>
        <w:pPrChange w:id="4020" w:author="R2-1810848 SA" w:date="2018-07-10T12:56:00Z">
          <w:pPr>
            <w:pStyle w:val="B3"/>
          </w:pPr>
        </w:pPrChange>
      </w:pPr>
      <w:ins w:id="4021" w:author="R2-1810848 SA" w:date="2018-07-10T12:59:00Z">
        <w:r w:rsidRPr="00390CF2">
          <w:rPr>
            <w:highlight w:val="cyan"/>
            <w:lang w:eastAsia="en-US"/>
          </w:rPr>
          <w:t>2</w:t>
        </w:r>
      </w:ins>
      <w:del w:id="4022"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E14C851" w14:textId="77777777" w:rsidR="00B0615C" w:rsidRDefault="000E3D35">
      <w:pPr>
        <w:pStyle w:val="B1"/>
        <w:rPr>
          <w:ins w:id="4023" w:author="R2-1810848 SA" w:date="2018-07-10T12:57:00Z"/>
          <w:highlight w:val="cyan"/>
          <w:lang w:eastAsia="en-US"/>
        </w:rPr>
        <w:pPrChange w:id="4024" w:author="R2-1810848 SA" w:date="2018-07-10T12:57:00Z">
          <w:pPr/>
        </w:pPrChange>
      </w:pPr>
      <w:ins w:id="4025"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1E558666" w14:textId="77777777" w:rsidR="000E3D35" w:rsidRPr="00390CF2" w:rsidRDefault="000E3D35" w:rsidP="000E3D35">
      <w:pPr>
        <w:pStyle w:val="B2"/>
        <w:rPr>
          <w:ins w:id="4026" w:author="R2-1810848 SA" w:date="2018-07-10T12:57:00Z"/>
          <w:highlight w:val="cyan"/>
          <w:lang w:eastAsia="en-US"/>
        </w:rPr>
      </w:pPr>
      <w:ins w:id="4027"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5211A8A8" w14:textId="77777777" w:rsidR="000E3D35" w:rsidRPr="00390CF2" w:rsidRDefault="000E3D35" w:rsidP="000E3D35">
      <w:pPr>
        <w:pStyle w:val="B2"/>
        <w:rPr>
          <w:ins w:id="4028" w:author="R2-1810848 SA" w:date="2018-07-10T12:57:00Z"/>
          <w:highlight w:val="cyan"/>
          <w:lang w:val="en-US" w:eastAsia="en-US"/>
        </w:rPr>
      </w:pPr>
      <w:ins w:id="4029"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0A801851" w14:textId="77777777" w:rsidR="00B0615C" w:rsidRDefault="000E3D35">
      <w:pPr>
        <w:pStyle w:val="B1"/>
        <w:rPr>
          <w:ins w:id="4030" w:author="R2-1810848 SA" w:date="2018-07-10T12:57:00Z"/>
          <w:highlight w:val="cyan"/>
          <w:lang w:eastAsia="en-US"/>
        </w:rPr>
        <w:pPrChange w:id="4031" w:author="R2-1810848 SA" w:date="2018-07-10T12:57:00Z">
          <w:pPr/>
        </w:pPrChange>
      </w:pPr>
      <w:ins w:id="4032"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F318263" w14:textId="77777777" w:rsidR="000E3D35" w:rsidRPr="00390CF2" w:rsidRDefault="000E3D35" w:rsidP="000E3D35">
      <w:pPr>
        <w:pStyle w:val="B2"/>
        <w:rPr>
          <w:ins w:id="4033" w:author="R2-1810848 SA" w:date="2018-07-10T12:57:00Z"/>
          <w:highlight w:val="cyan"/>
          <w:lang w:eastAsia="en-US"/>
        </w:rPr>
      </w:pPr>
      <w:ins w:id="4034"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963FB30" w14:textId="77777777" w:rsidR="00B0615C" w:rsidRDefault="00B0615C">
      <w:pPr>
        <w:pStyle w:val="B2"/>
        <w:rPr>
          <w:ins w:id="4035" w:author="R2-1810848 SA" w:date="2018-07-10T12:57:00Z"/>
          <w:highlight w:val="cyan"/>
          <w:lang w:eastAsia="en-US"/>
        </w:rPr>
        <w:pPrChange w:id="4036" w:author="R2-1810848 SA" w:date="2018-07-10T12:56:00Z">
          <w:pPr>
            <w:pStyle w:val="B3"/>
          </w:pPr>
        </w:pPrChange>
      </w:pPr>
    </w:p>
    <w:p w14:paraId="6BA83794" w14:textId="77777777" w:rsidR="00B0615C" w:rsidRDefault="00B0615C">
      <w:pPr>
        <w:pStyle w:val="B2"/>
        <w:rPr>
          <w:highlight w:val="cyan"/>
        </w:rPr>
        <w:pPrChange w:id="4037" w:author="R2-1810848 SA" w:date="2018-07-10T12:56:00Z">
          <w:pPr>
            <w:pStyle w:val="B3"/>
          </w:pPr>
        </w:pPrChange>
      </w:pPr>
    </w:p>
    <w:p w14:paraId="2F690C1F" w14:textId="77777777" w:rsidR="000E3D35" w:rsidRPr="00390CF2" w:rsidRDefault="000E3D35" w:rsidP="000E3D35">
      <w:pPr>
        <w:pStyle w:val="3"/>
        <w:rPr>
          <w:highlight w:val="cyan"/>
        </w:rPr>
      </w:pPr>
      <w:bookmarkStart w:id="4038" w:name="_Toc510018526"/>
      <w:bookmarkStart w:id="4039" w:name="_Hlk508638598"/>
      <w:bookmarkEnd w:id="3982"/>
      <w:bookmarkEnd w:id="3987"/>
      <w:r w:rsidRPr="00390CF2">
        <w:rPr>
          <w:highlight w:val="cyan"/>
        </w:rPr>
        <w:t>5.5.3</w:t>
      </w:r>
      <w:r w:rsidRPr="00390CF2">
        <w:rPr>
          <w:highlight w:val="cyan"/>
        </w:rPr>
        <w:tab/>
        <w:t>Performing measurements</w:t>
      </w:r>
      <w:bookmarkEnd w:id="4038"/>
    </w:p>
    <w:p w14:paraId="6C02D5B4" w14:textId="77777777" w:rsidR="000E3D35" w:rsidRPr="00390CF2" w:rsidRDefault="000E3D35" w:rsidP="000E3D35">
      <w:pPr>
        <w:pStyle w:val="4"/>
        <w:rPr>
          <w:highlight w:val="cyan"/>
        </w:rPr>
      </w:pPr>
      <w:bookmarkStart w:id="4040" w:name="_Toc510018527"/>
      <w:r w:rsidRPr="00390CF2">
        <w:rPr>
          <w:highlight w:val="cyan"/>
        </w:rPr>
        <w:t>5.5.3.1</w:t>
      </w:r>
      <w:r w:rsidRPr="00390CF2">
        <w:rPr>
          <w:highlight w:val="cyan"/>
        </w:rPr>
        <w:tab/>
        <w:t>General</w:t>
      </w:r>
      <w:bookmarkEnd w:id="4040"/>
    </w:p>
    <w:p w14:paraId="43CD4F6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66CFE50"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E650441" w14:textId="77777777" w:rsidR="000E3D35" w:rsidRPr="00390CF2" w:rsidRDefault="000E3D35" w:rsidP="000E3D35">
      <w:pPr>
        <w:rPr>
          <w:highlight w:val="cyan"/>
        </w:rPr>
      </w:pPr>
      <w:bookmarkStart w:id="4041" w:name="_Hlk497328269"/>
      <w:bookmarkStart w:id="4042" w:name="_Hlk497498310"/>
      <w:r w:rsidRPr="00390CF2">
        <w:rPr>
          <w:highlight w:val="cyan"/>
        </w:rPr>
        <w:t>The UE shall:</w:t>
      </w:r>
    </w:p>
    <w:p w14:paraId="5460E6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3" w:author="Rapporteur ASN1 SA" w:date="2018-07-13T11:33:00Z">
        <w:r w:rsidRPr="00390CF2" w:rsidDel="00156C2A">
          <w:rPr>
            <w:highlight w:val="cyan"/>
          </w:rPr>
          <w:delText xml:space="preserve">as </w:delText>
        </w:r>
      </w:del>
      <w:r w:rsidRPr="00390CF2">
        <w:rPr>
          <w:highlight w:val="cyan"/>
        </w:rPr>
        <w:t>follows:</w:t>
      </w:r>
    </w:p>
    <w:p w14:paraId="2469B3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60D31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491310" w:rsidRPr="00491310">
        <w:rPr>
          <w:i/>
          <w:highlight w:val="cyan"/>
          <w:rPrChange w:id="4044" w:author="MediaTek (Felix)" w:date="2018-06-22T15:17:00Z">
            <w:rPr/>
          </w:rPrChange>
        </w:rPr>
        <w:t>measId</w:t>
      </w:r>
      <w:r w:rsidRPr="00390CF2">
        <w:rPr>
          <w:highlight w:val="cyan"/>
        </w:rPr>
        <w:t xml:space="preserve"> included in the </w:t>
      </w:r>
      <w:r w:rsidR="00491310" w:rsidRPr="00491310">
        <w:rPr>
          <w:i/>
          <w:highlight w:val="cyan"/>
          <w:rPrChange w:id="4045" w:author="MediaTek (Felix)" w:date="2018-06-22T15:18:00Z">
            <w:rPr/>
          </w:rPrChange>
        </w:rPr>
        <w:t>measIdList</w:t>
      </w:r>
      <w:r w:rsidRPr="00390CF2">
        <w:rPr>
          <w:highlight w:val="cyan"/>
        </w:rPr>
        <w:t xml:space="preserve"> within </w:t>
      </w:r>
      <w:r w:rsidR="00491310" w:rsidRPr="00491310">
        <w:rPr>
          <w:i/>
          <w:highlight w:val="cyan"/>
          <w:rPrChange w:id="4046" w:author="MediaTek (Felix)" w:date="2018-06-22T15:18:00Z">
            <w:rPr/>
          </w:rPrChange>
        </w:rPr>
        <w:t>VarMeasConfig</w:t>
      </w:r>
      <w:r w:rsidRPr="00390CF2">
        <w:rPr>
          <w:highlight w:val="cyan"/>
        </w:rPr>
        <w:t xml:space="preserve"> contains a </w:t>
      </w:r>
      <w:r w:rsidR="00491310" w:rsidRPr="00491310">
        <w:rPr>
          <w:i/>
          <w:highlight w:val="cyan"/>
          <w:rPrChange w:id="4047" w:author="MediaTek (Felix)" w:date="2018-06-22T15:18:00Z">
            <w:rPr/>
          </w:rPrChange>
        </w:rPr>
        <w:t>reportQuantityRsIndexes</w:t>
      </w:r>
      <w:r w:rsidRPr="00390CF2">
        <w:rPr>
          <w:highlight w:val="cyan"/>
        </w:rPr>
        <w:t xml:space="preserve"> and </w:t>
      </w:r>
      <w:r w:rsidR="00491310" w:rsidRPr="00491310">
        <w:rPr>
          <w:i/>
          <w:highlight w:val="cyan"/>
          <w:rPrChange w:id="4048" w:author="MediaTek (Felix)" w:date="2018-06-22T15:18:00Z">
            <w:rPr/>
          </w:rPrChange>
        </w:rPr>
        <w:t>maxNrofRSIndexesToReport</w:t>
      </w:r>
      <w:r w:rsidRPr="00390CF2">
        <w:rPr>
          <w:highlight w:val="cyan"/>
        </w:rPr>
        <w:t>:</w:t>
      </w:r>
    </w:p>
    <w:p w14:paraId="432D0FE3"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2C75EA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58697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78199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491310" w:rsidRPr="00491310">
        <w:rPr>
          <w:i/>
          <w:highlight w:val="cyan"/>
          <w:rPrChange w:id="4049" w:author="MediaTek (Felix)" w:date="2018-06-22T15:18:00Z">
            <w:rPr/>
          </w:rPrChange>
        </w:rPr>
        <w:t>measIdList</w:t>
      </w:r>
      <w:r w:rsidRPr="00390CF2">
        <w:rPr>
          <w:highlight w:val="cyan"/>
        </w:rPr>
        <w:t xml:space="preserve"> within </w:t>
      </w:r>
      <w:r w:rsidR="00491310" w:rsidRPr="00491310">
        <w:rPr>
          <w:i/>
          <w:highlight w:val="cyan"/>
          <w:rPrChange w:id="4050" w:author="MediaTek (Felix)" w:date="2018-06-22T15:18:00Z">
            <w:rPr/>
          </w:rPrChange>
        </w:rPr>
        <w:t>VarMeasConfig</w:t>
      </w:r>
      <w:r w:rsidRPr="00390CF2">
        <w:rPr>
          <w:highlight w:val="cyan"/>
        </w:rPr>
        <w:t xml:space="preserve"> contains a </w:t>
      </w:r>
      <w:r w:rsidR="00491310" w:rsidRPr="00491310">
        <w:rPr>
          <w:i/>
          <w:highlight w:val="cyan"/>
          <w:rPrChange w:id="4051" w:author="MediaTek (Felix)" w:date="2018-06-22T15:18:00Z">
            <w:rPr/>
          </w:rPrChange>
        </w:rPr>
        <w:t>reportQuantityRsIndexes</w:t>
      </w:r>
      <w:r w:rsidRPr="00390CF2">
        <w:rPr>
          <w:highlight w:val="cyan"/>
        </w:rPr>
        <w:t xml:space="preserve"> and </w:t>
      </w:r>
      <w:r w:rsidR="00491310" w:rsidRPr="00491310">
        <w:rPr>
          <w:i/>
          <w:highlight w:val="cyan"/>
          <w:rPrChange w:id="4052" w:author="MediaTek (Felix)" w:date="2018-06-22T15:18:00Z">
            <w:rPr/>
          </w:rPrChange>
        </w:rPr>
        <w:t>maxNrofRSIndexesToReport</w:t>
      </w:r>
      <w:r w:rsidRPr="00390CF2">
        <w:rPr>
          <w:highlight w:val="cyan"/>
        </w:rPr>
        <w:t>:</w:t>
      </w:r>
    </w:p>
    <w:p w14:paraId="01F0863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359D11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3" w:name="_Hlk497717236"/>
      <w:bookmarkEnd w:id="4041"/>
      <w:bookmarkEnd w:id="4042"/>
    </w:p>
    <w:bookmarkEnd w:id="4053"/>
    <w:p w14:paraId="27B607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0D4D0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FB94370"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4" w:name="_Hlk500240205"/>
      <w:r w:rsidRPr="00390CF2">
        <w:rPr>
          <w:highlight w:val="cyan"/>
        </w:rPr>
        <w:t xml:space="preserve">if the </w:t>
      </w:r>
      <w:r w:rsidR="00491310" w:rsidRPr="00491310">
        <w:rPr>
          <w:i/>
          <w:highlight w:val="cyan"/>
          <w:rPrChange w:id="4055" w:author="MediaTek (Felix)" w:date="2018-06-22T15:19:00Z">
            <w:rPr/>
          </w:rPrChange>
        </w:rPr>
        <w:t>measId</w:t>
      </w:r>
      <w:r w:rsidRPr="00390CF2">
        <w:rPr>
          <w:highlight w:val="cyan"/>
        </w:rPr>
        <w:t xml:space="preserve"> contains a </w:t>
      </w:r>
      <w:r w:rsidR="00491310" w:rsidRPr="00491310">
        <w:rPr>
          <w:i/>
          <w:highlight w:val="cyan"/>
          <w:rPrChange w:id="4056" w:author="MediaTek (Felix)" w:date="2018-06-22T15:18:00Z">
            <w:rPr/>
          </w:rPrChange>
        </w:rPr>
        <w:t>reportQuantityRsIndexes</w:t>
      </w:r>
      <w:bookmarkEnd w:id="4054"/>
      <w:r w:rsidRPr="00390CF2">
        <w:rPr>
          <w:highlight w:val="cyan"/>
        </w:rPr>
        <w:t xml:space="preserve"> and </w:t>
      </w:r>
      <w:r w:rsidR="00491310" w:rsidRPr="00491310">
        <w:rPr>
          <w:i/>
          <w:highlight w:val="cyan"/>
          <w:rPrChange w:id="4057" w:author="MediaTek (Felix)" w:date="2018-06-22T15:18:00Z">
            <w:rPr/>
          </w:rPrChange>
        </w:rPr>
        <w:t>maxNrofRSIndexesToReport</w:t>
      </w:r>
      <w:r w:rsidRPr="00390CF2">
        <w:rPr>
          <w:highlight w:val="cyan"/>
        </w:rPr>
        <w:t>:</w:t>
      </w:r>
    </w:p>
    <w:p w14:paraId="615D09AC"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8" w:name="_Hlk500239912"/>
      <w:r w:rsidRPr="00390CF2">
        <w:rPr>
          <w:highlight w:val="cyan"/>
        </w:rPr>
        <w:t>derive layer 3 filtered SINR per beam for the serving cell based on SS/PBCH block, as described in 5.5.3.3a;</w:t>
      </w:r>
    </w:p>
    <w:bookmarkEnd w:id="4058"/>
    <w:p w14:paraId="4948F5E2"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F0DB6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C154B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491310" w:rsidRPr="00491310">
        <w:rPr>
          <w:i/>
          <w:highlight w:val="cyan"/>
          <w:rPrChange w:id="4059" w:author="MediaTek (Felix)" w:date="2018-06-22T15:19:00Z">
            <w:rPr/>
          </w:rPrChange>
        </w:rPr>
        <w:t>measId</w:t>
      </w:r>
      <w:r w:rsidRPr="00390CF2">
        <w:rPr>
          <w:highlight w:val="cyan"/>
        </w:rPr>
        <w:t xml:space="preserve"> contains a </w:t>
      </w:r>
      <w:r w:rsidR="00491310" w:rsidRPr="00491310">
        <w:rPr>
          <w:i/>
          <w:highlight w:val="cyan"/>
          <w:rPrChange w:id="4060" w:author="MediaTek (Felix)" w:date="2018-06-22T15:19:00Z">
            <w:rPr/>
          </w:rPrChange>
        </w:rPr>
        <w:t>reportQuantityRsIndexes</w:t>
      </w:r>
      <w:r w:rsidRPr="00390CF2">
        <w:rPr>
          <w:highlight w:val="cyan"/>
        </w:rPr>
        <w:t xml:space="preserve"> and </w:t>
      </w:r>
      <w:r w:rsidR="00491310" w:rsidRPr="00491310">
        <w:rPr>
          <w:i/>
          <w:highlight w:val="cyan"/>
          <w:rPrChange w:id="4061" w:author="MediaTek (Felix)" w:date="2018-06-22T15:19:00Z">
            <w:rPr/>
          </w:rPrChange>
        </w:rPr>
        <w:t>maxNrofRSIndexesToReport</w:t>
      </w:r>
      <w:r w:rsidRPr="00390CF2">
        <w:rPr>
          <w:highlight w:val="cyan"/>
        </w:rPr>
        <w:t>:</w:t>
      </w:r>
    </w:p>
    <w:p w14:paraId="780CCB0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1DD5D9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9"/>
    <w:p w14:paraId="2FF2F9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74DBF7D" w14:textId="77777777" w:rsidR="000E3D35" w:rsidRPr="00390CF2" w:rsidRDefault="000E3D35" w:rsidP="000E3D35">
      <w:pPr>
        <w:pStyle w:val="B2"/>
        <w:rPr>
          <w:ins w:id="4062" w:author="R2-1809077 SA" w:date="2018-05-31T18:23:00Z"/>
          <w:highlight w:val="cyan"/>
        </w:rPr>
      </w:pPr>
      <w:ins w:id="4063"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1CB7E239" w14:textId="77777777" w:rsidR="000E3D35" w:rsidRPr="00390CF2" w:rsidRDefault="000E3D35" w:rsidP="000E3D35">
      <w:pPr>
        <w:pStyle w:val="B3"/>
        <w:rPr>
          <w:ins w:id="4064" w:author="R2-1809077 SA" w:date="2018-05-31T18:23:00Z"/>
          <w:highlight w:val="cyan"/>
        </w:rPr>
      </w:pPr>
      <w:ins w:id="4065" w:author="R2-1809077 SA" w:date="2018-05-31T18:23:00Z">
        <w:r w:rsidRPr="00390CF2">
          <w:rPr>
            <w:highlight w:val="cyan"/>
          </w:rPr>
          <w:t>3&gt;</w:t>
        </w:r>
        <w:r w:rsidRPr="00390CF2">
          <w:rPr>
            <w:highlight w:val="cyan"/>
          </w:rPr>
          <w:tab/>
        </w:r>
      </w:ins>
      <w:ins w:id="4066" w:author="R2-1809077 SA" w:date="2018-05-31T18:24:00Z">
        <w:r w:rsidRPr="00390CF2">
          <w:rPr>
            <w:highlight w:val="cyan"/>
          </w:rPr>
          <w:t>perform the corresponding measurements on the frequency and RAT indicated</w:t>
        </w:r>
      </w:ins>
    </w:p>
    <w:p w14:paraId="556E66F1" w14:textId="77777777" w:rsidR="000E3D35" w:rsidRPr="00390CF2" w:rsidRDefault="000E3D35" w:rsidP="000E3D35">
      <w:pPr>
        <w:pStyle w:val="B3"/>
        <w:rPr>
          <w:ins w:id="4067" w:author="R2-1809077 SA" w:date="2018-05-31T18:23:00Z"/>
          <w:highlight w:val="cyan"/>
        </w:rPr>
      </w:pPr>
      <w:ins w:id="4068" w:author="R2-1809077 SA" w:date="2018-05-31T18:23:00Z">
        <w:r w:rsidRPr="00390CF2">
          <w:rPr>
            <w:highlight w:val="cyan"/>
          </w:rPr>
          <w:t>3&gt;</w:t>
        </w:r>
        <w:r w:rsidRPr="00390CF2">
          <w:rPr>
            <w:highlight w:val="cyan"/>
          </w:rPr>
          <w:tab/>
        </w:r>
      </w:ins>
      <w:ins w:id="4069" w:author="R2-1809077 SA" w:date="2018-05-31T18:24:00Z">
        <w:r w:rsidRPr="00390CF2">
          <w:rPr>
            <w:highlight w:val="cyan"/>
          </w:rPr>
          <w:t>try to acquire the global cell</w:t>
        </w:r>
      </w:ins>
      <w:ins w:id="4070" w:author="R2-1809077 SA" w:date="2018-05-31T18:25:00Z">
        <w:r w:rsidRPr="00390CF2">
          <w:rPr>
            <w:highlight w:val="cyan"/>
          </w:rPr>
          <w:t>s</w:t>
        </w:r>
      </w:ins>
      <w:ins w:id="4071"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07701B46" w14:textId="77777777" w:rsidR="000E3D35" w:rsidRPr="00390CF2" w:rsidRDefault="000E3D35" w:rsidP="000E3D35">
      <w:pPr>
        <w:pStyle w:val="B3"/>
        <w:rPr>
          <w:ins w:id="4072" w:author="R2-1809077 SA" w:date="2018-05-31T18:25:00Z"/>
          <w:highlight w:val="cyan"/>
        </w:rPr>
      </w:pPr>
      <w:ins w:id="4073" w:author="R2-1809077 SA" w:date="2018-05-31T18:25:00Z">
        <w:r w:rsidRPr="00390CF2">
          <w:rPr>
            <w:highlight w:val="cyan"/>
          </w:rPr>
          <w:t>3&gt;</w:t>
        </w:r>
        <w:r w:rsidRPr="00390CF2">
          <w:rPr>
            <w:highlight w:val="cyan"/>
          </w:rPr>
          <w:tab/>
        </w:r>
      </w:ins>
      <w:ins w:id="4074"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5" w:author="R2-1809077 SA" w:date="2018-05-31T18:25:00Z">
        <w:r w:rsidRPr="00390CF2">
          <w:rPr>
            <w:highlight w:val="cyan"/>
          </w:rPr>
          <w:t>;</w:t>
        </w:r>
      </w:ins>
    </w:p>
    <w:p w14:paraId="72D2F93C" w14:textId="77777777" w:rsidR="000E3D35" w:rsidRPr="00390CF2" w:rsidRDefault="000E3D35" w:rsidP="000E3D35">
      <w:pPr>
        <w:pStyle w:val="B3"/>
        <w:rPr>
          <w:ins w:id="4076" w:author="R2-1809077 SA" w:date="2018-05-31T18:26:00Z"/>
          <w:highlight w:val="cyan"/>
        </w:rPr>
      </w:pPr>
      <w:ins w:id="4077"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8" w:author="R2-1809077 SA" w:date="2018-05-31T18:27:00Z">
        <w:r w:rsidRPr="00390CF2">
          <w:rPr>
            <w:highlight w:val="cyan"/>
          </w:rPr>
          <w:t>:</w:t>
        </w:r>
      </w:ins>
    </w:p>
    <w:p w14:paraId="22B06477" w14:textId="77777777" w:rsidR="000E3D35" w:rsidRPr="00390CF2" w:rsidRDefault="000E3D35" w:rsidP="000E3D35">
      <w:pPr>
        <w:pStyle w:val="B4"/>
        <w:rPr>
          <w:ins w:id="4079" w:author="R2-1809077 SA" w:date="2018-05-31T18:23:00Z"/>
          <w:highlight w:val="cyan"/>
        </w:rPr>
      </w:pPr>
      <w:ins w:id="4080" w:author="R2-1809077 SA" w:date="2018-05-31T18:23:00Z">
        <w:r w:rsidRPr="00390CF2">
          <w:rPr>
            <w:highlight w:val="cyan"/>
          </w:rPr>
          <w:t>4&gt;</w:t>
        </w:r>
        <w:r w:rsidRPr="00390CF2">
          <w:rPr>
            <w:highlight w:val="cyan"/>
          </w:rPr>
          <w:tab/>
        </w:r>
      </w:ins>
      <w:ins w:id="4081"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640AF1D6" w14:textId="77777777" w:rsidR="000E3D35" w:rsidRPr="00390CF2" w:rsidRDefault="000E3D35" w:rsidP="000E3D35">
      <w:pPr>
        <w:pStyle w:val="B4"/>
        <w:rPr>
          <w:ins w:id="4082" w:author="R2-1809077 SA" w:date="2018-05-31T18:28:00Z"/>
          <w:highlight w:val="cyan"/>
        </w:rPr>
      </w:pPr>
      <w:ins w:id="4083"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12EC78F5" w14:textId="77777777" w:rsidR="000E3D35" w:rsidRPr="00390CF2" w:rsidRDefault="000E3D35" w:rsidP="000E3D35">
      <w:pPr>
        <w:pStyle w:val="B4"/>
        <w:rPr>
          <w:ins w:id="4084" w:author="R2-1809077 SA" w:date="2018-05-31T18:29:00Z"/>
          <w:highlight w:val="cyan"/>
        </w:rPr>
      </w:pPr>
      <w:ins w:id="4085"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4E91D28" w14:textId="77777777" w:rsidR="000E3D35" w:rsidRPr="00390CF2" w:rsidRDefault="000E3D35" w:rsidP="000E3D35">
      <w:pPr>
        <w:pStyle w:val="B4"/>
        <w:rPr>
          <w:ins w:id="4086" w:author="R2-1809077 SA" w:date="2018-05-31T18:34:00Z"/>
          <w:highlight w:val="cyan"/>
        </w:rPr>
      </w:pPr>
      <w:ins w:id="4087"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8" w:author="R2-1809077 SA" w:date="2018-05-31T18:35:00Z">
        <w:r w:rsidRPr="00390CF2">
          <w:rPr>
            <w:highlight w:val="cyan"/>
          </w:rPr>
          <w:t>;</w:t>
        </w:r>
      </w:ins>
    </w:p>
    <w:p w14:paraId="4E104C51" w14:textId="77777777" w:rsidR="000E3D35" w:rsidRPr="00390CF2" w:rsidRDefault="000E3D35" w:rsidP="000E3D35">
      <w:pPr>
        <w:pStyle w:val="EditorsNote"/>
        <w:rPr>
          <w:ins w:id="4089" w:author="R2-1809077 SA" w:date="2018-05-31T18:36:00Z"/>
          <w:highlight w:val="cyan"/>
        </w:rPr>
      </w:pPr>
      <w:ins w:id="4090"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4C8F8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491310" w:rsidRPr="00491310">
        <w:rPr>
          <w:i/>
          <w:highlight w:val="cyan"/>
          <w:rPrChange w:id="4091" w:author="MediaTek (Felix)" w:date="2018-06-22T15:19:00Z">
            <w:rPr/>
          </w:rPrChange>
        </w:rPr>
        <w:t>reportType</w:t>
      </w:r>
      <w:r w:rsidRPr="00390CF2">
        <w:rPr>
          <w:highlight w:val="cyan"/>
        </w:rPr>
        <w:t xml:space="preserve"> for the associated </w:t>
      </w:r>
      <w:r w:rsidR="00491310" w:rsidRPr="00491310">
        <w:rPr>
          <w:i/>
          <w:highlight w:val="cyan"/>
          <w:rPrChange w:id="4092" w:author="MediaTek (Felix)" w:date="2018-06-22T15:19:00Z">
            <w:rPr/>
          </w:rPrChange>
        </w:rPr>
        <w:t>reportConfig</w:t>
      </w:r>
      <w:r w:rsidRPr="00390CF2">
        <w:rPr>
          <w:highlight w:val="cyan"/>
        </w:rPr>
        <w:t xml:space="preserve"> is </w:t>
      </w:r>
      <w:r w:rsidR="00491310" w:rsidRPr="00491310">
        <w:rPr>
          <w:i/>
          <w:highlight w:val="cyan"/>
          <w:rPrChange w:id="4093" w:author="MediaTek (Felix)" w:date="2018-06-22T15:19:00Z">
            <w:rPr/>
          </w:rPrChange>
        </w:rPr>
        <w:t>periodical</w:t>
      </w:r>
      <w:r w:rsidRPr="00390CF2">
        <w:rPr>
          <w:highlight w:val="cyan"/>
        </w:rPr>
        <w:t xml:space="preserve"> or </w:t>
      </w:r>
      <w:r w:rsidR="00491310" w:rsidRPr="00491310">
        <w:rPr>
          <w:i/>
          <w:highlight w:val="cyan"/>
          <w:rPrChange w:id="4094" w:author="MediaTek (Felix)" w:date="2018-06-22T15:19:00Z">
            <w:rPr/>
          </w:rPrChange>
        </w:rPr>
        <w:t>eventTriggered</w:t>
      </w:r>
      <w:r w:rsidRPr="00390CF2">
        <w:rPr>
          <w:highlight w:val="cyan"/>
        </w:rPr>
        <w:t>:</w:t>
      </w:r>
    </w:p>
    <w:p w14:paraId="2E2AE830"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F1A517B"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6FB49F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7F5A6D3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4B1DCF3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51A28B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3D835BD"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5" w:author="MediaTek (Felix)" w:date="2018-06-22T15:19:00Z">
            <w:rPr/>
          </w:rPrChange>
        </w:rPr>
        <w:t>reportQuantityRsIndexes</w:t>
      </w:r>
      <w:r w:rsidRPr="00390CF2">
        <w:rPr>
          <w:highlight w:val="cyan"/>
        </w:rPr>
        <w:t xml:space="preserve"> and </w:t>
      </w:r>
      <w:r w:rsidR="00491310" w:rsidRPr="00491310">
        <w:rPr>
          <w:i/>
          <w:highlight w:val="cyan"/>
          <w:rPrChange w:id="4096" w:author="MediaTek (Felix)" w:date="2018-06-22T15:20:00Z">
            <w:rPr/>
          </w:rPrChange>
        </w:rPr>
        <w:t>maxNrofRSIndexesToReport</w:t>
      </w:r>
      <w:r w:rsidRPr="00390CF2">
        <w:rPr>
          <w:highlight w:val="cyan"/>
        </w:rPr>
        <w:t xml:space="preserve"> for the associated </w:t>
      </w:r>
      <w:r w:rsidR="00491310" w:rsidRPr="00491310">
        <w:rPr>
          <w:i/>
          <w:highlight w:val="cyan"/>
          <w:rPrChange w:id="4097" w:author="MediaTek (Felix)" w:date="2018-06-22T15:20:00Z">
            <w:rPr/>
          </w:rPrChange>
        </w:rPr>
        <w:t>reportConfig</w:t>
      </w:r>
      <w:r w:rsidRPr="00390CF2">
        <w:rPr>
          <w:highlight w:val="cyan"/>
        </w:rPr>
        <w:t xml:space="preserve"> are configured:</w:t>
      </w:r>
    </w:p>
    <w:p w14:paraId="7892909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9C0DC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6DD9B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5E9DBDB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8" w:author="MediaTek (Felix)" w:date="2018-06-22T15:20:00Z">
            <w:rPr/>
          </w:rPrChange>
        </w:rPr>
        <w:t>reportQuantityRsIndexes</w:t>
      </w:r>
      <w:r w:rsidRPr="00390CF2">
        <w:rPr>
          <w:highlight w:val="cyan"/>
        </w:rPr>
        <w:t xml:space="preserve"> and </w:t>
      </w:r>
      <w:r w:rsidR="00491310" w:rsidRPr="00491310">
        <w:rPr>
          <w:i/>
          <w:highlight w:val="cyan"/>
          <w:rPrChange w:id="4099" w:author="MediaTek (Felix)" w:date="2018-06-22T15:20:00Z">
            <w:rPr/>
          </w:rPrChange>
        </w:rPr>
        <w:t>maxNrofRSIndexesToReport</w:t>
      </w:r>
      <w:r w:rsidRPr="00390CF2">
        <w:rPr>
          <w:highlight w:val="cyan"/>
        </w:rPr>
        <w:t xml:space="preserve"> for the associated </w:t>
      </w:r>
      <w:r w:rsidR="00491310" w:rsidRPr="00491310">
        <w:rPr>
          <w:i/>
          <w:highlight w:val="cyan"/>
          <w:rPrChange w:id="4100" w:author="MediaTek (Felix)" w:date="2018-06-22T15:20:00Z">
            <w:rPr/>
          </w:rPrChange>
        </w:rPr>
        <w:t>reportConfig</w:t>
      </w:r>
      <w:r w:rsidRPr="00390CF2">
        <w:rPr>
          <w:highlight w:val="cyan"/>
        </w:rPr>
        <w:t xml:space="preserve"> are configured:</w:t>
      </w:r>
    </w:p>
    <w:p w14:paraId="6484C0A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53E04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DC8B0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77324EBA"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0033B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712F496" w14:textId="77777777" w:rsidR="000E3D35" w:rsidRPr="00390CF2" w:rsidRDefault="000E3D35" w:rsidP="000E3D35">
      <w:pPr>
        <w:pStyle w:val="4"/>
        <w:rPr>
          <w:highlight w:val="cyan"/>
        </w:rPr>
      </w:pPr>
      <w:bookmarkStart w:id="4101" w:name="_Toc510018528"/>
      <w:r w:rsidRPr="00390CF2">
        <w:rPr>
          <w:highlight w:val="cyan"/>
        </w:rPr>
        <w:t>5.5.3.2</w:t>
      </w:r>
      <w:r w:rsidRPr="00390CF2">
        <w:rPr>
          <w:highlight w:val="cyan"/>
        </w:rPr>
        <w:tab/>
        <w:t>Layer 3 filtering</w:t>
      </w:r>
      <w:bookmarkEnd w:id="4101"/>
    </w:p>
    <w:p w14:paraId="2D3E16AE" w14:textId="77777777" w:rsidR="000E3D35" w:rsidRPr="00390CF2" w:rsidRDefault="000E3D35" w:rsidP="000E3D35">
      <w:pPr>
        <w:rPr>
          <w:highlight w:val="cyan"/>
        </w:rPr>
      </w:pPr>
      <w:r w:rsidRPr="00390CF2">
        <w:rPr>
          <w:highlight w:val="cyan"/>
        </w:rPr>
        <w:t>The UE shall:</w:t>
      </w:r>
    </w:p>
    <w:p w14:paraId="41F8D22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01A3CE56"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042F5F62"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5649C10A" wp14:editId="667F7D5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286AF78A" w14:textId="77777777" w:rsidR="000E3D35" w:rsidRPr="00390CF2" w:rsidRDefault="000E3D35" w:rsidP="000E3D35">
      <w:pPr>
        <w:pStyle w:val="B2"/>
        <w:rPr>
          <w:highlight w:val="cyan"/>
        </w:rPr>
      </w:pPr>
      <w:r w:rsidRPr="00390CF2">
        <w:rPr>
          <w:highlight w:val="cyan"/>
        </w:rPr>
        <w:tab/>
        <w:t>where</w:t>
      </w:r>
    </w:p>
    <w:p w14:paraId="2AA72C4E"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A5B653E"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4F47E6D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470544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2"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45EC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22A6AB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04C8363"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32593A71"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6" w:name="_Hlk498097278"/>
      <w:r w:rsidRPr="00390CF2">
        <w:rPr>
          <w:highlight w:val="cyan"/>
        </w:rPr>
        <w:t>].</w:t>
      </w:r>
      <w:bookmarkEnd w:id="4106"/>
    </w:p>
    <w:p w14:paraId="2423D3D9" w14:textId="77777777" w:rsidR="000E3D35" w:rsidRPr="00390CF2" w:rsidRDefault="000E3D35" w:rsidP="000E3D35">
      <w:pPr>
        <w:pStyle w:val="4"/>
        <w:rPr>
          <w:highlight w:val="cyan"/>
        </w:rPr>
      </w:pPr>
      <w:bookmarkStart w:id="4107" w:name="_Toc510018529"/>
      <w:r w:rsidRPr="00390CF2">
        <w:rPr>
          <w:highlight w:val="cyan"/>
        </w:rPr>
        <w:t>5.5.3.3</w:t>
      </w:r>
      <w:r w:rsidRPr="00390CF2">
        <w:rPr>
          <w:highlight w:val="cyan"/>
        </w:rPr>
        <w:tab/>
        <w:t>Derivation of cell measurement results</w:t>
      </w:r>
      <w:bookmarkEnd w:id="4107"/>
    </w:p>
    <w:p w14:paraId="0D82FAA9"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4D6DC2A" w14:textId="77777777" w:rsidR="000E3D35" w:rsidRPr="00390CF2" w:rsidRDefault="000E3D35" w:rsidP="000E3D35">
      <w:pPr>
        <w:rPr>
          <w:highlight w:val="cyan"/>
        </w:rPr>
      </w:pPr>
      <w:bookmarkStart w:id="4108" w:name="_Hlk497309319"/>
      <w:r w:rsidRPr="00390CF2">
        <w:rPr>
          <w:highlight w:val="cyan"/>
        </w:rPr>
        <w:t>The UE shall:</w:t>
      </w:r>
    </w:p>
    <w:p w14:paraId="71C92EF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E1CAA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CBE38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6891CD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3C8B09A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3CFD6BC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11BDE7F"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9" w:author="Rapporteur ASN1 SA" w:date="2018-07-13T11:39:00Z">
        <w:r w:rsidRPr="00390CF2">
          <w:rPr>
            <w:highlight w:val="cyan"/>
          </w:rPr>
          <w:t xml:space="preserve">power scale </w:t>
        </w:r>
      </w:ins>
      <w:r w:rsidRPr="00390CF2">
        <w:rPr>
          <w:highlight w:val="cyan"/>
        </w:rPr>
        <w:t xml:space="preserve">average </w:t>
      </w:r>
      <w:del w:id="411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053392FE"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8"/>
    <w:p w14:paraId="269AE07C"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EA2B0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624A41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5B793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7E90DA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1622C65E"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4F20C69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7702CEF" w14:textId="77777777" w:rsidR="000E3D35" w:rsidRPr="00390CF2" w:rsidRDefault="000E3D35" w:rsidP="000E3D35">
      <w:pPr>
        <w:pStyle w:val="B3"/>
        <w:rPr>
          <w:highlight w:val="cyan"/>
        </w:rPr>
      </w:pPr>
      <w:bookmarkStart w:id="4111" w:name="_Hlk500249019"/>
      <w:r w:rsidRPr="00390CF2">
        <w:rPr>
          <w:highlight w:val="cyan"/>
        </w:rPr>
        <w:t>3&gt;</w:t>
      </w:r>
      <w:r w:rsidRPr="00390CF2">
        <w:rPr>
          <w:highlight w:val="cyan"/>
        </w:rPr>
        <w:tab/>
        <w:t xml:space="preserve">derive each cell measurement quantity based on CSI-RS as the linear </w:t>
      </w:r>
      <w:ins w:id="4112" w:author="Rapporteur ASN1 SA" w:date="2018-07-13T11:40:00Z">
        <w:r w:rsidRPr="00390CF2">
          <w:rPr>
            <w:highlight w:val="cyan"/>
          </w:rPr>
          <w:t xml:space="preserve">power scale </w:t>
        </w:r>
      </w:ins>
      <w:r w:rsidRPr="00390CF2">
        <w:rPr>
          <w:highlight w:val="cyan"/>
        </w:rPr>
        <w:t xml:space="preserve">average </w:t>
      </w:r>
      <w:del w:id="411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4" w:author="MediaTek (Felix)" w:date="2018-06-22T15:20:00Z">
        <w:r w:rsidRPr="00390CF2">
          <w:rPr>
            <w:i/>
            <w:highlight w:val="cyan"/>
          </w:rPr>
          <w:t>f</w:t>
        </w:r>
      </w:ins>
      <w:r w:rsidRPr="00390CF2">
        <w:rPr>
          <w:i/>
          <w:highlight w:val="cyan"/>
        </w:rPr>
        <w:t>CSI-RS-ResourcesToAverage</w:t>
      </w:r>
      <w:r w:rsidRPr="00390CF2">
        <w:rPr>
          <w:highlight w:val="cyan"/>
        </w:rPr>
        <w:t>;</w:t>
      </w:r>
    </w:p>
    <w:p w14:paraId="657893A1"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5DC47A47" w14:textId="77777777" w:rsidR="000E3D35" w:rsidRPr="00390CF2" w:rsidRDefault="000E3D35" w:rsidP="000E3D35">
      <w:pPr>
        <w:pStyle w:val="4"/>
        <w:rPr>
          <w:highlight w:val="cyan"/>
        </w:rPr>
      </w:pPr>
      <w:bookmarkStart w:id="4115" w:name="_Toc510018530"/>
      <w:bookmarkEnd w:id="4111"/>
      <w:r w:rsidRPr="00390CF2">
        <w:rPr>
          <w:highlight w:val="cyan"/>
        </w:rPr>
        <w:t>5.5.3.3a</w:t>
      </w:r>
      <w:r w:rsidRPr="00390CF2">
        <w:rPr>
          <w:highlight w:val="cyan"/>
        </w:rPr>
        <w:tab/>
        <w:t>Derivation of layer 3 beam filtered measurement</w:t>
      </w:r>
      <w:bookmarkEnd w:id="4115"/>
    </w:p>
    <w:p w14:paraId="5593DA1F" w14:textId="77777777" w:rsidR="000E3D35" w:rsidRPr="00390CF2" w:rsidRDefault="000E3D35" w:rsidP="000E3D35">
      <w:pPr>
        <w:rPr>
          <w:highlight w:val="cyan"/>
        </w:rPr>
      </w:pPr>
      <w:r w:rsidRPr="00390CF2">
        <w:rPr>
          <w:highlight w:val="cyan"/>
        </w:rPr>
        <w:t>The UE shall:</w:t>
      </w:r>
    </w:p>
    <w:p w14:paraId="2423B96B"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98D15C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488B62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0BC0C79E"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DB6BCE1" w14:textId="77777777" w:rsidR="000E3D35" w:rsidRPr="00390CF2" w:rsidRDefault="000E3D35" w:rsidP="000E3D35">
      <w:pPr>
        <w:pStyle w:val="3"/>
        <w:rPr>
          <w:highlight w:val="cyan"/>
        </w:rPr>
      </w:pPr>
      <w:bookmarkStart w:id="4116" w:name="_Toc510018531"/>
      <w:r w:rsidRPr="00390CF2">
        <w:rPr>
          <w:highlight w:val="cyan"/>
        </w:rPr>
        <w:t>5.5.4</w:t>
      </w:r>
      <w:r w:rsidRPr="00390CF2">
        <w:rPr>
          <w:highlight w:val="cyan"/>
        </w:rPr>
        <w:tab/>
        <w:t>Measurement report triggering</w:t>
      </w:r>
      <w:bookmarkEnd w:id="4116"/>
    </w:p>
    <w:p w14:paraId="667904B0" w14:textId="77777777" w:rsidR="000E3D35" w:rsidRPr="00390CF2" w:rsidRDefault="000E3D35" w:rsidP="000E3D35">
      <w:pPr>
        <w:pStyle w:val="4"/>
        <w:rPr>
          <w:highlight w:val="cyan"/>
        </w:rPr>
      </w:pPr>
      <w:bookmarkStart w:id="4117" w:name="_Toc510018532"/>
      <w:r w:rsidRPr="00390CF2">
        <w:rPr>
          <w:highlight w:val="cyan"/>
        </w:rPr>
        <w:t>5.5.4.1</w:t>
      </w:r>
      <w:r w:rsidRPr="00390CF2">
        <w:rPr>
          <w:highlight w:val="cyan"/>
        </w:rPr>
        <w:tab/>
        <w:t>General</w:t>
      </w:r>
      <w:bookmarkEnd w:id="4117"/>
    </w:p>
    <w:p w14:paraId="4BB5C501" w14:textId="77777777" w:rsidR="000E3D35" w:rsidRPr="00390CF2" w:rsidRDefault="000E3D35" w:rsidP="000E3D35">
      <w:pPr>
        <w:rPr>
          <w:highlight w:val="cyan"/>
        </w:rPr>
      </w:pPr>
      <w:bookmarkStart w:id="4118" w:name="_Hlk498694844"/>
      <w:bookmarkStart w:id="4119" w:name="_Hlk498694821"/>
      <w:r w:rsidRPr="00390CF2">
        <w:rPr>
          <w:highlight w:val="cyan"/>
        </w:rPr>
        <w:t xml:space="preserve">If security has been activated successfully, the </w:t>
      </w:r>
      <w:bookmarkEnd w:id="4118"/>
      <w:r w:rsidRPr="00390CF2">
        <w:rPr>
          <w:highlight w:val="cyan"/>
        </w:rPr>
        <w:t>UE shall:</w:t>
      </w:r>
    </w:p>
    <w:p w14:paraId="175394E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C8323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4DEB375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53B70BB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3048BEF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1D33457" w14:textId="77777777" w:rsidR="000E3D35" w:rsidRPr="00390CF2" w:rsidRDefault="000E3D35" w:rsidP="000E3D35">
      <w:pPr>
        <w:pStyle w:val="B4"/>
        <w:rPr>
          <w:highlight w:val="cyan"/>
        </w:rPr>
      </w:pPr>
      <w:bookmarkStart w:id="4120" w:name="_Hlk515508923"/>
      <w:r w:rsidRPr="00390CF2">
        <w:rPr>
          <w:highlight w:val="cyan"/>
        </w:rPr>
        <w:t>4&gt;</w:t>
      </w:r>
      <w:r w:rsidRPr="00390CF2">
        <w:rPr>
          <w:highlight w:val="cyan"/>
        </w:rPr>
        <w:tab/>
        <w:t>else:</w:t>
      </w:r>
    </w:p>
    <w:p w14:paraId="4E8BDE4C"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0"/>
    <w:p w14:paraId="66DBEAA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1DC578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B9ABEAC"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A91985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7E8D0801" w14:textId="77777777" w:rsidR="000E3D35" w:rsidRPr="00390CF2" w:rsidRDefault="000E3D35" w:rsidP="000E3D35">
      <w:pPr>
        <w:pStyle w:val="B3"/>
        <w:rPr>
          <w:ins w:id="4121" w:author="Rapporteur ASN1 SA" w:date="2018-07-13T10:47:00Z"/>
          <w:highlight w:val="cyan"/>
        </w:rPr>
      </w:pPr>
      <w:ins w:id="412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0379117E" w14:textId="77777777" w:rsidR="000E3D35" w:rsidRPr="00390CF2" w:rsidRDefault="000E3D35" w:rsidP="000E3D35">
      <w:pPr>
        <w:pStyle w:val="B4"/>
        <w:rPr>
          <w:ins w:id="4123" w:author="Rapporteur ASN1 SA" w:date="2018-07-13T10:47:00Z"/>
          <w:highlight w:val="cyan"/>
        </w:rPr>
      </w:pPr>
      <w:ins w:id="412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6A0BD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6F90EB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59BD82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BEF9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787AD34"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B0C7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8B646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3C778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677BE8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D4CF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112F23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876381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A52C670"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49388B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0AF16A2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6A82AD3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323CF126" w14:textId="77777777" w:rsidR="000E3D35" w:rsidRPr="00390CF2" w:rsidRDefault="000E3D35" w:rsidP="000E3D35">
      <w:pPr>
        <w:pStyle w:val="B2"/>
        <w:rPr>
          <w:highlight w:val="cyan"/>
        </w:rPr>
      </w:pPr>
      <w:bookmarkStart w:id="412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6FC1F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5"/>
    <w:p w14:paraId="7152B7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D5EC55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07C6718E"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62FF16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F04670A"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16F1DEC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57FC1A6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D8D143D" w14:textId="77777777" w:rsidR="000E3D35" w:rsidRPr="00390CF2" w:rsidRDefault="000E3D35" w:rsidP="000E3D35">
      <w:pPr>
        <w:pStyle w:val="B2"/>
        <w:rPr>
          <w:ins w:id="4126" w:author="Rapporteur ASN1 SA" w:date="2018-07-13T11:47:00Z"/>
          <w:highlight w:val="cyan"/>
        </w:rPr>
      </w:pPr>
      <w:bookmarkStart w:id="4127" w:name="_Toc510018533"/>
      <w:bookmarkEnd w:id="4119"/>
      <w:ins w:id="4128"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84E64EB" w14:textId="77777777" w:rsidR="000E3D35" w:rsidRPr="00390CF2" w:rsidRDefault="000E3D35" w:rsidP="000E3D35">
      <w:pPr>
        <w:pStyle w:val="B3"/>
        <w:rPr>
          <w:ins w:id="4129" w:author="Rapporteur ASN1 SA" w:date="2018-07-13T11:47:00Z"/>
          <w:highlight w:val="cyan"/>
        </w:rPr>
      </w:pPr>
      <w:ins w:id="4130"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62824F7B" w14:textId="77777777" w:rsidR="000E3D35" w:rsidRPr="00390CF2" w:rsidRDefault="000E3D35" w:rsidP="000E3D35">
      <w:pPr>
        <w:pStyle w:val="B3"/>
        <w:rPr>
          <w:ins w:id="4131" w:author="Rapporteur ASN1 SA" w:date="2018-07-13T11:47:00Z"/>
          <w:highlight w:val="cyan"/>
        </w:rPr>
      </w:pPr>
      <w:ins w:id="4132"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C2FFFCB" w14:textId="77777777" w:rsidR="000E3D35" w:rsidRPr="00390CF2" w:rsidRDefault="000E3D35" w:rsidP="000E3D35">
      <w:pPr>
        <w:pStyle w:val="B4"/>
        <w:rPr>
          <w:ins w:id="4133" w:author="Rapporteur ASN1 SA" w:date="2018-07-13T11:47:00Z"/>
          <w:highlight w:val="cyan"/>
        </w:rPr>
      </w:pPr>
      <w:ins w:id="4134" w:author="Rapporteur ASN1 SA" w:date="2018-07-13T11:47:00Z">
        <w:r w:rsidRPr="00390CF2">
          <w:rPr>
            <w:highlight w:val="cyan"/>
          </w:rPr>
          <w:t>4&gt;</w:t>
        </w:r>
        <w:r w:rsidRPr="00390CF2">
          <w:rPr>
            <w:highlight w:val="cyan"/>
          </w:rPr>
          <w:tab/>
          <w:t>stop timer T321;</w:t>
        </w:r>
      </w:ins>
    </w:p>
    <w:p w14:paraId="1874EDFC" w14:textId="77777777" w:rsidR="000E3D35" w:rsidRPr="00390CF2" w:rsidRDefault="000E3D35" w:rsidP="000E3D35">
      <w:pPr>
        <w:pStyle w:val="B4"/>
        <w:rPr>
          <w:ins w:id="4135" w:author="Rapporteur ASN1 SA" w:date="2018-07-13T11:47:00Z"/>
          <w:highlight w:val="cyan"/>
        </w:rPr>
      </w:pPr>
      <w:ins w:id="4136"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58DA8ADA" w14:textId="77777777" w:rsidR="000E3D35" w:rsidRPr="00390CF2" w:rsidRDefault="000E3D35" w:rsidP="000E3D35">
      <w:pPr>
        <w:pStyle w:val="B4"/>
        <w:rPr>
          <w:ins w:id="4137" w:author="Rapporteur ASN1 SA" w:date="2018-07-13T11:47:00Z"/>
          <w:highlight w:val="cyan"/>
        </w:rPr>
      </w:pPr>
      <w:ins w:id="4138"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530DB0C6" w14:textId="77777777" w:rsidR="000E3D35" w:rsidRPr="00390CF2" w:rsidRDefault="000E3D35" w:rsidP="000E3D35">
      <w:pPr>
        <w:pStyle w:val="B4"/>
        <w:rPr>
          <w:ins w:id="4139" w:author="Rapporteur ASN1 SA" w:date="2018-07-13T11:47:00Z"/>
          <w:highlight w:val="cyan"/>
        </w:rPr>
      </w:pPr>
      <w:ins w:id="4140" w:author="Rapporteur ASN1 SA" w:date="2018-07-13T11:47:00Z">
        <w:r w:rsidRPr="00390CF2">
          <w:rPr>
            <w:highlight w:val="cyan"/>
          </w:rPr>
          <w:t>4&gt;</w:t>
        </w:r>
        <w:r w:rsidRPr="00390CF2">
          <w:rPr>
            <w:highlight w:val="cyan"/>
          </w:rPr>
          <w:tab/>
          <w:t>initiate the measurement reporting procedure, as specified in 5.5.5;</w:t>
        </w:r>
      </w:ins>
    </w:p>
    <w:p w14:paraId="4F438521" w14:textId="77777777" w:rsidR="000E3D35" w:rsidRPr="00390CF2" w:rsidRDefault="000E3D35" w:rsidP="000E3D35">
      <w:pPr>
        <w:pStyle w:val="B2"/>
        <w:rPr>
          <w:ins w:id="4141" w:author="Rapporteur ASN1 SA" w:date="2018-07-13T11:47:00Z"/>
          <w:highlight w:val="cyan"/>
        </w:rPr>
      </w:pPr>
      <w:ins w:id="4142"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6C571DB9" w14:textId="77777777" w:rsidR="000E3D35" w:rsidRPr="00390CF2" w:rsidRDefault="000E3D35" w:rsidP="000E3D35">
      <w:pPr>
        <w:pStyle w:val="B3"/>
        <w:rPr>
          <w:ins w:id="4143" w:author="Rapporteur ASN1 SA" w:date="2018-07-13T11:47:00Z"/>
          <w:highlight w:val="cyan"/>
        </w:rPr>
      </w:pPr>
      <w:ins w:id="4144"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651C4122" w14:textId="77777777" w:rsidR="000E3D35" w:rsidRPr="00390CF2" w:rsidRDefault="000E3D35" w:rsidP="000E3D35">
      <w:pPr>
        <w:pStyle w:val="B3"/>
        <w:rPr>
          <w:ins w:id="4145" w:author="Rapporteur ASN1 SA" w:date="2018-07-13T11:47:00Z"/>
          <w:highlight w:val="cyan"/>
        </w:rPr>
      </w:pPr>
      <w:ins w:id="4146"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7FBAA2B" w14:textId="77777777" w:rsidR="000E3D35" w:rsidRPr="00390CF2" w:rsidRDefault="000E3D35" w:rsidP="000E3D35">
      <w:pPr>
        <w:pStyle w:val="B3"/>
        <w:rPr>
          <w:ins w:id="4147" w:author="Rapporteur ASN1 SA" w:date="2018-07-13T11:47:00Z"/>
          <w:highlight w:val="cyan"/>
        </w:rPr>
      </w:pPr>
      <w:ins w:id="4148" w:author="Rapporteur ASN1 SA" w:date="2018-07-13T11:47:00Z">
        <w:r w:rsidRPr="00390CF2">
          <w:rPr>
            <w:highlight w:val="cyan"/>
          </w:rPr>
          <w:t>3&gt;</w:t>
        </w:r>
        <w:r w:rsidRPr="00390CF2">
          <w:rPr>
            <w:highlight w:val="cyan"/>
          </w:rPr>
          <w:tab/>
          <w:t>initiate the measurement reporting procedure, as specified in 5.5.5;</w:t>
        </w:r>
      </w:ins>
    </w:p>
    <w:p w14:paraId="5CBBEDEA" w14:textId="77777777" w:rsidR="000E3D35" w:rsidRPr="00390CF2" w:rsidRDefault="000E3D35" w:rsidP="000E3D35">
      <w:pPr>
        <w:pStyle w:val="B2"/>
        <w:rPr>
          <w:ins w:id="4149" w:author="R2-1809077 SA" w:date="2018-05-31T18:46:00Z"/>
          <w:highlight w:val="cyan"/>
        </w:rPr>
      </w:pPr>
      <w:ins w:id="4150"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0A30FFD" w14:textId="77777777" w:rsidR="000E3D35" w:rsidRPr="00390CF2" w:rsidRDefault="000E3D35" w:rsidP="000E3D35">
      <w:pPr>
        <w:pStyle w:val="B3"/>
        <w:rPr>
          <w:ins w:id="4151" w:author="R2-1809077 SA" w:date="2018-05-31T18:46:00Z"/>
          <w:highlight w:val="cyan"/>
        </w:rPr>
      </w:pPr>
      <w:ins w:id="4152" w:author="R2-1809077 SA" w:date="2018-05-31T18:46:00Z">
        <w:r w:rsidRPr="00390CF2">
          <w:rPr>
            <w:highlight w:val="cyan"/>
          </w:rPr>
          <w:t>3&gt;</w:t>
        </w:r>
        <w:r w:rsidRPr="00390CF2">
          <w:rPr>
            <w:highlight w:val="cyan"/>
          </w:rPr>
          <w:tab/>
        </w:r>
      </w:ins>
      <w:ins w:id="4153" w:author="R2-1809077 SA" w:date="2018-05-31T18:47:00Z">
        <w:r w:rsidRPr="00390CF2">
          <w:rPr>
            <w:highlight w:val="cyan"/>
          </w:rPr>
          <w:t xml:space="preserve">consider any neighbouring cell detected on the associated </w:t>
        </w:r>
      </w:ins>
      <w:ins w:id="4154" w:author="Rapporteur ASN1 SA" w:date="2018-07-13T11:50:00Z">
        <w:r w:rsidRPr="00390CF2">
          <w:rPr>
            <w:highlight w:val="cyan"/>
          </w:rPr>
          <w:t>measurement object</w:t>
        </w:r>
      </w:ins>
      <w:ins w:id="4155" w:author="R2-1809077 SA" w:date="2018-05-31T18:47:00Z">
        <w:del w:id="4156"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7AA9188D"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127"/>
    </w:p>
    <w:p w14:paraId="441FC98A" w14:textId="77777777" w:rsidR="000E3D35" w:rsidRPr="00390CF2" w:rsidRDefault="000E3D35" w:rsidP="000E3D35">
      <w:pPr>
        <w:rPr>
          <w:highlight w:val="cyan"/>
        </w:rPr>
      </w:pPr>
      <w:r w:rsidRPr="00390CF2">
        <w:rPr>
          <w:highlight w:val="cyan"/>
        </w:rPr>
        <w:t>The UE shall:</w:t>
      </w:r>
    </w:p>
    <w:p w14:paraId="128397C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D61EB8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094A1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3109A1AA" w14:textId="77777777" w:rsidR="000E3D35" w:rsidRPr="00390CF2" w:rsidRDefault="000E3D35" w:rsidP="000E3D35">
      <w:pPr>
        <w:pStyle w:val="B1"/>
        <w:rPr>
          <w:highlight w:val="cyan"/>
        </w:rPr>
      </w:pPr>
    </w:p>
    <w:p w14:paraId="598BBA1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06FF60D" w14:textId="77777777" w:rsidR="000E3D35" w:rsidRPr="00390CF2" w:rsidRDefault="000E3D35" w:rsidP="000E3D35">
      <w:pPr>
        <w:pStyle w:val="EQ"/>
        <w:rPr>
          <w:highlight w:val="cyan"/>
        </w:rPr>
      </w:pPr>
      <w:r w:rsidRPr="00390CF2">
        <w:rPr>
          <w:position w:val="-10"/>
          <w:highlight w:val="cyan"/>
        </w:rPr>
        <w:object w:dxaOrig="1440" w:dyaOrig="285" w14:anchorId="43F945BB">
          <v:shape id="_x0000_i1062" type="#_x0000_t75" style="width:1in;height:17.55pt" o:ole="" fillcolor="#000005">
            <v:imagedata r:id="rId93" o:title=""/>
          </v:shape>
          <o:OLEObject Type="Embed" ProgID="Equation.3" ShapeID="_x0000_i1062" DrawAspect="Content" ObjectID="_1595398247" r:id="rId94"/>
        </w:object>
      </w:r>
    </w:p>
    <w:p w14:paraId="423F32C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0D8CD9C3" w14:textId="77777777" w:rsidR="000E3D35" w:rsidRPr="00390CF2" w:rsidRDefault="000E3D35" w:rsidP="000E3D35">
      <w:pPr>
        <w:pStyle w:val="EQ"/>
        <w:rPr>
          <w:highlight w:val="cyan"/>
        </w:rPr>
      </w:pPr>
      <w:r w:rsidRPr="00390CF2">
        <w:rPr>
          <w:position w:val="-10"/>
          <w:highlight w:val="cyan"/>
        </w:rPr>
        <w:object w:dxaOrig="1440" w:dyaOrig="285" w14:anchorId="4CF4F4D1">
          <v:shape id="_x0000_i1063" type="#_x0000_t75" style="width:1in;height:17.55pt" o:ole="" fillcolor="#000005">
            <v:imagedata r:id="rId95" o:title=""/>
          </v:shape>
          <o:OLEObject Type="Embed" ProgID="Equation.3" ShapeID="_x0000_i1063" DrawAspect="Content" ObjectID="_1595398248" r:id="rId96"/>
        </w:object>
      </w:r>
    </w:p>
    <w:p w14:paraId="6F8AC7E8" w14:textId="77777777" w:rsidR="000E3D35" w:rsidRPr="00390CF2" w:rsidRDefault="000E3D35" w:rsidP="000E3D35">
      <w:pPr>
        <w:rPr>
          <w:highlight w:val="cyan"/>
        </w:rPr>
      </w:pPr>
      <w:r w:rsidRPr="00390CF2">
        <w:rPr>
          <w:highlight w:val="cyan"/>
        </w:rPr>
        <w:t>The variables in the formula are defined as follows:</w:t>
      </w:r>
    </w:p>
    <w:p w14:paraId="3A2406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322890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7" w:name="OLE_LINK53"/>
      <w:bookmarkStart w:id="4158" w:name="OLE_LINK39"/>
      <w:r w:rsidRPr="00390CF2">
        <w:rPr>
          <w:i/>
          <w:highlight w:val="cyan"/>
        </w:rPr>
        <w:t>hysteresis</w:t>
      </w:r>
      <w:bookmarkEnd w:id="4157"/>
      <w:bookmarkEnd w:id="4158"/>
      <w:r w:rsidRPr="00390CF2">
        <w:rPr>
          <w:highlight w:val="cyan"/>
        </w:rPr>
        <w:t>as defined within</w:t>
      </w:r>
      <w:r w:rsidRPr="00390CF2">
        <w:rPr>
          <w:i/>
          <w:highlight w:val="cyan"/>
        </w:rPr>
        <w:t>reportConfigNR</w:t>
      </w:r>
      <w:r w:rsidRPr="00390CF2">
        <w:rPr>
          <w:highlight w:val="cyan"/>
        </w:rPr>
        <w:t>for this event).</w:t>
      </w:r>
    </w:p>
    <w:p w14:paraId="2EEE9BC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2DA951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696092A"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4EA757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1A9FF18" w14:textId="77777777" w:rsidR="000E3D35" w:rsidRPr="00390CF2" w:rsidRDefault="000E3D35" w:rsidP="000E3D35">
      <w:pPr>
        <w:pStyle w:val="4"/>
        <w:rPr>
          <w:highlight w:val="cyan"/>
        </w:rPr>
      </w:pPr>
      <w:bookmarkStart w:id="4159" w:name="_Toc510018534"/>
      <w:r w:rsidRPr="00390CF2">
        <w:rPr>
          <w:highlight w:val="cyan"/>
        </w:rPr>
        <w:t>5.5.4.3</w:t>
      </w:r>
      <w:r w:rsidRPr="00390CF2">
        <w:rPr>
          <w:highlight w:val="cyan"/>
        </w:rPr>
        <w:tab/>
        <w:t>Event A2 (Serving becomes worse than threshold)</w:t>
      </w:r>
      <w:bookmarkEnd w:id="4159"/>
    </w:p>
    <w:p w14:paraId="01AC2EE3" w14:textId="77777777" w:rsidR="000E3D35" w:rsidRPr="00390CF2" w:rsidRDefault="000E3D35" w:rsidP="000E3D35">
      <w:pPr>
        <w:rPr>
          <w:highlight w:val="cyan"/>
        </w:rPr>
      </w:pPr>
      <w:r w:rsidRPr="00390CF2">
        <w:rPr>
          <w:highlight w:val="cyan"/>
        </w:rPr>
        <w:t>The UE shall:</w:t>
      </w:r>
    </w:p>
    <w:p w14:paraId="458F74E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B84DC3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3005AE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5FAD447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0" w:name="_Hlk498695755"/>
    <w:p w14:paraId="15284134" w14:textId="77777777" w:rsidR="000E3D35" w:rsidRPr="00390CF2" w:rsidRDefault="000E3D35" w:rsidP="000E3D35">
      <w:pPr>
        <w:pStyle w:val="EQ"/>
        <w:rPr>
          <w:highlight w:val="cyan"/>
        </w:rPr>
      </w:pPr>
      <w:r w:rsidRPr="00390CF2">
        <w:rPr>
          <w:position w:val="-10"/>
          <w:highlight w:val="cyan"/>
        </w:rPr>
        <w:object w:dxaOrig="1440" w:dyaOrig="285" w14:anchorId="6C60E69E">
          <v:shape id="_x0000_i1064" type="#_x0000_t75" style="width:1in;height:17.55pt" o:ole="">
            <v:imagedata r:id="rId95" o:title=""/>
          </v:shape>
          <o:OLEObject Type="Embed" ProgID="Equation.3" ShapeID="_x0000_i1064" DrawAspect="Content" ObjectID="_1595398249" r:id="rId97"/>
        </w:object>
      </w:r>
      <w:bookmarkEnd w:id="4160"/>
    </w:p>
    <w:p w14:paraId="445A35A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3C9A96D" w14:textId="77777777" w:rsidR="000E3D35" w:rsidRPr="00390CF2" w:rsidRDefault="000E3D35" w:rsidP="000E3D35">
      <w:pPr>
        <w:pStyle w:val="EQ"/>
        <w:rPr>
          <w:highlight w:val="cyan"/>
        </w:rPr>
      </w:pPr>
      <w:r w:rsidRPr="00390CF2">
        <w:rPr>
          <w:position w:val="-10"/>
          <w:highlight w:val="cyan"/>
        </w:rPr>
        <w:object w:dxaOrig="1440" w:dyaOrig="285" w14:anchorId="5C7C1C6E">
          <v:shape id="_x0000_i1065" type="#_x0000_t75" style="width:1in;height:17.55pt" o:ole="" fillcolor="yellow">
            <v:imagedata r:id="rId98" o:title=""/>
          </v:shape>
          <o:OLEObject Type="Embed" ProgID="Equation.3" ShapeID="_x0000_i1065" DrawAspect="Content" ObjectID="_1595398250" r:id="rId99"/>
        </w:object>
      </w:r>
    </w:p>
    <w:p w14:paraId="7A759F4C" w14:textId="77777777" w:rsidR="000E3D35" w:rsidRPr="00390CF2" w:rsidRDefault="000E3D35" w:rsidP="000E3D35">
      <w:pPr>
        <w:rPr>
          <w:highlight w:val="cyan"/>
        </w:rPr>
      </w:pPr>
      <w:r w:rsidRPr="00390CF2">
        <w:rPr>
          <w:highlight w:val="cyan"/>
        </w:rPr>
        <w:t>The variables in the formula are defined as follows:</w:t>
      </w:r>
    </w:p>
    <w:p w14:paraId="0D6D2B9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02EC309"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0CFCEF1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5E6BF487"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E90D65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57B34F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2AB1F6D" w14:textId="77777777" w:rsidR="000E3D35" w:rsidRPr="00390CF2" w:rsidRDefault="000E3D35" w:rsidP="000E3D35">
      <w:pPr>
        <w:pStyle w:val="4"/>
        <w:rPr>
          <w:highlight w:val="cyan"/>
        </w:rPr>
      </w:pPr>
      <w:bookmarkStart w:id="4161" w:name="_Toc510018535"/>
      <w:r w:rsidRPr="00390CF2">
        <w:rPr>
          <w:highlight w:val="cyan"/>
        </w:rPr>
        <w:t>5.5.4.4</w:t>
      </w:r>
      <w:r w:rsidRPr="00390CF2">
        <w:rPr>
          <w:highlight w:val="cyan"/>
        </w:rPr>
        <w:tab/>
        <w:t>Event A3 (</w:t>
      </w:r>
      <w:bookmarkStart w:id="4162" w:name="_Hlk508707350"/>
      <w:r w:rsidRPr="00390CF2">
        <w:rPr>
          <w:highlight w:val="cyan"/>
        </w:rPr>
        <w:t>Neighbour becomes offset better than SpCell</w:t>
      </w:r>
      <w:bookmarkEnd w:id="4162"/>
      <w:r w:rsidRPr="00390CF2">
        <w:rPr>
          <w:highlight w:val="cyan"/>
        </w:rPr>
        <w:t>)</w:t>
      </w:r>
      <w:bookmarkEnd w:id="4161"/>
    </w:p>
    <w:p w14:paraId="19E16793" w14:textId="77777777" w:rsidR="000E3D35" w:rsidRPr="00390CF2" w:rsidRDefault="000E3D35" w:rsidP="000E3D35">
      <w:pPr>
        <w:rPr>
          <w:highlight w:val="cyan"/>
        </w:rPr>
      </w:pPr>
      <w:r w:rsidRPr="00390CF2">
        <w:rPr>
          <w:highlight w:val="cyan"/>
        </w:rPr>
        <w:t>The UE shall:</w:t>
      </w:r>
    </w:p>
    <w:p w14:paraId="774F371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5021CA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2D128A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3B53CFA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51414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5D415EC9" w14:textId="77777777" w:rsidR="000E3D35" w:rsidRPr="00390CF2" w:rsidRDefault="000E3D35" w:rsidP="000E3D35">
      <w:pPr>
        <w:pStyle w:val="EQ"/>
        <w:rPr>
          <w:highlight w:val="cyan"/>
        </w:rPr>
      </w:pPr>
      <w:r w:rsidRPr="00390CF2">
        <w:rPr>
          <w:position w:val="-10"/>
          <w:highlight w:val="cyan"/>
        </w:rPr>
        <w:object w:dxaOrig="3600" w:dyaOrig="285" w14:anchorId="205B8A7E">
          <v:shape id="_x0000_i1066" type="#_x0000_t75" style="width:180.3pt;height:17.55pt" o:ole="" fillcolor="#000005">
            <v:imagedata r:id="rId100" o:title=""/>
          </v:shape>
          <o:OLEObject Type="Embed" ProgID="Equation.3" ShapeID="_x0000_i1066" DrawAspect="Content" ObjectID="_1595398251" r:id="rId101"/>
        </w:object>
      </w:r>
    </w:p>
    <w:p w14:paraId="2FDE2EB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79B4142C" w14:textId="77777777" w:rsidR="000E3D35" w:rsidRPr="00390CF2" w:rsidRDefault="000E3D35" w:rsidP="000E3D35">
      <w:pPr>
        <w:pStyle w:val="EQ"/>
        <w:rPr>
          <w:highlight w:val="cyan"/>
        </w:rPr>
      </w:pPr>
      <w:r w:rsidRPr="00390CF2">
        <w:rPr>
          <w:position w:val="-10"/>
          <w:highlight w:val="cyan"/>
        </w:rPr>
        <w:object w:dxaOrig="3600" w:dyaOrig="285" w14:anchorId="72DCD824">
          <v:shape id="_x0000_i1067" type="#_x0000_t75" style="width:180.3pt;height:17.55pt" o:ole="" fillcolor="#000005">
            <v:imagedata r:id="rId102" o:title=""/>
          </v:shape>
          <o:OLEObject Type="Embed" ProgID="Equation.3" ShapeID="_x0000_i1067" DrawAspect="Content" ObjectID="_1595398252" r:id="rId103"/>
        </w:object>
      </w:r>
    </w:p>
    <w:p w14:paraId="0C76E46F" w14:textId="77777777" w:rsidR="000E3D35" w:rsidRPr="00390CF2" w:rsidRDefault="000E3D35" w:rsidP="000E3D35">
      <w:pPr>
        <w:rPr>
          <w:highlight w:val="cyan"/>
        </w:rPr>
      </w:pPr>
      <w:r w:rsidRPr="00390CF2">
        <w:rPr>
          <w:highlight w:val="cyan"/>
        </w:rPr>
        <w:t>The variables in the formula are defined as follows:</w:t>
      </w:r>
    </w:p>
    <w:p w14:paraId="482620F5"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9CB3E67"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525E8B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1A5E3CC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C4D8464"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4DCC6B9"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14C06B3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34DF00AB"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6A295D1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FE5F5D4"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414AD1E" w14:textId="77777777" w:rsidR="000E3D35" w:rsidRPr="00390CF2" w:rsidRDefault="000E3D35" w:rsidP="000E3D35">
      <w:pPr>
        <w:pStyle w:val="4"/>
        <w:rPr>
          <w:highlight w:val="cyan"/>
        </w:rPr>
      </w:pPr>
      <w:bookmarkStart w:id="4163" w:name="_Toc510018536"/>
      <w:r w:rsidRPr="00390CF2">
        <w:rPr>
          <w:highlight w:val="cyan"/>
        </w:rPr>
        <w:t>5.5.4.5</w:t>
      </w:r>
      <w:r w:rsidRPr="00390CF2">
        <w:rPr>
          <w:highlight w:val="cyan"/>
        </w:rPr>
        <w:tab/>
        <w:t>Event A4 (Neighbour becomes better than threshold)</w:t>
      </w:r>
      <w:bookmarkEnd w:id="4163"/>
    </w:p>
    <w:p w14:paraId="68422F56" w14:textId="77777777" w:rsidR="000E3D35" w:rsidRPr="00390CF2" w:rsidRDefault="000E3D35" w:rsidP="000E3D35">
      <w:pPr>
        <w:rPr>
          <w:highlight w:val="cyan"/>
        </w:rPr>
      </w:pPr>
      <w:r w:rsidRPr="00390CF2">
        <w:rPr>
          <w:highlight w:val="cyan"/>
        </w:rPr>
        <w:t>The UE shall:</w:t>
      </w:r>
    </w:p>
    <w:p w14:paraId="4E1EF578"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4BBE6C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790D5C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670930" w14:textId="77777777" w:rsidR="000E3D35" w:rsidRPr="00390CF2" w:rsidRDefault="000E3D35" w:rsidP="000E3D35">
      <w:pPr>
        <w:pStyle w:val="EQ"/>
        <w:rPr>
          <w:highlight w:val="cyan"/>
        </w:rPr>
      </w:pPr>
      <w:r w:rsidRPr="00390CF2">
        <w:rPr>
          <w:position w:val="-10"/>
          <w:highlight w:val="cyan"/>
        </w:rPr>
        <w:object w:dxaOrig="2310" w:dyaOrig="285" w14:anchorId="1D5CCB26">
          <v:shape id="_x0000_i1068" type="#_x0000_t75" style="width:113.95pt;height:17.55pt" o:ole="" fillcolor="#000005">
            <v:imagedata r:id="rId104" o:title=""/>
          </v:shape>
          <o:OLEObject Type="Embed" ProgID="Equation.3" ShapeID="_x0000_i1068" DrawAspect="Content" ObjectID="_1595398253" r:id="rId105"/>
        </w:object>
      </w:r>
    </w:p>
    <w:p w14:paraId="3DD86FF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34C6EC3" w14:textId="77777777" w:rsidR="000E3D35" w:rsidRPr="00390CF2" w:rsidRDefault="000E3D35" w:rsidP="000E3D35">
      <w:pPr>
        <w:pStyle w:val="EQ"/>
        <w:rPr>
          <w:highlight w:val="cyan"/>
        </w:rPr>
      </w:pPr>
      <w:r w:rsidRPr="00390CF2">
        <w:rPr>
          <w:position w:val="-10"/>
          <w:highlight w:val="cyan"/>
        </w:rPr>
        <w:object w:dxaOrig="2310" w:dyaOrig="285" w14:anchorId="0BEA4434">
          <v:shape id="_x0000_i1069" type="#_x0000_t75" style="width:113.95pt;height:17.55pt" o:ole="" fillcolor="#000005">
            <v:imagedata r:id="rId106" o:title=""/>
          </v:shape>
          <o:OLEObject Type="Embed" ProgID="Equation.3" ShapeID="_x0000_i1069" DrawAspect="Content" ObjectID="_1595398254" r:id="rId107"/>
        </w:object>
      </w:r>
    </w:p>
    <w:p w14:paraId="1641F760" w14:textId="77777777" w:rsidR="000E3D35" w:rsidRPr="00390CF2" w:rsidRDefault="000E3D35" w:rsidP="000E3D35">
      <w:pPr>
        <w:rPr>
          <w:highlight w:val="cyan"/>
        </w:rPr>
      </w:pPr>
      <w:r w:rsidRPr="00390CF2">
        <w:rPr>
          <w:highlight w:val="cyan"/>
        </w:rPr>
        <w:t>The variables in the formula are defined as follows:</w:t>
      </w:r>
    </w:p>
    <w:p w14:paraId="7BBBCAC1"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E5E46BF"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1CCF85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1F5ED05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36B1A5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DEE7DC"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8718B63"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6FD0BB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B82308" w14:textId="77777777" w:rsidR="000E3D35" w:rsidRPr="00390CF2" w:rsidRDefault="000E3D35" w:rsidP="000E3D35">
      <w:pPr>
        <w:pStyle w:val="4"/>
        <w:rPr>
          <w:highlight w:val="cyan"/>
        </w:rPr>
      </w:pPr>
      <w:bookmarkStart w:id="4164" w:name="_Toc510018537"/>
      <w:r w:rsidRPr="00390CF2">
        <w:rPr>
          <w:highlight w:val="cyan"/>
        </w:rPr>
        <w:t>5.5.4.6</w:t>
      </w:r>
      <w:r w:rsidRPr="00390CF2">
        <w:rPr>
          <w:highlight w:val="cyan"/>
        </w:rPr>
        <w:tab/>
        <w:t>Event A5 (</w:t>
      </w:r>
      <w:bookmarkStart w:id="4165" w:name="_Hlk508707635"/>
      <w:r w:rsidRPr="00390CF2">
        <w:rPr>
          <w:highlight w:val="cyan"/>
        </w:rPr>
        <w:t>SpCell becomes worse than threshold1 and neighbour</w:t>
      </w:r>
      <w:ins w:id="4166" w:author="Rapporteur ASN1 SA" w:date="2018-07-13T10:38:00Z">
        <w:r w:rsidRPr="00390CF2">
          <w:rPr>
            <w:highlight w:val="cyan"/>
          </w:rPr>
          <w:t>/SCell</w:t>
        </w:r>
      </w:ins>
      <w:r w:rsidRPr="00390CF2">
        <w:rPr>
          <w:highlight w:val="cyan"/>
        </w:rPr>
        <w:t xml:space="preserve"> becomes better than threshold2)</w:t>
      </w:r>
      <w:bookmarkEnd w:id="4164"/>
      <w:bookmarkEnd w:id="4165"/>
    </w:p>
    <w:p w14:paraId="6724CDC9" w14:textId="77777777" w:rsidR="000E3D35" w:rsidRPr="00390CF2" w:rsidRDefault="000E3D35" w:rsidP="000E3D35">
      <w:pPr>
        <w:rPr>
          <w:highlight w:val="cyan"/>
        </w:rPr>
      </w:pPr>
      <w:r w:rsidRPr="00390CF2">
        <w:rPr>
          <w:highlight w:val="cyan"/>
        </w:rPr>
        <w:t>The UE shall:</w:t>
      </w:r>
    </w:p>
    <w:p w14:paraId="09F776B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592AE2F"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17314181" w14:textId="77777777" w:rsidR="000E3D35" w:rsidRPr="00390CF2" w:rsidRDefault="000E3D35" w:rsidP="000E3D35">
      <w:pPr>
        <w:pStyle w:val="B1"/>
        <w:rPr>
          <w:highlight w:val="cyan"/>
        </w:rPr>
      </w:pPr>
      <w:bookmarkStart w:id="4167" w:name="OLE_LINK131"/>
      <w:bookmarkStart w:id="41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57AAB23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7"/>
      <w:bookmarkEnd w:id="4168"/>
    </w:p>
    <w:p w14:paraId="4A84360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4D19BE6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354738BC">
          <v:shape id="_x0000_i1070" type="#_x0000_t75" style="width:1in;height:17.55pt" o:ole="" fillcolor="yellow">
            <v:imagedata r:id="rId108" o:title=""/>
          </v:shape>
          <o:OLEObject Type="Embed" ProgID="Equation.3" ShapeID="_x0000_i1070" DrawAspect="Content" ObjectID="_1595398255" r:id="rId109"/>
        </w:object>
      </w:r>
    </w:p>
    <w:p w14:paraId="6FA9512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D9BFF31" w14:textId="77777777" w:rsidR="000E3D35" w:rsidRPr="00390CF2" w:rsidRDefault="000E3D35" w:rsidP="000E3D35">
      <w:pPr>
        <w:pStyle w:val="EQ"/>
        <w:rPr>
          <w:highlight w:val="cyan"/>
        </w:rPr>
      </w:pPr>
      <w:r w:rsidRPr="00390CF2">
        <w:rPr>
          <w:position w:val="-10"/>
          <w:highlight w:val="cyan"/>
        </w:rPr>
        <w:object w:dxaOrig="2445" w:dyaOrig="285" w14:anchorId="085866D5">
          <v:shape id="_x0000_i1071" type="#_x0000_t75" style="width:119.6pt;height:17.55pt" o:ole="" fillcolor="#000005">
            <v:imagedata r:id="rId110" o:title=""/>
          </v:shape>
          <o:OLEObject Type="Embed" ProgID="Equation.3" ShapeID="_x0000_i1071" DrawAspect="Content" ObjectID="_1595398256" r:id="rId111"/>
        </w:object>
      </w:r>
    </w:p>
    <w:p w14:paraId="7499DE8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DFAD82E" w14:textId="77777777" w:rsidR="000E3D35" w:rsidRPr="00390CF2" w:rsidRDefault="000E3D35" w:rsidP="000E3D35">
      <w:pPr>
        <w:pStyle w:val="EQ"/>
        <w:rPr>
          <w:highlight w:val="cyan"/>
        </w:rPr>
      </w:pPr>
      <w:r w:rsidRPr="00390CF2">
        <w:rPr>
          <w:position w:val="-10"/>
          <w:highlight w:val="cyan"/>
        </w:rPr>
        <w:object w:dxaOrig="1440" w:dyaOrig="285" w14:anchorId="426DA763">
          <v:shape id="_x0000_i1072" type="#_x0000_t75" style="width:1in;height:17.55pt" o:ole="" fillcolor="yellow">
            <v:imagedata r:id="rId112" o:title=""/>
          </v:shape>
          <o:OLEObject Type="Embed" ProgID="Equation.3" ShapeID="_x0000_i1072" DrawAspect="Content" ObjectID="_1595398257" r:id="rId113"/>
        </w:object>
      </w:r>
    </w:p>
    <w:p w14:paraId="2B442F5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71D99D4F" w14:textId="77777777" w:rsidR="000E3D35" w:rsidRPr="00390CF2" w:rsidRDefault="000E3D35" w:rsidP="000E3D35">
      <w:pPr>
        <w:pStyle w:val="EQ"/>
        <w:rPr>
          <w:highlight w:val="cyan"/>
        </w:rPr>
      </w:pPr>
      <w:r w:rsidRPr="00390CF2">
        <w:rPr>
          <w:position w:val="-10"/>
          <w:highlight w:val="cyan"/>
        </w:rPr>
        <w:object w:dxaOrig="2445" w:dyaOrig="285" w14:anchorId="03BB48AD">
          <v:shape id="_x0000_i1073" type="#_x0000_t75" style="width:119.6pt;height:17.55pt" o:ole="" fillcolor="#000005">
            <v:imagedata r:id="rId114" o:title=""/>
          </v:shape>
          <o:OLEObject Type="Embed" ProgID="Equation.3" ShapeID="_x0000_i1073" DrawAspect="Content" ObjectID="_1595398258" r:id="rId115"/>
        </w:object>
      </w:r>
    </w:p>
    <w:p w14:paraId="4474C514" w14:textId="77777777" w:rsidR="000E3D35" w:rsidRPr="00390CF2" w:rsidRDefault="000E3D35" w:rsidP="000E3D35">
      <w:pPr>
        <w:rPr>
          <w:highlight w:val="cyan"/>
        </w:rPr>
      </w:pPr>
      <w:r w:rsidRPr="00390CF2">
        <w:rPr>
          <w:highlight w:val="cyan"/>
        </w:rPr>
        <w:t>The variables in the formula are defined as follows:</w:t>
      </w:r>
    </w:p>
    <w:p w14:paraId="4EB960F6"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8C9AF42"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9" w:author="Rapporteur ASN1 SA" w:date="2018-07-13T10:39:00Z">
        <w:r w:rsidRPr="00390CF2">
          <w:rPr>
            <w:highlight w:val="cyan"/>
          </w:rPr>
          <w:t>/SCell</w:t>
        </w:r>
      </w:ins>
      <w:r w:rsidRPr="00390CF2">
        <w:rPr>
          <w:highlight w:val="cyan"/>
        </w:rPr>
        <w:t>, not taking into account any offsets.</w:t>
      </w:r>
    </w:p>
    <w:p w14:paraId="2C55546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0"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1" w:author="Rapporteur ASN1 SA" w:date="2018-07-13T10:39:00Z">
        <w:r w:rsidRPr="00390CF2">
          <w:rPr>
            <w:highlight w:val="cyan"/>
          </w:rPr>
          <w:t>/SCell</w:t>
        </w:r>
      </w:ins>
      <w:r w:rsidRPr="00390CF2">
        <w:rPr>
          <w:highlight w:val="cyan"/>
        </w:rPr>
        <w:t>).</w:t>
      </w:r>
    </w:p>
    <w:p w14:paraId="60942D63"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2"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3" w:author="Rapporteur ASN1 SA" w:date="2018-07-13T10:40:00Z">
        <w:r w:rsidRPr="00390CF2">
          <w:rPr>
            <w:highlight w:val="cyan"/>
          </w:rPr>
          <w:t>/SCell</w:t>
        </w:r>
      </w:ins>
      <w:r w:rsidRPr="00390CF2">
        <w:rPr>
          <w:highlight w:val="cyan"/>
        </w:rPr>
        <w:t>), and set to zero if not configured for the neighbour cell.</w:t>
      </w:r>
    </w:p>
    <w:p w14:paraId="2F9E28B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18D216A"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7E47C209"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21EBCE0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E4AC438"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556799A"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2183DA18"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A5299B1" w14:textId="77777777" w:rsidR="000E3D35" w:rsidRPr="00390CF2" w:rsidRDefault="000E3D35" w:rsidP="000E3D35">
      <w:pPr>
        <w:pStyle w:val="4"/>
        <w:rPr>
          <w:highlight w:val="cyan"/>
        </w:rPr>
      </w:pPr>
      <w:bookmarkStart w:id="4174" w:name="_Toc510018538"/>
      <w:r w:rsidRPr="00390CF2">
        <w:rPr>
          <w:highlight w:val="cyan"/>
        </w:rPr>
        <w:t>5.5.4.7</w:t>
      </w:r>
      <w:r w:rsidRPr="00390CF2">
        <w:rPr>
          <w:highlight w:val="cyan"/>
        </w:rPr>
        <w:tab/>
        <w:t>Event A6 (</w:t>
      </w:r>
      <w:bookmarkStart w:id="4175" w:name="_Hlk508707821"/>
      <w:r w:rsidRPr="00390CF2">
        <w:rPr>
          <w:highlight w:val="cyan"/>
        </w:rPr>
        <w:t>Neighbour becomes offset better than SCell</w:t>
      </w:r>
      <w:bookmarkEnd w:id="4175"/>
      <w:r w:rsidRPr="00390CF2">
        <w:rPr>
          <w:highlight w:val="cyan"/>
        </w:rPr>
        <w:t>)</w:t>
      </w:r>
      <w:bookmarkEnd w:id="4174"/>
    </w:p>
    <w:p w14:paraId="2DDF0660" w14:textId="77777777" w:rsidR="000E3D35" w:rsidRPr="00390CF2" w:rsidRDefault="000E3D35" w:rsidP="000E3D35">
      <w:pPr>
        <w:rPr>
          <w:highlight w:val="cyan"/>
        </w:rPr>
      </w:pPr>
      <w:r w:rsidRPr="00390CF2">
        <w:rPr>
          <w:highlight w:val="cyan"/>
        </w:rPr>
        <w:t>The UE shall:</w:t>
      </w:r>
    </w:p>
    <w:p w14:paraId="60045A01"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1FDBCF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1E483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52FD6BF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2373D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6E1EDC49" w14:textId="77777777" w:rsidR="000E3D35" w:rsidRPr="00390CF2" w:rsidRDefault="000E3D35" w:rsidP="000E3D35">
      <w:pPr>
        <w:pStyle w:val="EQ"/>
        <w:rPr>
          <w:highlight w:val="cyan"/>
        </w:rPr>
      </w:pPr>
      <w:r w:rsidRPr="00390CF2">
        <w:rPr>
          <w:position w:val="-10"/>
          <w:highlight w:val="cyan"/>
        </w:rPr>
        <w:object w:dxaOrig="2595" w:dyaOrig="285" w14:anchorId="42DFC1CE">
          <v:shape id="_x0000_i1074" type="#_x0000_t75" style="width:125.85pt;height:17.55pt" o:ole="" fillcolor="#000005">
            <v:imagedata r:id="rId116" o:title=""/>
          </v:shape>
          <o:OLEObject Type="Embed" ProgID="Equation.3" ShapeID="_x0000_i1074" DrawAspect="Content" ObjectID="_1595398259" r:id="rId117"/>
        </w:object>
      </w:r>
    </w:p>
    <w:p w14:paraId="30F5C1A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F13C5B7" w14:textId="77777777" w:rsidR="000E3D35" w:rsidRPr="00390CF2" w:rsidRDefault="000E3D35" w:rsidP="000E3D35">
      <w:pPr>
        <w:pStyle w:val="EQ"/>
        <w:rPr>
          <w:highlight w:val="cyan"/>
        </w:rPr>
      </w:pPr>
      <w:r w:rsidRPr="00390CF2">
        <w:rPr>
          <w:position w:val="-10"/>
          <w:highlight w:val="cyan"/>
        </w:rPr>
        <w:object w:dxaOrig="2595" w:dyaOrig="285" w14:anchorId="1D1AD514">
          <v:shape id="_x0000_i1075" type="#_x0000_t75" style="width:125.85pt;height:17.55pt" o:ole="" fillcolor="#000005">
            <v:imagedata r:id="rId118" o:title=""/>
          </v:shape>
          <o:OLEObject Type="Embed" ProgID="Equation.3" ShapeID="_x0000_i1075" DrawAspect="Content" ObjectID="_1595398260" r:id="rId119"/>
        </w:object>
      </w:r>
    </w:p>
    <w:p w14:paraId="1494DC58" w14:textId="77777777" w:rsidR="000E3D35" w:rsidRPr="00390CF2" w:rsidRDefault="000E3D35" w:rsidP="000E3D35">
      <w:pPr>
        <w:rPr>
          <w:highlight w:val="cyan"/>
        </w:rPr>
      </w:pPr>
      <w:r w:rsidRPr="00390CF2">
        <w:rPr>
          <w:highlight w:val="cyan"/>
        </w:rPr>
        <w:t>The variables in the formula are defined as follows:</w:t>
      </w:r>
    </w:p>
    <w:p w14:paraId="2DD5CDC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7E44DCE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32DC7DCA"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FD2747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57C9E68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79D637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BFEB72E"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5C65AD2"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4596EE8C" w14:textId="77777777" w:rsidR="000E3D35" w:rsidRPr="00390CF2" w:rsidRDefault="000E3D35" w:rsidP="000E3D35">
      <w:pPr>
        <w:pStyle w:val="4"/>
        <w:rPr>
          <w:ins w:id="4176" w:author="Rapporteur ASN1 SA" w:date="2018-07-13T10:50:00Z"/>
          <w:highlight w:val="cyan"/>
        </w:rPr>
      </w:pPr>
      <w:bookmarkStart w:id="4177" w:name="_Toc470095299"/>
      <w:bookmarkStart w:id="4178" w:name="_Toc510018539"/>
      <w:ins w:id="4179" w:author="Rapporteur ASN1 SA" w:date="2018-07-13T10:50:00Z">
        <w:r w:rsidRPr="00390CF2">
          <w:rPr>
            <w:highlight w:val="cyan"/>
          </w:rPr>
          <w:t>5.5.4.8</w:t>
        </w:r>
        <w:r w:rsidRPr="00390CF2">
          <w:rPr>
            <w:highlight w:val="cyan"/>
          </w:rPr>
          <w:tab/>
          <w:t>Event B1 (Inter RAT neighbour becomes better than threshold)</w:t>
        </w:r>
      </w:ins>
    </w:p>
    <w:bookmarkEnd w:id="4177"/>
    <w:p w14:paraId="4A4A5CE8" w14:textId="77777777" w:rsidR="000E3D35" w:rsidRPr="00390CF2" w:rsidRDefault="000E3D35" w:rsidP="000E3D35">
      <w:pPr>
        <w:rPr>
          <w:ins w:id="4180" w:author="Rapporteur ASN1 SA" w:date="2018-07-13T10:48:00Z"/>
          <w:highlight w:val="cyan"/>
        </w:rPr>
      </w:pPr>
      <w:ins w:id="4181" w:author="Rapporteur ASN1 SA" w:date="2018-07-13T10:48:00Z">
        <w:r w:rsidRPr="00390CF2">
          <w:rPr>
            <w:highlight w:val="cyan"/>
          </w:rPr>
          <w:t>The UE shall:</w:t>
        </w:r>
      </w:ins>
    </w:p>
    <w:p w14:paraId="21DB0746" w14:textId="77777777" w:rsidR="000E3D35" w:rsidRPr="00390CF2" w:rsidRDefault="000E3D35" w:rsidP="000E3D35">
      <w:pPr>
        <w:ind w:left="568" w:hanging="284"/>
        <w:rPr>
          <w:ins w:id="4182" w:author="Rapporteur ASN1 SA" w:date="2018-07-13T10:48:00Z"/>
          <w:highlight w:val="cyan"/>
        </w:rPr>
      </w:pPr>
      <w:ins w:id="4183"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AB2DDD8" w14:textId="77777777" w:rsidR="000E3D35" w:rsidRPr="00390CF2" w:rsidRDefault="000E3D35" w:rsidP="000E3D35">
      <w:pPr>
        <w:ind w:left="568" w:hanging="284"/>
        <w:rPr>
          <w:ins w:id="4184" w:author="Rapporteur ASN1 SA" w:date="2018-07-13T10:48:00Z"/>
          <w:highlight w:val="cyan"/>
        </w:rPr>
      </w:pPr>
      <w:ins w:id="418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AF5AA5E" w14:textId="77777777" w:rsidR="000E3D35" w:rsidRPr="00390CF2" w:rsidRDefault="000E3D35" w:rsidP="000E3D35">
      <w:pPr>
        <w:rPr>
          <w:ins w:id="4186" w:author="Rapporteur ASN1 SA" w:date="2018-07-13T10:48:00Z"/>
          <w:highlight w:val="cyan"/>
        </w:rPr>
      </w:pPr>
      <w:ins w:id="4187" w:author="Rapporteur ASN1 SA" w:date="2018-07-13T10:48:00Z">
        <w:r w:rsidRPr="00390CF2">
          <w:rPr>
            <w:highlight w:val="cyan"/>
            <w:lang w:eastAsia="ko-KR"/>
          </w:rPr>
          <w:t>Inequality</w:t>
        </w:r>
        <w:r w:rsidRPr="00390CF2">
          <w:rPr>
            <w:highlight w:val="cyan"/>
          </w:rPr>
          <w:t xml:space="preserve"> B1-1 (Entering condition)</w:t>
        </w:r>
      </w:ins>
    </w:p>
    <w:p w14:paraId="6D95BE7F" w14:textId="77777777" w:rsidR="000E3D35" w:rsidRPr="00390CF2" w:rsidRDefault="000E3D35" w:rsidP="000E3D35">
      <w:pPr>
        <w:keepLines/>
        <w:tabs>
          <w:tab w:val="center" w:pos="4536"/>
          <w:tab w:val="right" w:pos="9072"/>
        </w:tabs>
        <w:ind w:left="284"/>
        <w:rPr>
          <w:ins w:id="4188" w:author="Rapporteur ASN1 SA" w:date="2018-07-13T10:48:00Z"/>
          <w:highlight w:val="cyan"/>
        </w:rPr>
      </w:pPr>
      <w:ins w:id="4189" w:author="Rapporteur ASN1 SA" w:date="2018-07-13T10:48:00Z">
        <w:r w:rsidRPr="00390CF2">
          <w:rPr>
            <w:position w:val="-10"/>
            <w:highlight w:val="cyan"/>
          </w:rPr>
          <w:object w:dxaOrig="3480" w:dyaOrig="299" w14:anchorId="296D208E">
            <v:shape id="对象 1" o:spid="_x0000_i1076" type="#_x0000_t75" style="width:138.35pt;height:17.55pt;mso-position-horizontal-relative:page;mso-position-vertical-relative:page" o:ole="" fillcolor="#000005">
              <v:imagedata r:id="rId120" o:title=""/>
            </v:shape>
            <o:OLEObject Type="Embed" ProgID="Equation.3" ShapeID="对象 1" DrawAspect="Content" ObjectID="_1595398261" r:id="rId121"/>
          </w:object>
        </w:r>
      </w:ins>
    </w:p>
    <w:p w14:paraId="24BA1323" w14:textId="77777777" w:rsidR="000E3D35" w:rsidRPr="00390CF2" w:rsidRDefault="000E3D35" w:rsidP="000E3D35">
      <w:pPr>
        <w:rPr>
          <w:ins w:id="4190" w:author="Rapporteur ASN1 SA" w:date="2018-07-13T10:48:00Z"/>
          <w:highlight w:val="cyan"/>
        </w:rPr>
      </w:pPr>
      <w:ins w:id="4191" w:author="Rapporteur ASN1 SA" w:date="2018-07-13T10:48:00Z">
        <w:r w:rsidRPr="00390CF2">
          <w:rPr>
            <w:highlight w:val="cyan"/>
            <w:lang w:eastAsia="ko-KR"/>
          </w:rPr>
          <w:t>Inequality</w:t>
        </w:r>
        <w:r w:rsidRPr="00390CF2">
          <w:rPr>
            <w:highlight w:val="cyan"/>
          </w:rPr>
          <w:t xml:space="preserve"> B1-2 (Leaving condition)</w:t>
        </w:r>
      </w:ins>
    </w:p>
    <w:p w14:paraId="117CE914" w14:textId="77777777" w:rsidR="000E3D35" w:rsidRPr="00390CF2" w:rsidRDefault="000E3D35" w:rsidP="000E3D35">
      <w:pPr>
        <w:keepLines/>
        <w:tabs>
          <w:tab w:val="center" w:pos="4536"/>
          <w:tab w:val="right" w:pos="9072"/>
        </w:tabs>
        <w:ind w:left="284"/>
        <w:rPr>
          <w:ins w:id="4192" w:author="Rapporteur ASN1 SA" w:date="2018-07-13T10:48:00Z"/>
          <w:highlight w:val="cyan"/>
        </w:rPr>
      </w:pPr>
      <w:ins w:id="4193" w:author="Rapporteur ASN1 SA" w:date="2018-07-13T10:48:00Z">
        <w:r w:rsidRPr="00390CF2">
          <w:rPr>
            <w:position w:val="-8"/>
            <w:highlight w:val="cyan"/>
          </w:rPr>
          <w:object w:dxaOrig="3540" w:dyaOrig="299" w14:anchorId="5A86BB94">
            <v:shape id="对象 2" o:spid="_x0000_i1077" type="#_x0000_t75" style="width:138.35pt;height:17.55pt;mso-position-horizontal-relative:page;mso-position-vertical-relative:page" o:ole="" fillcolor="#000005">
              <v:imagedata r:id="rId122" o:title=""/>
            </v:shape>
            <o:OLEObject Type="Embed" ProgID="Equation.3" ShapeID="对象 2" DrawAspect="Content" ObjectID="_1595398262" r:id="rId123"/>
          </w:object>
        </w:r>
      </w:ins>
    </w:p>
    <w:p w14:paraId="0006630F" w14:textId="77777777" w:rsidR="000E3D35" w:rsidRPr="00390CF2" w:rsidRDefault="000E3D35" w:rsidP="000E3D35">
      <w:pPr>
        <w:rPr>
          <w:ins w:id="4194" w:author="Rapporteur ASN1 SA" w:date="2018-07-13T10:48:00Z"/>
          <w:highlight w:val="cyan"/>
        </w:rPr>
      </w:pPr>
      <w:ins w:id="4195" w:author="Rapporteur ASN1 SA" w:date="2018-07-13T10:48:00Z">
        <w:r w:rsidRPr="00390CF2">
          <w:rPr>
            <w:highlight w:val="cyan"/>
          </w:rPr>
          <w:t>The variables in the formula are defined as follows:</w:t>
        </w:r>
      </w:ins>
    </w:p>
    <w:p w14:paraId="1012F22C" w14:textId="77777777" w:rsidR="000E3D35" w:rsidRPr="00390CF2" w:rsidRDefault="000E3D35" w:rsidP="000E3D35">
      <w:pPr>
        <w:ind w:left="568" w:hanging="284"/>
        <w:rPr>
          <w:ins w:id="4196" w:author="Rapporteur ASN1 SA" w:date="2018-07-13T10:48:00Z"/>
          <w:highlight w:val="cyan"/>
        </w:rPr>
      </w:pPr>
      <w:ins w:id="4197"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41E12C8C" w14:textId="77777777" w:rsidR="000E3D35" w:rsidRPr="00390CF2" w:rsidRDefault="000E3D35" w:rsidP="000E3D35">
      <w:pPr>
        <w:ind w:left="568" w:hanging="284"/>
        <w:rPr>
          <w:ins w:id="4198" w:author="Rapporteur ASN1 SA" w:date="2018-07-13T10:48:00Z"/>
          <w:highlight w:val="cyan"/>
          <w:lang w:eastAsia="zh-CN"/>
        </w:rPr>
      </w:pPr>
      <w:ins w:id="419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7676BE95" w14:textId="77777777" w:rsidR="000E3D35" w:rsidRPr="00390CF2" w:rsidRDefault="000E3D35" w:rsidP="000E3D35">
      <w:pPr>
        <w:ind w:left="568" w:hanging="284"/>
        <w:rPr>
          <w:ins w:id="4200" w:author="Rapporteur ASN1 SA" w:date="2018-07-13T10:48:00Z"/>
          <w:i/>
          <w:highlight w:val="cyan"/>
        </w:rPr>
      </w:pPr>
      <w:ins w:id="420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47A4BF2" w14:textId="77777777" w:rsidR="000E3D35" w:rsidRPr="00390CF2" w:rsidRDefault="000E3D35" w:rsidP="000E3D35">
      <w:pPr>
        <w:ind w:left="568" w:hanging="284"/>
        <w:rPr>
          <w:ins w:id="4202" w:author="Rapporteur ASN1 SA" w:date="2018-07-13T10:48:00Z"/>
          <w:highlight w:val="cyan"/>
        </w:rPr>
      </w:pPr>
      <w:ins w:id="420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2C05975"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34AF7A" w14:textId="77777777" w:rsidR="000E3D35" w:rsidRPr="00390CF2" w:rsidRDefault="000E3D35" w:rsidP="000E3D35">
      <w:pPr>
        <w:ind w:left="568" w:hanging="284"/>
        <w:rPr>
          <w:ins w:id="4206" w:author="Rapporteur ASN1 SA" w:date="2018-07-13T10:48:00Z"/>
          <w:highlight w:val="cyan"/>
          <w:lang w:val="en-US"/>
        </w:rPr>
      </w:pPr>
      <w:ins w:id="4207"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3CAA39" w14:textId="77777777" w:rsidR="000E3D35" w:rsidRPr="00390CF2" w:rsidRDefault="000E3D35" w:rsidP="000E3D35">
      <w:pPr>
        <w:ind w:left="568" w:hanging="284"/>
        <w:rPr>
          <w:ins w:id="4208" w:author="Rapporteur ASN1 SA" w:date="2018-07-13T10:48:00Z"/>
          <w:highlight w:val="cyan"/>
        </w:rPr>
      </w:pPr>
      <w:ins w:id="4209"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A5B0A73" w14:textId="77777777" w:rsidR="000E3D35" w:rsidRPr="00390CF2" w:rsidRDefault="000E3D35" w:rsidP="000E3D35">
      <w:pPr>
        <w:ind w:left="568" w:hanging="284"/>
        <w:rPr>
          <w:ins w:id="4210" w:author="Rapporteur ASN1 SA" w:date="2018-07-13T10:48:00Z"/>
          <w:highlight w:val="cyan"/>
        </w:rPr>
      </w:pPr>
      <w:ins w:id="4211"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51ACAB07" w14:textId="77777777" w:rsidR="000E3D35" w:rsidRPr="00390CF2" w:rsidRDefault="000E3D35" w:rsidP="000E3D35">
      <w:pPr>
        <w:ind w:left="568" w:hanging="284"/>
        <w:rPr>
          <w:ins w:id="4212" w:author="Rapporteur ASN1 SA" w:date="2018-07-13T10:48:00Z"/>
          <w:highlight w:val="cyan"/>
          <w:lang w:eastAsia="ko-KR"/>
        </w:rPr>
      </w:pPr>
    </w:p>
    <w:p w14:paraId="682A0FCB" w14:textId="77777777" w:rsidR="000E3D35" w:rsidRPr="00390CF2" w:rsidRDefault="000E3D35" w:rsidP="000E3D35">
      <w:pPr>
        <w:pStyle w:val="4"/>
        <w:rPr>
          <w:ins w:id="4213" w:author="Rapporteur ASN1 SA" w:date="2018-07-13T10:51:00Z"/>
          <w:highlight w:val="cyan"/>
        </w:rPr>
      </w:pPr>
      <w:bookmarkStart w:id="4214" w:name="_Toc470095300"/>
      <w:ins w:id="4215"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4"/>
    <w:p w14:paraId="30ACE04C" w14:textId="77777777" w:rsidR="000E3D35" w:rsidRPr="00390CF2" w:rsidRDefault="000E3D35" w:rsidP="000E3D35">
      <w:pPr>
        <w:rPr>
          <w:ins w:id="4216" w:author="Rapporteur ASN1 SA" w:date="2018-07-13T10:48:00Z"/>
          <w:highlight w:val="cyan"/>
        </w:rPr>
      </w:pPr>
      <w:ins w:id="4217" w:author="Rapporteur ASN1 SA" w:date="2018-07-13T10:48:00Z">
        <w:r w:rsidRPr="00390CF2">
          <w:rPr>
            <w:highlight w:val="cyan"/>
          </w:rPr>
          <w:t>The UE shall:</w:t>
        </w:r>
      </w:ins>
    </w:p>
    <w:p w14:paraId="73259F9E" w14:textId="77777777" w:rsidR="000E3D35" w:rsidRPr="00390CF2" w:rsidRDefault="000E3D35" w:rsidP="000E3D35">
      <w:pPr>
        <w:ind w:left="568" w:hanging="284"/>
        <w:rPr>
          <w:ins w:id="4218" w:author="Rapporteur ASN1 SA" w:date="2018-07-13T10:48:00Z"/>
          <w:highlight w:val="cyan"/>
        </w:rPr>
      </w:pPr>
      <w:ins w:id="4219"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056972B4" w14:textId="77777777" w:rsidR="000E3D35" w:rsidRPr="00390CF2" w:rsidRDefault="000E3D35" w:rsidP="000E3D35">
      <w:pPr>
        <w:ind w:left="568" w:hanging="284"/>
        <w:rPr>
          <w:ins w:id="4220" w:author="Rapporteur ASN1 SA" w:date="2018-07-13T10:48:00Z"/>
          <w:highlight w:val="cyan"/>
        </w:rPr>
      </w:pPr>
      <w:ins w:id="4221"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9621212" w14:textId="77777777" w:rsidR="000E3D35" w:rsidRPr="00390CF2" w:rsidRDefault="000E3D35" w:rsidP="000E3D35">
      <w:pPr>
        <w:ind w:left="568" w:hanging="284"/>
        <w:rPr>
          <w:ins w:id="4222" w:author="Rapporteur ASN1 SA" w:date="2018-07-13T10:48:00Z"/>
          <w:highlight w:val="cyan"/>
        </w:rPr>
      </w:pPr>
    </w:p>
    <w:p w14:paraId="025C1C9A" w14:textId="77777777" w:rsidR="000E3D35" w:rsidRPr="00390CF2" w:rsidRDefault="000E3D35" w:rsidP="000E3D35">
      <w:pPr>
        <w:rPr>
          <w:ins w:id="4223" w:author="Rapporteur ASN1 SA" w:date="2018-07-13T10:48:00Z"/>
          <w:highlight w:val="cyan"/>
        </w:rPr>
      </w:pPr>
      <w:ins w:id="4224" w:author="Rapporteur ASN1 SA" w:date="2018-07-13T10:48:00Z">
        <w:r w:rsidRPr="00390CF2">
          <w:rPr>
            <w:highlight w:val="cyan"/>
            <w:lang w:eastAsia="ko-KR"/>
          </w:rPr>
          <w:t>Inequality</w:t>
        </w:r>
        <w:r w:rsidRPr="00390CF2">
          <w:rPr>
            <w:highlight w:val="cyan"/>
          </w:rPr>
          <w:t xml:space="preserve"> B2-1 (Entering condition 1)</w:t>
        </w:r>
      </w:ins>
    </w:p>
    <w:p w14:paraId="22C1EE2E" w14:textId="77777777" w:rsidR="000E3D35" w:rsidRPr="00390CF2" w:rsidRDefault="000E3D35" w:rsidP="000E3D35">
      <w:pPr>
        <w:keepLines/>
        <w:tabs>
          <w:tab w:val="center" w:pos="4536"/>
          <w:tab w:val="right" w:pos="9072"/>
        </w:tabs>
        <w:ind w:left="284"/>
        <w:rPr>
          <w:ins w:id="4225" w:author="Rapporteur ASN1 SA" w:date="2018-07-13T10:48:00Z"/>
          <w:highlight w:val="cyan"/>
        </w:rPr>
      </w:pPr>
      <w:ins w:id="4226" w:author="Rapporteur ASN1 SA" w:date="2018-07-13T10:48:00Z">
        <w:r w:rsidRPr="00390CF2">
          <w:rPr>
            <w:position w:val="-10"/>
            <w:highlight w:val="cyan"/>
          </w:rPr>
          <w:object w:dxaOrig="1980" w:dyaOrig="319" w14:anchorId="7DD70E5A">
            <v:shape id="对象 3" o:spid="_x0000_i1078" type="#_x0000_t75" style="width:77.65pt;height:18.15pt;mso-position-horizontal-relative:page;mso-position-vertical-relative:page" o:ole="" fillcolor="yellow">
              <v:imagedata r:id="rId124" o:title=""/>
            </v:shape>
            <o:OLEObject Type="Embed" ProgID="Equation.3" ShapeID="对象 3" DrawAspect="Content" ObjectID="_1595398263" r:id="rId125"/>
          </w:object>
        </w:r>
      </w:ins>
    </w:p>
    <w:p w14:paraId="04DB10F7" w14:textId="77777777" w:rsidR="000E3D35" w:rsidRPr="00390CF2" w:rsidRDefault="000E3D35" w:rsidP="000E3D35">
      <w:pPr>
        <w:rPr>
          <w:ins w:id="4227" w:author="Rapporteur ASN1 SA" w:date="2018-07-13T10:48:00Z"/>
          <w:highlight w:val="cyan"/>
        </w:rPr>
      </w:pPr>
      <w:ins w:id="4228" w:author="Rapporteur ASN1 SA" w:date="2018-07-13T10:48:00Z">
        <w:r w:rsidRPr="00390CF2">
          <w:rPr>
            <w:highlight w:val="cyan"/>
            <w:lang w:eastAsia="ko-KR"/>
          </w:rPr>
          <w:t>Inequality</w:t>
        </w:r>
        <w:r w:rsidRPr="00390CF2">
          <w:rPr>
            <w:highlight w:val="cyan"/>
          </w:rPr>
          <w:t xml:space="preserve"> B2-2 (Entering condition 2)</w:t>
        </w:r>
      </w:ins>
    </w:p>
    <w:p w14:paraId="63268B53" w14:textId="77777777" w:rsidR="000E3D35" w:rsidRPr="00390CF2" w:rsidRDefault="000E3D35" w:rsidP="000E3D35">
      <w:pPr>
        <w:keepLines/>
        <w:tabs>
          <w:tab w:val="center" w:pos="4536"/>
          <w:tab w:val="right" w:pos="9072"/>
        </w:tabs>
        <w:ind w:left="284"/>
        <w:rPr>
          <w:ins w:id="4229" w:author="Rapporteur ASN1 SA" w:date="2018-07-13T10:48:00Z"/>
          <w:highlight w:val="cyan"/>
        </w:rPr>
      </w:pPr>
      <w:ins w:id="4230" w:author="Rapporteur ASN1 SA" w:date="2018-07-13T10:48:00Z">
        <w:r w:rsidRPr="00390CF2">
          <w:rPr>
            <w:position w:val="-8"/>
            <w:highlight w:val="cyan"/>
          </w:rPr>
          <w:object w:dxaOrig="3659" w:dyaOrig="299" w14:anchorId="3E4EA0FC">
            <v:shape id="对象 4" o:spid="_x0000_i1079" type="#_x0000_t75" style="width:149.65pt;height:17.55pt;mso-position-horizontal-relative:page;mso-position-vertical-relative:page" o:ole="" fillcolor="#000005">
              <v:imagedata r:id="rId126" o:title=""/>
            </v:shape>
            <o:OLEObject Type="Embed" ProgID="Equation.3" ShapeID="对象 4" DrawAspect="Content" ObjectID="_1595398264" r:id="rId127"/>
          </w:object>
        </w:r>
      </w:ins>
    </w:p>
    <w:p w14:paraId="58BBE6D0" w14:textId="77777777" w:rsidR="000E3D35" w:rsidRPr="00390CF2" w:rsidRDefault="000E3D35" w:rsidP="000E3D35">
      <w:pPr>
        <w:rPr>
          <w:ins w:id="4231" w:author="Rapporteur ASN1 SA" w:date="2018-07-13T10:48:00Z"/>
          <w:highlight w:val="cyan"/>
        </w:rPr>
      </w:pPr>
      <w:ins w:id="4232" w:author="Rapporteur ASN1 SA" w:date="2018-07-13T10:48:00Z">
        <w:r w:rsidRPr="00390CF2">
          <w:rPr>
            <w:highlight w:val="cyan"/>
            <w:lang w:eastAsia="ko-KR"/>
          </w:rPr>
          <w:t>Inequality</w:t>
        </w:r>
        <w:r w:rsidRPr="00390CF2">
          <w:rPr>
            <w:highlight w:val="cyan"/>
          </w:rPr>
          <w:t xml:space="preserve"> B2-3 (Leaving condition 1)</w:t>
        </w:r>
      </w:ins>
    </w:p>
    <w:p w14:paraId="3B929679" w14:textId="77777777" w:rsidR="000E3D35" w:rsidRPr="00390CF2" w:rsidRDefault="000E3D35" w:rsidP="000E3D35">
      <w:pPr>
        <w:keepLines/>
        <w:tabs>
          <w:tab w:val="center" w:pos="4536"/>
          <w:tab w:val="right" w:pos="9072"/>
        </w:tabs>
        <w:ind w:left="284"/>
        <w:rPr>
          <w:ins w:id="4233" w:author="Rapporteur ASN1 SA" w:date="2018-07-13T10:48:00Z"/>
          <w:highlight w:val="cyan"/>
        </w:rPr>
      </w:pPr>
      <w:ins w:id="4234" w:author="Rapporteur ASN1 SA" w:date="2018-07-13T10:48:00Z">
        <w:r w:rsidRPr="00390CF2">
          <w:rPr>
            <w:position w:val="-10"/>
            <w:highlight w:val="cyan"/>
          </w:rPr>
          <w:object w:dxaOrig="1980" w:dyaOrig="319" w14:anchorId="6982BAFC">
            <v:shape id="对象 5" o:spid="_x0000_i1080" type="#_x0000_t75" style="width:77.65pt;height:18.15pt;mso-position-horizontal-relative:page;mso-position-vertical-relative:page" o:ole="" fillcolor="yellow">
              <v:imagedata r:id="rId128" o:title=""/>
            </v:shape>
            <o:OLEObject Type="Embed" ProgID="Equation.3" ShapeID="对象 5" DrawAspect="Content" ObjectID="_1595398265" r:id="rId129"/>
          </w:object>
        </w:r>
      </w:ins>
    </w:p>
    <w:p w14:paraId="01A382CB" w14:textId="77777777" w:rsidR="000E3D35" w:rsidRPr="00390CF2" w:rsidRDefault="000E3D35" w:rsidP="000E3D35">
      <w:pPr>
        <w:rPr>
          <w:ins w:id="4235" w:author="Rapporteur ASN1 SA" w:date="2018-07-13T10:48:00Z"/>
          <w:highlight w:val="cyan"/>
        </w:rPr>
      </w:pPr>
      <w:ins w:id="4236" w:author="Rapporteur ASN1 SA" w:date="2018-07-13T10:48:00Z">
        <w:r w:rsidRPr="00390CF2">
          <w:rPr>
            <w:highlight w:val="cyan"/>
            <w:lang w:eastAsia="ko-KR"/>
          </w:rPr>
          <w:t>Inequality</w:t>
        </w:r>
        <w:r w:rsidRPr="00390CF2">
          <w:rPr>
            <w:highlight w:val="cyan"/>
          </w:rPr>
          <w:t xml:space="preserve"> B2-4 (Leaving condition 2)</w:t>
        </w:r>
      </w:ins>
    </w:p>
    <w:p w14:paraId="78DD4942" w14:textId="77777777" w:rsidR="000E3D35" w:rsidRPr="00390CF2" w:rsidRDefault="000E3D35" w:rsidP="000E3D35">
      <w:pPr>
        <w:keepLines/>
        <w:tabs>
          <w:tab w:val="center" w:pos="4536"/>
          <w:tab w:val="right" w:pos="9072"/>
        </w:tabs>
        <w:ind w:left="284"/>
        <w:rPr>
          <w:ins w:id="4237" w:author="Rapporteur ASN1 SA" w:date="2018-07-13T10:48:00Z"/>
          <w:highlight w:val="cyan"/>
        </w:rPr>
      </w:pPr>
      <w:ins w:id="4238" w:author="Rapporteur ASN1 SA" w:date="2018-07-13T10:48:00Z">
        <w:r w:rsidRPr="00390CF2">
          <w:rPr>
            <w:position w:val="-8"/>
            <w:highlight w:val="cyan"/>
          </w:rPr>
          <w:object w:dxaOrig="3660" w:dyaOrig="299" w14:anchorId="574C54C6">
            <v:shape id="对象 6" o:spid="_x0000_i1081" type="#_x0000_t75" style="width:149.65pt;height:17.55pt;mso-position-horizontal-relative:page;mso-position-vertical-relative:page" o:ole="" fillcolor="#000005">
              <v:imagedata r:id="rId130" o:title=""/>
            </v:shape>
            <o:OLEObject Type="Embed" ProgID="Equation.3" ShapeID="对象 6" DrawAspect="Content" ObjectID="_1595398266" r:id="rId131"/>
          </w:object>
        </w:r>
      </w:ins>
    </w:p>
    <w:p w14:paraId="5C506CED" w14:textId="77777777" w:rsidR="000E3D35" w:rsidRPr="00390CF2" w:rsidRDefault="000E3D35" w:rsidP="000E3D35">
      <w:pPr>
        <w:rPr>
          <w:ins w:id="4239" w:author="Rapporteur ASN1 SA" w:date="2018-07-13T10:48:00Z"/>
          <w:highlight w:val="cyan"/>
        </w:rPr>
      </w:pPr>
      <w:ins w:id="4240" w:author="Rapporteur ASN1 SA" w:date="2018-07-13T10:48:00Z">
        <w:r w:rsidRPr="00390CF2">
          <w:rPr>
            <w:highlight w:val="cyan"/>
          </w:rPr>
          <w:t>The variables in the formula are defined as follows:</w:t>
        </w:r>
      </w:ins>
    </w:p>
    <w:p w14:paraId="146FA089" w14:textId="77777777" w:rsidR="000E3D35" w:rsidRPr="00390CF2" w:rsidRDefault="000E3D35" w:rsidP="000E3D35">
      <w:pPr>
        <w:ind w:left="568" w:hanging="284"/>
        <w:rPr>
          <w:ins w:id="4241" w:author="Rapporteur ASN1 SA" w:date="2018-07-13T10:48:00Z"/>
          <w:highlight w:val="cyan"/>
        </w:rPr>
      </w:pPr>
      <w:ins w:id="4242"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196E527B"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385F00B1" w14:textId="77777777" w:rsidR="000E3D35" w:rsidRPr="00390CF2" w:rsidRDefault="000E3D35" w:rsidP="000E3D35">
      <w:pPr>
        <w:ind w:left="568" w:hanging="284"/>
        <w:rPr>
          <w:ins w:id="4245" w:author="Rapporteur ASN1 SA" w:date="2018-07-13T10:48:00Z"/>
          <w:highlight w:val="cyan"/>
          <w:lang w:eastAsia="zh-CN"/>
        </w:rPr>
      </w:pPr>
      <w:ins w:id="424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2FAA4F22" w14:textId="77777777" w:rsidR="000E3D35" w:rsidRPr="00390CF2" w:rsidRDefault="000E3D35" w:rsidP="000E3D35">
      <w:pPr>
        <w:ind w:left="568" w:hanging="284"/>
        <w:rPr>
          <w:ins w:id="4247" w:author="Rapporteur ASN1 SA" w:date="2018-07-13T10:48:00Z"/>
          <w:highlight w:val="cyan"/>
        </w:rPr>
      </w:pPr>
      <w:ins w:id="424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3AA941C"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200B7F6"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609E1E46"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CFC4F54" w14:textId="77777777" w:rsidR="000E3D35" w:rsidRPr="00390CF2" w:rsidRDefault="000E3D35" w:rsidP="000E3D35">
      <w:pPr>
        <w:ind w:left="568" w:hanging="284"/>
        <w:rPr>
          <w:ins w:id="4255" w:author="Rapporteur ASN1 SA" w:date="2018-07-13T10:48:00Z"/>
          <w:highlight w:val="cyan"/>
        </w:rPr>
      </w:pPr>
      <w:ins w:id="4256"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667C1292" w14:textId="77777777" w:rsidR="000E3D35" w:rsidRPr="00390CF2" w:rsidRDefault="000E3D35" w:rsidP="000E3D35">
      <w:pPr>
        <w:ind w:left="568" w:hanging="284"/>
        <w:rPr>
          <w:ins w:id="4257" w:author="Rapporteur ASN1 SA" w:date="2018-07-13T10:48:00Z"/>
          <w:highlight w:val="cyan"/>
        </w:rPr>
      </w:pPr>
      <w:ins w:id="4258"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40E148B3" w14:textId="77777777" w:rsidR="000E3D35" w:rsidRPr="00390CF2" w:rsidRDefault="000E3D35" w:rsidP="000E3D35">
      <w:pPr>
        <w:ind w:left="568" w:hanging="284"/>
        <w:rPr>
          <w:ins w:id="4259" w:author="Rapporteur ASN1 SA" w:date="2018-07-13T10:48:00Z"/>
          <w:highlight w:val="cyan"/>
        </w:rPr>
      </w:pPr>
      <w:ins w:id="426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1DAED6D1" w14:textId="77777777" w:rsidR="000E3D35" w:rsidRPr="00390CF2" w:rsidRDefault="000E3D35" w:rsidP="000E3D35">
      <w:pPr>
        <w:ind w:left="568" w:hanging="284"/>
        <w:rPr>
          <w:ins w:id="4261" w:author="Rapporteur ASN1 SA" w:date="2018-07-13T10:48:00Z"/>
          <w:highlight w:val="cyan"/>
          <w:lang w:eastAsia="ko-KR"/>
        </w:rPr>
      </w:pPr>
      <w:ins w:id="4262"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5773D6F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20A5657"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178"/>
    </w:p>
    <w:p w14:paraId="319EF936" w14:textId="77777777" w:rsidR="000E3D35" w:rsidRPr="00390CF2" w:rsidRDefault="000E3D35" w:rsidP="000E3D35">
      <w:pPr>
        <w:pStyle w:val="4"/>
        <w:rPr>
          <w:highlight w:val="cyan"/>
        </w:rPr>
      </w:pPr>
      <w:bookmarkStart w:id="4265" w:name="_Toc510018540"/>
      <w:r w:rsidRPr="00390CF2">
        <w:rPr>
          <w:highlight w:val="cyan"/>
        </w:rPr>
        <w:t>5.5.5.1</w:t>
      </w:r>
      <w:r w:rsidRPr="00390CF2">
        <w:rPr>
          <w:highlight w:val="cyan"/>
        </w:rPr>
        <w:tab/>
        <w:t>General</w:t>
      </w:r>
      <w:bookmarkEnd w:id="4265"/>
    </w:p>
    <w:p w14:paraId="3ACB4989" w14:textId="77777777" w:rsidR="000E3D35" w:rsidRPr="00390CF2" w:rsidRDefault="000E3D35" w:rsidP="000E3D35">
      <w:pPr>
        <w:pStyle w:val="TH"/>
        <w:rPr>
          <w:highlight w:val="cyan"/>
        </w:rPr>
      </w:pPr>
      <w:del w:id="4266" w:author="Rapporteur ASN1 SA" w:date="2018-07-10T14:15:00Z">
        <w:r w:rsidRPr="00390CF2" w:rsidDel="00CA499A">
          <w:rPr>
            <w:highlight w:val="cyan"/>
          </w:rPr>
          <w:object w:dxaOrig="7050" w:dyaOrig="2595" w14:anchorId="265D1A1B">
            <v:shape id="_x0000_i1082" type="#_x0000_t75" style="width:354.35pt;height:125.85pt" o:ole="">
              <v:imagedata r:id="rId132" o:title=""/>
            </v:shape>
            <o:OLEObject Type="Embed" ProgID="Word.Picture.8" ShapeID="_x0000_i1082" DrawAspect="Content" ObjectID="_1595398267" r:id="rId133"/>
          </w:object>
        </w:r>
      </w:del>
      <w:ins w:id="4267" w:author="Rapporteur ASN1 SA" w:date="2018-07-10T14:15:00Z">
        <w:r w:rsidRPr="00390CF2">
          <w:rPr>
            <w:noProof/>
            <w:highlight w:val="cyan"/>
          </w:rPr>
          <w:object w:dxaOrig="3525" w:dyaOrig="1560" w14:anchorId="5CBF400B">
            <v:shape id="_x0000_i1083" type="#_x0000_t75" style="width:174.05pt;height:77.65pt" o:ole="">
              <v:imagedata r:id="rId134" o:title=""/>
            </v:shape>
            <o:OLEObject Type="Embed" ProgID="Mscgen.Chart" ShapeID="_x0000_i1083" DrawAspect="Content" ObjectID="_1595398268" r:id="rId135"/>
          </w:object>
        </w:r>
      </w:ins>
    </w:p>
    <w:p w14:paraId="23D0DA19" w14:textId="77777777" w:rsidR="000E3D35" w:rsidRPr="00390CF2" w:rsidRDefault="000E3D35" w:rsidP="000E3D35">
      <w:pPr>
        <w:pStyle w:val="TF"/>
        <w:rPr>
          <w:highlight w:val="cyan"/>
        </w:rPr>
      </w:pPr>
      <w:r w:rsidRPr="00390CF2">
        <w:rPr>
          <w:highlight w:val="cyan"/>
        </w:rPr>
        <w:t>Figure 5.5.5.1-1: Measurement reporting</w:t>
      </w:r>
    </w:p>
    <w:p w14:paraId="1E4BB5F2"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98FB59E"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9374A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93CD96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0E6E5E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3B1AF3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4036E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2A184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695D2B74"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3658E4CC"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0B4E2FEB"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5190FAA0"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1EBA511"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082847F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0C5D40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071AE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45315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27CDBE0"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5B0BCB6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6E8652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21717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AE947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279E8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9EBA56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03507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D5D7FFB"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03815E"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86F466"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405AD3A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75BAE0"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A8F1916" w14:textId="77777777" w:rsidR="000E3D35" w:rsidRPr="00390CF2" w:rsidRDefault="000E3D35" w:rsidP="000E3D35">
      <w:pPr>
        <w:pStyle w:val="B5"/>
        <w:rPr>
          <w:ins w:id="4268" w:author="Rapporteur ASN1 SA" w:date="2018-07-13T10:56:00Z"/>
          <w:highlight w:val="cyan"/>
        </w:rPr>
      </w:pPr>
      <w:ins w:id="4269"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EC2489E" w14:textId="77777777" w:rsidR="000E3D35" w:rsidRPr="00390CF2" w:rsidRDefault="000E3D35" w:rsidP="000E3D35">
      <w:pPr>
        <w:pStyle w:val="B6"/>
        <w:rPr>
          <w:ins w:id="4270" w:author="Rapporteur ASN1 SA" w:date="2018-07-13T10:56:00Z"/>
          <w:highlight w:val="cyan"/>
        </w:rPr>
      </w:pPr>
      <w:ins w:id="4271"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5E68B754" w14:textId="77777777" w:rsidR="000E3D35" w:rsidRPr="00390CF2" w:rsidRDefault="000E3D35" w:rsidP="000E3D35">
      <w:pPr>
        <w:pStyle w:val="B3"/>
        <w:rPr>
          <w:ins w:id="4272" w:author="R2-1809077 SA" w:date="2018-05-31T18:50:00Z"/>
          <w:highlight w:val="cyan"/>
        </w:rPr>
      </w:pPr>
      <w:ins w:id="4273" w:author="R2-1809077 SA" w:date="2018-05-31T18:50:00Z">
        <w:r w:rsidRPr="00390CF2">
          <w:rPr>
            <w:highlight w:val="cyan"/>
          </w:rPr>
          <w:t>3&gt;</w:t>
        </w:r>
        <w:r w:rsidRPr="00390CF2">
          <w:rPr>
            <w:highlight w:val="cyan"/>
          </w:rPr>
          <w:tab/>
          <w:t xml:space="preserve">if the </w:t>
        </w:r>
        <w:r w:rsidRPr="00390CF2">
          <w:rPr>
            <w:i/>
            <w:highlight w:val="cyan"/>
          </w:rPr>
          <w:t>reportType</w:t>
        </w:r>
      </w:ins>
      <w:ins w:id="4274" w:author="R2-1809077 SA" w:date="2018-05-31T18:51:00Z">
        <w:del w:id="4275"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6" w:author="R2-1809077 SA" w:date="2018-05-31T18:50:00Z">
        <w:r w:rsidRPr="00390CF2">
          <w:rPr>
            <w:highlight w:val="cyan"/>
          </w:rPr>
          <w:t>:</w:t>
        </w:r>
      </w:ins>
    </w:p>
    <w:p w14:paraId="724DFADD" w14:textId="77777777" w:rsidR="000E3D35" w:rsidRPr="00390CF2" w:rsidRDefault="000E3D35" w:rsidP="000E3D35">
      <w:pPr>
        <w:pStyle w:val="B4"/>
        <w:rPr>
          <w:ins w:id="4277" w:author="R2-1809077 SA" w:date="2018-05-31T18:50:00Z"/>
          <w:highlight w:val="cyan"/>
        </w:rPr>
      </w:pPr>
      <w:ins w:id="4278" w:author="R2-1809077 SA" w:date="2018-05-31T18:50:00Z">
        <w:r w:rsidRPr="00390CF2">
          <w:rPr>
            <w:highlight w:val="cyan"/>
          </w:rPr>
          <w:t>4&gt;</w:t>
        </w:r>
        <w:r w:rsidRPr="00390CF2">
          <w:rPr>
            <w:highlight w:val="cyan"/>
          </w:rPr>
          <w:tab/>
        </w:r>
      </w:ins>
      <w:ins w:id="4279"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0" w:author="R2-1809077 SA" w:date="2018-05-31T18:50:00Z">
        <w:r w:rsidRPr="00390CF2">
          <w:rPr>
            <w:highlight w:val="cyan"/>
          </w:rPr>
          <w:t>:</w:t>
        </w:r>
      </w:ins>
    </w:p>
    <w:p w14:paraId="349DD8F6" w14:textId="77777777" w:rsidR="000E3D35" w:rsidRPr="00390CF2" w:rsidRDefault="000E3D35" w:rsidP="000E3D35">
      <w:pPr>
        <w:pStyle w:val="B5"/>
        <w:rPr>
          <w:ins w:id="4281" w:author="R2-1809077 SA" w:date="2018-05-31T18:50:00Z"/>
          <w:highlight w:val="cyan"/>
        </w:rPr>
      </w:pPr>
      <w:ins w:id="4282" w:author="R2-1809077 SA" w:date="2018-05-31T18:50:00Z">
        <w:r w:rsidRPr="00390CF2">
          <w:rPr>
            <w:highlight w:val="cyan"/>
          </w:rPr>
          <w:t>5&gt;</w:t>
        </w:r>
        <w:r w:rsidRPr="00390CF2">
          <w:rPr>
            <w:highlight w:val="cyan"/>
          </w:rPr>
          <w:tab/>
        </w:r>
      </w:ins>
      <w:ins w:id="4283" w:author="R2-1809077 SA" w:date="2018-05-31T18:52:00Z">
        <w:r w:rsidRPr="00390CF2">
          <w:rPr>
            <w:highlight w:val="cyan"/>
          </w:rPr>
          <w:t xml:space="preserve">if </w:t>
        </w:r>
        <w:del w:id="4284" w:author="Rapporteur ASN1 SA" w:date="2018-07-13T11:52:00Z">
          <w:r w:rsidRPr="00390CF2" w:rsidDel="00A67B08">
            <w:rPr>
              <w:highlight w:val="cyan"/>
            </w:rPr>
            <w:delText xml:space="preserve">and </w:delText>
          </w:r>
        </w:del>
      </w:ins>
      <w:ins w:id="4285" w:author="Rapporteur ASN1 SA" w:date="2018-07-13T11:52:00Z">
        <w:r w:rsidRPr="00390CF2">
          <w:rPr>
            <w:highlight w:val="cyan"/>
          </w:rPr>
          <w:t xml:space="preserve">the UE has acquired the </w:t>
        </w:r>
      </w:ins>
      <w:ins w:id="4286"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7" w:author="Rapporteur ASN1 SA" w:date="2018-07-13T11:52:00Z">
          <w:r w:rsidRPr="00390CF2" w:rsidDel="00A67B08">
            <w:rPr>
              <w:highlight w:val="cyan"/>
            </w:rPr>
            <w:delText xml:space="preserve"> have been obtained</w:delText>
          </w:r>
        </w:del>
      </w:ins>
      <w:ins w:id="4288"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9" w:author="R2-1809077 SA" w:date="2018-05-31T18:50:00Z">
        <w:r w:rsidRPr="00390CF2">
          <w:rPr>
            <w:highlight w:val="cyan"/>
          </w:rPr>
          <w:t>:</w:t>
        </w:r>
      </w:ins>
    </w:p>
    <w:p w14:paraId="269925C4" w14:textId="77777777" w:rsidR="000E3D35" w:rsidRPr="00390CF2" w:rsidRDefault="000E3D35" w:rsidP="000E3D35">
      <w:pPr>
        <w:pStyle w:val="B6"/>
        <w:rPr>
          <w:ins w:id="4290" w:author="R2-1809077 SA" w:date="2018-05-31T18:50:00Z"/>
          <w:highlight w:val="cyan"/>
        </w:rPr>
      </w:pPr>
      <w:ins w:id="4291" w:author="R2-1809077 SA" w:date="2018-05-31T18:50:00Z">
        <w:r w:rsidRPr="00390CF2">
          <w:rPr>
            <w:highlight w:val="cyan"/>
          </w:rPr>
          <w:t>6&gt;</w:t>
        </w:r>
        <w:r w:rsidRPr="00390CF2">
          <w:rPr>
            <w:highlight w:val="cyan"/>
          </w:rPr>
          <w:tab/>
        </w:r>
      </w:ins>
      <w:ins w:id="4292" w:author="R2-1809077 SA" w:date="2018-05-31T18:52:00Z">
        <w:r w:rsidRPr="00390CF2">
          <w:rPr>
            <w:highlight w:val="cyan"/>
          </w:rPr>
          <w:t>include the global cell identity</w:t>
        </w:r>
      </w:ins>
      <w:ins w:id="4293" w:author="Rapporteur ASN1 SA" w:date="2018-07-13T11:52:00Z">
        <w:r w:rsidRPr="00390CF2">
          <w:rPr>
            <w:highlight w:val="cyan"/>
          </w:rPr>
          <w:t xml:space="preserve">, tracking are </w:t>
        </w:r>
      </w:ins>
      <w:ins w:id="4294" w:author="Rapporteur ASN1 SA" w:date="2018-07-13T11:53:00Z">
        <w:r w:rsidRPr="00390CF2">
          <w:rPr>
            <w:highlight w:val="cyan"/>
          </w:rPr>
          <w:t>code and RAN area code</w:t>
        </w:r>
      </w:ins>
      <w:ins w:id="4295" w:author="R2-1809077 SA" w:date="2018-05-31T18:52:00Z">
        <w:r w:rsidRPr="00390CF2">
          <w:rPr>
            <w:highlight w:val="cyan"/>
          </w:rPr>
          <w:t xml:space="preserve"> of the cell indicated by the </w:t>
        </w:r>
        <w:r w:rsidRPr="00390CF2">
          <w:rPr>
            <w:i/>
            <w:highlight w:val="cyan"/>
          </w:rPr>
          <w:t>cellForWhichToReportCGI</w:t>
        </w:r>
      </w:ins>
      <w:ins w:id="4296" w:author="R2-1809077 SA" w:date="2018-05-31T18:53:00Z">
        <w:r w:rsidRPr="00390CF2">
          <w:rPr>
            <w:highlight w:val="cyan"/>
          </w:rPr>
          <w:t>;</w:t>
        </w:r>
      </w:ins>
    </w:p>
    <w:p w14:paraId="5C4AA638" w14:textId="77777777" w:rsidR="000E3D35" w:rsidRPr="00390CF2" w:rsidDel="00A67B08" w:rsidRDefault="000E3D35" w:rsidP="000E3D35">
      <w:pPr>
        <w:pStyle w:val="B6"/>
        <w:rPr>
          <w:ins w:id="4297" w:author="R2-1809077 SA" w:date="2018-05-31T18:53:00Z"/>
          <w:del w:id="4298" w:author="Rapporteur ASN1 SA" w:date="2018-07-13T11:53:00Z"/>
          <w:highlight w:val="cyan"/>
        </w:rPr>
      </w:pPr>
      <w:ins w:id="4299" w:author="R2-1809077 SA" w:date="2018-05-31T18:53:00Z">
        <w:del w:id="4300"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36D7A044" w14:textId="77777777" w:rsidR="000E3D35" w:rsidRPr="00390CF2" w:rsidRDefault="000E3D35" w:rsidP="000E3D35">
      <w:pPr>
        <w:pStyle w:val="B6"/>
        <w:rPr>
          <w:ins w:id="4301" w:author="R2-1809077 SA" w:date="2018-05-31T18:54:00Z"/>
          <w:highlight w:val="cyan"/>
        </w:rPr>
      </w:pPr>
      <w:ins w:id="4302" w:author="R2-1809077 SA" w:date="2018-05-31T18:54:00Z">
        <w:r w:rsidRPr="00390CF2">
          <w:rPr>
            <w:highlight w:val="cyan"/>
          </w:rPr>
          <w:t>6&gt;</w:t>
        </w:r>
        <w:r w:rsidRPr="00390CF2">
          <w:rPr>
            <w:highlight w:val="cyan"/>
          </w:rPr>
          <w:tab/>
          <w:t xml:space="preserve">include the list of additional PLMN Identities, </w:t>
        </w:r>
        <w:del w:id="4303"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92C1617" w14:textId="77777777" w:rsidR="000E3D35" w:rsidRPr="00390CF2" w:rsidRDefault="000E3D35" w:rsidP="000E3D35">
      <w:pPr>
        <w:pStyle w:val="B6"/>
        <w:rPr>
          <w:ins w:id="4304" w:author="R2-1809077 SA" w:date="2018-05-31T18:54:00Z"/>
          <w:highlight w:val="cyan"/>
        </w:rPr>
      </w:pPr>
      <w:ins w:id="4305" w:author="R2-1809077 SA" w:date="2018-05-31T18:54:00Z">
        <w:r w:rsidRPr="00390CF2">
          <w:rPr>
            <w:highlight w:val="cyan"/>
          </w:rPr>
          <w:t>6&gt;</w:t>
        </w:r>
        <w:r w:rsidRPr="00390CF2">
          <w:rPr>
            <w:highlight w:val="cyan"/>
          </w:rPr>
          <w:tab/>
          <w:t xml:space="preserve">include the list of </w:t>
        </w:r>
        <w:del w:id="4306" w:author="Rapporteur ASN1 SA" w:date="2018-07-13T11:53:00Z">
          <w:r w:rsidRPr="00390CF2" w:rsidDel="00A67B08">
            <w:rPr>
              <w:highlight w:val="cyan"/>
            </w:rPr>
            <w:delText xml:space="preserve">additional </w:delText>
          </w:r>
        </w:del>
        <w:r w:rsidRPr="00390CF2">
          <w:rPr>
            <w:highlight w:val="cyan"/>
          </w:rPr>
          <w:t>frequency band</w:t>
        </w:r>
      </w:ins>
      <w:ins w:id="4307" w:author="Rapporteur ASN1 SA" w:date="2018-07-13T11:53:00Z">
        <w:r w:rsidRPr="00390CF2">
          <w:rPr>
            <w:highlight w:val="cyan"/>
          </w:rPr>
          <w:t>s</w:t>
        </w:r>
      </w:ins>
      <w:ins w:id="4308" w:author="R2-1809077 SA" w:date="2018-05-31T18:54:00Z">
        <w:r w:rsidRPr="00390CF2">
          <w:rPr>
            <w:highlight w:val="cyan"/>
          </w:rPr>
          <w:t xml:space="preserve">, </w:t>
        </w:r>
        <w:del w:id="4309"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B582B78" w14:textId="77777777" w:rsidR="000E3D35" w:rsidRPr="00390CF2" w:rsidRDefault="000E3D35" w:rsidP="000E3D35">
      <w:pPr>
        <w:pStyle w:val="B5"/>
        <w:rPr>
          <w:ins w:id="4310" w:author="R2-1809077 SA" w:date="2018-05-31T18:55:00Z"/>
          <w:highlight w:val="cyan"/>
        </w:rPr>
      </w:pPr>
      <w:ins w:id="4311" w:author="R2-1809077 SA" w:date="2018-05-31T18:55:00Z">
        <w:r w:rsidRPr="00390CF2">
          <w:rPr>
            <w:highlight w:val="cyan"/>
          </w:rPr>
          <w:t>5&gt;</w:t>
        </w:r>
        <w:r w:rsidRPr="00390CF2">
          <w:rPr>
            <w:highlight w:val="cyan"/>
          </w:rPr>
          <w:tab/>
          <w:t xml:space="preserve">else if </w:t>
        </w:r>
        <w:del w:id="4312" w:author="Rapporteur ASN1 SA" w:date="2018-07-13T11:53:00Z">
          <w:r w:rsidRPr="00390CF2" w:rsidDel="00A67B08">
            <w:rPr>
              <w:highlight w:val="cyan"/>
            </w:rPr>
            <w:delText xml:space="preserve">MIB indicates </w:delText>
          </w:r>
        </w:del>
      </w:ins>
      <w:ins w:id="4313" w:author="Rapporteur ASN1 SA" w:date="2018-07-13T11:54:00Z">
        <w:r w:rsidRPr="00390CF2">
          <w:rPr>
            <w:highlight w:val="cyan"/>
          </w:rPr>
          <w:t xml:space="preserve">the requested cell </w:t>
        </w:r>
      </w:ins>
      <w:ins w:id="4314" w:author="R2-1809077 SA" w:date="2018-05-31T18:55:00Z">
        <w:del w:id="4315" w:author="Rapporteur ASN1 SA" w:date="2018-07-13T11:54:00Z">
          <w:r w:rsidRPr="00390CF2" w:rsidDel="00A67B08">
            <w:rPr>
              <w:highlight w:val="cyan"/>
            </w:rPr>
            <w:delText xml:space="preserve">SIB1 </w:delText>
          </w:r>
        </w:del>
        <w:r w:rsidRPr="00390CF2">
          <w:rPr>
            <w:highlight w:val="cyan"/>
          </w:rPr>
          <w:t>is not broadcast</w:t>
        </w:r>
      </w:ins>
      <w:ins w:id="4316" w:author="Rapporteur ASN1 SA" w:date="2018-07-13T11:54:00Z">
        <w:r w:rsidRPr="00390CF2">
          <w:rPr>
            <w:highlight w:val="cyan"/>
          </w:rPr>
          <w:t xml:space="preserve">ing </w:t>
        </w:r>
        <w:r w:rsidRPr="00390CF2">
          <w:rPr>
            <w:i/>
            <w:highlight w:val="cyan"/>
          </w:rPr>
          <w:t>SIB1</w:t>
        </w:r>
      </w:ins>
      <w:ins w:id="4317" w:author="R2-1809077 SA" w:date="2018-05-31T18:55:00Z">
        <w:r w:rsidRPr="00390CF2">
          <w:rPr>
            <w:highlight w:val="cyan"/>
          </w:rPr>
          <w:t>:</w:t>
        </w:r>
      </w:ins>
    </w:p>
    <w:p w14:paraId="0088A6DD" w14:textId="77777777" w:rsidR="000E3D35" w:rsidRPr="00390CF2" w:rsidRDefault="000E3D35" w:rsidP="000E3D35">
      <w:pPr>
        <w:pStyle w:val="B6"/>
        <w:rPr>
          <w:ins w:id="4318" w:author="R2-1809077 SA" w:date="2018-05-31T18:55:00Z"/>
          <w:highlight w:val="cyan"/>
        </w:rPr>
      </w:pPr>
      <w:ins w:id="4319" w:author="R2-1809077 SA" w:date="2018-05-31T18:55:00Z">
        <w:r w:rsidRPr="00390CF2">
          <w:rPr>
            <w:highlight w:val="cyan"/>
          </w:rPr>
          <w:t>6&gt;</w:t>
        </w:r>
        <w:r w:rsidRPr="00390CF2">
          <w:rPr>
            <w:highlight w:val="cyan"/>
          </w:rPr>
          <w:tab/>
        </w:r>
      </w:ins>
      <w:ins w:id="4320" w:author="R2-1809077 SA" w:date="2018-05-31T18:56:00Z">
        <w:r w:rsidRPr="00390CF2">
          <w:rPr>
            <w:highlight w:val="cyan"/>
          </w:rPr>
          <w:t xml:space="preserve">include the </w:t>
        </w:r>
        <w:r w:rsidRPr="00390CF2">
          <w:rPr>
            <w:i/>
            <w:iCs/>
            <w:highlight w:val="cyan"/>
          </w:rPr>
          <w:t>noSIB1</w:t>
        </w:r>
      </w:ins>
      <w:ins w:id="4321" w:author="Rapporteur ASN1 SA" w:date="2018-07-13T11:54:00Z">
        <w:r w:rsidRPr="00390CF2">
          <w:rPr>
            <w:iCs/>
            <w:highlight w:val="cyan"/>
          </w:rPr>
          <w:t xml:space="preserve"> indication</w:t>
        </w:r>
      </w:ins>
      <w:ins w:id="4322" w:author="R2-1809077 SA" w:date="2018-05-31T18:55:00Z">
        <w:r w:rsidRPr="00390CF2">
          <w:rPr>
            <w:highlight w:val="cyan"/>
          </w:rPr>
          <w:t>;</w:t>
        </w:r>
      </w:ins>
    </w:p>
    <w:p w14:paraId="157620F6" w14:textId="77777777" w:rsidR="000E3D35" w:rsidRPr="00390CF2" w:rsidRDefault="000E3D35" w:rsidP="000E3D35">
      <w:pPr>
        <w:pStyle w:val="EditorsNote"/>
        <w:rPr>
          <w:ins w:id="4323" w:author="R2-1809077 SA" w:date="2018-05-31T18:56:00Z"/>
          <w:highlight w:val="cyan"/>
        </w:rPr>
      </w:pPr>
      <w:ins w:id="4324" w:author="R2-1809077 SA" w:date="2018-05-31T18:56:00Z">
        <w:r w:rsidRPr="00390CF2">
          <w:rPr>
            <w:highlight w:val="cyan"/>
          </w:rPr>
          <w:t>Editor’s Note: FFS Capture inter-RAT EUTRAN CGI reporting when ASN.1 for measObjectEUTRA and reportConfig-IRAT is finalized.</w:t>
        </w:r>
      </w:ins>
    </w:p>
    <w:p w14:paraId="6FDB4B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4AEA1DBB"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28371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7B5F5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AA474F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22930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12B25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F4AFE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B178A34" w14:textId="77777777" w:rsidR="000E3D35" w:rsidRPr="00390CF2" w:rsidRDefault="000E3D35" w:rsidP="000E3D35">
      <w:pPr>
        <w:pStyle w:val="B1"/>
        <w:rPr>
          <w:highlight w:val="cyan"/>
        </w:rPr>
      </w:pPr>
      <w:r w:rsidRPr="00390CF2">
        <w:rPr>
          <w:highlight w:val="cyan"/>
        </w:rPr>
        <w:t>1&gt; if the UE is configured with EN-DC:</w:t>
      </w:r>
    </w:p>
    <w:p w14:paraId="511DE8B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376CAF8"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F554EED" w14:textId="77777777" w:rsidR="000E3D35" w:rsidRPr="00390CF2" w:rsidRDefault="000E3D35" w:rsidP="000E3D35">
      <w:pPr>
        <w:pStyle w:val="B2"/>
        <w:rPr>
          <w:highlight w:val="cyan"/>
        </w:rPr>
      </w:pPr>
      <w:r w:rsidRPr="00390CF2">
        <w:rPr>
          <w:highlight w:val="cyan"/>
        </w:rPr>
        <w:t>2&gt;else:</w:t>
      </w:r>
    </w:p>
    <w:p w14:paraId="06C1DB3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56030C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DF6A2E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09D3D36E" w14:textId="77777777" w:rsidR="000E3D35" w:rsidRPr="00390CF2" w:rsidRDefault="000E3D35" w:rsidP="000E3D35">
      <w:pPr>
        <w:pStyle w:val="4"/>
        <w:rPr>
          <w:highlight w:val="cyan"/>
        </w:rPr>
      </w:pPr>
      <w:bookmarkStart w:id="4325" w:name="_Toc510018541"/>
      <w:r w:rsidRPr="00390CF2">
        <w:rPr>
          <w:highlight w:val="cyan"/>
        </w:rPr>
        <w:t>5.5.5.2</w:t>
      </w:r>
      <w:r w:rsidRPr="00390CF2">
        <w:rPr>
          <w:highlight w:val="cyan"/>
        </w:rPr>
        <w:tab/>
        <w:t>Reporting of beam measurement information</w:t>
      </w:r>
      <w:bookmarkEnd w:id="4325"/>
    </w:p>
    <w:p w14:paraId="1E62EB32"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3E594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9802E87"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3585B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65557958"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1D1FC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758E3F8" w14:textId="77777777" w:rsidR="000E3D35" w:rsidRPr="00390CF2" w:rsidRDefault="000E3D35" w:rsidP="000E3D35">
      <w:pPr>
        <w:pStyle w:val="B2"/>
        <w:rPr>
          <w:highlight w:val="cyan"/>
        </w:rPr>
      </w:pPr>
      <w:r w:rsidRPr="00390CF2">
        <w:rPr>
          <w:highlight w:val="cyan"/>
        </w:rPr>
        <w:t>2&gt; else:</w:t>
      </w:r>
    </w:p>
    <w:p w14:paraId="382E704B"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6896C6DC" w14:textId="77777777" w:rsidR="000E3D35" w:rsidRPr="00390CF2" w:rsidRDefault="000E3D35" w:rsidP="000E3D35">
      <w:pPr>
        <w:pStyle w:val="B4"/>
        <w:rPr>
          <w:highlight w:val="cyan"/>
        </w:rPr>
      </w:pPr>
      <w:r w:rsidRPr="00390CF2">
        <w:rPr>
          <w:highlight w:val="cyan"/>
        </w:rPr>
        <w:t>4&gt; consider RSRP as the sorting quantity;</w:t>
      </w:r>
    </w:p>
    <w:p w14:paraId="7B57C90C" w14:textId="77777777" w:rsidR="000E3D35" w:rsidRPr="00390CF2" w:rsidRDefault="000E3D35" w:rsidP="000E3D35">
      <w:pPr>
        <w:pStyle w:val="B3"/>
        <w:rPr>
          <w:highlight w:val="cyan"/>
        </w:rPr>
      </w:pPr>
      <w:r w:rsidRPr="00390CF2">
        <w:rPr>
          <w:highlight w:val="cyan"/>
        </w:rPr>
        <w:t>3&gt; else:</w:t>
      </w:r>
    </w:p>
    <w:p w14:paraId="71C8DD79" w14:textId="77777777" w:rsidR="000E3D35" w:rsidRPr="00390CF2" w:rsidRDefault="000E3D35" w:rsidP="000E3D35">
      <w:pPr>
        <w:pStyle w:val="B4"/>
        <w:rPr>
          <w:highlight w:val="cyan"/>
        </w:rPr>
      </w:pPr>
      <w:r w:rsidRPr="00390CF2">
        <w:rPr>
          <w:highlight w:val="cyan"/>
        </w:rPr>
        <w:t>4&gt; consider RSRQ as the sorting quantity;</w:t>
      </w:r>
    </w:p>
    <w:p w14:paraId="41E55E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1769EB5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577574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E5D233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361D4462"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BD535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D60F83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6C1EE3D7" w14:textId="77777777" w:rsidR="000E3D35" w:rsidRPr="00390CF2" w:rsidRDefault="000E3D35" w:rsidP="000E3D35">
      <w:pPr>
        <w:pStyle w:val="3"/>
        <w:rPr>
          <w:ins w:id="4326" w:author="SA R2-1808964" w:date="2018-06-02T01:12:00Z"/>
          <w:highlight w:val="cyan"/>
        </w:rPr>
      </w:pPr>
      <w:bookmarkStart w:id="4327" w:name="_Toc510018542"/>
      <w:ins w:id="4328" w:author="SA R2-1808964" w:date="2018-06-02T01:12:00Z">
        <w:r w:rsidRPr="00390CF2">
          <w:rPr>
            <w:highlight w:val="cyan"/>
          </w:rPr>
          <w:t>5.5.6</w:t>
        </w:r>
        <w:r w:rsidRPr="00390CF2">
          <w:rPr>
            <w:highlight w:val="cyan"/>
          </w:rPr>
          <w:tab/>
          <w:t>Location measurement indication</w:t>
        </w:r>
      </w:ins>
    </w:p>
    <w:p w14:paraId="7817A018" w14:textId="77777777" w:rsidR="000E3D35" w:rsidRPr="00390CF2" w:rsidRDefault="000E3D35" w:rsidP="000E3D35">
      <w:pPr>
        <w:pStyle w:val="4"/>
        <w:rPr>
          <w:ins w:id="4329" w:author="SA R2-1808964" w:date="2018-06-02T01:12:00Z"/>
          <w:highlight w:val="cyan"/>
        </w:rPr>
      </w:pPr>
      <w:ins w:id="4330" w:author="SA R2-1808964" w:date="2018-06-02T01:12:00Z">
        <w:r w:rsidRPr="00390CF2">
          <w:rPr>
            <w:highlight w:val="cyan"/>
          </w:rPr>
          <w:t>5.5.6.1</w:t>
        </w:r>
        <w:r w:rsidRPr="00390CF2">
          <w:rPr>
            <w:highlight w:val="cyan"/>
          </w:rPr>
          <w:tab/>
          <w:t>General</w:t>
        </w:r>
      </w:ins>
    </w:p>
    <w:p w14:paraId="3D65B5A0" w14:textId="77777777" w:rsidR="000E3D35" w:rsidRPr="00390CF2" w:rsidRDefault="000E3D35" w:rsidP="000E3D35">
      <w:pPr>
        <w:pStyle w:val="TH"/>
        <w:rPr>
          <w:ins w:id="4331" w:author="SA R2-1808964" w:date="2018-06-02T01:12:00Z"/>
          <w:highlight w:val="cyan"/>
        </w:rPr>
      </w:pPr>
      <w:ins w:id="4332" w:author="SA R2-1808964" w:date="2018-06-02T01:12:00Z">
        <w:del w:id="4333" w:author="Rapporteur ASN1 SA" w:date="2018-07-10T14:16:00Z">
          <w:r w:rsidRPr="00390CF2" w:rsidDel="00CA499A">
            <w:rPr>
              <w:highlight w:val="cyan"/>
            </w:rPr>
            <w:object w:dxaOrig="7440" w:dyaOrig="2730" w14:anchorId="3008D5B7">
              <v:shape id="_x0000_i1084" type="#_x0000_t75" style="width:371.9pt;height:138.35pt" o:ole="">
                <v:imagedata r:id="rId136" o:title=""/>
              </v:shape>
              <o:OLEObject Type="Embed" ProgID="Word.Picture.8" ShapeID="_x0000_i1084" DrawAspect="Content" ObjectID="_1595398269" r:id="rId137"/>
            </w:object>
          </w:r>
        </w:del>
      </w:ins>
      <w:ins w:id="4334" w:author="Rapporteur ASN1 SA" w:date="2018-07-10T14:16:00Z">
        <w:r w:rsidRPr="00390CF2">
          <w:rPr>
            <w:noProof/>
            <w:highlight w:val="cyan"/>
          </w:rPr>
          <w:object w:dxaOrig="4590" w:dyaOrig="1560" w14:anchorId="5DFBA0A6">
            <v:shape id="_x0000_i1085" type="#_x0000_t75" style="width:234.15pt;height:77.65pt" o:ole="">
              <v:imagedata r:id="rId138" o:title=""/>
            </v:shape>
            <o:OLEObject Type="Embed" ProgID="Mscgen.Chart" ShapeID="_x0000_i1085" DrawAspect="Content" ObjectID="_1595398270" r:id="rId139"/>
          </w:object>
        </w:r>
      </w:ins>
    </w:p>
    <w:p w14:paraId="01F58D2D" w14:textId="77777777" w:rsidR="000E3D35" w:rsidRPr="00390CF2" w:rsidRDefault="000E3D35" w:rsidP="000E3D35">
      <w:pPr>
        <w:pStyle w:val="TF"/>
        <w:rPr>
          <w:ins w:id="4335" w:author="SA R2-1808964" w:date="2018-06-02T01:12:00Z"/>
          <w:highlight w:val="cyan"/>
        </w:rPr>
      </w:pPr>
      <w:ins w:id="4336" w:author="SA R2-1808964" w:date="2018-06-02T01:12:00Z">
        <w:r w:rsidRPr="00390CF2">
          <w:rPr>
            <w:highlight w:val="cyan"/>
          </w:rPr>
          <w:t>Figure 5.5.5.1-1: Location measurement indication</w:t>
        </w:r>
      </w:ins>
    </w:p>
    <w:p w14:paraId="4435A6DA" w14:textId="77777777" w:rsidR="000E3D35" w:rsidRPr="00390CF2" w:rsidRDefault="000E3D35" w:rsidP="000E3D35">
      <w:pPr>
        <w:rPr>
          <w:ins w:id="4337" w:author="SA R2-1808964" w:date="2018-06-02T01:12:00Z"/>
          <w:highlight w:val="cyan"/>
        </w:rPr>
      </w:pPr>
      <w:ins w:id="4338"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94ED92E" w14:textId="77777777" w:rsidR="000E3D35" w:rsidRPr="00390CF2" w:rsidRDefault="000E3D35" w:rsidP="000E3D35">
      <w:pPr>
        <w:pStyle w:val="NO"/>
        <w:rPr>
          <w:ins w:id="4339" w:author="SA R2-1808964" w:date="2018-06-02T01:12:00Z"/>
          <w:highlight w:val="cyan"/>
          <w:lang w:eastAsia="zh-CN"/>
        </w:rPr>
      </w:pPr>
      <w:ins w:id="4340"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0EE9E57" w14:textId="77777777" w:rsidR="000E3D35" w:rsidRPr="00390CF2" w:rsidRDefault="000E3D35" w:rsidP="000E3D35">
      <w:pPr>
        <w:pStyle w:val="4"/>
        <w:rPr>
          <w:ins w:id="4341" w:author="SA R2-1808964" w:date="2018-06-02T01:12:00Z"/>
          <w:highlight w:val="cyan"/>
        </w:rPr>
      </w:pPr>
      <w:ins w:id="4342" w:author="SA R2-1808964" w:date="2018-06-02T01:12:00Z">
        <w:r w:rsidRPr="00390CF2">
          <w:rPr>
            <w:highlight w:val="cyan"/>
          </w:rPr>
          <w:t>5.5.6.2</w:t>
        </w:r>
        <w:r w:rsidRPr="00390CF2">
          <w:rPr>
            <w:highlight w:val="cyan"/>
          </w:rPr>
          <w:tab/>
          <w:t>Initiation</w:t>
        </w:r>
      </w:ins>
    </w:p>
    <w:p w14:paraId="1D3D4746" w14:textId="77777777" w:rsidR="000E3D35" w:rsidRPr="00390CF2" w:rsidRDefault="000E3D35" w:rsidP="000E3D35">
      <w:pPr>
        <w:rPr>
          <w:ins w:id="4343" w:author="SA R2-1808964" w:date="2018-06-02T01:12:00Z"/>
          <w:highlight w:val="cyan"/>
          <w:lang w:eastAsia="zh-CN"/>
        </w:rPr>
      </w:pPr>
      <w:ins w:id="4344" w:author="SA R2-1808964" w:date="2018-06-02T01:12:00Z">
        <w:r w:rsidRPr="00390CF2">
          <w:rPr>
            <w:highlight w:val="cyan"/>
            <w:lang w:eastAsia="zh-CN"/>
          </w:rPr>
          <w:t>The UE shall:</w:t>
        </w:r>
      </w:ins>
    </w:p>
    <w:p w14:paraId="52E40FD6" w14:textId="77777777" w:rsidR="000E3D35" w:rsidRPr="00390CF2" w:rsidRDefault="000E3D35" w:rsidP="000E3D35">
      <w:pPr>
        <w:pStyle w:val="B1"/>
        <w:rPr>
          <w:ins w:id="4345" w:author="SA R2-1808964" w:date="2018-06-02T01:12:00Z"/>
          <w:highlight w:val="cyan"/>
          <w:lang w:eastAsia="zh-CN"/>
        </w:rPr>
      </w:pPr>
      <w:ins w:id="4346"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240628E" w14:textId="77777777" w:rsidR="000E3D35" w:rsidRPr="00390CF2" w:rsidRDefault="000E3D35" w:rsidP="000E3D35">
      <w:pPr>
        <w:pStyle w:val="B2"/>
        <w:rPr>
          <w:ins w:id="4347" w:author="SA R2-1808964" w:date="2018-06-02T01:12:00Z"/>
          <w:highlight w:val="cyan"/>
          <w:lang w:eastAsia="zh-CN"/>
        </w:rPr>
      </w:pPr>
      <w:ins w:id="4348"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B11A4F2" w14:textId="77777777" w:rsidR="000E3D35" w:rsidRPr="00390CF2" w:rsidRDefault="000E3D35" w:rsidP="000E3D35">
      <w:pPr>
        <w:pStyle w:val="NO"/>
        <w:rPr>
          <w:ins w:id="4349" w:author="SA R2-1808964" w:date="2018-06-02T01:12:00Z"/>
          <w:highlight w:val="cyan"/>
          <w:lang w:eastAsia="zh-CN"/>
        </w:rPr>
      </w:pPr>
      <w:ins w:id="4350"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EF1BD10" w14:textId="77777777" w:rsidR="000E3D35" w:rsidRPr="00390CF2" w:rsidRDefault="000E3D35" w:rsidP="000E3D35">
      <w:pPr>
        <w:pStyle w:val="B1"/>
        <w:rPr>
          <w:ins w:id="4351" w:author="SA R2-1808964" w:date="2018-06-02T01:12:00Z"/>
          <w:highlight w:val="cyan"/>
          <w:lang w:eastAsia="zh-CN"/>
        </w:rPr>
      </w:pPr>
      <w:ins w:id="4352"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1AEF1742" w14:textId="77777777" w:rsidR="000E3D35" w:rsidRPr="00390CF2" w:rsidRDefault="000E3D35" w:rsidP="000E3D35">
      <w:pPr>
        <w:pStyle w:val="B2"/>
        <w:rPr>
          <w:ins w:id="4353" w:author="SA R2-1808964" w:date="2018-06-02T01:12:00Z"/>
          <w:highlight w:val="cyan"/>
          <w:lang w:eastAsia="zh-CN"/>
        </w:rPr>
      </w:pPr>
      <w:ins w:id="4354"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615C0FF9" w14:textId="77777777" w:rsidR="000E3D35" w:rsidRPr="00390CF2" w:rsidRDefault="000E3D35" w:rsidP="000E3D35">
      <w:pPr>
        <w:pStyle w:val="NO"/>
        <w:rPr>
          <w:ins w:id="4355" w:author="SA R2-1808964" w:date="2018-06-02T01:12:00Z"/>
          <w:highlight w:val="cyan"/>
        </w:rPr>
      </w:pPr>
      <w:ins w:id="4356"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23DDAADC" w14:textId="77777777" w:rsidR="000E3D35" w:rsidRPr="00390CF2" w:rsidRDefault="000E3D35" w:rsidP="000E3D35">
      <w:pPr>
        <w:pStyle w:val="4"/>
        <w:rPr>
          <w:ins w:id="4357" w:author="SA R2-1808964" w:date="2018-06-02T01:12:00Z"/>
          <w:highlight w:val="cyan"/>
          <w:lang w:eastAsia="zh-CN"/>
        </w:rPr>
      </w:pPr>
      <w:bookmarkStart w:id="4358" w:name="_Toc503260105"/>
      <w:ins w:id="4359"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8"/>
      </w:ins>
    </w:p>
    <w:p w14:paraId="09F086E0" w14:textId="77777777" w:rsidR="000E3D35" w:rsidRPr="00390CF2" w:rsidRDefault="000E3D35" w:rsidP="000E3D35">
      <w:pPr>
        <w:rPr>
          <w:ins w:id="4360" w:author="SA R2-1808964" w:date="2018-06-02T01:12:00Z"/>
          <w:highlight w:val="cyan"/>
          <w:lang w:eastAsia="zh-CN"/>
        </w:rPr>
      </w:pPr>
      <w:ins w:id="4361"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B7307C1" w14:textId="77777777" w:rsidR="000E3D35" w:rsidRPr="00390CF2" w:rsidRDefault="000E3D35" w:rsidP="000E3D35">
      <w:pPr>
        <w:pStyle w:val="B2"/>
        <w:ind w:left="568"/>
        <w:rPr>
          <w:ins w:id="4362" w:author="SA R2-1808964" w:date="2018-06-02T01:12:00Z"/>
          <w:highlight w:val="cyan"/>
          <w:lang w:eastAsia="zh-CN"/>
        </w:rPr>
      </w:pPr>
      <w:ins w:id="4363"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36FD62C9" w14:textId="77777777" w:rsidR="000E3D35" w:rsidRPr="00390CF2" w:rsidRDefault="000E3D35" w:rsidP="000E3D35">
      <w:pPr>
        <w:pStyle w:val="B3"/>
        <w:ind w:left="852"/>
        <w:rPr>
          <w:ins w:id="4364" w:author="SA R2-1808964" w:date="2018-06-02T01:12:00Z"/>
          <w:highlight w:val="cyan"/>
          <w:lang w:eastAsia="zh-CN"/>
        </w:rPr>
      </w:pPr>
      <w:ins w:id="4365"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31C3939C" w14:textId="77777777" w:rsidR="000E3D35" w:rsidRPr="00390CF2" w:rsidRDefault="000E3D35" w:rsidP="000E3D35">
      <w:pPr>
        <w:pStyle w:val="B4"/>
        <w:ind w:left="1135"/>
        <w:rPr>
          <w:ins w:id="4366" w:author="SA R2-1808964" w:date="2018-06-02T01:12:00Z"/>
          <w:highlight w:val="cyan"/>
        </w:rPr>
      </w:pPr>
      <w:ins w:id="4367"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3702924D" w14:textId="77777777" w:rsidR="000E3D35" w:rsidRPr="00390CF2" w:rsidRDefault="000E3D35" w:rsidP="000E3D35">
      <w:pPr>
        <w:pStyle w:val="B3"/>
        <w:rPr>
          <w:ins w:id="4368" w:author="SA R2-1808964" w:date="2018-06-02T01:12:00Z"/>
          <w:highlight w:val="cyan"/>
          <w:lang w:eastAsia="zh-CN"/>
        </w:rPr>
      </w:pPr>
      <w:ins w:id="4369"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8B36A83" w14:textId="77777777" w:rsidR="000E3D35" w:rsidRPr="00390CF2" w:rsidRDefault="000E3D35" w:rsidP="000E3D35">
      <w:pPr>
        <w:pStyle w:val="B4"/>
        <w:rPr>
          <w:ins w:id="4370" w:author="SA R2-1808964" w:date="2018-06-02T01:12:00Z"/>
          <w:highlight w:val="cyan"/>
        </w:rPr>
      </w:pPr>
      <w:ins w:id="4371"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60A1BED" w14:textId="77777777" w:rsidR="000E3D35" w:rsidRPr="00390CF2" w:rsidRDefault="000E3D35" w:rsidP="000E3D35">
      <w:pPr>
        <w:pStyle w:val="EditorsNote"/>
        <w:rPr>
          <w:ins w:id="4372" w:author="SA R2-1808964" w:date="2018-06-02T01:12:00Z"/>
          <w:highlight w:val="cyan"/>
        </w:rPr>
      </w:pPr>
      <w:ins w:id="4373" w:author="SA R2-1808964" w:date="2018-06-02T01:12:00Z">
        <w:r w:rsidRPr="00390CF2">
          <w:rPr>
            <w:highlight w:val="cyan"/>
            <w:lang w:val="en-US"/>
          </w:rPr>
          <w:t>Editor’s Note: Initiation of the procedure to start measurements other than RSTD measurements towards E-UTRA is FFS.</w:t>
        </w:r>
      </w:ins>
    </w:p>
    <w:p w14:paraId="1CDE2226" w14:textId="77777777" w:rsidR="000E3D35" w:rsidRPr="00390CF2" w:rsidRDefault="000E3D35" w:rsidP="000E3D35">
      <w:pPr>
        <w:pStyle w:val="B3"/>
        <w:ind w:left="852"/>
        <w:rPr>
          <w:ins w:id="4374" w:author="SA R2-1808964" w:date="2018-06-02T01:12:00Z"/>
          <w:highlight w:val="cyan"/>
          <w:lang w:eastAsia="zh-CN"/>
        </w:rPr>
      </w:pPr>
      <w:ins w:id="4375"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10D0D77C" w14:textId="77777777" w:rsidR="000E3D35" w:rsidRPr="00390CF2" w:rsidRDefault="000E3D35" w:rsidP="000E3D35">
      <w:pPr>
        <w:pStyle w:val="B4"/>
        <w:ind w:left="1135"/>
        <w:rPr>
          <w:ins w:id="4376" w:author="SA R2-1808964" w:date="2018-06-02T01:12:00Z"/>
          <w:highlight w:val="cyan"/>
        </w:rPr>
      </w:pPr>
      <w:ins w:id="4377"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36E7750F" w14:textId="77777777" w:rsidR="000E3D35" w:rsidRPr="00390CF2" w:rsidRDefault="000E3D35" w:rsidP="000E3D35">
      <w:pPr>
        <w:pStyle w:val="B1"/>
        <w:rPr>
          <w:ins w:id="4378" w:author="SA R2-1808964" w:date="2018-06-02T01:12:00Z"/>
          <w:highlight w:val="cyan"/>
        </w:rPr>
      </w:pPr>
      <w:ins w:id="4379"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8827F16" w14:textId="77777777" w:rsidR="00B0615C" w:rsidRDefault="00B0615C">
      <w:pPr>
        <w:rPr>
          <w:ins w:id="4380" w:author="SA R2-1808964" w:date="2018-06-02T01:12:00Z"/>
          <w:highlight w:val="cyan"/>
        </w:rPr>
        <w:pPrChange w:id="4381" w:author="SA R2-1808964" w:date="2018-06-02T01:12:00Z">
          <w:pPr>
            <w:pStyle w:val="2"/>
          </w:pPr>
        </w:pPrChange>
      </w:pPr>
    </w:p>
    <w:p w14:paraId="7152697F"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327"/>
    </w:p>
    <w:p w14:paraId="01A62CAB" w14:textId="77777777" w:rsidR="000E3D35" w:rsidRPr="00390CF2" w:rsidRDefault="000E3D35" w:rsidP="000E3D35">
      <w:pPr>
        <w:pStyle w:val="3"/>
        <w:rPr>
          <w:highlight w:val="cyan"/>
        </w:rPr>
      </w:pPr>
      <w:bookmarkStart w:id="4382" w:name="_Toc510018543"/>
      <w:r w:rsidRPr="00390CF2">
        <w:rPr>
          <w:highlight w:val="cyan"/>
        </w:rPr>
        <w:t>5.6.1</w:t>
      </w:r>
      <w:r w:rsidRPr="00390CF2">
        <w:rPr>
          <w:highlight w:val="cyan"/>
        </w:rPr>
        <w:tab/>
        <w:t>UE capability transfer</w:t>
      </w:r>
      <w:bookmarkEnd w:id="4382"/>
    </w:p>
    <w:p w14:paraId="5F0C5597" w14:textId="77777777" w:rsidR="000E3D35" w:rsidRPr="00390CF2" w:rsidRDefault="000E3D35" w:rsidP="000E3D35">
      <w:pPr>
        <w:pStyle w:val="4"/>
        <w:rPr>
          <w:highlight w:val="cyan"/>
        </w:rPr>
      </w:pPr>
      <w:bookmarkStart w:id="4383" w:name="_Toc510018544"/>
      <w:r w:rsidRPr="00390CF2">
        <w:rPr>
          <w:highlight w:val="cyan"/>
        </w:rPr>
        <w:t>5.6.1.1</w:t>
      </w:r>
      <w:r w:rsidRPr="00390CF2">
        <w:rPr>
          <w:highlight w:val="cyan"/>
        </w:rPr>
        <w:tab/>
        <w:t>General</w:t>
      </w:r>
      <w:bookmarkEnd w:id="4383"/>
    </w:p>
    <w:p w14:paraId="773C67E8" w14:textId="77777777" w:rsidR="000E3D35" w:rsidRPr="00390CF2" w:rsidRDefault="000E3D35" w:rsidP="000E3D35">
      <w:pPr>
        <w:pStyle w:val="EditorsNote"/>
        <w:rPr>
          <w:highlight w:val="cyan"/>
        </w:rPr>
      </w:pPr>
      <w:r w:rsidRPr="00390CF2">
        <w:rPr>
          <w:highlight w:val="cyan"/>
        </w:rPr>
        <w:t>Editor’s Note: Targeted for completion in Sept 2018</w:t>
      </w:r>
    </w:p>
    <w:p w14:paraId="636B23B8" w14:textId="77777777" w:rsidR="000E3D35" w:rsidRPr="00390CF2" w:rsidRDefault="000E3D35" w:rsidP="000E3D35">
      <w:pPr>
        <w:pStyle w:val="4"/>
        <w:rPr>
          <w:highlight w:val="cyan"/>
        </w:rPr>
      </w:pPr>
      <w:bookmarkStart w:id="4384" w:name="_Toc510018545"/>
      <w:r w:rsidRPr="00390CF2">
        <w:rPr>
          <w:highlight w:val="cyan"/>
        </w:rPr>
        <w:t>5.6.1.2</w:t>
      </w:r>
      <w:r w:rsidRPr="00390CF2">
        <w:rPr>
          <w:highlight w:val="cyan"/>
        </w:rPr>
        <w:tab/>
        <w:t>Initiation</w:t>
      </w:r>
      <w:bookmarkEnd w:id="4384"/>
    </w:p>
    <w:p w14:paraId="20462E2D" w14:textId="77777777" w:rsidR="000E3D35" w:rsidRPr="00390CF2" w:rsidRDefault="000E3D35" w:rsidP="000E3D35">
      <w:pPr>
        <w:pStyle w:val="EditorsNote"/>
        <w:rPr>
          <w:highlight w:val="cyan"/>
        </w:rPr>
      </w:pPr>
      <w:r w:rsidRPr="00390CF2">
        <w:rPr>
          <w:highlight w:val="cyan"/>
        </w:rPr>
        <w:t>Editor’s Note: Targeted for completion in Sept 2018.</w:t>
      </w:r>
    </w:p>
    <w:p w14:paraId="3F663024" w14:textId="77777777" w:rsidR="000E3D35" w:rsidRPr="00390CF2" w:rsidRDefault="000E3D35" w:rsidP="000E3D35">
      <w:pPr>
        <w:pStyle w:val="4"/>
        <w:rPr>
          <w:highlight w:val="cyan"/>
        </w:rPr>
      </w:pPr>
      <w:bookmarkStart w:id="4385"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5"/>
    </w:p>
    <w:p w14:paraId="4E51ACF8" w14:textId="77777777" w:rsidR="000E3D35" w:rsidRPr="00390CF2" w:rsidRDefault="000E3D35" w:rsidP="000E3D35">
      <w:pPr>
        <w:pStyle w:val="EditorsNote"/>
        <w:rPr>
          <w:highlight w:val="cyan"/>
        </w:rPr>
      </w:pPr>
      <w:r w:rsidRPr="00390CF2">
        <w:rPr>
          <w:highlight w:val="cyan"/>
        </w:rPr>
        <w:t>Editor’s Note: Targeted for completion in Sept 2018.</w:t>
      </w:r>
    </w:p>
    <w:p w14:paraId="2E658268" w14:textId="77777777" w:rsidR="000E3D35" w:rsidRPr="00390CF2" w:rsidRDefault="000E3D35" w:rsidP="000E3D35">
      <w:pPr>
        <w:pStyle w:val="4"/>
        <w:rPr>
          <w:highlight w:val="cyan"/>
        </w:rPr>
      </w:pPr>
      <w:bookmarkStart w:id="4386" w:name="_Toc510018547"/>
      <w:r w:rsidRPr="00390CF2">
        <w:rPr>
          <w:highlight w:val="cyan"/>
        </w:rPr>
        <w:t>5.6.1.4</w:t>
      </w:r>
      <w:r w:rsidRPr="00390CF2">
        <w:rPr>
          <w:highlight w:val="cyan"/>
        </w:rPr>
        <w:tab/>
        <w:t>Compilation of band combinations supported by the UE</w:t>
      </w:r>
      <w:bookmarkEnd w:id="4386"/>
    </w:p>
    <w:p w14:paraId="0748A13B" w14:textId="77777777" w:rsidR="000E3D35" w:rsidRPr="00390CF2" w:rsidRDefault="000E3D35" w:rsidP="000E3D35">
      <w:pPr>
        <w:rPr>
          <w:highlight w:val="cyan"/>
        </w:rPr>
      </w:pPr>
      <w:r w:rsidRPr="00390CF2">
        <w:rPr>
          <w:highlight w:val="cyan"/>
        </w:rPr>
        <w:t>The UE shall:</w:t>
      </w:r>
    </w:p>
    <w:p w14:paraId="085E18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CEEC9F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7" w:author="Qualcomm-Keiichi Kubota" w:date="2018-06-26T15:57:00Z">
        <w:r w:rsidRPr="00390CF2">
          <w:rPr>
            <w:i/>
            <w:highlight w:val="cyan"/>
          </w:rPr>
          <w:delText>imum</w:delText>
        </w:r>
      </w:del>
      <w:r w:rsidRPr="00390CF2">
        <w:rPr>
          <w:i/>
          <w:highlight w:val="cyan"/>
        </w:rPr>
        <w:t>BandwidthRequestedDL, max</w:t>
      </w:r>
      <w:del w:id="4388" w:author="Qualcomm-Keiichi Kubota" w:date="2018-06-26T15:57:00Z">
        <w:r w:rsidRPr="00390CF2">
          <w:rPr>
            <w:i/>
            <w:highlight w:val="cyan"/>
          </w:rPr>
          <w:delText>imum</w:delText>
        </w:r>
      </w:del>
      <w:r w:rsidRPr="00390CF2">
        <w:rPr>
          <w:i/>
          <w:highlight w:val="cyan"/>
        </w:rPr>
        <w:t>BandwidthRequestedUL, max</w:t>
      </w:r>
      <w:del w:id="4389" w:author="Qualcomm-Keiichi Kubota" w:date="2018-06-26T15:58:00Z">
        <w:r w:rsidRPr="00390CF2">
          <w:rPr>
            <w:i/>
            <w:highlight w:val="cyan"/>
          </w:rPr>
          <w:delText>imumNumberOfDL</w:delText>
        </w:r>
      </w:del>
      <w:r w:rsidRPr="00390CF2">
        <w:rPr>
          <w:i/>
          <w:highlight w:val="cyan"/>
        </w:rPr>
        <w:t>CarriersRequested</w:t>
      </w:r>
      <w:ins w:id="4390" w:author="Qualcomm-Keiichi Kubota" w:date="2018-06-26T15:58:00Z">
        <w:r w:rsidRPr="00390CF2">
          <w:rPr>
            <w:i/>
            <w:highlight w:val="cyan"/>
          </w:rPr>
          <w:t>DL</w:t>
        </w:r>
      </w:ins>
      <w:r w:rsidRPr="00390CF2">
        <w:rPr>
          <w:highlight w:val="cyan"/>
        </w:rPr>
        <w:t xml:space="preserve">or </w:t>
      </w:r>
      <w:r w:rsidRPr="00390CF2">
        <w:rPr>
          <w:i/>
          <w:highlight w:val="cyan"/>
        </w:rPr>
        <w:t>max</w:t>
      </w:r>
      <w:del w:id="4391" w:author="Qualcomm-Keiichi Kubota" w:date="2018-06-26T15:59:00Z">
        <w:r w:rsidRPr="00390CF2">
          <w:rPr>
            <w:i/>
            <w:highlight w:val="cyan"/>
          </w:rPr>
          <w:delText>imumNumberOfUL</w:delText>
        </w:r>
      </w:del>
      <w:r w:rsidRPr="00390CF2">
        <w:rPr>
          <w:i/>
          <w:highlight w:val="cyan"/>
        </w:rPr>
        <w:t>CarriersRequested</w:t>
      </w:r>
      <w:ins w:id="4392" w:author="Qualcomm-Keiichi Kubota" w:date="2018-06-26T15:59:00Z">
        <w:r w:rsidRPr="00390CF2">
          <w:rPr>
            <w:i/>
            <w:highlight w:val="cyan"/>
          </w:rPr>
          <w:t>UL</w:t>
        </w:r>
      </w:ins>
      <w:r w:rsidRPr="00390CF2">
        <w:rPr>
          <w:highlight w:val="cyan"/>
        </w:rPr>
        <w:t>for atleast one of the bands:</w:t>
      </w:r>
    </w:p>
    <w:p w14:paraId="0FC6AD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3" w:author="Qualcomm-Keiichi Kubota" w:date="2018-06-26T15:57:00Z">
        <w:r w:rsidRPr="00390CF2">
          <w:rPr>
            <w:i/>
            <w:highlight w:val="cyan"/>
          </w:rPr>
          <w:delText>imum</w:delText>
        </w:r>
      </w:del>
      <w:r w:rsidRPr="00390CF2">
        <w:rPr>
          <w:i/>
          <w:highlight w:val="cyan"/>
        </w:rPr>
        <w:t>BandwidthRequestedDL, max</w:t>
      </w:r>
      <w:del w:id="4394" w:author="Qualcomm-Keiichi Kubota" w:date="2018-06-26T15:58:00Z">
        <w:r w:rsidRPr="00390CF2">
          <w:rPr>
            <w:i/>
            <w:highlight w:val="cyan"/>
          </w:rPr>
          <w:delText>imum</w:delText>
        </w:r>
      </w:del>
      <w:r w:rsidRPr="00390CF2">
        <w:rPr>
          <w:i/>
          <w:highlight w:val="cyan"/>
        </w:rPr>
        <w:t>BandwidthRequestedUL, max</w:t>
      </w:r>
      <w:del w:id="4395" w:author="Qualcomm-Keiichi Kubota" w:date="2018-06-26T15:59:00Z">
        <w:r w:rsidRPr="00390CF2">
          <w:rPr>
            <w:i/>
            <w:highlight w:val="cyan"/>
          </w:rPr>
          <w:delText>imumNumberOfDL</w:delText>
        </w:r>
      </w:del>
      <w:r w:rsidRPr="00390CF2">
        <w:rPr>
          <w:i/>
          <w:highlight w:val="cyan"/>
        </w:rPr>
        <w:t>CarriersRequested</w:t>
      </w:r>
      <w:ins w:id="4396" w:author="Qualcomm-Keiichi Kubota" w:date="2018-06-26T15:59:00Z">
        <w:r w:rsidRPr="00390CF2">
          <w:rPr>
            <w:i/>
            <w:highlight w:val="cyan"/>
          </w:rPr>
          <w:t>DL</w:t>
        </w:r>
      </w:ins>
      <w:r w:rsidRPr="00390CF2">
        <w:rPr>
          <w:highlight w:val="cyan"/>
        </w:rPr>
        <w:t xml:space="preserve">or </w:t>
      </w:r>
      <w:r w:rsidRPr="00390CF2">
        <w:rPr>
          <w:i/>
          <w:highlight w:val="cyan"/>
        </w:rPr>
        <w:t>max</w:t>
      </w:r>
      <w:del w:id="4397"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3E789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867BAE" w14:textId="77777777" w:rsidR="00B0615C" w:rsidRDefault="000E3D35">
      <w:pPr>
        <w:pStyle w:val="B3"/>
        <w:rPr>
          <w:highlight w:val="cyan"/>
        </w:rPr>
        <w:pPrChange w:id="4398"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643B7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EE28123"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6280EFEF"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078183F6" w14:textId="77777777" w:rsidR="000E3D35" w:rsidRPr="00390CF2" w:rsidRDefault="000E3D35" w:rsidP="000E3D35">
      <w:pPr>
        <w:pStyle w:val="B2"/>
        <w:rPr>
          <w:ins w:id="4399"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EB02992" w14:textId="77777777" w:rsidR="000E3D35" w:rsidRPr="00390CF2" w:rsidRDefault="000E3D35" w:rsidP="000E3D35">
      <w:pPr>
        <w:pStyle w:val="B2"/>
        <w:rPr>
          <w:highlight w:val="cyan"/>
        </w:rPr>
      </w:pPr>
      <w:ins w:id="4400"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173778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609D0F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01A1F77D" w14:textId="77777777" w:rsidR="000E3D35" w:rsidRPr="00390CF2" w:rsidRDefault="000E3D35" w:rsidP="000E3D35">
      <w:pPr>
        <w:pStyle w:val="4"/>
        <w:rPr>
          <w:highlight w:val="cyan"/>
        </w:rPr>
      </w:pPr>
      <w:bookmarkStart w:id="4401" w:name="_Toc510018548"/>
      <w:r w:rsidRPr="00390CF2">
        <w:rPr>
          <w:highlight w:val="cyan"/>
        </w:rPr>
        <w:t>5.6.1.5</w:t>
      </w:r>
      <w:r w:rsidRPr="00390CF2">
        <w:rPr>
          <w:highlight w:val="cyan"/>
        </w:rPr>
        <w:tab/>
      </w:r>
      <w:ins w:id="4402" w:author="Rapporteur " w:date="2018-07-15T08:03:00Z">
        <w:r w:rsidR="00403DF8" w:rsidRPr="00390CF2">
          <w:rPr>
            <w:highlight w:val="cyan"/>
          </w:rPr>
          <w:t>Void</w:t>
        </w:r>
      </w:ins>
      <w:del w:id="4403" w:author="Rapporteur " w:date="2018-07-15T08:05:00Z">
        <w:r w:rsidRPr="00390CF2" w:rsidDel="00513B6F">
          <w:rPr>
            <w:highlight w:val="cyan"/>
          </w:rPr>
          <w:delText>Compilation of baseband processing combinations supported by the UE</w:delText>
        </w:r>
      </w:del>
      <w:bookmarkEnd w:id="4401"/>
    </w:p>
    <w:p w14:paraId="3DA01787" w14:textId="77777777" w:rsidR="000E3D35" w:rsidRPr="00390CF2" w:rsidDel="00513B6F" w:rsidRDefault="000E3D35" w:rsidP="000E3D35">
      <w:pPr>
        <w:rPr>
          <w:del w:id="4404" w:author="Rapporteur " w:date="2018-07-15T08:05:00Z"/>
          <w:highlight w:val="cyan"/>
        </w:rPr>
      </w:pPr>
      <w:del w:id="4405" w:author="Rapporteur " w:date="2018-07-15T08:05:00Z">
        <w:r w:rsidRPr="00390CF2" w:rsidDel="00513B6F">
          <w:rPr>
            <w:highlight w:val="cyan"/>
          </w:rPr>
          <w:delText>The UE shall:</w:delText>
        </w:r>
      </w:del>
    </w:p>
    <w:p w14:paraId="41B37AD3" w14:textId="77777777" w:rsidR="000E3D35" w:rsidRPr="00390CF2" w:rsidDel="00513B6F" w:rsidRDefault="000E3D35" w:rsidP="000E3D35">
      <w:pPr>
        <w:pStyle w:val="B1"/>
        <w:rPr>
          <w:del w:id="4406" w:author="Rapporteur " w:date="2018-07-15T08:05:00Z"/>
          <w:highlight w:val="cyan"/>
        </w:rPr>
      </w:pPr>
      <w:del w:id="4407"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1D7BBB5C" w14:textId="77777777" w:rsidR="000E3D35" w:rsidRPr="00390CF2" w:rsidDel="00513B6F" w:rsidRDefault="000E3D35" w:rsidP="000E3D35">
      <w:pPr>
        <w:pStyle w:val="B3"/>
        <w:rPr>
          <w:del w:id="4408" w:author="Rapporteur " w:date="2018-07-15T08:05:00Z"/>
          <w:highlight w:val="cyan"/>
        </w:rPr>
      </w:pPr>
      <w:del w:id="4409" w:author="Rapporteur " w:date="2018-07-15T08:05:00Z">
        <w:r w:rsidRPr="00390CF2" w:rsidDel="00513B6F">
          <w:rPr>
            <w:rFonts w:eastAsia="맑은 고딕"/>
            <w:highlight w:val="cyan"/>
          </w:rPr>
          <w:delText>2&gt;</w:delText>
        </w:r>
        <w:r w:rsidRPr="00390CF2" w:rsidDel="00513B6F">
          <w:rPr>
            <w:rFonts w:eastAsia="맑은 고딕"/>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2ECF6F92" w14:textId="77777777" w:rsidR="000E3D35" w:rsidRPr="00390CF2" w:rsidDel="00513B6F" w:rsidRDefault="000E3D35" w:rsidP="000E3D35">
      <w:pPr>
        <w:pStyle w:val="B2"/>
        <w:rPr>
          <w:del w:id="4410" w:author="Rapporteur " w:date="2018-07-15T08:05:00Z"/>
          <w:highlight w:val="cyan"/>
        </w:rPr>
      </w:pPr>
      <w:del w:id="4411"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66F801E3" w14:textId="77777777" w:rsidR="000E3D35" w:rsidRPr="00390CF2" w:rsidDel="00513B6F" w:rsidRDefault="000E3D35" w:rsidP="000E3D35">
      <w:pPr>
        <w:pStyle w:val="B3"/>
        <w:rPr>
          <w:del w:id="4412" w:author="Rapporteur " w:date="2018-07-15T08:05:00Z"/>
          <w:highlight w:val="cyan"/>
        </w:rPr>
      </w:pPr>
      <w:del w:id="4413"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536D571A" w14:textId="77777777" w:rsidR="000E3D35" w:rsidRPr="00390CF2" w:rsidRDefault="000E3D35" w:rsidP="000E3D35">
      <w:pPr>
        <w:pStyle w:val="2"/>
        <w:rPr>
          <w:highlight w:val="cyan"/>
        </w:rPr>
      </w:pPr>
      <w:bookmarkStart w:id="4414" w:name="_Toc510018549"/>
      <w:r w:rsidRPr="00390CF2">
        <w:rPr>
          <w:highlight w:val="cyan"/>
        </w:rPr>
        <w:t>5.7</w:t>
      </w:r>
      <w:r w:rsidRPr="00390CF2">
        <w:rPr>
          <w:highlight w:val="cyan"/>
        </w:rPr>
        <w:tab/>
        <w:t>Other</w:t>
      </w:r>
      <w:bookmarkEnd w:id="4414"/>
    </w:p>
    <w:p w14:paraId="24B36108" w14:textId="77777777" w:rsidR="000E3D35" w:rsidRPr="00390CF2" w:rsidRDefault="000E3D35" w:rsidP="000E3D35">
      <w:pPr>
        <w:pStyle w:val="3"/>
        <w:rPr>
          <w:highlight w:val="cyan"/>
        </w:rPr>
      </w:pPr>
      <w:bookmarkStart w:id="4415" w:name="_Toc510018550"/>
      <w:r w:rsidRPr="00390CF2">
        <w:rPr>
          <w:highlight w:val="cyan"/>
        </w:rPr>
        <w:t>5.7.1</w:t>
      </w:r>
      <w:r w:rsidRPr="00390CF2">
        <w:rPr>
          <w:highlight w:val="cyan"/>
        </w:rPr>
        <w:tab/>
        <w:t>DL information transfer</w:t>
      </w:r>
      <w:bookmarkEnd w:id="4415"/>
    </w:p>
    <w:p w14:paraId="109E288E" w14:textId="77777777" w:rsidR="000E3D35" w:rsidRPr="00390CF2" w:rsidRDefault="000E3D35" w:rsidP="000E3D35">
      <w:pPr>
        <w:pStyle w:val="EditorsNote"/>
        <w:rPr>
          <w:highlight w:val="cyan"/>
        </w:rPr>
      </w:pPr>
      <w:r w:rsidRPr="00390CF2">
        <w:rPr>
          <w:highlight w:val="cyan"/>
        </w:rPr>
        <w:t>Editor’s Note: Targeted for completion in Sept 2018.</w:t>
      </w:r>
    </w:p>
    <w:p w14:paraId="1E868F5A" w14:textId="77777777" w:rsidR="000E3D35" w:rsidRPr="00390CF2" w:rsidRDefault="000E3D35" w:rsidP="000E3D35">
      <w:pPr>
        <w:pStyle w:val="4"/>
        <w:rPr>
          <w:ins w:id="4416" w:author="SA R2-1807929" w:date="2018-05-31T09:54:00Z"/>
          <w:highlight w:val="cyan"/>
        </w:rPr>
      </w:pPr>
      <w:ins w:id="4417" w:author="SA R2-1807929" w:date="2018-05-31T09:53:00Z">
        <w:r w:rsidRPr="00390CF2">
          <w:rPr>
            <w:highlight w:val="cyan"/>
          </w:rPr>
          <w:t>5.7.1.1</w:t>
        </w:r>
        <w:r w:rsidRPr="00390CF2">
          <w:rPr>
            <w:highlight w:val="cyan"/>
          </w:rPr>
          <w:tab/>
          <w:t>General</w:t>
        </w:r>
      </w:ins>
    </w:p>
    <w:p w14:paraId="2B363947" w14:textId="1BCC69D9" w:rsidR="00B0615C" w:rsidRDefault="00C8492E">
      <w:pPr>
        <w:pStyle w:val="TH"/>
        <w:rPr>
          <w:ins w:id="4418" w:author="SA R2-1807929" w:date="2018-05-31T09:54:00Z"/>
          <w:highlight w:val="cyan"/>
        </w:rPr>
        <w:pPrChange w:id="4419" w:author="Rapporteur ASN1 SA" w:date="2018-07-10T14:18:00Z">
          <w:pPr/>
        </w:pPrChange>
      </w:pPr>
      <w:del w:id="4420" w:author="Rapporteur ASN1 SA" w:date="2018-07-10T14:17:00Z">
        <w:r>
          <w:rPr>
            <w:noProof/>
            <w:highlight w:val="cyan"/>
            <w:lang w:val="en-US" w:eastAsia="ko-KR"/>
          </w:rPr>
          <mc:AlternateContent>
            <mc:Choice Requires="wpc">
              <w:drawing>
                <wp:inline distT="0" distB="0" distL="0" distR="0" wp14:anchorId="04A5A5FE" wp14:editId="02EEBCC4">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475897A"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08E7091"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36FE2"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4A5A5F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475897A" w14:textId="77777777" w:rsidR="00134290" w:rsidRDefault="00134290"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08E7091" w14:textId="77777777" w:rsidR="00134290" w:rsidRDefault="00134290"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3C36FE2" w14:textId="77777777" w:rsidR="00134290" w:rsidRDefault="00134290" w:rsidP="000E3D35">
                          <w:pPr>
                            <w:rPr>
                              <w:i/>
                            </w:rPr>
                          </w:pPr>
                          <w:r>
                            <w:rPr>
                              <w:i/>
                            </w:rPr>
                            <w:t>DLInformationTransfer</w:t>
                          </w:r>
                        </w:p>
                      </w:txbxContent>
                    </v:textbox>
                  </v:shape>
                  <w10:anchorlock/>
                </v:group>
              </w:pict>
            </mc:Fallback>
          </mc:AlternateContent>
        </w:r>
      </w:del>
      <w:ins w:id="4421" w:author="Rapporteur ASN1 SA" w:date="2018-07-10T14:16:00Z">
        <w:r w:rsidR="000E3D35" w:rsidRPr="00390CF2">
          <w:rPr>
            <w:noProof/>
            <w:highlight w:val="cyan"/>
          </w:rPr>
          <w:object w:dxaOrig="3810" w:dyaOrig="1560" w14:anchorId="61DDAE27">
            <v:shape id="_x0000_i1086" type="#_x0000_t75" style="width:190.95pt;height:76.4pt" o:ole="">
              <v:imagedata r:id="rId140" o:title=""/>
            </v:shape>
            <o:OLEObject Type="Embed" ProgID="Mscgen.Chart" ShapeID="_x0000_i1086" DrawAspect="Content" ObjectID="_1595398271" r:id="rId141"/>
          </w:object>
        </w:r>
      </w:ins>
    </w:p>
    <w:p w14:paraId="5A401A81" w14:textId="77777777" w:rsidR="000E3D35" w:rsidRPr="00390CF2" w:rsidRDefault="000E3D35" w:rsidP="000E3D35">
      <w:pPr>
        <w:pStyle w:val="TF"/>
        <w:rPr>
          <w:ins w:id="4422" w:author="SA R2-1807929" w:date="2018-05-31T09:54:00Z"/>
          <w:highlight w:val="cyan"/>
        </w:rPr>
      </w:pPr>
      <w:ins w:id="4423" w:author="SA R2-1807929" w:date="2018-05-31T09:54:00Z">
        <w:r w:rsidRPr="00390CF2">
          <w:rPr>
            <w:highlight w:val="cyan"/>
          </w:rPr>
          <w:t>Figure 5.7.1.1-1: DL information transfer</w:t>
        </w:r>
      </w:ins>
    </w:p>
    <w:p w14:paraId="6845AC2A" w14:textId="77777777" w:rsidR="000E3D35" w:rsidRPr="00390CF2" w:rsidRDefault="000E3D35" w:rsidP="000E3D35">
      <w:pPr>
        <w:rPr>
          <w:ins w:id="4424" w:author="SA R2-1807929" w:date="2018-05-31T09:54:00Z"/>
          <w:highlight w:val="cyan"/>
        </w:rPr>
      </w:pPr>
      <w:ins w:id="4425" w:author="SA R2-1807929" w:date="2018-05-31T09:54:00Z">
        <w:r w:rsidRPr="00390CF2">
          <w:rPr>
            <w:highlight w:val="cyan"/>
          </w:rPr>
          <w:t>The purpose of this procedure is to transfer NAS dedicated information from NG-RAN to a UE in RRC_CONNECTED.</w:t>
        </w:r>
      </w:ins>
    </w:p>
    <w:p w14:paraId="53EAB746" w14:textId="77777777" w:rsidR="00B0615C" w:rsidRDefault="000E3D35">
      <w:pPr>
        <w:pStyle w:val="4"/>
        <w:rPr>
          <w:ins w:id="4426" w:author="SA R2-1807929" w:date="2018-05-31T09:54:00Z"/>
          <w:highlight w:val="cyan"/>
        </w:rPr>
        <w:pPrChange w:id="4427" w:author="SA R2-1807929" w:date="2018-05-31T09:56:00Z">
          <w:pPr/>
        </w:pPrChange>
      </w:pPr>
      <w:ins w:id="4428" w:author="SA R2-1807929" w:date="2018-05-31T09:54:00Z">
        <w:r w:rsidRPr="00390CF2">
          <w:rPr>
            <w:highlight w:val="cyan"/>
          </w:rPr>
          <w:t xml:space="preserve">5.7.1.2 </w:t>
        </w:r>
      </w:ins>
      <w:ins w:id="4429" w:author="SA R2-1807929" w:date="2018-05-31T09:55:00Z">
        <w:r w:rsidRPr="00390CF2">
          <w:rPr>
            <w:highlight w:val="cyan"/>
          </w:rPr>
          <w:tab/>
        </w:r>
      </w:ins>
      <w:ins w:id="4430" w:author="SA R2-1807929" w:date="2018-05-31T09:56:00Z">
        <w:r w:rsidRPr="00390CF2">
          <w:rPr>
            <w:highlight w:val="cyan"/>
          </w:rPr>
          <w:t>Initiation</w:t>
        </w:r>
      </w:ins>
    </w:p>
    <w:p w14:paraId="6E85E779" w14:textId="77777777" w:rsidR="000E3D35" w:rsidRPr="00390CF2" w:rsidRDefault="00AD1549" w:rsidP="000E3D35">
      <w:pPr>
        <w:rPr>
          <w:ins w:id="4431" w:author="SA R2-1807929" w:date="2018-05-31T09:54:00Z"/>
          <w:highlight w:val="cyan"/>
        </w:rPr>
      </w:pPr>
      <w:ins w:id="4432" w:author="Rapporteur ASN1 SA" w:date="2018-07-15T07:49:00Z">
        <w:r w:rsidRPr="00390CF2">
          <w:rPr>
            <w:highlight w:val="cyan"/>
          </w:rPr>
          <w:t xml:space="preserve">The </w:t>
        </w:r>
      </w:ins>
      <w:ins w:id="4433" w:author="Rapporteur ASN1 SA" w:date="2018-07-15T07:50:00Z">
        <w:r w:rsidRPr="00390CF2">
          <w:rPr>
            <w:highlight w:val="cyan"/>
          </w:rPr>
          <w:t>n</w:t>
        </w:r>
      </w:ins>
      <w:ins w:id="4434" w:author="Rapporteur ASN1 SA" w:date="2018-07-15T07:49:00Z">
        <w:r w:rsidRPr="00390CF2">
          <w:rPr>
            <w:highlight w:val="cyan"/>
          </w:rPr>
          <w:t>ewor</w:t>
        </w:r>
      </w:ins>
      <w:ins w:id="4435" w:author="Rapporteur ASN1 SA" w:date="2018-07-15T07:50:00Z">
        <w:r w:rsidRPr="00390CF2">
          <w:rPr>
            <w:highlight w:val="cyan"/>
          </w:rPr>
          <w:t>k</w:t>
        </w:r>
      </w:ins>
      <w:ins w:id="4436" w:author="SA R2-1807929" w:date="2018-05-31T09:54:00Z">
        <w:r w:rsidR="000E3D35" w:rsidRPr="00390CF2">
          <w:rPr>
            <w:highlight w:val="cyan"/>
          </w:rPr>
          <w:t xml:space="preserve"> initiates the DL information transfer procedure whenever there is a need to transfer NAS dedicated information. </w:t>
        </w:r>
      </w:ins>
      <w:ins w:id="4437" w:author="Rapporteur ASN1 SA" w:date="2018-07-15T07:50:00Z">
        <w:r w:rsidRPr="00390CF2">
          <w:rPr>
            <w:highlight w:val="cyan"/>
          </w:rPr>
          <w:t>The</w:t>
        </w:r>
      </w:ins>
      <w:ins w:id="4438" w:author="Rapporteur ASN1 SA" w:date="2018-07-15T07:51:00Z">
        <w:r w:rsidRPr="00390CF2">
          <w:rPr>
            <w:highlight w:val="cyan"/>
          </w:rPr>
          <w:t xml:space="preserve"> network </w:t>
        </w:r>
      </w:ins>
      <w:ins w:id="4439"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20DEE24" w14:textId="77777777" w:rsidR="000E3D35" w:rsidRPr="00390CF2" w:rsidRDefault="000E3D35" w:rsidP="000E3D35">
      <w:pPr>
        <w:pStyle w:val="4"/>
        <w:rPr>
          <w:ins w:id="4440" w:author="SA R2-1807929" w:date="2018-05-31T09:55:00Z"/>
          <w:highlight w:val="cyan"/>
        </w:rPr>
      </w:pPr>
      <w:ins w:id="4441" w:author="SA R2-1807929" w:date="2018-05-31T09:55:00Z">
        <w:r w:rsidRPr="00390CF2">
          <w:rPr>
            <w:highlight w:val="cyan"/>
          </w:rPr>
          <w:t>5.7.1.</w:t>
        </w:r>
      </w:ins>
      <w:ins w:id="4442" w:author="SA R2-1807929" w:date="2018-05-31T09:56:00Z">
        <w:r w:rsidRPr="00390CF2">
          <w:rPr>
            <w:highlight w:val="cyan"/>
          </w:rPr>
          <w:t>3</w:t>
        </w:r>
      </w:ins>
      <w:ins w:id="4443"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75A530" w14:textId="77777777" w:rsidR="000E3D35" w:rsidRPr="00390CF2" w:rsidRDefault="000E3D35" w:rsidP="000E3D35">
      <w:pPr>
        <w:rPr>
          <w:ins w:id="4444" w:author="SA R2-1807929" w:date="2018-05-31T09:56:00Z"/>
          <w:highlight w:val="cyan"/>
        </w:rPr>
      </w:pPr>
      <w:ins w:id="4445"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B4EC834" w14:textId="77777777" w:rsidR="000E3D35" w:rsidRPr="00390CF2" w:rsidRDefault="000E3D35" w:rsidP="000E3D35">
      <w:pPr>
        <w:pStyle w:val="B1"/>
        <w:rPr>
          <w:ins w:id="4446" w:author="SA R2-1807929" w:date="2018-05-31T09:56:00Z"/>
          <w:highlight w:val="cyan"/>
        </w:rPr>
      </w:pPr>
      <w:ins w:id="4447" w:author="SA R2-1807929" w:date="2018-05-31T09:56:00Z">
        <w:r w:rsidRPr="00390CF2">
          <w:rPr>
            <w:highlight w:val="cyan"/>
          </w:rPr>
          <w:t>1&gt;</w:t>
        </w:r>
        <w:r w:rsidRPr="00390CF2">
          <w:rPr>
            <w:highlight w:val="cyan"/>
          </w:rPr>
          <w:tab/>
          <w:t xml:space="preserve">if </w:t>
        </w:r>
      </w:ins>
      <w:ins w:id="4448" w:author="Rapporteur ASN1 SA" w:date="2018-07-15T07:33:00Z">
        <w:r w:rsidR="003710C0" w:rsidRPr="00390CF2">
          <w:rPr>
            <w:i/>
            <w:highlight w:val="cyan"/>
          </w:rPr>
          <w:t>dedicatedNAS-Message</w:t>
        </w:r>
      </w:ins>
      <w:ins w:id="4449" w:author="SA R2-1807929" w:date="2018-05-31T09:56:00Z">
        <w:r w:rsidRPr="00390CF2">
          <w:rPr>
            <w:highlight w:val="cyan"/>
          </w:rPr>
          <w:t xml:space="preserve"> is </w:t>
        </w:r>
      </w:ins>
      <w:ins w:id="4450" w:author="Rapporteur ASN1 SA" w:date="2018-07-15T07:33:00Z">
        <w:r w:rsidR="003710C0" w:rsidRPr="00390CF2">
          <w:rPr>
            <w:highlight w:val="cyan"/>
          </w:rPr>
          <w:t>included</w:t>
        </w:r>
      </w:ins>
      <w:ins w:id="4451" w:author="SA R2-1807929" w:date="2018-05-31T09:56:00Z">
        <w:r w:rsidRPr="00390CF2">
          <w:rPr>
            <w:highlight w:val="cyan"/>
          </w:rPr>
          <w:t>:</w:t>
        </w:r>
      </w:ins>
    </w:p>
    <w:p w14:paraId="58633B58" w14:textId="77777777" w:rsidR="000E3D35" w:rsidRPr="00390CF2" w:rsidRDefault="000E3D35" w:rsidP="000E3D35">
      <w:pPr>
        <w:pStyle w:val="B2"/>
        <w:rPr>
          <w:ins w:id="4452" w:author="SA R2-1807929" w:date="2018-05-31T09:56:00Z"/>
          <w:highlight w:val="cyan"/>
        </w:rPr>
      </w:pPr>
      <w:ins w:id="4453" w:author="SA R2-1807929" w:date="2018-05-31T09:56:00Z">
        <w:r w:rsidRPr="00390CF2">
          <w:rPr>
            <w:highlight w:val="cyan"/>
          </w:rPr>
          <w:t>2&gt;</w:t>
        </w:r>
        <w:r w:rsidRPr="00390CF2">
          <w:rPr>
            <w:highlight w:val="cyan"/>
          </w:rPr>
          <w:tab/>
          <w:t xml:space="preserve">forward </w:t>
        </w:r>
      </w:ins>
      <w:ins w:id="4454" w:author="Rapporteur ASN1 SA" w:date="2018-07-15T07:35:00Z">
        <w:r w:rsidR="003710C0" w:rsidRPr="00390CF2">
          <w:rPr>
            <w:i/>
            <w:highlight w:val="cyan"/>
          </w:rPr>
          <w:t>dedicatedNAS-Message</w:t>
        </w:r>
      </w:ins>
      <w:ins w:id="4455" w:author="SA R2-1807929" w:date="2018-05-31T09:56:00Z">
        <w:r w:rsidRPr="00390CF2">
          <w:rPr>
            <w:highlight w:val="cyan"/>
          </w:rPr>
          <w:t xml:space="preserve"> to upper layers.</w:t>
        </w:r>
      </w:ins>
    </w:p>
    <w:p w14:paraId="71E8919B" w14:textId="77777777" w:rsidR="00B0615C" w:rsidRDefault="00B0615C">
      <w:pPr>
        <w:rPr>
          <w:ins w:id="4456" w:author="SA R2-1807929" w:date="2018-05-31T09:53:00Z"/>
          <w:highlight w:val="cyan"/>
        </w:rPr>
        <w:pPrChange w:id="4457" w:author="SA R2-1807929" w:date="2018-05-31T09:53:00Z">
          <w:pPr>
            <w:pStyle w:val="EditorsNote"/>
          </w:pPr>
        </w:pPrChange>
      </w:pPr>
    </w:p>
    <w:p w14:paraId="0226E411" w14:textId="77777777" w:rsidR="000E3D35" w:rsidRPr="00390CF2" w:rsidRDefault="000E3D35" w:rsidP="000E3D35">
      <w:pPr>
        <w:pStyle w:val="3"/>
        <w:rPr>
          <w:highlight w:val="cyan"/>
        </w:rPr>
      </w:pPr>
      <w:bookmarkStart w:id="4458" w:name="_Toc510018551"/>
      <w:r w:rsidRPr="00390CF2">
        <w:rPr>
          <w:highlight w:val="cyan"/>
        </w:rPr>
        <w:t>5.7.2</w:t>
      </w:r>
      <w:r w:rsidRPr="00390CF2">
        <w:rPr>
          <w:highlight w:val="cyan"/>
        </w:rPr>
        <w:tab/>
        <w:t>UL information transfer</w:t>
      </w:r>
      <w:bookmarkEnd w:id="4458"/>
    </w:p>
    <w:p w14:paraId="2908244A" w14:textId="77777777" w:rsidR="000E3D35" w:rsidRPr="00390CF2" w:rsidRDefault="000E3D35" w:rsidP="000E3D35">
      <w:pPr>
        <w:pStyle w:val="EditorsNote"/>
        <w:rPr>
          <w:ins w:id="4459" w:author="SA R2-1809088" w:date="2018-06-01T05:52:00Z"/>
          <w:highlight w:val="cyan"/>
        </w:rPr>
      </w:pPr>
      <w:ins w:id="4460"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491310" w:rsidRPr="00491310">
          <w:rPr>
            <w:highlight w:val="cyan"/>
            <w:lang w:val="en-US"/>
            <w:rPrChange w:id="4461" w:author="Ericsson (Oumer)" w:date="2018-07-10T12:31:00Z">
              <w:rPr>
                <w:lang w:val="sv-SE"/>
              </w:rPr>
            </w:rPrChange>
          </w:rPr>
          <w:t>14</w:t>
        </w:r>
        <w:r w:rsidRPr="00390CF2">
          <w:rPr>
            <w:highlight w:val="cyan"/>
          </w:rPr>
          <w:t>.</w:t>
        </w:r>
      </w:ins>
    </w:p>
    <w:p w14:paraId="3864E2A2" w14:textId="77777777" w:rsidR="00B0615C" w:rsidRDefault="000E3D35">
      <w:pPr>
        <w:pStyle w:val="4"/>
        <w:rPr>
          <w:ins w:id="4462" w:author="SA R2-1807929" w:date="2018-05-31T09:57:00Z"/>
          <w:highlight w:val="cyan"/>
        </w:rPr>
        <w:pPrChange w:id="4463" w:author="SA R2-1807929" w:date="2018-05-31T11:22:00Z">
          <w:pPr>
            <w:pStyle w:val="EditorsNote"/>
          </w:pPr>
        </w:pPrChange>
      </w:pPr>
      <w:ins w:id="4464" w:author="SA R2-1807929" w:date="2018-05-31T09:57:00Z">
        <w:r w:rsidRPr="00390CF2">
          <w:rPr>
            <w:highlight w:val="cyan"/>
          </w:rPr>
          <w:t>5.7.2.1</w:t>
        </w:r>
        <w:r w:rsidRPr="00390CF2">
          <w:rPr>
            <w:highlight w:val="cyan"/>
          </w:rPr>
          <w:tab/>
          <w:t>General</w:t>
        </w:r>
      </w:ins>
    </w:p>
    <w:p w14:paraId="115730BA" w14:textId="263B4B07" w:rsidR="00B0615C" w:rsidRDefault="00C8492E">
      <w:pPr>
        <w:pStyle w:val="TH"/>
        <w:rPr>
          <w:ins w:id="4465" w:author="SA R2-1807929" w:date="2018-05-31T09:57:00Z"/>
          <w:del w:id="4466" w:author="Rapporteur ASN1 SA" w:date="2018-07-10T14:18:00Z"/>
          <w:highlight w:val="cyan"/>
        </w:rPr>
        <w:pPrChange w:id="4467" w:author="Rapporteur ASN1 SA" w:date="2018-07-10T14:18:00Z">
          <w:pPr>
            <w:pStyle w:val="EditorsNote"/>
          </w:pPr>
        </w:pPrChange>
      </w:pPr>
      <w:del w:id="4468" w:author="Rapporteur ASN1 SA" w:date="2018-07-10T14:18:00Z">
        <w:r>
          <w:rPr>
            <w:b w:val="0"/>
            <w:noProof/>
            <w:highlight w:val="cyan"/>
            <w:lang w:val="en-US" w:eastAsia="ko-KR"/>
          </w:rPr>
          <mc:AlternateContent>
            <mc:Choice Requires="wpc">
              <w:drawing>
                <wp:inline distT="0" distB="0" distL="0" distR="0" wp14:anchorId="0E64D140" wp14:editId="5D65D222">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496C0D1"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BF16FB1"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C4E48C"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E64D14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496C0D1" w14:textId="77777777" w:rsidR="00134290" w:rsidRDefault="00134290"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BF16FB1" w14:textId="77777777" w:rsidR="00134290" w:rsidRDefault="00134290"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DC4E48C" w14:textId="77777777" w:rsidR="00134290" w:rsidRDefault="00134290" w:rsidP="000E3D35">
                          <w:pPr>
                            <w:rPr>
                              <w:i/>
                            </w:rPr>
                          </w:pPr>
                          <w:r>
                            <w:rPr>
                              <w:i/>
                            </w:rPr>
                            <w:t>DLInformationTransfer</w:t>
                          </w:r>
                        </w:p>
                      </w:txbxContent>
                    </v:textbox>
                  </v:shape>
                  <w10:anchorlock/>
                </v:group>
              </w:pict>
            </mc:Fallback>
          </mc:AlternateContent>
        </w:r>
      </w:del>
      <w:ins w:id="4469" w:author="Rapporteur ASN1 SA" w:date="2018-07-10T14:18:00Z">
        <w:r w:rsidR="000E3D35" w:rsidRPr="00390CF2">
          <w:rPr>
            <w:noProof/>
            <w:highlight w:val="cyan"/>
          </w:rPr>
          <w:object w:dxaOrig="3810" w:dyaOrig="1560" w14:anchorId="4CBC3182">
            <v:shape id="_x0000_i1087" type="#_x0000_t75" style="width:190.95pt;height:76.4pt" o:ole="">
              <v:imagedata r:id="rId142" o:title=""/>
            </v:shape>
            <o:OLEObject Type="Embed" ProgID="Mscgen.Chart" ShapeID="_x0000_i1087" DrawAspect="Content" ObjectID="_1595398272" r:id="rId143"/>
          </w:object>
        </w:r>
      </w:ins>
    </w:p>
    <w:p w14:paraId="58F51B2C" w14:textId="77777777" w:rsidR="00B0615C" w:rsidRDefault="000E3D35">
      <w:pPr>
        <w:pStyle w:val="TF"/>
        <w:rPr>
          <w:ins w:id="4470" w:author="SA R2-1807929" w:date="2018-05-31T09:57:00Z"/>
          <w:highlight w:val="cyan"/>
        </w:rPr>
        <w:pPrChange w:id="4471" w:author="SA R2-1807929" w:date="2018-05-31T11:25:00Z">
          <w:pPr>
            <w:pStyle w:val="EditorsNote"/>
          </w:pPr>
        </w:pPrChange>
      </w:pPr>
      <w:ins w:id="4472" w:author="SA R2-1807929" w:date="2018-05-31T09:57:00Z">
        <w:r w:rsidRPr="00390CF2">
          <w:rPr>
            <w:highlight w:val="cyan"/>
          </w:rPr>
          <w:t>Figure 5.7.2.1-1: UL information transfer</w:t>
        </w:r>
      </w:ins>
    </w:p>
    <w:p w14:paraId="4E204B63" w14:textId="77777777" w:rsidR="00B0615C" w:rsidRDefault="000E3D35">
      <w:pPr>
        <w:rPr>
          <w:ins w:id="4473" w:author="SA R2-1807929" w:date="2018-05-31T09:57:00Z"/>
          <w:highlight w:val="cyan"/>
        </w:rPr>
        <w:pPrChange w:id="4474" w:author="SA R2-1807929" w:date="2018-05-31T11:36:00Z">
          <w:pPr>
            <w:pStyle w:val="EditorsNote"/>
          </w:pPr>
        </w:pPrChange>
      </w:pPr>
      <w:ins w:id="4475" w:author="SA R2-1807929" w:date="2018-05-31T09:57:00Z">
        <w:r w:rsidRPr="00390CF2">
          <w:rPr>
            <w:highlight w:val="cyan"/>
          </w:rPr>
          <w:t>The purpose of this procedure is to transfer NAS dedicated information from the UE to</w:t>
        </w:r>
      </w:ins>
      <w:ins w:id="4476" w:author="Rapporteur ASN1 SA" w:date="2018-07-15T07:51:00Z">
        <w:r w:rsidR="00AD1549" w:rsidRPr="00390CF2">
          <w:rPr>
            <w:highlight w:val="cyan"/>
          </w:rPr>
          <w:t xml:space="preserve"> the network</w:t>
        </w:r>
      </w:ins>
      <w:ins w:id="4477" w:author="SA R2-1807929" w:date="2018-05-31T09:57:00Z">
        <w:r w:rsidRPr="00390CF2">
          <w:rPr>
            <w:highlight w:val="cyan"/>
          </w:rPr>
          <w:t>.</w:t>
        </w:r>
      </w:ins>
    </w:p>
    <w:p w14:paraId="47F8FE17" w14:textId="77777777" w:rsidR="00B0615C" w:rsidRDefault="000E3D35">
      <w:pPr>
        <w:pStyle w:val="4"/>
        <w:rPr>
          <w:ins w:id="4478" w:author="SA R2-1807929" w:date="2018-05-31T09:57:00Z"/>
          <w:highlight w:val="cyan"/>
        </w:rPr>
        <w:pPrChange w:id="4479" w:author="SA R2-1807929" w:date="2018-05-31T11:25:00Z">
          <w:pPr>
            <w:pStyle w:val="EditorsNote"/>
          </w:pPr>
        </w:pPrChange>
      </w:pPr>
      <w:ins w:id="4480" w:author="SA R2-1807929" w:date="2018-05-31T09:57:00Z">
        <w:r w:rsidRPr="00390CF2">
          <w:rPr>
            <w:highlight w:val="cyan"/>
          </w:rPr>
          <w:t>5.7.2.2</w:t>
        </w:r>
        <w:r w:rsidRPr="00390CF2">
          <w:rPr>
            <w:highlight w:val="cyan"/>
          </w:rPr>
          <w:tab/>
          <w:t>Initiation</w:t>
        </w:r>
      </w:ins>
    </w:p>
    <w:p w14:paraId="36388C20" w14:textId="77777777" w:rsidR="00B0615C" w:rsidRDefault="000E3D35">
      <w:pPr>
        <w:rPr>
          <w:ins w:id="4481" w:author="SA R2-1807929" w:date="2018-05-31T09:57:00Z"/>
          <w:highlight w:val="cyan"/>
        </w:rPr>
        <w:pPrChange w:id="4482" w:author="SA R2-1807929" w:date="2018-05-31T11:25:00Z">
          <w:pPr>
            <w:pStyle w:val="EditorsNote"/>
          </w:pPr>
        </w:pPrChange>
      </w:pPr>
      <w:ins w:id="4483"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32648450" w14:textId="77777777" w:rsidR="00B0615C" w:rsidRDefault="000E3D35">
      <w:pPr>
        <w:pStyle w:val="4"/>
        <w:numPr>
          <w:ilvl w:val="3"/>
          <w:numId w:val="83"/>
        </w:numPr>
        <w:rPr>
          <w:ins w:id="4484" w:author="SA R2-1807929" w:date="2018-05-31T09:57:00Z"/>
          <w:highlight w:val="cyan"/>
        </w:rPr>
        <w:pPrChange w:id="4485" w:author="SA R2-1807929" w:date="2018-05-31T11:26:00Z">
          <w:pPr>
            <w:pStyle w:val="EditorsNote"/>
          </w:pPr>
        </w:pPrChange>
      </w:pPr>
      <w:ins w:id="4486" w:author="SA R2-1807929" w:date="2018-05-31T09:57:00Z">
        <w:r w:rsidRPr="00390CF2">
          <w:rPr>
            <w:highlight w:val="cyan"/>
          </w:rPr>
          <w:t>Actions related to transmission of ULInformationTransfer message</w:t>
        </w:r>
      </w:ins>
    </w:p>
    <w:p w14:paraId="5534BEFD" w14:textId="77777777" w:rsidR="00362099" w:rsidRPr="00390CF2" w:rsidRDefault="000E3D35" w:rsidP="00362099">
      <w:pPr>
        <w:rPr>
          <w:ins w:id="4487" w:author="Rapporteur ASN1 SA" w:date="2018-07-15T07:24:00Z"/>
          <w:highlight w:val="cyan"/>
        </w:rPr>
      </w:pPr>
      <w:ins w:id="4488" w:author="SA R2-1807929" w:date="2018-05-31T09:57:00Z">
        <w:r w:rsidRPr="00390CF2">
          <w:rPr>
            <w:highlight w:val="cyan"/>
          </w:rPr>
          <w:t xml:space="preserve">The UE shall set the contents of the </w:t>
        </w:r>
        <w:r w:rsidR="00491310" w:rsidRPr="00491310">
          <w:rPr>
            <w:i/>
            <w:highlight w:val="cyan"/>
            <w:rPrChange w:id="4489" w:author="SA MediaTek (Felix)" w:date="2018-06-22T15:29:00Z">
              <w:rPr>
                <w:color w:val="FF0000"/>
              </w:rPr>
            </w:rPrChange>
          </w:rPr>
          <w:t>ULInformationTransfer</w:t>
        </w:r>
        <w:r w:rsidRPr="00390CF2">
          <w:rPr>
            <w:highlight w:val="cyan"/>
          </w:rPr>
          <w:t xml:space="preserve"> message as follows:</w:t>
        </w:r>
      </w:ins>
    </w:p>
    <w:p w14:paraId="638FC627" w14:textId="77777777" w:rsidR="00362099" w:rsidRPr="00390CF2" w:rsidRDefault="00362099" w:rsidP="00362099">
      <w:pPr>
        <w:pStyle w:val="B1"/>
        <w:rPr>
          <w:ins w:id="4490" w:author="Rapporteur ASN1 SA" w:date="2018-07-15T07:25:00Z"/>
          <w:highlight w:val="cyan"/>
        </w:rPr>
      </w:pPr>
      <w:ins w:id="4491" w:author="Rapporteur ASN1 SA" w:date="2018-07-15T07:24:00Z">
        <w:r w:rsidRPr="00390CF2">
          <w:rPr>
            <w:highlight w:val="cyan"/>
          </w:rPr>
          <w:t>1&gt;</w:t>
        </w:r>
      </w:ins>
      <w:ins w:id="4492" w:author="SA R2-1807929" w:date="2018-05-31T09:57:00Z">
        <w:r w:rsidR="000E3D35" w:rsidRPr="00390CF2">
          <w:rPr>
            <w:highlight w:val="cyan"/>
          </w:rPr>
          <w:t xml:space="preserve">if </w:t>
        </w:r>
      </w:ins>
      <w:ins w:id="4493" w:author="Rapporteur ASN1 SA" w:date="2018-07-15T07:12:00Z">
        <w:r w:rsidR="00782B65" w:rsidRPr="00390CF2">
          <w:rPr>
            <w:highlight w:val="cyan"/>
          </w:rPr>
          <w:t>the upper layer provides NAS PDU</w:t>
        </w:r>
      </w:ins>
      <w:ins w:id="4494" w:author="SA R2-1807929" w:date="2018-05-31T09:57:00Z">
        <w:r w:rsidR="000E3D35" w:rsidRPr="00390CF2">
          <w:rPr>
            <w:highlight w:val="cyan"/>
          </w:rPr>
          <w:t>:</w:t>
        </w:r>
      </w:ins>
    </w:p>
    <w:p w14:paraId="1DB1A2A2" w14:textId="77777777" w:rsidR="000E3D35" w:rsidRPr="00390CF2" w:rsidRDefault="00362099" w:rsidP="00362099">
      <w:pPr>
        <w:pStyle w:val="B2"/>
        <w:rPr>
          <w:ins w:id="4495" w:author="Rapporteur" w:date="2018-07-15T07:10:00Z"/>
          <w:highlight w:val="cyan"/>
        </w:rPr>
      </w:pPr>
      <w:ins w:id="4496" w:author="Rapporteur ASN1 SA" w:date="2018-07-15T07:25:00Z">
        <w:r w:rsidRPr="00390CF2">
          <w:rPr>
            <w:highlight w:val="cyan"/>
          </w:rPr>
          <w:t>2&gt;</w:t>
        </w:r>
      </w:ins>
      <w:ins w:id="4497" w:author="SA R2-1807929" w:date="2018-05-31T11:34:00Z">
        <w:r w:rsidR="000E3D35" w:rsidRPr="00390CF2">
          <w:rPr>
            <w:highlight w:val="cyan"/>
          </w:rPr>
          <w:t xml:space="preserve">set the </w:t>
        </w:r>
      </w:ins>
      <w:ins w:id="4498" w:author="Rapporteur ASN1 SA" w:date="2018-07-15T07:14:00Z">
        <w:r w:rsidR="00491310" w:rsidRPr="00491310">
          <w:rPr>
            <w:highlight w:val="cyan"/>
            <w:rPrChange w:id="4499" w:author="Rapporteur ASN1 SA" w:date="2018-07-15T07:19:00Z">
              <w:rPr>
                <w:i/>
                <w:color w:val="FF0000"/>
              </w:rPr>
            </w:rPrChange>
          </w:rPr>
          <w:t>dedicatedNAS-Message</w:t>
        </w:r>
      </w:ins>
      <w:ins w:id="4500" w:author="SA R2-1807929" w:date="2018-05-31T11:34:00Z">
        <w:r w:rsidR="000E3D35" w:rsidRPr="00390CF2">
          <w:rPr>
            <w:highlight w:val="cyan"/>
          </w:rPr>
          <w:t>to</w:t>
        </w:r>
      </w:ins>
      <w:ins w:id="4501" w:author="Rapporteur ASN1 SA" w:date="2018-07-15T07:13:00Z">
        <w:r w:rsidR="00910715" w:rsidRPr="00390CF2">
          <w:rPr>
            <w:highlight w:val="cyan"/>
          </w:rPr>
          <w:t xml:space="preserve"> include the information received from upper layers</w:t>
        </w:r>
      </w:ins>
    </w:p>
    <w:p w14:paraId="42B8D9DF" w14:textId="77777777" w:rsidR="00B0615C" w:rsidRDefault="00491310">
      <w:pPr>
        <w:pStyle w:val="B1"/>
        <w:rPr>
          <w:ins w:id="4502" w:author="SA R2-1807929" w:date="2018-05-31T09:57:00Z"/>
          <w:highlight w:val="cyan"/>
        </w:rPr>
        <w:pPrChange w:id="4503" w:author="SA R2-1807929" w:date="2018-05-31T11:35:00Z">
          <w:pPr>
            <w:pStyle w:val="EditorsNote"/>
          </w:pPr>
        </w:pPrChange>
      </w:pPr>
      <w:ins w:id="4504" w:author="SA R2-1807929" w:date="2018-05-31T11:35:00Z">
        <w:r w:rsidRPr="00491310">
          <w:rPr>
            <w:highlight w:val="cyan"/>
            <w:lang w:val="en-US"/>
            <w:rPrChange w:id="4505" w:author="SA R2-1809108" w:date="2018-05-31T20:56:00Z">
              <w:rPr>
                <w:lang w:val="fi-FI"/>
              </w:rPr>
            </w:rPrChange>
          </w:rPr>
          <w:t>1</w:t>
        </w:r>
      </w:ins>
      <w:ins w:id="4506" w:author="SA R2-1807929" w:date="2018-05-31T11:28:00Z">
        <w:r w:rsidR="000E3D35" w:rsidRPr="00390CF2">
          <w:rPr>
            <w:highlight w:val="cyan"/>
          </w:rPr>
          <w:t>&gt;</w:t>
        </w:r>
      </w:ins>
      <w:ins w:id="4507" w:author="SA R2-1807929" w:date="2018-05-31T09:57:00Z">
        <w:r w:rsidR="000E3D35" w:rsidRPr="00390CF2">
          <w:rPr>
            <w:highlight w:val="cyan"/>
          </w:rPr>
          <w:t>submit the ULInformationTransfer message to lower layers for transmission, upon which the procedure ends;</w:t>
        </w:r>
      </w:ins>
    </w:p>
    <w:p w14:paraId="488B229E" w14:textId="77777777" w:rsidR="00B0615C" w:rsidRDefault="000E3D35">
      <w:pPr>
        <w:pStyle w:val="4"/>
        <w:rPr>
          <w:ins w:id="4508" w:author="SA R2-1807929" w:date="2018-05-31T09:57:00Z"/>
          <w:highlight w:val="cyan"/>
        </w:rPr>
        <w:pPrChange w:id="4509" w:author="SA R2-1807929" w:date="2018-05-31T11:29:00Z">
          <w:pPr>
            <w:pStyle w:val="EditorsNote"/>
          </w:pPr>
        </w:pPrChange>
      </w:pPr>
      <w:ins w:id="4510" w:author="SA R2-1807929" w:date="2018-05-31T09:57:00Z">
        <w:r w:rsidRPr="00390CF2">
          <w:rPr>
            <w:highlight w:val="cyan"/>
          </w:rPr>
          <w:t>5.7.2.4</w:t>
        </w:r>
        <w:r w:rsidRPr="00390CF2">
          <w:rPr>
            <w:highlight w:val="cyan"/>
          </w:rPr>
          <w:tab/>
          <w:t>Failure to deliver ULInformationTransfer message</w:t>
        </w:r>
      </w:ins>
    </w:p>
    <w:p w14:paraId="1CBBE2BD" w14:textId="77777777" w:rsidR="00B0615C" w:rsidRDefault="000E3D35">
      <w:pPr>
        <w:rPr>
          <w:ins w:id="4511" w:author="SA R2-1807929" w:date="2018-05-31T09:57:00Z"/>
          <w:highlight w:val="cyan"/>
        </w:rPr>
        <w:pPrChange w:id="4512" w:author="SA R2-1807929" w:date="2018-05-31T11:29:00Z">
          <w:pPr>
            <w:pStyle w:val="EditorsNote"/>
          </w:pPr>
        </w:pPrChange>
      </w:pPr>
      <w:ins w:id="4513" w:author="SA R2-1807929" w:date="2018-05-31T09:57:00Z">
        <w:r w:rsidRPr="00390CF2">
          <w:rPr>
            <w:highlight w:val="cyan"/>
          </w:rPr>
          <w:t>The UE shall:</w:t>
        </w:r>
      </w:ins>
    </w:p>
    <w:p w14:paraId="6EF6303E" w14:textId="77777777" w:rsidR="00B0615C" w:rsidRDefault="000E3D35">
      <w:pPr>
        <w:pStyle w:val="B1"/>
        <w:rPr>
          <w:ins w:id="4514" w:author="SA R2-1807929" w:date="2018-05-31T09:57:00Z"/>
          <w:highlight w:val="cyan"/>
        </w:rPr>
        <w:pPrChange w:id="4515" w:author="SA R2-1807929" w:date="2018-05-31T11:29:00Z">
          <w:pPr>
            <w:pStyle w:val="EditorsNote"/>
          </w:pPr>
        </w:pPrChange>
      </w:pPr>
      <w:ins w:id="4516"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491310" w:rsidRPr="00491310">
          <w:rPr>
            <w:i/>
            <w:highlight w:val="cyan"/>
            <w:rPrChange w:id="4517" w:author="SA MediaTek (Felix)" w:date="2018-06-22T15:31:00Z">
              <w:rPr/>
            </w:rPrChange>
          </w:rPr>
          <w:t>ULInformationTransfer</w:t>
        </w:r>
        <w:r w:rsidRPr="00390CF2">
          <w:rPr>
            <w:highlight w:val="cyan"/>
          </w:rPr>
          <w:t xml:space="preserve"> messages has been confirmed by lower layers; or</w:t>
        </w:r>
      </w:ins>
    </w:p>
    <w:p w14:paraId="75A5B494" w14:textId="77777777" w:rsidR="00B0615C" w:rsidRDefault="000E3D35">
      <w:pPr>
        <w:pStyle w:val="B1"/>
        <w:rPr>
          <w:ins w:id="4518" w:author="SA R2-1807929" w:date="2018-05-31T09:57:00Z"/>
          <w:highlight w:val="cyan"/>
        </w:rPr>
        <w:pPrChange w:id="4519" w:author="SA R2-1807929" w:date="2018-05-31T11:29:00Z">
          <w:pPr>
            <w:pStyle w:val="EditorsNote"/>
          </w:pPr>
        </w:pPrChange>
      </w:pPr>
      <w:ins w:id="4520"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491310" w:rsidRPr="00491310">
          <w:rPr>
            <w:i/>
            <w:highlight w:val="cyan"/>
            <w:rPrChange w:id="4521" w:author="SA MediaTek (Felix)" w:date="2018-06-22T15:31:00Z">
              <w:rPr/>
            </w:rPrChange>
          </w:rPr>
          <w:t>ULInformationTransfer</w:t>
        </w:r>
        <w:r w:rsidRPr="00390CF2">
          <w:rPr>
            <w:highlight w:val="cyan"/>
          </w:rPr>
          <w:t xml:space="preserve"> messages has been confirmed by lower layers:</w:t>
        </w:r>
      </w:ins>
    </w:p>
    <w:p w14:paraId="710D8DEB" w14:textId="77777777" w:rsidR="000E3D35" w:rsidRPr="00390CF2" w:rsidRDefault="000E3D35" w:rsidP="000E3D35">
      <w:pPr>
        <w:pStyle w:val="B2"/>
        <w:rPr>
          <w:highlight w:val="cyan"/>
        </w:rPr>
      </w:pPr>
      <w:ins w:id="4522"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491310" w:rsidRPr="00491310">
          <w:rPr>
            <w:i/>
            <w:highlight w:val="cyan"/>
            <w:rPrChange w:id="4523" w:author="SA MediaTek (Felix)" w:date="2018-06-22T15:31:00Z">
              <w:rPr>
                <w:color w:val="FF0000"/>
              </w:rPr>
            </w:rPrChange>
          </w:rPr>
          <w:t>ULInformationTransfer</w:t>
        </w:r>
        <w:r w:rsidRPr="00390CF2">
          <w:rPr>
            <w:highlight w:val="cyan"/>
          </w:rPr>
          <w:t xml:space="preserve"> messages;</w:t>
        </w:r>
      </w:ins>
    </w:p>
    <w:p w14:paraId="300A6FD3" w14:textId="77777777" w:rsidR="000E3D35" w:rsidRPr="00390CF2" w:rsidRDefault="000E3D35" w:rsidP="000E3D35">
      <w:pPr>
        <w:pStyle w:val="EditorsNote"/>
        <w:rPr>
          <w:ins w:id="4524" w:author="SA R2-1807929" w:date="2018-05-31T10:01:00Z"/>
          <w:highlight w:val="cyan"/>
        </w:rPr>
      </w:pPr>
      <w:r w:rsidRPr="00390CF2">
        <w:rPr>
          <w:highlight w:val="cyan"/>
        </w:rPr>
        <w:t>Editor’s Note: Targeted for completion in Sept 2018.</w:t>
      </w:r>
    </w:p>
    <w:p w14:paraId="1B70CA72" w14:textId="77777777" w:rsidR="000E3D35" w:rsidRPr="00390CF2" w:rsidRDefault="000E3D35" w:rsidP="000E3D35">
      <w:pPr>
        <w:pStyle w:val="3"/>
        <w:rPr>
          <w:highlight w:val="cyan"/>
        </w:rPr>
      </w:pPr>
      <w:bookmarkStart w:id="4525" w:name="_Toc510018552"/>
      <w:r w:rsidRPr="00390CF2">
        <w:rPr>
          <w:highlight w:val="cyan"/>
          <w:lang w:eastAsia="zh-CN"/>
        </w:rPr>
        <w:t>5.7.3</w:t>
      </w:r>
      <w:r w:rsidRPr="00390CF2">
        <w:rPr>
          <w:highlight w:val="cyan"/>
          <w:lang w:eastAsia="zh-CN"/>
        </w:rPr>
        <w:tab/>
      </w:r>
      <w:r w:rsidRPr="00390CF2">
        <w:rPr>
          <w:highlight w:val="cyan"/>
        </w:rPr>
        <w:t>SCG failure information</w:t>
      </w:r>
      <w:bookmarkEnd w:id="4525"/>
    </w:p>
    <w:p w14:paraId="51133441" w14:textId="77777777" w:rsidR="000E3D35" w:rsidRPr="00390CF2" w:rsidRDefault="000E3D35" w:rsidP="000E3D35">
      <w:pPr>
        <w:pStyle w:val="4"/>
        <w:rPr>
          <w:highlight w:val="cyan"/>
        </w:rPr>
      </w:pPr>
      <w:bookmarkStart w:id="4526" w:name="_Toc510018553"/>
      <w:r w:rsidRPr="00390CF2">
        <w:rPr>
          <w:highlight w:val="cyan"/>
        </w:rPr>
        <w:t>5.7.3.1</w:t>
      </w:r>
      <w:r w:rsidRPr="00390CF2">
        <w:rPr>
          <w:highlight w:val="cyan"/>
        </w:rPr>
        <w:tab/>
        <w:t>General</w:t>
      </w:r>
      <w:bookmarkEnd w:id="4526"/>
    </w:p>
    <w:p w14:paraId="68C88E55" w14:textId="77777777" w:rsidR="000E3D35" w:rsidRPr="00390CF2" w:rsidRDefault="000E3D35" w:rsidP="000E3D35">
      <w:pPr>
        <w:pStyle w:val="TH"/>
        <w:rPr>
          <w:highlight w:val="cyan"/>
        </w:rPr>
      </w:pPr>
      <w:del w:id="4527" w:author="Rapporteur ASN1 SA" w:date="2018-07-10T14:18:00Z">
        <w:r w:rsidRPr="00390CF2" w:rsidDel="000B465E">
          <w:rPr>
            <w:highlight w:val="cyan"/>
          </w:rPr>
          <w:object w:dxaOrig="6300" w:dyaOrig="2445" w14:anchorId="6AC416F9">
            <v:shape id="_x0000_i1088" type="#_x0000_t75" style="width:313.05pt;height:122.7pt" o:ole="">
              <v:imagedata r:id="rId144" o:title=""/>
            </v:shape>
            <o:OLEObject Type="Embed" ProgID="Word.Picture.8" ShapeID="_x0000_i1088" DrawAspect="Content" ObjectID="_1595398273" r:id="rId145"/>
          </w:object>
        </w:r>
      </w:del>
      <w:ins w:id="4528" w:author="Rapporteur ASN1 SA" w:date="2018-07-10T14:18:00Z">
        <w:r w:rsidRPr="00390CF2">
          <w:rPr>
            <w:noProof/>
            <w:highlight w:val="cyan"/>
          </w:rPr>
          <w:object w:dxaOrig="4425" w:dyaOrig="2055" w14:anchorId="7FB24AFC">
            <v:shape id="_x0000_i1089" type="#_x0000_t75" style="width:221.65pt;height:103.95pt" o:ole="">
              <v:imagedata r:id="rId146" o:title=""/>
            </v:shape>
            <o:OLEObject Type="Embed" ProgID="Mscgen.Chart" ShapeID="_x0000_i1089" DrawAspect="Content" ObjectID="_1595398274" r:id="rId147"/>
          </w:object>
        </w:r>
      </w:ins>
    </w:p>
    <w:p w14:paraId="71094238" w14:textId="77777777" w:rsidR="000E3D35" w:rsidRPr="00390CF2" w:rsidRDefault="000E3D35" w:rsidP="000E3D35">
      <w:pPr>
        <w:pStyle w:val="TF"/>
        <w:rPr>
          <w:highlight w:val="cyan"/>
        </w:rPr>
      </w:pPr>
      <w:r w:rsidRPr="00390CF2">
        <w:rPr>
          <w:highlight w:val="cyan"/>
        </w:rPr>
        <w:t>Figure 5.7.3.1-1: SCG failure information</w:t>
      </w:r>
    </w:p>
    <w:p w14:paraId="0B3E5B67"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9"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72453809"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6483A542"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2967B5B6" w14:textId="77777777" w:rsidR="000E3D35" w:rsidRPr="00390CF2" w:rsidRDefault="000E3D35" w:rsidP="000E3D35">
      <w:pPr>
        <w:pStyle w:val="4"/>
        <w:rPr>
          <w:highlight w:val="cyan"/>
        </w:rPr>
      </w:pPr>
      <w:bookmarkStart w:id="4530" w:name="_Toc510018554"/>
      <w:r w:rsidRPr="00390CF2">
        <w:rPr>
          <w:highlight w:val="cyan"/>
        </w:rPr>
        <w:t>5.7.3.2</w:t>
      </w:r>
      <w:r w:rsidRPr="00390CF2">
        <w:rPr>
          <w:highlight w:val="cyan"/>
        </w:rPr>
        <w:tab/>
        <w:t>Initiation</w:t>
      </w:r>
      <w:bookmarkEnd w:id="4530"/>
    </w:p>
    <w:p w14:paraId="0AB2CDB4"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88A29EB"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776C05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61BD844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3E8853E3"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0F06F8DE" w14:textId="77777777" w:rsidR="000E3D35" w:rsidRPr="00390CF2" w:rsidRDefault="000E3D35" w:rsidP="000E3D35">
      <w:pPr>
        <w:rPr>
          <w:highlight w:val="cyan"/>
        </w:rPr>
      </w:pPr>
      <w:r w:rsidRPr="00390CF2">
        <w:rPr>
          <w:highlight w:val="cyan"/>
        </w:rPr>
        <w:t>Upon initiating the procedure, the UE shall:</w:t>
      </w:r>
    </w:p>
    <w:p w14:paraId="1986287B"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ACBA344"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1434478"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CA65E2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6575C3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71E35EB9"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3AB5C9C1" w14:textId="77777777" w:rsidR="000E3D35" w:rsidRPr="00390CF2" w:rsidRDefault="000E3D35" w:rsidP="000E3D35">
      <w:pPr>
        <w:pStyle w:val="4"/>
        <w:rPr>
          <w:highlight w:val="cyan"/>
        </w:rPr>
      </w:pPr>
      <w:bookmarkStart w:id="4531" w:name="_Toc510018555"/>
      <w:bookmarkStart w:id="4532" w:name="_Hlk504050292"/>
      <w:r w:rsidRPr="00390CF2">
        <w:rPr>
          <w:highlight w:val="cyan"/>
        </w:rPr>
        <w:t>5.7.3.3</w:t>
      </w:r>
      <w:r w:rsidRPr="00390CF2">
        <w:rPr>
          <w:highlight w:val="cyan"/>
        </w:rPr>
        <w:tab/>
        <w:t>Failure type determination</w:t>
      </w:r>
      <w:bookmarkEnd w:id="4531"/>
    </w:p>
    <w:bookmarkEnd w:id="4532"/>
    <w:p w14:paraId="6B09D657"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7370B0A7" w14:textId="77777777" w:rsidR="000E3D35" w:rsidRPr="00390CF2" w:rsidRDefault="000E3D35" w:rsidP="000E3D35">
      <w:pPr>
        <w:rPr>
          <w:highlight w:val="cyan"/>
        </w:rPr>
      </w:pPr>
      <w:r w:rsidRPr="00390CF2">
        <w:rPr>
          <w:highlight w:val="cyan"/>
        </w:rPr>
        <w:t>The UE shall set the SCG failure type as follows:</w:t>
      </w:r>
    </w:p>
    <w:p w14:paraId="4535E9F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405E310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788ABF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DE6CCF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1A52309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5E1E08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4146C62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532B8A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48609DF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D97E5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075A3BC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2BB44219"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D5875C6"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05AB0BB8"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0DED3CB5" w14:textId="77777777" w:rsidR="000E3D35" w:rsidRPr="00390CF2" w:rsidRDefault="000E3D35" w:rsidP="000E3D35">
      <w:pPr>
        <w:pStyle w:val="4"/>
        <w:rPr>
          <w:highlight w:val="cyan"/>
        </w:rPr>
      </w:pPr>
      <w:bookmarkStart w:id="4533" w:name="_Toc510018556"/>
      <w:bookmarkStart w:id="4534"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3"/>
    </w:p>
    <w:bookmarkEnd w:id="4534"/>
    <w:p w14:paraId="613E9B55" w14:textId="77777777" w:rsidR="000E3D35" w:rsidRPr="00390CF2" w:rsidRDefault="000E3D35" w:rsidP="000E3D35">
      <w:pPr>
        <w:rPr>
          <w:highlight w:val="cyan"/>
        </w:rPr>
      </w:pPr>
      <w:r w:rsidRPr="00390CF2">
        <w:rPr>
          <w:highlight w:val="cyan"/>
        </w:rPr>
        <w:t xml:space="preserve">The UE shall set the contents of the </w:t>
      </w:r>
      <w:bookmarkStart w:id="4535" w:name="_Hlk498029417"/>
      <w:r w:rsidRPr="00390CF2">
        <w:rPr>
          <w:i/>
          <w:highlight w:val="cyan"/>
        </w:rPr>
        <w:t>MeasResultSCG-Failure</w:t>
      </w:r>
      <w:bookmarkEnd w:id="4535"/>
      <w:r w:rsidRPr="00390CF2">
        <w:rPr>
          <w:highlight w:val="cyan"/>
        </w:rPr>
        <w:t>as follows:</w:t>
      </w:r>
    </w:p>
    <w:p w14:paraId="39D9F2D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9459E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EED25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B94BA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1991B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9C35C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66CDBC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7DB753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7D016B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A77C9B3"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2081A37B"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28697C2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71CCAF2B" w14:textId="77777777" w:rsidR="000E3D35" w:rsidRPr="00390CF2" w:rsidRDefault="00491310" w:rsidP="000E3D35">
      <w:pPr>
        <w:pStyle w:val="B3"/>
        <w:rPr>
          <w:highlight w:val="cyan"/>
        </w:rPr>
      </w:pPr>
      <w:r w:rsidRPr="00491310">
        <w:rPr>
          <w:highlight w:val="cyan"/>
          <w:lang w:val="en-US"/>
          <w:rPrChange w:id="4536"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468FE01" w14:textId="77777777" w:rsidR="000E3D35" w:rsidRPr="00390CF2" w:rsidRDefault="00491310" w:rsidP="000E3D35">
      <w:pPr>
        <w:pStyle w:val="B4"/>
        <w:rPr>
          <w:highlight w:val="cyan"/>
        </w:rPr>
      </w:pPr>
      <w:r w:rsidRPr="00491310">
        <w:rPr>
          <w:highlight w:val="cyan"/>
          <w:lang w:val="en-US"/>
          <w:rPrChange w:id="4537"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5AE55017"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8" w:name="_Toc510018557"/>
    </w:p>
    <w:bookmarkEnd w:id="4538"/>
    <w:p w14:paraId="2A3E797E" w14:textId="77777777" w:rsidR="000E3D35" w:rsidRPr="00390CF2" w:rsidRDefault="000E3D35" w:rsidP="000E3D35">
      <w:pPr>
        <w:pStyle w:val="1"/>
        <w:rPr>
          <w:highlight w:val="cyan"/>
        </w:rPr>
      </w:pPr>
      <w:r w:rsidRPr="00390CF2">
        <w:rPr>
          <w:highlight w:val="cyan"/>
        </w:rPr>
        <w:t>6</w:t>
      </w:r>
      <w:r w:rsidRPr="00390CF2">
        <w:rPr>
          <w:highlight w:val="cyan"/>
        </w:rPr>
        <w:tab/>
        <w:t>Protocol data units, formats and parameters (ASN.1)</w:t>
      </w:r>
    </w:p>
    <w:p w14:paraId="39C7A945" w14:textId="77777777" w:rsidR="000E3D35" w:rsidRPr="00390CF2" w:rsidRDefault="000E3D35" w:rsidP="000E3D35">
      <w:pPr>
        <w:pStyle w:val="2"/>
        <w:rPr>
          <w:highlight w:val="cyan"/>
        </w:rPr>
      </w:pPr>
      <w:bookmarkStart w:id="4539" w:name="_Toc510018558"/>
      <w:r w:rsidRPr="00390CF2">
        <w:rPr>
          <w:highlight w:val="cyan"/>
        </w:rPr>
        <w:t>6.1</w:t>
      </w:r>
      <w:r w:rsidRPr="00390CF2">
        <w:rPr>
          <w:highlight w:val="cyan"/>
        </w:rPr>
        <w:tab/>
        <w:t>General</w:t>
      </w:r>
      <w:bookmarkEnd w:id="4539"/>
    </w:p>
    <w:p w14:paraId="3BB59562" w14:textId="77777777" w:rsidR="000E3D35" w:rsidRPr="00390CF2" w:rsidRDefault="000E3D35" w:rsidP="000E3D35">
      <w:pPr>
        <w:pStyle w:val="3"/>
        <w:rPr>
          <w:highlight w:val="cyan"/>
        </w:rPr>
      </w:pPr>
      <w:bookmarkStart w:id="4540" w:name="_Toc510018559"/>
      <w:r w:rsidRPr="00390CF2">
        <w:rPr>
          <w:highlight w:val="cyan"/>
        </w:rPr>
        <w:t>6.1.1</w:t>
      </w:r>
      <w:r w:rsidRPr="00390CF2">
        <w:rPr>
          <w:highlight w:val="cyan"/>
        </w:rPr>
        <w:tab/>
        <w:t>Introduction</w:t>
      </w:r>
      <w:bookmarkEnd w:id="4540"/>
    </w:p>
    <w:p w14:paraId="403097DC"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33EA2CC" w14:textId="77777777" w:rsidR="000E3D35" w:rsidRPr="00390CF2" w:rsidRDefault="000E3D35" w:rsidP="000E3D35">
      <w:pPr>
        <w:pStyle w:val="3"/>
        <w:rPr>
          <w:highlight w:val="cyan"/>
        </w:rPr>
      </w:pPr>
      <w:bookmarkStart w:id="4541" w:name="_Toc510018560"/>
      <w:r w:rsidRPr="00390CF2">
        <w:rPr>
          <w:highlight w:val="cyan"/>
        </w:rPr>
        <w:t>6.1.2</w:t>
      </w:r>
      <w:r w:rsidRPr="00390CF2">
        <w:rPr>
          <w:highlight w:val="cyan"/>
        </w:rPr>
        <w:tab/>
        <w:t>Need codes and conditions for optional downlink fields</w:t>
      </w:r>
      <w:bookmarkEnd w:id="4541"/>
    </w:p>
    <w:p w14:paraId="34F837B7"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7E2586"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724871" w14:textId="77777777" w:rsidR="000E3D35" w:rsidRPr="00390CF2" w:rsidRDefault="000E3D35" w:rsidP="000E3D35">
      <w:pPr>
        <w:rPr>
          <w:highlight w:val="cyan"/>
        </w:rPr>
      </w:pPr>
      <w:r w:rsidRPr="00390CF2">
        <w:rPr>
          <w:highlight w:val="cyan"/>
        </w:rPr>
        <w:t>For guidelines on the use of need codes and conditions, see Annex A.6 and A.7.</w:t>
      </w:r>
    </w:p>
    <w:p w14:paraId="6E51EAD1"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2C28F80"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57AA56F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CD782D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2E7597F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D07F9D7"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6088CDD"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7110D984"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16D9081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4824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516AE9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0233C3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8781DF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F192CE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3DBBD9C" w14:textId="77777777" w:rsidR="000E3D35" w:rsidRPr="00390CF2" w:rsidRDefault="000E3D35" w:rsidP="000E3D35">
            <w:pPr>
              <w:pStyle w:val="TAL"/>
              <w:rPr>
                <w:i/>
                <w:highlight w:val="cyan"/>
                <w:lang w:eastAsia="en-GB"/>
              </w:rPr>
            </w:pPr>
            <w:r w:rsidRPr="00390CF2">
              <w:rPr>
                <w:i/>
                <w:iCs/>
                <w:highlight w:val="cyan"/>
                <w:lang w:eastAsia="en-GB"/>
              </w:rPr>
              <w:t>Specified</w:t>
            </w:r>
          </w:p>
          <w:p w14:paraId="4005C58A"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3C253E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3237176"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1C4B40E" w14:textId="77777777" w:rsidR="000E3D35" w:rsidRPr="00390CF2" w:rsidRDefault="000E3D35" w:rsidP="000E3D35">
            <w:pPr>
              <w:pStyle w:val="TAL"/>
              <w:rPr>
                <w:i/>
                <w:highlight w:val="cyan"/>
                <w:lang w:eastAsia="en-GB"/>
              </w:rPr>
            </w:pPr>
            <w:r w:rsidRPr="00390CF2">
              <w:rPr>
                <w:i/>
                <w:iCs/>
                <w:highlight w:val="cyan"/>
                <w:lang w:eastAsia="en-GB"/>
              </w:rPr>
              <w:t>Maintain</w:t>
            </w:r>
          </w:p>
          <w:p w14:paraId="623C3E0C"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7C85B579"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BE3724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A312E9"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E1952AF"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959BA7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8FE21D"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E22F74" w14:textId="77777777" w:rsidR="000E3D35" w:rsidRPr="00390CF2" w:rsidRDefault="000E3D35" w:rsidP="000E3D35">
            <w:pPr>
              <w:pStyle w:val="TAL"/>
              <w:rPr>
                <w:i/>
                <w:highlight w:val="cyan"/>
                <w:lang w:eastAsia="en-GB"/>
              </w:rPr>
            </w:pPr>
            <w:r w:rsidRPr="00390CF2">
              <w:rPr>
                <w:i/>
                <w:iCs/>
                <w:highlight w:val="cyan"/>
                <w:lang w:eastAsia="en-GB"/>
              </w:rPr>
              <w:t>Release</w:t>
            </w:r>
          </w:p>
          <w:p w14:paraId="724342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252CB49" w14:textId="77777777" w:rsidR="000E3D35" w:rsidRPr="00390CF2" w:rsidRDefault="000E3D35" w:rsidP="000E3D35">
      <w:pPr>
        <w:rPr>
          <w:highlight w:val="cyan"/>
        </w:rPr>
      </w:pPr>
    </w:p>
    <w:p w14:paraId="5D4D6C82" w14:textId="77777777" w:rsidR="000E3D35" w:rsidRPr="00390CF2" w:rsidRDefault="000E3D35" w:rsidP="000E3D35">
      <w:pPr>
        <w:pStyle w:val="2"/>
        <w:rPr>
          <w:highlight w:val="cyan"/>
        </w:rPr>
      </w:pPr>
      <w:bookmarkStart w:id="4542" w:name="_Toc510018561"/>
      <w:r w:rsidRPr="00390CF2">
        <w:rPr>
          <w:highlight w:val="cyan"/>
        </w:rPr>
        <w:t>6.2</w:t>
      </w:r>
      <w:r w:rsidRPr="00390CF2">
        <w:rPr>
          <w:highlight w:val="cyan"/>
        </w:rPr>
        <w:tab/>
        <w:t>RRC messages</w:t>
      </w:r>
      <w:bookmarkEnd w:id="4542"/>
    </w:p>
    <w:p w14:paraId="7E48B1E1" w14:textId="77777777" w:rsidR="000E3D35" w:rsidRPr="00390CF2" w:rsidRDefault="000E3D35" w:rsidP="000E3D35">
      <w:pPr>
        <w:pStyle w:val="3"/>
        <w:rPr>
          <w:highlight w:val="cyan"/>
        </w:rPr>
      </w:pPr>
      <w:bookmarkStart w:id="4543" w:name="_Toc510018562"/>
      <w:r w:rsidRPr="00390CF2">
        <w:rPr>
          <w:highlight w:val="cyan"/>
        </w:rPr>
        <w:t>6.2.1</w:t>
      </w:r>
      <w:r w:rsidRPr="00390CF2">
        <w:rPr>
          <w:highlight w:val="cyan"/>
        </w:rPr>
        <w:tab/>
        <w:t>General message structure</w:t>
      </w:r>
      <w:bookmarkEnd w:id="4543"/>
    </w:p>
    <w:p w14:paraId="45DD1234" w14:textId="77777777" w:rsidR="000E3D35" w:rsidRPr="00390CF2" w:rsidRDefault="000E3D35" w:rsidP="000E3D35">
      <w:pPr>
        <w:pStyle w:val="4"/>
        <w:rPr>
          <w:i/>
          <w:iCs/>
          <w:noProof/>
          <w:highlight w:val="cyan"/>
          <w:lang w:eastAsia="zh-CN"/>
        </w:rPr>
      </w:pPr>
      <w:bookmarkStart w:id="454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4"/>
    </w:p>
    <w:p w14:paraId="4D102C55"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008191C0" w14:textId="77777777" w:rsidR="000E3D35" w:rsidRPr="00390CF2" w:rsidRDefault="000E3D35" w:rsidP="000E3D35">
      <w:pPr>
        <w:pStyle w:val="PL"/>
        <w:rPr>
          <w:color w:val="808080"/>
          <w:highlight w:val="cyan"/>
        </w:rPr>
      </w:pPr>
      <w:r w:rsidRPr="00390CF2">
        <w:rPr>
          <w:color w:val="808080"/>
          <w:highlight w:val="cyan"/>
        </w:rPr>
        <w:t>-- ASN1START</w:t>
      </w:r>
    </w:p>
    <w:p w14:paraId="05C11033"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9736C4" w14:textId="77777777" w:rsidR="000E3D35" w:rsidRPr="00390CF2" w:rsidRDefault="000E3D35" w:rsidP="000E3D35">
      <w:pPr>
        <w:pStyle w:val="PL"/>
        <w:rPr>
          <w:highlight w:val="cyan"/>
        </w:rPr>
      </w:pPr>
    </w:p>
    <w:p w14:paraId="761CD20D" w14:textId="77777777" w:rsidR="000E3D35" w:rsidRPr="00390CF2" w:rsidRDefault="000E3D35" w:rsidP="000E3D35">
      <w:pPr>
        <w:pStyle w:val="PL"/>
        <w:rPr>
          <w:highlight w:val="cyan"/>
        </w:rPr>
      </w:pPr>
      <w:r w:rsidRPr="00390CF2">
        <w:rPr>
          <w:highlight w:val="cyan"/>
        </w:rPr>
        <w:t>NR-RRC-Definitions DEFINITIONS AUTOMATIC TAGS ::=</w:t>
      </w:r>
    </w:p>
    <w:p w14:paraId="4AB33D4D" w14:textId="77777777" w:rsidR="000E3D35" w:rsidRPr="00390CF2" w:rsidRDefault="000E3D35" w:rsidP="000E3D35">
      <w:pPr>
        <w:pStyle w:val="PL"/>
        <w:rPr>
          <w:highlight w:val="cyan"/>
        </w:rPr>
      </w:pPr>
    </w:p>
    <w:p w14:paraId="5943811F" w14:textId="77777777" w:rsidR="000E3D35" w:rsidRPr="00390CF2" w:rsidRDefault="000E3D35" w:rsidP="000E3D35">
      <w:pPr>
        <w:pStyle w:val="PL"/>
        <w:rPr>
          <w:highlight w:val="cyan"/>
        </w:rPr>
      </w:pPr>
      <w:r w:rsidRPr="00390CF2">
        <w:rPr>
          <w:highlight w:val="cyan"/>
        </w:rPr>
        <w:t>BEGIN</w:t>
      </w:r>
    </w:p>
    <w:p w14:paraId="0DBD6D6A" w14:textId="77777777" w:rsidR="000E3D35" w:rsidRPr="00390CF2" w:rsidRDefault="000E3D35" w:rsidP="000E3D35">
      <w:pPr>
        <w:pStyle w:val="PL"/>
        <w:rPr>
          <w:highlight w:val="cyan"/>
        </w:rPr>
      </w:pPr>
    </w:p>
    <w:p w14:paraId="371B253E" w14:textId="77777777" w:rsidR="000E3D35" w:rsidRPr="00390CF2" w:rsidRDefault="000E3D35" w:rsidP="000E3D35">
      <w:pPr>
        <w:pStyle w:val="PL"/>
        <w:rPr>
          <w:color w:val="808080"/>
          <w:highlight w:val="cyan"/>
        </w:rPr>
      </w:pPr>
      <w:r w:rsidRPr="00390CF2">
        <w:rPr>
          <w:color w:val="808080"/>
          <w:highlight w:val="cyan"/>
        </w:rPr>
        <w:t>-- TAG-NR-RRC-DEFINITIONS-STOP</w:t>
      </w:r>
    </w:p>
    <w:p w14:paraId="27709C08" w14:textId="77777777" w:rsidR="000E3D35" w:rsidRPr="00390CF2" w:rsidRDefault="000E3D35" w:rsidP="000E3D35">
      <w:pPr>
        <w:pStyle w:val="PL"/>
        <w:rPr>
          <w:color w:val="808080"/>
          <w:highlight w:val="cyan"/>
        </w:rPr>
      </w:pPr>
      <w:r w:rsidRPr="00390CF2">
        <w:rPr>
          <w:color w:val="808080"/>
          <w:highlight w:val="cyan"/>
        </w:rPr>
        <w:t>-- ASN1STOP</w:t>
      </w:r>
    </w:p>
    <w:p w14:paraId="261EB6F3" w14:textId="77777777" w:rsidR="000E3D35" w:rsidRPr="00390CF2" w:rsidRDefault="000E3D35" w:rsidP="000E3D35">
      <w:pPr>
        <w:pStyle w:val="4"/>
        <w:rPr>
          <w:i/>
          <w:iCs/>
          <w:highlight w:val="cyan"/>
        </w:rPr>
      </w:pPr>
      <w:bookmarkStart w:id="4545" w:name="_Toc510018564"/>
      <w:r w:rsidRPr="00390CF2">
        <w:rPr>
          <w:i/>
          <w:iCs/>
          <w:highlight w:val="cyan"/>
        </w:rPr>
        <w:t>–</w:t>
      </w:r>
      <w:r w:rsidRPr="00390CF2">
        <w:rPr>
          <w:i/>
          <w:iCs/>
          <w:highlight w:val="cyan"/>
        </w:rPr>
        <w:tab/>
        <w:t>BCCH-BCH-Message</w:t>
      </w:r>
      <w:bookmarkEnd w:id="4545"/>
    </w:p>
    <w:p w14:paraId="035D4C2B"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2D3FB077" w14:textId="77777777" w:rsidR="000E3D35" w:rsidRPr="00390CF2" w:rsidRDefault="000E3D35" w:rsidP="000E3D35">
      <w:pPr>
        <w:pStyle w:val="PL"/>
        <w:rPr>
          <w:color w:val="808080"/>
          <w:highlight w:val="cyan"/>
        </w:rPr>
      </w:pPr>
      <w:r w:rsidRPr="00390CF2">
        <w:rPr>
          <w:color w:val="808080"/>
          <w:highlight w:val="cyan"/>
        </w:rPr>
        <w:t>-- ASN1START</w:t>
      </w:r>
    </w:p>
    <w:p w14:paraId="7F618A76" w14:textId="77777777" w:rsidR="000E3D35" w:rsidRPr="00390CF2" w:rsidRDefault="000E3D35" w:rsidP="000E3D35">
      <w:pPr>
        <w:pStyle w:val="PL"/>
        <w:rPr>
          <w:color w:val="808080"/>
          <w:highlight w:val="cyan"/>
        </w:rPr>
      </w:pPr>
      <w:r w:rsidRPr="00390CF2">
        <w:rPr>
          <w:color w:val="808080"/>
          <w:highlight w:val="cyan"/>
        </w:rPr>
        <w:t>-- TAG-BCCH-BCH-MESSAGE-START</w:t>
      </w:r>
    </w:p>
    <w:p w14:paraId="5C09CAC6" w14:textId="77777777" w:rsidR="000E3D35" w:rsidRPr="00390CF2" w:rsidRDefault="000E3D35" w:rsidP="000E3D35">
      <w:pPr>
        <w:pStyle w:val="PL"/>
        <w:rPr>
          <w:highlight w:val="cyan"/>
        </w:rPr>
      </w:pPr>
    </w:p>
    <w:p w14:paraId="7EB4FC25"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003A1F1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0C679F6" w14:textId="77777777" w:rsidR="000E3D35" w:rsidRPr="00390CF2" w:rsidRDefault="000E3D35" w:rsidP="000E3D35">
      <w:pPr>
        <w:pStyle w:val="PL"/>
        <w:rPr>
          <w:highlight w:val="cyan"/>
        </w:rPr>
      </w:pPr>
      <w:r w:rsidRPr="00390CF2">
        <w:rPr>
          <w:highlight w:val="cyan"/>
        </w:rPr>
        <w:t>}</w:t>
      </w:r>
    </w:p>
    <w:p w14:paraId="6941A157" w14:textId="77777777" w:rsidR="000E3D35" w:rsidRPr="00390CF2" w:rsidRDefault="000E3D35" w:rsidP="000E3D35">
      <w:pPr>
        <w:pStyle w:val="PL"/>
        <w:rPr>
          <w:snapToGrid w:val="0"/>
          <w:highlight w:val="cyan"/>
        </w:rPr>
      </w:pPr>
    </w:p>
    <w:p w14:paraId="15D78011"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0758D084"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7543FE3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C7D6365" w14:textId="77777777" w:rsidR="000E3D35" w:rsidRPr="00390CF2" w:rsidRDefault="000E3D35" w:rsidP="000E3D35">
      <w:pPr>
        <w:pStyle w:val="PL"/>
        <w:rPr>
          <w:highlight w:val="cyan"/>
        </w:rPr>
      </w:pPr>
      <w:r w:rsidRPr="00390CF2">
        <w:rPr>
          <w:highlight w:val="cyan"/>
        </w:rPr>
        <w:t>}</w:t>
      </w:r>
    </w:p>
    <w:p w14:paraId="015AEFA3" w14:textId="77777777" w:rsidR="000E3D35" w:rsidRPr="00390CF2" w:rsidRDefault="000E3D35" w:rsidP="000E3D35">
      <w:pPr>
        <w:pStyle w:val="PL"/>
        <w:rPr>
          <w:highlight w:val="cyan"/>
        </w:rPr>
      </w:pPr>
    </w:p>
    <w:p w14:paraId="18A800CE" w14:textId="77777777" w:rsidR="000E3D35" w:rsidRPr="00390CF2" w:rsidRDefault="000E3D35" w:rsidP="000E3D35">
      <w:pPr>
        <w:pStyle w:val="PL"/>
        <w:rPr>
          <w:color w:val="808080"/>
          <w:highlight w:val="cyan"/>
        </w:rPr>
      </w:pPr>
      <w:r w:rsidRPr="00390CF2">
        <w:rPr>
          <w:color w:val="808080"/>
          <w:highlight w:val="cyan"/>
        </w:rPr>
        <w:t>-- TAG-BCCH-BCH-MESSAGE-STOP</w:t>
      </w:r>
    </w:p>
    <w:p w14:paraId="0033A859" w14:textId="77777777" w:rsidR="000E3D35" w:rsidRPr="00390CF2" w:rsidRDefault="000E3D35" w:rsidP="000E3D35">
      <w:pPr>
        <w:pStyle w:val="PL"/>
        <w:rPr>
          <w:color w:val="808080"/>
          <w:highlight w:val="cyan"/>
        </w:rPr>
      </w:pPr>
      <w:r w:rsidRPr="00390CF2">
        <w:rPr>
          <w:color w:val="808080"/>
          <w:highlight w:val="cyan"/>
        </w:rPr>
        <w:t>-- ASN1STOP</w:t>
      </w:r>
    </w:p>
    <w:p w14:paraId="58CDFE36" w14:textId="77777777" w:rsidR="000E3D35" w:rsidRPr="00390CF2" w:rsidRDefault="000E3D35" w:rsidP="000E3D35">
      <w:pPr>
        <w:pStyle w:val="4"/>
        <w:rPr>
          <w:ins w:id="4546" w:author="SA R2-1809108" w:date="2018-06-05T17:14:00Z"/>
          <w:i/>
          <w:iCs/>
          <w:highlight w:val="cyan"/>
        </w:rPr>
      </w:pPr>
      <w:bookmarkStart w:id="4547" w:name="_Toc503260290"/>
      <w:ins w:id="454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719E55B0" w14:textId="77777777" w:rsidR="000E3D35" w:rsidRPr="00390CF2" w:rsidRDefault="000E3D35" w:rsidP="000E3D35">
      <w:pPr>
        <w:rPr>
          <w:ins w:id="4549" w:author="SA R2-1809108" w:date="2018-06-05T17:14:00Z"/>
          <w:highlight w:val="cyan"/>
        </w:rPr>
      </w:pPr>
      <w:ins w:id="455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1" w:author="Rapporteur ASN1 SA" w:date="2018-06-28T13:55:00Z">
          <w:r w:rsidRPr="00390CF2">
            <w:rPr>
              <w:highlight w:val="cyan"/>
            </w:rPr>
            <w:delText xml:space="preserve">BCH on the </w:delText>
          </w:r>
        </w:del>
        <w:r w:rsidRPr="00390CF2">
          <w:rPr>
            <w:highlight w:val="cyan"/>
          </w:rPr>
          <w:t xml:space="preserve">DL-SCH </w:t>
        </w:r>
      </w:ins>
      <w:ins w:id="4552" w:author="Rapporteur ASN1 SA" w:date="2018-06-28T13:55:00Z">
        <w:r w:rsidRPr="00390CF2">
          <w:rPr>
            <w:highlight w:val="cyan"/>
          </w:rPr>
          <w:t xml:space="preserve">on the BCCH </w:t>
        </w:r>
      </w:ins>
      <w:ins w:id="4553" w:author="SA R2-1809108" w:date="2018-06-05T17:14:00Z">
        <w:r w:rsidRPr="00390CF2">
          <w:rPr>
            <w:highlight w:val="cyan"/>
          </w:rPr>
          <w:t>logical channel.</w:t>
        </w:r>
      </w:ins>
    </w:p>
    <w:p w14:paraId="624A3F57" w14:textId="77777777" w:rsidR="000E3D35" w:rsidRPr="00390CF2" w:rsidRDefault="000E3D35" w:rsidP="000E3D35">
      <w:pPr>
        <w:pStyle w:val="PL"/>
        <w:rPr>
          <w:ins w:id="4554" w:author="SA R2-1809108" w:date="2018-06-05T17:14:00Z"/>
          <w:color w:val="808080"/>
          <w:highlight w:val="cyan"/>
        </w:rPr>
      </w:pPr>
      <w:ins w:id="4555" w:author="SA R2-1809108" w:date="2018-06-05T17:14:00Z">
        <w:r w:rsidRPr="00390CF2">
          <w:rPr>
            <w:color w:val="808080"/>
            <w:highlight w:val="cyan"/>
          </w:rPr>
          <w:t>-- ASN1START</w:t>
        </w:r>
      </w:ins>
    </w:p>
    <w:p w14:paraId="556CD6ED" w14:textId="77777777" w:rsidR="000E3D35" w:rsidRPr="00390CF2" w:rsidRDefault="000E3D35" w:rsidP="000E3D35">
      <w:pPr>
        <w:pStyle w:val="PL"/>
        <w:rPr>
          <w:ins w:id="4556" w:author="SA R2-1809108" w:date="2018-06-05T17:14:00Z"/>
          <w:color w:val="808080"/>
          <w:highlight w:val="cyan"/>
        </w:rPr>
      </w:pPr>
      <w:ins w:id="4557" w:author="SA R2-1809108" w:date="2018-06-05T17:14:00Z">
        <w:r w:rsidRPr="00390CF2">
          <w:rPr>
            <w:color w:val="808080"/>
            <w:highlight w:val="cyan"/>
          </w:rPr>
          <w:t>-- TAG-BCCH-DL-SCH-MESSAGE-START</w:t>
        </w:r>
      </w:ins>
    </w:p>
    <w:p w14:paraId="4B7E38A2" w14:textId="77777777" w:rsidR="000E3D35" w:rsidRPr="00390CF2" w:rsidRDefault="000E3D35" w:rsidP="000E3D35">
      <w:pPr>
        <w:pStyle w:val="PL"/>
        <w:rPr>
          <w:ins w:id="4558" w:author="SA R2-1809108" w:date="2018-06-05T17:14:00Z"/>
          <w:highlight w:val="cyan"/>
        </w:rPr>
      </w:pPr>
    </w:p>
    <w:p w14:paraId="444F8654" w14:textId="77777777" w:rsidR="000E3D35" w:rsidRPr="00390CF2" w:rsidRDefault="000E3D35" w:rsidP="000E3D35">
      <w:pPr>
        <w:pStyle w:val="PL"/>
        <w:rPr>
          <w:ins w:id="4559" w:author="SA R2-1809108" w:date="2018-06-05T17:14:00Z"/>
          <w:highlight w:val="cyan"/>
          <w:lang w:val="en-US" w:eastAsia="en-US"/>
        </w:rPr>
      </w:pPr>
      <w:ins w:id="4560" w:author="SA R2-1809108" w:date="2018-06-05T17:14:00Z">
        <w:r w:rsidRPr="00390CF2">
          <w:rPr>
            <w:highlight w:val="cyan"/>
          </w:rPr>
          <w:t>BCCH-DL-SCH-Message ::=</w:t>
        </w:r>
      </w:ins>
      <w:ins w:id="4561" w:author="SA R2-1809108" w:date="2018-06-05T17:15:00Z">
        <w:r w:rsidRPr="00390CF2">
          <w:rPr>
            <w:highlight w:val="cyan"/>
          </w:rPr>
          <w:tab/>
        </w:r>
      </w:ins>
      <w:ins w:id="4562" w:author="SA R2-1809108" w:date="2018-06-05T17:37:00Z">
        <w:r w:rsidRPr="00390CF2">
          <w:rPr>
            <w:highlight w:val="cyan"/>
          </w:rPr>
          <w:tab/>
        </w:r>
      </w:ins>
      <w:ins w:id="4563" w:author="SA R2-1809108" w:date="2018-06-05T17:15:00Z">
        <w:r w:rsidRPr="00390CF2">
          <w:rPr>
            <w:highlight w:val="cyan"/>
          </w:rPr>
          <w:tab/>
        </w:r>
      </w:ins>
      <w:ins w:id="4564" w:author="SA R2-1809108" w:date="2018-06-05T17:14:00Z">
        <w:r w:rsidRPr="00390CF2">
          <w:rPr>
            <w:highlight w:val="cyan"/>
          </w:rPr>
          <w:t>SEQUENCE {</w:t>
        </w:r>
      </w:ins>
    </w:p>
    <w:p w14:paraId="39E11870" w14:textId="77777777" w:rsidR="000E3D35" w:rsidRPr="00390CF2" w:rsidRDefault="000E3D35" w:rsidP="000E3D35">
      <w:pPr>
        <w:pStyle w:val="PL"/>
        <w:rPr>
          <w:ins w:id="4565" w:author="SA R2-1809108" w:date="2018-06-05T17:14:00Z"/>
          <w:highlight w:val="cyan"/>
        </w:rPr>
      </w:pPr>
      <w:ins w:id="4566" w:author="SA R2-1809108" w:date="2018-06-05T17:15:00Z">
        <w:r w:rsidRPr="00390CF2">
          <w:rPr>
            <w:highlight w:val="cyan"/>
          </w:rPr>
          <w:tab/>
        </w:r>
      </w:ins>
      <w:ins w:id="4567" w:author="SA R2-1809108" w:date="2018-06-05T17:14:00Z">
        <w:r w:rsidRPr="00390CF2">
          <w:rPr>
            <w:highlight w:val="cyan"/>
          </w:rPr>
          <w:t>message</w:t>
        </w:r>
      </w:ins>
      <w:ins w:id="456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9" w:author="SA R2-1809108" w:date="2018-06-05T17:37:00Z">
        <w:r w:rsidRPr="00390CF2">
          <w:rPr>
            <w:highlight w:val="cyan"/>
          </w:rPr>
          <w:tab/>
        </w:r>
        <w:r w:rsidRPr="00390CF2">
          <w:rPr>
            <w:highlight w:val="cyan"/>
          </w:rPr>
          <w:tab/>
        </w:r>
      </w:ins>
      <w:ins w:id="4570" w:author="SA R2-1809108" w:date="2018-06-05T17:15:00Z">
        <w:r w:rsidRPr="00390CF2">
          <w:rPr>
            <w:highlight w:val="cyan"/>
          </w:rPr>
          <w:tab/>
        </w:r>
      </w:ins>
      <w:ins w:id="4571" w:author="SA R2-1809108" w:date="2018-06-05T17:14:00Z">
        <w:r w:rsidRPr="00390CF2">
          <w:rPr>
            <w:highlight w:val="cyan"/>
          </w:rPr>
          <w:t>BCCH-DL-SCH-MessageType</w:t>
        </w:r>
      </w:ins>
    </w:p>
    <w:p w14:paraId="0B7344F3" w14:textId="77777777" w:rsidR="000E3D35" w:rsidRPr="00390CF2" w:rsidRDefault="000E3D35" w:rsidP="000E3D35">
      <w:pPr>
        <w:pStyle w:val="PL"/>
        <w:rPr>
          <w:ins w:id="4572" w:author="SA R2-1809108" w:date="2018-06-05T17:14:00Z"/>
          <w:highlight w:val="cyan"/>
        </w:rPr>
      </w:pPr>
      <w:ins w:id="4573" w:author="SA R2-1809108" w:date="2018-06-05T17:14:00Z">
        <w:r w:rsidRPr="00390CF2">
          <w:rPr>
            <w:highlight w:val="cyan"/>
          </w:rPr>
          <w:t>}</w:t>
        </w:r>
      </w:ins>
    </w:p>
    <w:p w14:paraId="6028E3F6" w14:textId="77777777" w:rsidR="000E3D35" w:rsidRPr="00390CF2" w:rsidRDefault="000E3D35" w:rsidP="000E3D35">
      <w:pPr>
        <w:pStyle w:val="PL"/>
        <w:rPr>
          <w:ins w:id="4574" w:author="SA R2-1809108" w:date="2018-06-05T17:14:00Z"/>
          <w:highlight w:val="cyan"/>
        </w:rPr>
      </w:pPr>
    </w:p>
    <w:p w14:paraId="1BBE2B5D" w14:textId="77777777" w:rsidR="000E3D35" w:rsidRPr="00390CF2" w:rsidRDefault="000E3D35" w:rsidP="000E3D35">
      <w:pPr>
        <w:pStyle w:val="PL"/>
        <w:rPr>
          <w:ins w:id="4575" w:author="SA R2-1809108" w:date="2018-06-05T17:14:00Z"/>
          <w:highlight w:val="cyan"/>
        </w:rPr>
      </w:pPr>
      <w:ins w:id="4576" w:author="SA R2-1809108" w:date="2018-06-05T17:14:00Z">
        <w:r w:rsidRPr="00390CF2">
          <w:rPr>
            <w:highlight w:val="cyan"/>
          </w:rPr>
          <w:t>BCCH-DL-SCH-MessageType ::=</w:t>
        </w:r>
      </w:ins>
      <w:ins w:id="4577" w:author="SA R2-1809108" w:date="2018-06-05T17:15:00Z">
        <w:r w:rsidRPr="00390CF2">
          <w:rPr>
            <w:highlight w:val="cyan"/>
          </w:rPr>
          <w:tab/>
        </w:r>
      </w:ins>
      <w:ins w:id="4578" w:author="SA R2-1809108" w:date="2018-06-05T17:28:00Z">
        <w:r w:rsidRPr="00390CF2">
          <w:rPr>
            <w:highlight w:val="cyan"/>
          </w:rPr>
          <w:tab/>
        </w:r>
      </w:ins>
      <w:ins w:id="4579" w:author="SA R2-1809108" w:date="2018-06-05T17:14:00Z">
        <w:r w:rsidRPr="00390CF2">
          <w:rPr>
            <w:highlight w:val="cyan"/>
          </w:rPr>
          <w:t>CHOICE {</w:t>
        </w:r>
      </w:ins>
    </w:p>
    <w:p w14:paraId="69923DD7" w14:textId="77777777" w:rsidR="000E3D35" w:rsidRPr="00390CF2" w:rsidRDefault="000E3D35" w:rsidP="000E3D35">
      <w:pPr>
        <w:pStyle w:val="PL"/>
        <w:rPr>
          <w:ins w:id="4580" w:author="SA R2-1809108" w:date="2018-06-05T17:14:00Z"/>
          <w:highlight w:val="cyan"/>
        </w:rPr>
      </w:pPr>
      <w:ins w:id="4581" w:author="SA R2-1809108" w:date="2018-06-05T17:16:00Z">
        <w:r w:rsidRPr="00390CF2">
          <w:rPr>
            <w:highlight w:val="cyan"/>
          </w:rPr>
          <w:tab/>
        </w:r>
      </w:ins>
      <w:ins w:id="4582" w:author="SA R2-1809108" w:date="2018-06-05T17:14:00Z">
        <w:r w:rsidRPr="00390CF2">
          <w:rPr>
            <w:highlight w:val="cyan"/>
          </w:rPr>
          <w:t>c1</w:t>
        </w:r>
      </w:ins>
      <w:ins w:id="458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4" w:author="SA R2-1809108" w:date="2018-06-05T17:28:00Z">
        <w:r w:rsidRPr="00390CF2">
          <w:rPr>
            <w:highlight w:val="cyan"/>
          </w:rPr>
          <w:tab/>
        </w:r>
      </w:ins>
      <w:ins w:id="4585" w:author="SA R2-1809108" w:date="2018-06-05T17:14:00Z">
        <w:r w:rsidRPr="00390CF2">
          <w:rPr>
            <w:highlight w:val="cyan"/>
          </w:rPr>
          <w:t>CHOICE {</w:t>
        </w:r>
      </w:ins>
    </w:p>
    <w:p w14:paraId="2A5B3DA5" w14:textId="77777777" w:rsidR="000E3D35" w:rsidRPr="00390CF2" w:rsidRDefault="000E3D35" w:rsidP="000E3D35">
      <w:pPr>
        <w:pStyle w:val="PL"/>
        <w:rPr>
          <w:ins w:id="4586" w:author="SA R2-1809108" w:date="2018-06-05T17:14:00Z"/>
          <w:highlight w:val="cyan"/>
        </w:rPr>
      </w:pPr>
      <w:ins w:id="4587" w:author="SA R2-1809108" w:date="2018-06-05T17:16:00Z">
        <w:r w:rsidRPr="00390CF2">
          <w:rPr>
            <w:highlight w:val="cyan"/>
          </w:rPr>
          <w:tab/>
        </w:r>
        <w:r w:rsidRPr="00390CF2">
          <w:rPr>
            <w:highlight w:val="cyan"/>
          </w:rPr>
          <w:tab/>
        </w:r>
      </w:ins>
      <w:ins w:id="4588" w:author="SA R2-1809108" w:date="2018-06-05T17:14:00Z">
        <w:r w:rsidRPr="00390CF2">
          <w:rPr>
            <w:highlight w:val="cyan"/>
          </w:rPr>
          <w:t>systemInformation</w:t>
        </w:r>
      </w:ins>
      <w:ins w:id="4589" w:author="SA R2-1809108" w:date="2018-06-05T17:16:00Z">
        <w:r w:rsidRPr="00390CF2">
          <w:rPr>
            <w:highlight w:val="cyan"/>
          </w:rPr>
          <w:tab/>
        </w:r>
        <w:r w:rsidRPr="00390CF2">
          <w:rPr>
            <w:highlight w:val="cyan"/>
          </w:rPr>
          <w:tab/>
        </w:r>
      </w:ins>
      <w:ins w:id="4590" w:author="SA R2-1809108" w:date="2018-06-05T17:28:00Z">
        <w:r w:rsidRPr="00390CF2">
          <w:rPr>
            <w:highlight w:val="cyan"/>
          </w:rPr>
          <w:tab/>
        </w:r>
      </w:ins>
      <w:ins w:id="4591" w:author="SA R2-1809108" w:date="2018-06-05T17:16:00Z">
        <w:r w:rsidRPr="00390CF2">
          <w:rPr>
            <w:highlight w:val="cyan"/>
          </w:rPr>
          <w:tab/>
        </w:r>
      </w:ins>
      <w:ins w:id="4592" w:author="SA R2-1809108" w:date="2018-06-05T17:14:00Z">
        <w:r w:rsidRPr="00390CF2">
          <w:rPr>
            <w:highlight w:val="cyan"/>
          </w:rPr>
          <w:t>SystemInformation,</w:t>
        </w:r>
      </w:ins>
    </w:p>
    <w:p w14:paraId="0958A2EF" w14:textId="77777777" w:rsidR="000E3D35" w:rsidRPr="00390CF2" w:rsidRDefault="000E3D35" w:rsidP="000E3D35">
      <w:pPr>
        <w:pStyle w:val="PL"/>
        <w:rPr>
          <w:ins w:id="4593" w:author="SA R2-1809108" w:date="2018-06-05T17:14:00Z"/>
          <w:highlight w:val="cyan"/>
        </w:rPr>
      </w:pPr>
      <w:ins w:id="4594" w:author="SA R2-1809108" w:date="2018-06-05T17:28:00Z">
        <w:r w:rsidRPr="00390CF2">
          <w:rPr>
            <w:highlight w:val="cyan"/>
          </w:rPr>
          <w:tab/>
        </w:r>
        <w:r w:rsidRPr="00390CF2">
          <w:rPr>
            <w:highlight w:val="cyan"/>
          </w:rPr>
          <w:tab/>
        </w:r>
      </w:ins>
      <w:ins w:id="4595" w:author="SA R2-1809108" w:date="2018-06-05T17:14:00Z">
        <w:r w:rsidRPr="00390CF2">
          <w:rPr>
            <w:highlight w:val="cyan"/>
          </w:rPr>
          <w:t>systemInformationBlockType1</w:t>
        </w:r>
      </w:ins>
      <w:ins w:id="4596" w:author="SA R2-1809108" w:date="2018-06-05T17:16:00Z">
        <w:r w:rsidRPr="00390CF2">
          <w:rPr>
            <w:highlight w:val="cyan"/>
          </w:rPr>
          <w:tab/>
        </w:r>
      </w:ins>
      <w:ins w:id="4597" w:author="SA R2-1809108" w:date="2018-06-05T17:28:00Z">
        <w:r w:rsidRPr="00390CF2">
          <w:rPr>
            <w:highlight w:val="cyan"/>
          </w:rPr>
          <w:tab/>
        </w:r>
      </w:ins>
      <w:ins w:id="4598" w:author="SA R2-1809108" w:date="2018-06-05T17:14:00Z">
        <w:r w:rsidRPr="00390CF2">
          <w:rPr>
            <w:highlight w:val="cyan"/>
          </w:rPr>
          <w:t>SIB1</w:t>
        </w:r>
      </w:ins>
    </w:p>
    <w:p w14:paraId="286F62F3" w14:textId="77777777" w:rsidR="000E3D35" w:rsidRPr="00390CF2" w:rsidRDefault="000E3D35" w:rsidP="000E3D35">
      <w:pPr>
        <w:pStyle w:val="PL"/>
        <w:rPr>
          <w:ins w:id="4599" w:author="SA R2-1809108" w:date="2018-06-05T17:14:00Z"/>
          <w:snapToGrid w:val="0"/>
          <w:highlight w:val="cyan"/>
        </w:rPr>
      </w:pPr>
      <w:ins w:id="4600" w:author="SA R2-1809108" w:date="2018-06-05T17:28:00Z">
        <w:r w:rsidRPr="00390CF2">
          <w:rPr>
            <w:snapToGrid w:val="0"/>
            <w:highlight w:val="cyan"/>
          </w:rPr>
          <w:tab/>
        </w:r>
      </w:ins>
      <w:ins w:id="4601" w:author="SA R2-1809108" w:date="2018-06-05T17:14:00Z">
        <w:r w:rsidRPr="00390CF2">
          <w:rPr>
            <w:snapToGrid w:val="0"/>
            <w:highlight w:val="cyan"/>
          </w:rPr>
          <w:t>},</w:t>
        </w:r>
      </w:ins>
    </w:p>
    <w:p w14:paraId="5433B9A0" w14:textId="77777777" w:rsidR="000E3D35" w:rsidRPr="00390CF2" w:rsidRDefault="000E3D35" w:rsidP="000E3D35">
      <w:pPr>
        <w:pStyle w:val="PL"/>
        <w:rPr>
          <w:ins w:id="4602" w:author="SA R2-1809108" w:date="2018-06-05T17:14:00Z"/>
          <w:highlight w:val="cyan"/>
        </w:rPr>
      </w:pPr>
      <w:ins w:id="4603" w:author="SA R2-1809108" w:date="2018-06-05T17:28:00Z">
        <w:r w:rsidRPr="00390CF2">
          <w:rPr>
            <w:highlight w:val="cyan"/>
          </w:rPr>
          <w:tab/>
        </w:r>
      </w:ins>
      <w:ins w:id="4604" w:author="SA R2-1809108" w:date="2018-06-05T17:14:00Z">
        <w:r w:rsidRPr="00390CF2">
          <w:rPr>
            <w:highlight w:val="cyan"/>
          </w:rPr>
          <w:t>messageClassExtension</w:t>
        </w:r>
      </w:ins>
      <w:ins w:id="4605" w:author="SA R2-1809108" w:date="2018-06-05T17:28:00Z">
        <w:r w:rsidRPr="00390CF2">
          <w:rPr>
            <w:highlight w:val="cyan"/>
          </w:rPr>
          <w:tab/>
        </w:r>
        <w:r w:rsidRPr="00390CF2">
          <w:rPr>
            <w:highlight w:val="cyan"/>
          </w:rPr>
          <w:tab/>
        </w:r>
        <w:r w:rsidRPr="00390CF2">
          <w:rPr>
            <w:highlight w:val="cyan"/>
          </w:rPr>
          <w:tab/>
        </w:r>
      </w:ins>
      <w:ins w:id="4606" w:author="SA R2-1809108" w:date="2018-06-05T17:14:00Z">
        <w:r w:rsidRPr="00390CF2">
          <w:rPr>
            <w:highlight w:val="cyan"/>
          </w:rPr>
          <w:t>SEQUENCE {}</w:t>
        </w:r>
      </w:ins>
    </w:p>
    <w:p w14:paraId="5F65158D" w14:textId="77777777" w:rsidR="000E3D35" w:rsidRPr="00390CF2" w:rsidRDefault="000E3D35" w:rsidP="000E3D35">
      <w:pPr>
        <w:pStyle w:val="PL"/>
        <w:rPr>
          <w:ins w:id="4607" w:author="SA R2-1809108" w:date="2018-06-05T17:14:00Z"/>
          <w:snapToGrid w:val="0"/>
          <w:highlight w:val="cyan"/>
        </w:rPr>
      </w:pPr>
      <w:ins w:id="4608" w:author="SA R2-1809108" w:date="2018-06-05T17:14:00Z">
        <w:r w:rsidRPr="00390CF2">
          <w:rPr>
            <w:snapToGrid w:val="0"/>
            <w:highlight w:val="cyan"/>
          </w:rPr>
          <w:t>}</w:t>
        </w:r>
      </w:ins>
    </w:p>
    <w:p w14:paraId="43F8A7AD" w14:textId="77777777" w:rsidR="000E3D35" w:rsidRPr="00390CF2" w:rsidRDefault="000E3D35" w:rsidP="000E3D35">
      <w:pPr>
        <w:pStyle w:val="PL"/>
        <w:rPr>
          <w:ins w:id="4609" w:author="SA R2-1809108" w:date="2018-06-05T17:14:00Z"/>
          <w:highlight w:val="cyan"/>
        </w:rPr>
      </w:pPr>
    </w:p>
    <w:p w14:paraId="35456F71" w14:textId="77777777" w:rsidR="000E3D35" w:rsidRPr="00390CF2" w:rsidRDefault="000E3D35" w:rsidP="000E3D35">
      <w:pPr>
        <w:pStyle w:val="PL"/>
        <w:rPr>
          <w:ins w:id="4610" w:author="SA R2-1809108" w:date="2018-06-05T17:14:00Z"/>
          <w:color w:val="808080"/>
          <w:highlight w:val="cyan"/>
        </w:rPr>
      </w:pPr>
      <w:ins w:id="4611" w:author="SA R2-1809108" w:date="2018-06-05T17:14:00Z">
        <w:r w:rsidRPr="00390CF2">
          <w:rPr>
            <w:color w:val="808080"/>
            <w:highlight w:val="cyan"/>
          </w:rPr>
          <w:t>-- TAG-BCCH-DL-SCH-MESSAGE-STOP</w:t>
        </w:r>
      </w:ins>
    </w:p>
    <w:p w14:paraId="43D1027D" w14:textId="77777777" w:rsidR="000E3D35" w:rsidRPr="00390CF2" w:rsidRDefault="000E3D35" w:rsidP="000E3D35">
      <w:pPr>
        <w:pStyle w:val="PL"/>
        <w:rPr>
          <w:ins w:id="4612" w:author="SA R2-1809108" w:date="2018-06-05T17:14:00Z"/>
          <w:color w:val="808080"/>
          <w:highlight w:val="cyan"/>
        </w:rPr>
      </w:pPr>
      <w:ins w:id="4613" w:author="SA R2-1809108" w:date="2018-06-05T17:14:00Z">
        <w:r w:rsidRPr="00390CF2">
          <w:rPr>
            <w:color w:val="808080"/>
            <w:highlight w:val="cyan"/>
          </w:rPr>
          <w:t>-- ASN1STOP</w:t>
        </w:r>
      </w:ins>
    </w:p>
    <w:p w14:paraId="44595757" w14:textId="77777777" w:rsidR="000E3D35" w:rsidRPr="00390CF2" w:rsidRDefault="000E3D35" w:rsidP="000E3D35">
      <w:pPr>
        <w:pStyle w:val="4"/>
        <w:rPr>
          <w:ins w:id="4614" w:author="SA R2 -1807910" w:date="2018-05-15T07:20:00Z"/>
          <w:highlight w:val="cyan"/>
        </w:rPr>
      </w:pPr>
      <w:ins w:id="4615" w:author="SA R2 -1807910" w:date="2018-05-15T07:20:00Z">
        <w:r w:rsidRPr="00390CF2">
          <w:rPr>
            <w:highlight w:val="cyan"/>
          </w:rPr>
          <w:t>–</w:t>
        </w:r>
        <w:r w:rsidRPr="00390CF2">
          <w:rPr>
            <w:highlight w:val="cyan"/>
          </w:rPr>
          <w:tab/>
        </w:r>
        <w:r w:rsidRPr="00390CF2">
          <w:rPr>
            <w:i/>
            <w:noProof/>
            <w:highlight w:val="cyan"/>
          </w:rPr>
          <w:t>DL-CCCH-Message</w:t>
        </w:r>
        <w:bookmarkEnd w:id="4547"/>
      </w:ins>
    </w:p>
    <w:p w14:paraId="32788DF5" w14:textId="77777777" w:rsidR="000E3D35" w:rsidRPr="00390CF2" w:rsidRDefault="000E3D35" w:rsidP="000E3D35">
      <w:pPr>
        <w:rPr>
          <w:ins w:id="4616" w:author="SA R2 -1807910" w:date="2018-05-15T07:20:00Z"/>
          <w:highlight w:val="cyan"/>
        </w:rPr>
      </w:pPr>
      <w:ins w:id="461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55EAB250" w14:textId="77777777" w:rsidR="000E3D35" w:rsidRPr="00390CF2" w:rsidRDefault="000E3D35" w:rsidP="000E3D35">
      <w:pPr>
        <w:pStyle w:val="PL"/>
        <w:rPr>
          <w:ins w:id="4618" w:author="SA R2 -1807910" w:date="2018-05-15T07:20:00Z"/>
          <w:color w:val="808080"/>
          <w:highlight w:val="cyan"/>
        </w:rPr>
      </w:pPr>
      <w:ins w:id="4619" w:author="SA R2 -1807910" w:date="2018-05-15T07:20:00Z">
        <w:r w:rsidRPr="00390CF2">
          <w:rPr>
            <w:color w:val="808080"/>
            <w:highlight w:val="cyan"/>
          </w:rPr>
          <w:t>-- ASN1START</w:t>
        </w:r>
      </w:ins>
    </w:p>
    <w:p w14:paraId="27C79DC0" w14:textId="77777777" w:rsidR="000E3D35" w:rsidRPr="00390CF2" w:rsidRDefault="000E3D35" w:rsidP="000E3D35">
      <w:pPr>
        <w:pStyle w:val="PL"/>
        <w:rPr>
          <w:ins w:id="4620" w:author="SA R2 -1807910" w:date="2018-05-15T07:20:00Z"/>
          <w:color w:val="808080"/>
          <w:highlight w:val="cyan"/>
        </w:rPr>
      </w:pPr>
      <w:ins w:id="4621" w:author="SA R2 -1807910" w:date="2018-05-15T07:20:00Z">
        <w:r w:rsidRPr="00390CF2">
          <w:rPr>
            <w:color w:val="808080"/>
            <w:highlight w:val="cyan"/>
          </w:rPr>
          <w:t>-- TAG-DL-CCCH-MESSAGE-START</w:t>
        </w:r>
      </w:ins>
    </w:p>
    <w:p w14:paraId="2FFB9DCD" w14:textId="77777777" w:rsidR="000E3D35" w:rsidRPr="00390CF2" w:rsidRDefault="000E3D35" w:rsidP="000E3D35">
      <w:pPr>
        <w:pStyle w:val="PL"/>
        <w:rPr>
          <w:ins w:id="4622" w:author="SA R2 -1807910" w:date="2018-05-15T07:20:00Z"/>
          <w:highlight w:val="cyan"/>
        </w:rPr>
      </w:pPr>
    </w:p>
    <w:p w14:paraId="62E18D26" w14:textId="77777777" w:rsidR="000E3D35" w:rsidRPr="00390CF2" w:rsidRDefault="000E3D35" w:rsidP="000E3D35">
      <w:pPr>
        <w:pStyle w:val="PL"/>
        <w:rPr>
          <w:ins w:id="4623" w:author="SA R2 -1807910" w:date="2018-05-15T07:20:00Z"/>
          <w:snapToGrid w:val="0"/>
          <w:highlight w:val="cyan"/>
        </w:rPr>
      </w:pPr>
    </w:p>
    <w:p w14:paraId="01F0D62E" w14:textId="77777777" w:rsidR="000E3D35" w:rsidRPr="00390CF2" w:rsidRDefault="000E3D35" w:rsidP="000E3D35">
      <w:pPr>
        <w:pStyle w:val="PL"/>
        <w:rPr>
          <w:ins w:id="4624" w:author="SA R2 -1807910" w:date="2018-05-15T07:20:00Z"/>
          <w:highlight w:val="cyan"/>
        </w:rPr>
      </w:pPr>
      <w:ins w:id="4625" w:author="SA R2 -1807910" w:date="2018-05-15T07:20:00Z">
        <w:r w:rsidRPr="00390CF2">
          <w:rPr>
            <w:highlight w:val="cyan"/>
          </w:rPr>
          <w:t>DL-CCCH-Message ::= SEQUENCE {</w:t>
        </w:r>
      </w:ins>
    </w:p>
    <w:p w14:paraId="0F55615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9848DD7"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w:t>
        </w:r>
      </w:ins>
    </w:p>
    <w:p w14:paraId="4D426146" w14:textId="77777777" w:rsidR="000E3D35" w:rsidRPr="00390CF2" w:rsidRDefault="000E3D35" w:rsidP="000E3D35">
      <w:pPr>
        <w:pStyle w:val="PL"/>
        <w:rPr>
          <w:ins w:id="4630" w:author="SA R2 -1807910" w:date="2018-05-15T07:20:00Z"/>
          <w:highlight w:val="cyan"/>
        </w:rPr>
      </w:pPr>
    </w:p>
    <w:p w14:paraId="069A910D" w14:textId="77777777" w:rsidR="000E3D35" w:rsidRPr="00390CF2" w:rsidRDefault="000E3D35" w:rsidP="000E3D35">
      <w:pPr>
        <w:pStyle w:val="PL"/>
        <w:rPr>
          <w:ins w:id="4631" w:author="SA R2 -1807910" w:date="2018-05-15T07:20:00Z"/>
          <w:highlight w:val="cyan"/>
        </w:rPr>
      </w:pPr>
      <w:ins w:id="4632" w:author="SA R2 -1807910" w:date="2018-05-15T07:20:00Z">
        <w:r w:rsidRPr="00390CF2">
          <w:rPr>
            <w:highlight w:val="cyan"/>
          </w:rPr>
          <w:t>DL-CCCH-MessageType ::= CHOICE {</w:t>
        </w:r>
      </w:ins>
    </w:p>
    <w:p w14:paraId="72BB524C" w14:textId="77777777" w:rsidR="000E3D35" w:rsidRPr="00390CF2" w:rsidRDefault="000E3D35" w:rsidP="000E3D35">
      <w:pPr>
        <w:pStyle w:val="PL"/>
        <w:rPr>
          <w:ins w:id="4633" w:author="SA R2 -1807910" w:date="2018-05-15T07:20:00Z"/>
          <w:highlight w:val="cyan"/>
        </w:rPr>
      </w:pPr>
      <w:ins w:id="463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7511EC1" w14:textId="77777777" w:rsidR="000E3D35" w:rsidRPr="00390CF2" w:rsidRDefault="000E3D35" w:rsidP="000E3D35">
      <w:pPr>
        <w:pStyle w:val="PL"/>
        <w:rPr>
          <w:ins w:id="4635" w:author="SA R2 -1807910" w:date="2018-05-15T07:20:00Z"/>
          <w:highlight w:val="cyan"/>
        </w:rPr>
      </w:pPr>
      <w:ins w:id="463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1E159062" w14:textId="77777777" w:rsidR="000E3D35" w:rsidRPr="00390CF2" w:rsidRDefault="000E3D35" w:rsidP="000E3D35">
      <w:pPr>
        <w:pStyle w:val="PL"/>
        <w:rPr>
          <w:ins w:id="4637" w:author="SA R2 -1807910" w:date="2018-05-15T07:21:00Z"/>
          <w:highlight w:val="cyan"/>
        </w:rPr>
      </w:pPr>
      <w:ins w:id="463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3C50B0E8" w14:textId="77777777" w:rsidR="000E3D35" w:rsidRPr="00390CF2" w:rsidRDefault="00491310" w:rsidP="000E3D35">
      <w:pPr>
        <w:pStyle w:val="PL"/>
        <w:rPr>
          <w:ins w:id="4639" w:author="SA R2 -1807910" w:date="2018-05-15T07:20:00Z"/>
          <w:highlight w:val="cyan"/>
          <w:rPrChange w:id="4640" w:author="Rapporteur ASN1 SA" w:date="2018-07-13T12:55:00Z">
            <w:rPr>
              <w:ins w:id="4641" w:author="SA R2 -1807910" w:date="2018-05-15T07:20:00Z"/>
              <w:lang w:val="sv-SE"/>
            </w:rPr>
          </w:rPrChange>
        </w:rPr>
      </w:pPr>
      <w:ins w:id="4642" w:author="SA R2 -1807910" w:date="2018-05-15T07:21:00Z">
        <w:r w:rsidRPr="00491310">
          <w:rPr>
            <w:highlight w:val="cyan"/>
            <w:rPrChange w:id="4643"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44" w:author="Rapporteur ASN1 SA" w:date="2018-07-13T12:55:00Z">
              <w:rPr>
                <w:rFonts w:ascii="Times New Roman" w:eastAsia="Times New Roman" w:hAnsi="Times New Roman"/>
                <w:noProof w:val="0"/>
                <w:color w:val="FF0000"/>
                <w:sz w:val="20"/>
                <w:lang w:val="sv-SE" w:eastAsia="ja-JP"/>
              </w:rPr>
            </w:rPrChange>
          </w:rPr>
          <w:tab/>
          <w:t>spare</w:t>
        </w:r>
      </w:ins>
      <w:ins w:id="4645" w:author="SA R2 -1807910" w:date="2018-05-15T07:22:00Z">
        <w:r w:rsidRPr="00491310">
          <w:rPr>
            <w:highlight w:val="cyan"/>
            <w:rPrChange w:id="4646" w:author="Rapporteur ASN1 SA" w:date="2018-07-13T12:55:00Z">
              <w:rPr>
                <w:rFonts w:ascii="Times New Roman" w:eastAsia="Times New Roman" w:hAnsi="Times New Roman"/>
                <w:noProof w:val="0"/>
                <w:color w:val="FF0000"/>
                <w:sz w:val="20"/>
                <w:lang w:val="sv-SE" w:eastAsia="ja-JP"/>
              </w:rPr>
            </w:rPrChange>
          </w:rPr>
          <w:t>2</w:t>
        </w:r>
      </w:ins>
      <w:ins w:id="4647" w:author="SA R2 -1807910" w:date="2018-05-15T07:21:00Z">
        <w:r w:rsidR="000E3D35" w:rsidRPr="00390CF2">
          <w:rPr>
            <w:color w:val="993366"/>
            <w:highlight w:val="cyan"/>
          </w:rPr>
          <w:t>NULL</w:t>
        </w:r>
      </w:ins>
      <w:ins w:id="4648" w:author="SA R2 -1807910" w:date="2018-05-15T07:22:00Z">
        <w:r w:rsidR="000E3D35" w:rsidRPr="00390CF2">
          <w:rPr>
            <w:color w:val="993366"/>
            <w:highlight w:val="cyan"/>
          </w:rPr>
          <w:t>,</w:t>
        </w:r>
      </w:ins>
    </w:p>
    <w:p w14:paraId="7E9F7BAF" w14:textId="77777777" w:rsidR="000E3D35" w:rsidRPr="00390CF2" w:rsidRDefault="00491310" w:rsidP="000E3D35">
      <w:pPr>
        <w:pStyle w:val="PL"/>
        <w:rPr>
          <w:ins w:id="4649" w:author="SA R2 -1807910" w:date="2018-05-15T07:20:00Z"/>
          <w:highlight w:val="cyan"/>
          <w:rPrChange w:id="4650" w:author="Rapporteur ASN1 SA" w:date="2018-07-13T12:55:00Z">
            <w:rPr>
              <w:ins w:id="4651" w:author="SA R2 -1807910" w:date="2018-05-15T07:20:00Z"/>
              <w:lang w:val="sv-SE"/>
            </w:rPr>
          </w:rPrChange>
        </w:rPr>
      </w:pPr>
      <w:ins w:id="4652" w:author="SA R2 -1807910" w:date="2018-05-15T07:20:00Z">
        <w:r w:rsidRPr="00491310">
          <w:rPr>
            <w:highlight w:val="cyan"/>
            <w:rPrChange w:id="4653"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54"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758ECBF" w14:textId="77777777" w:rsidR="000E3D35" w:rsidRPr="00390CF2" w:rsidRDefault="000E3D35" w:rsidP="000E3D35">
      <w:pPr>
        <w:pStyle w:val="PL"/>
        <w:rPr>
          <w:ins w:id="4655" w:author="SA R2 -1807910" w:date="2018-05-15T07:20:00Z"/>
          <w:highlight w:val="cyan"/>
        </w:rPr>
      </w:pPr>
      <w:ins w:id="4656" w:author="SA R2 -1807910" w:date="2018-05-15T07:20:00Z">
        <w:r w:rsidRPr="00390CF2">
          <w:rPr>
            <w:highlight w:val="cyan"/>
          </w:rPr>
          <w:tab/>
          <w:t>},</w:t>
        </w:r>
      </w:ins>
    </w:p>
    <w:p w14:paraId="397F451C" w14:textId="77777777" w:rsidR="000E3D35" w:rsidRPr="00390CF2" w:rsidRDefault="000E3D35" w:rsidP="000E3D35">
      <w:pPr>
        <w:pStyle w:val="PL"/>
        <w:rPr>
          <w:ins w:id="4657" w:author="SA R2 -1807910" w:date="2018-05-15T07:20:00Z"/>
          <w:highlight w:val="cyan"/>
        </w:rPr>
      </w:pPr>
      <w:ins w:id="4658" w:author="SA R2 -1807910" w:date="2018-05-15T07:20:00Z">
        <w:r w:rsidRPr="00390CF2">
          <w:rPr>
            <w:highlight w:val="cyan"/>
          </w:rPr>
          <w:tab/>
          <w:t>messageClassExtension</w:t>
        </w:r>
        <w:r w:rsidRPr="00390CF2">
          <w:rPr>
            <w:highlight w:val="cyan"/>
          </w:rPr>
          <w:tab/>
          <w:t>SEQUENCE {}</w:t>
        </w:r>
      </w:ins>
    </w:p>
    <w:p w14:paraId="628B2853" w14:textId="77777777" w:rsidR="000E3D35" w:rsidRPr="00390CF2" w:rsidRDefault="000E3D35" w:rsidP="000E3D35">
      <w:pPr>
        <w:pStyle w:val="PL"/>
        <w:rPr>
          <w:ins w:id="4659" w:author="SA R2 -1807910" w:date="2018-05-15T07:20:00Z"/>
          <w:highlight w:val="cyan"/>
        </w:rPr>
      </w:pPr>
      <w:ins w:id="4660" w:author="SA R2 -1807910" w:date="2018-05-15T07:20:00Z">
        <w:r w:rsidRPr="00390CF2">
          <w:rPr>
            <w:highlight w:val="cyan"/>
          </w:rPr>
          <w:t>}</w:t>
        </w:r>
      </w:ins>
    </w:p>
    <w:p w14:paraId="0F96DA3D" w14:textId="77777777" w:rsidR="000E3D35" w:rsidRPr="00390CF2" w:rsidRDefault="000E3D35" w:rsidP="000E3D35">
      <w:pPr>
        <w:pStyle w:val="PL"/>
        <w:rPr>
          <w:ins w:id="4661" w:author="SA R2 -1807910" w:date="2018-05-15T07:20:00Z"/>
          <w:highlight w:val="cyan"/>
        </w:rPr>
      </w:pPr>
    </w:p>
    <w:p w14:paraId="293F00B9" w14:textId="77777777" w:rsidR="000E3D35" w:rsidRPr="00390CF2" w:rsidRDefault="000E3D35" w:rsidP="000E3D35">
      <w:pPr>
        <w:pStyle w:val="PL"/>
        <w:rPr>
          <w:ins w:id="4662" w:author="SA R2 -1807910" w:date="2018-05-15T07:20:00Z"/>
          <w:color w:val="808080"/>
          <w:highlight w:val="cyan"/>
        </w:rPr>
      </w:pPr>
      <w:ins w:id="4663" w:author="SA R2 -1807910" w:date="2018-05-15T07:20:00Z">
        <w:r w:rsidRPr="00390CF2">
          <w:rPr>
            <w:color w:val="808080"/>
            <w:highlight w:val="cyan"/>
          </w:rPr>
          <w:t>-- TAG-DL-CCCH-MESSAGE-STOP</w:t>
        </w:r>
      </w:ins>
    </w:p>
    <w:p w14:paraId="710B7346" w14:textId="77777777" w:rsidR="000E3D35" w:rsidRPr="00390CF2" w:rsidRDefault="000E3D35" w:rsidP="000E3D35">
      <w:pPr>
        <w:pStyle w:val="PL"/>
        <w:rPr>
          <w:ins w:id="4664" w:author="SA R2 -1807910" w:date="2018-05-15T07:20:00Z"/>
          <w:color w:val="808080"/>
          <w:highlight w:val="cyan"/>
        </w:rPr>
      </w:pPr>
      <w:ins w:id="4665" w:author="SA R2 -1807910" w:date="2018-05-15T07:20:00Z">
        <w:r w:rsidRPr="00390CF2">
          <w:rPr>
            <w:color w:val="808080"/>
            <w:highlight w:val="cyan"/>
          </w:rPr>
          <w:t>-- ASN1STOP</w:t>
        </w:r>
      </w:ins>
    </w:p>
    <w:p w14:paraId="5F523BDD" w14:textId="77777777" w:rsidR="000E3D35" w:rsidRPr="00390CF2" w:rsidRDefault="000E3D35" w:rsidP="000E3D35">
      <w:pPr>
        <w:pStyle w:val="4"/>
        <w:rPr>
          <w:i/>
          <w:iCs/>
          <w:highlight w:val="cyan"/>
        </w:rPr>
      </w:pPr>
      <w:bookmarkStart w:id="4666" w:name="_Toc510018565"/>
      <w:r w:rsidRPr="00390CF2">
        <w:rPr>
          <w:i/>
          <w:iCs/>
          <w:highlight w:val="cyan"/>
        </w:rPr>
        <w:t>–</w:t>
      </w:r>
      <w:r w:rsidRPr="00390CF2">
        <w:rPr>
          <w:i/>
          <w:iCs/>
          <w:highlight w:val="cyan"/>
        </w:rPr>
        <w:tab/>
      </w:r>
      <w:r w:rsidRPr="00390CF2">
        <w:rPr>
          <w:i/>
          <w:iCs/>
          <w:noProof/>
          <w:highlight w:val="cyan"/>
        </w:rPr>
        <w:t>DL-DCCH-Message</w:t>
      </w:r>
      <w:bookmarkEnd w:id="4666"/>
    </w:p>
    <w:p w14:paraId="70CF7BCD"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62CD649A" w14:textId="77777777" w:rsidR="000E3D35" w:rsidRPr="00390CF2" w:rsidRDefault="000E3D35" w:rsidP="000E3D35">
      <w:pPr>
        <w:pStyle w:val="PL"/>
        <w:rPr>
          <w:color w:val="808080"/>
          <w:highlight w:val="cyan"/>
        </w:rPr>
      </w:pPr>
      <w:r w:rsidRPr="00390CF2">
        <w:rPr>
          <w:color w:val="808080"/>
          <w:highlight w:val="cyan"/>
        </w:rPr>
        <w:t>-- ASN1START</w:t>
      </w:r>
    </w:p>
    <w:p w14:paraId="7C994EF8" w14:textId="77777777" w:rsidR="000E3D35" w:rsidRPr="00390CF2" w:rsidRDefault="000E3D35" w:rsidP="000E3D35">
      <w:pPr>
        <w:pStyle w:val="PL"/>
        <w:rPr>
          <w:color w:val="808080"/>
          <w:highlight w:val="cyan"/>
        </w:rPr>
      </w:pPr>
      <w:r w:rsidRPr="00390CF2">
        <w:rPr>
          <w:color w:val="808080"/>
          <w:highlight w:val="cyan"/>
        </w:rPr>
        <w:t>-- TAG-DL-DCCH-MESSAGE-START</w:t>
      </w:r>
    </w:p>
    <w:p w14:paraId="207776EF" w14:textId="77777777" w:rsidR="000E3D35" w:rsidRPr="00390CF2" w:rsidRDefault="000E3D35" w:rsidP="000E3D35">
      <w:pPr>
        <w:pStyle w:val="PL"/>
        <w:rPr>
          <w:snapToGrid w:val="0"/>
          <w:highlight w:val="cyan"/>
        </w:rPr>
      </w:pPr>
    </w:p>
    <w:p w14:paraId="221A6599"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9B86FF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63ABC785" w14:textId="77777777" w:rsidR="000E3D35" w:rsidRPr="00390CF2" w:rsidRDefault="000E3D35" w:rsidP="000E3D35">
      <w:pPr>
        <w:pStyle w:val="PL"/>
        <w:rPr>
          <w:highlight w:val="cyan"/>
        </w:rPr>
      </w:pPr>
      <w:r w:rsidRPr="00390CF2">
        <w:rPr>
          <w:highlight w:val="cyan"/>
        </w:rPr>
        <w:t>}</w:t>
      </w:r>
    </w:p>
    <w:p w14:paraId="50121806" w14:textId="77777777" w:rsidR="000E3D35" w:rsidRPr="00390CF2" w:rsidRDefault="000E3D35" w:rsidP="000E3D35">
      <w:pPr>
        <w:pStyle w:val="PL"/>
        <w:rPr>
          <w:highlight w:val="cyan"/>
        </w:rPr>
      </w:pPr>
    </w:p>
    <w:p w14:paraId="61308ECC"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EE3022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D73891" w14:textId="77777777" w:rsidR="000E3D35" w:rsidRPr="00390CF2" w:rsidRDefault="000E3D35" w:rsidP="000E3D35">
      <w:pPr>
        <w:pStyle w:val="PL"/>
        <w:rPr>
          <w:ins w:id="466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2CA1B957" w14:textId="77777777" w:rsidR="000E3D35" w:rsidRPr="00390CF2" w:rsidRDefault="000E3D35" w:rsidP="000E3D35">
      <w:pPr>
        <w:pStyle w:val="PL"/>
        <w:rPr>
          <w:ins w:id="4668" w:author="SA R2 -1807910" w:date="2018-05-15T07:26:00Z"/>
          <w:highlight w:val="cyan"/>
        </w:rPr>
      </w:pPr>
      <w:ins w:id="466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53500DF4" w14:textId="77777777" w:rsidR="000E3D35" w:rsidRPr="00390CF2" w:rsidRDefault="000E3D35" w:rsidP="000E3D35">
      <w:pPr>
        <w:pStyle w:val="PL"/>
        <w:rPr>
          <w:ins w:id="4670" w:author="SA R2 -1807910" w:date="2018-05-15T07:26:00Z"/>
          <w:highlight w:val="cyan"/>
        </w:rPr>
      </w:pPr>
      <w:ins w:id="467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41343131" w14:textId="77777777" w:rsidR="000E3D35" w:rsidRPr="00390CF2" w:rsidRDefault="000E3D35" w:rsidP="000E3D35">
      <w:pPr>
        <w:pStyle w:val="PL"/>
        <w:rPr>
          <w:ins w:id="4672" w:author="SA R2 -1807910" w:date="2018-05-15T07:26:00Z"/>
          <w:highlight w:val="cyan"/>
        </w:rPr>
      </w:pPr>
      <w:ins w:id="467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0A4FFFB1" w14:textId="77777777" w:rsidR="000E3D35" w:rsidRPr="00390CF2" w:rsidRDefault="000E3D35" w:rsidP="000E3D35">
      <w:pPr>
        <w:pStyle w:val="PL"/>
        <w:rPr>
          <w:ins w:id="4674" w:author="SA R2-1807929" w:date="2018-05-31T11:52:00Z"/>
          <w:highlight w:val="cyan"/>
        </w:rPr>
      </w:pPr>
      <w:ins w:id="467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A10E971" w14:textId="77777777" w:rsidR="000E3D35" w:rsidRPr="00390CF2" w:rsidRDefault="000E3D35" w:rsidP="000E3D35">
      <w:pPr>
        <w:pStyle w:val="PL"/>
        <w:rPr>
          <w:ins w:id="4676" w:author="Rapporteur ASN1 SA" w:date="2018-07-13T08:14:00Z"/>
          <w:highlight w:val="cyan"/>
        </w:rPr>
      </w:pPr>
      <w:ins w:id="4677" w:author="SA R2-1807929" w:date="2018-05-31T11:52:00Z">
        <w:r w:rsidRPr="00390CF2">
          <w:rPr>
            <w:highlight w:val="cyan"/>
          </w:rPr>
          <w:tab/>
        </w:r>
        <w:r w:rsidRPr="00390CF2">
          <w:rPr>
            <w:highlight w:val="cyan"/>
          </w:rPr>
          <w:tab/>
          <w:t>dlInformat</w:t>
        </w:r>
      </w:ins>
      <w:ins w:id="467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5D85A1C" w14:textId="77777777" w:rsidR="000E3D35" w:rsidRPr="00390CF2" w:rsidRDefault="000E3D35" w:rsidP="000E3D35">
      <w:pPr>
        <w:pStyle w:val="PL"/>
        <w:rPr>
          <w:highlight w:val="cyan"/>
        </w:rPr>
      </w:pPr>
      <w:ins w:id="467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805B7A4" w14:textId="77777777" w:rsidR="000E3D35" w:rsidRPr="00390CF2" w:rsidRDefault="000E3D35" w:rsidP="000E3D35">
      <w:pPr>
        <w:pStyle w:val="PL"/>
        <w:rPr>
          <w:del w:id="4680" w:author="SA R2 -1807910" w:date="2018-05-15T07:27:00Z"/>
          <w:highlight w:val="cyan"/>
        </w:rPr>
      </w:pPr>
      <w:del w:id="468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1E62F5C2" w14:textId="77777777" w:rsidR="000E3D35" w:rsidRPr="00390CF2" w:rsidRDefault="000E3D35" w:rsidP="000E3D35">
      <w:pPr>
        <w:pStyle w:val="PL"/>
        <w:rPr>
          <w:highlight w:val="cyan"/>
        </w:rPr>
      </w:pPr>
      <w:del w:id="468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557ACB86"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62DEA86C" w14:textId="77777777" w:rsidR="000E3D35" w:rsidRPr="00390CF2" w:rsidRDefault="000E3D35" w:rsidP="000E3D35">
      <w:pPr>
        <w:pStyle w:val="PL"/>
        <w:rPr>
          <w:highlight w:val="cyan"/>
          <w:lang w:val="sv-SE"/>
          <w:rPrChange w:id="4685" w:author="Rapporteur ASN1 SA" w:date="2018-07-13T12:55:00Z">
            <w:rPr/>
          </w:rPrChange>
        </w:rPr>
      </w:pPr>
      <w:r w:rsidRPr="00390CF2">
        <w:rPr>
          <w:highlight w:val="cyan"/>
        </w:rPr>
        <w:tab/>
      </w:r>
      <w:r w:rsidRPr="00390CF2">
        <w:rPr>
          <w:highlight w:val="cyan"/>
        </w:rPr>
        <w:tab/>
      </w:r>
      <w:r w:rsidR="00491310" w:rsidRPr="00491310">
        <w:rPr>
          <w:highlight w:val="cyan"/>
          <w:lang w:val="sv-SE"/>
          <w:rPrChange w:id="4686" w:author="Rapporteur ASN1 SA" w:date="2018-07-13T12:55:00Z">
            <w:rPr>
              <w:rFonts w:ascii="Times New Roman" w:eastAsia="Times New Roman" w:hAnsi="Times New Roman"/>
              <w:noProof w:val="0"/>
              <w:color w:val="FF0000"/>
              <w:sz w:val="20"/>
              <w:lang w:eastAsia="ja-JP"/>
            </w:rPr>
          </w:rPrChange>
        </w:rPr>
        <w:t xml:space="preserve">spare6 </w:t>
      </w:r>
      <w:r w:rsidR="00491310" w:rsidRPr="00491310">
        <w:rPr>
          <w:color w:val="993366"/>
          <w:highlight w:val="cyan"/>
          <w:lang w:val="sv-SE"/>
          <w:rPrChange w:id="4687"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88" w:author="Rapporteur ASN1 SA" w:date="2018-07-13T12:55:00Z">
            <w:rPr>
              <w:rFonts w:ascii="Times New Roman" w:eastAsia="Times New Roman" w:hAnsi="Times New Roman"/>
              <w:noProof w:val="0"/>
              <w:color w:val="FF0000"/>
              <w:sz w:val="20"/>
              <w:lang w:eastAsia="ja-JP"/>
            </w:rPr>
          </w:rPrChange>
        </w:rPr>
        <w:t xml:space="preserve">, spare5 </w:t>
      </w:r>
      <w:r w:rsidR="00491310" w:rsidRPr="00491310">
        <w:rPr>
          <w:color w:val="993366"/>
          <w:highlight w:val="cyan"/>
          <w:lang w:val="sv-SE"/>
          <w:rPrChange w:id="4689"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0" w:author="Rapporteur ASN1 SA" w:date="2018-07-13T12:55:00Z">
            <w:rPr>
              <w:rFonts w:ascii="Times New Roman" w:eastAsia="Times New Roman" w:hAnsi="Times New Roman"/>
              <w:noProof w:val="0"/>
              <w:color w:val="FF0000"/>
              <w:sz w:val="20"/>
              <w:lang w:eastAsia="ja-JP"/>
            </w:rPr>
          </w:rPrChange>
        </w:rPr>
        <w:t xml:space="preserve">, spare4 </w:t>
      </w:r>
      <w:r w:rsidR="00491310" w:rsidRPr="00491310">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2" w:author="Rapporteur ASN1 SA" w:date="2018-07-13T12:55:00Z">
            <w:rPr>
              <w:rFonts w:ascii="Times New Roman" w:eastAsia="Times New Roman" w:hAnsi="Times New Roman"/>
              <w:noProof w:val="0"/>
              <w:color w:val="FF0000"/>
              <w:sz w:val="20"/>
              <w:lang w:eastAsia="ja-JP"/>
            </w:rPr>
          </w:rPrChange>
        </w:rPr>
        <w:t>,</w:t>
      </w:r>
    </w:p>
    <w:p w14:paraId="12F021C9" w14:textId="77777777" w:rsidR="000E3D35" w:rsidRPr="00390CF2" w:rsidRDefault="00491310" w:rsidP="000E3D35">
      <w:pPr>
        <w:pStyle w:val="PL"/>
        <w:rPr>
          <w:highlight w:val="cyan"/>
          <w:lang w:val="sv-SE"/>
          <w:rPrChange w:id="4693" w:author="Rapporteur ASN1 SA" w:date="2018-07-13T12:55:00Z">
            <w:rPr/>
          </w:rPrChange>
        </w:rPr>
      </w:pPr>
      <w:r w:rsidRPr="00491310">
        <w:rPr>
          <w:highlight w:val="cyan"/>
          <w:lang w:val="sv-SE"/>
          <w:rPrChange w:id="4694" w:author="Rapporteur ASN1 SA" w:date="2018-07-13T12:55:00Z">
            <w:rPr>
              <w:rFonts w:ascii="Times New Roman" w:eastAsia="Times New Roman" w:hAnsi="Times New Roman"/>
              <w:noProof w:val="0"/>
              <w:color w:val="FF0000"/>
              <w:sz w:val="20"/>
              <w:lang w:eastAsia="ja-JP"/>
            </w:rPr>
          </w:rPrChange>
        </w:rPr>
        <w:tab/>
      </w:r>
      <w:r w:rsidRPr="00491310">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t xml:space="preserve">spare3 </w:t>
      </w:r>
      <w:r w:rsidRPr="00491310">
        <w:rPr>
          <w:color w:val="993366"/>
          <w:highlight w:val="cyan"/>
          <w:lang w:val="sv-SE"/>
          <w:rPrChange w:id="4696"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697" w:author="Rapporteur ASN1 SA" w:date="2018-07-13T12:55:00Z">
            <w:rPr>
              <w:rFonts w:ascii="Times New Roman" w:eastAsia="Times New Roman" w:hAnsi="Times New Roman"/>
              <w:noProof w:val="0"/>
              <w:color w:val="FF0000"/>
              <w:sz w:val="20"/>
              <w:lang w:eastAsia="ja-JP"/>
            </w:rPr>
          </w:rPrChange>
        </w:rPr>
        <w:t xml:space="preserve">, spare2 </w:t>
      </w:r>
      <w:r w:rsidRPr="00491310">
        <w:rPr>
          <w:color w:val="993366"/>
          <w:highlight w:val="cyan"/>
          <w:lang w:val="sv-SE"/>
          <w:rPrChange w:id="4698"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699" w:author="Rapporteur ASN1 SA" w:date="2018-07-13T12:55:00Z">
            <w:rPr>
              <w:rFonts w:ascii="Times New Roman" w:eastAsia="Times New Roman" w:hAnsi="Times New Roman"/>
              <w:noProof w:val="0"/>
              <w:color w:val="FF0000"/>
              <w:sz w:val="20"/>
              <w:lang w:eastAsia="ja-JP"/>
            </w:rPr>
          </w:rPrChange>
        </w:rPr>
        <w:t xml:space="preserve">, spare1 </w:t>
      </w:r>
      <w:r w:rsidRPr="00491310">
        <w:rPr>
          <w:color w:val="993366"/>
          <w:highlight w:val="cyan"/>
          <w:lang w:val="sv-SE"/>
          <w:rPrChange w:id="4700" w:author="Rapporteur ASN1 SA" w:date="2018-07-13T12:55:00Z">
            <w:rPr>
              <w:rFonts w:ascii="Times New Roman" w:eastAsia="Times New Roman" w:hAnsi="Times New Roman"/>
              <w:noProof w:val="0"/>
              <w:color w:val="993366"/>
              <w:sz w:val="20"/>
              <w:lang w:eastAsia="ja-JP"/>
            </w:rPr>
          </w:rPrChange>
        </w:rPr>
        <w:t>NULL</w:t>
      </w:r>
    </w:p>
    <w:p w14:paraId="214CDABD" w14:textId="77777777" w:rsidR="000E3D35" w:rsidRPr="00390CF2" w:rsidRDefault="00491310" w:rsidP="000E3D35">
      <w:pPr>
        <w:pStyle w:val="PL"/>
        <w:rPr>
          <w:highlight w:val="cyan"/>
        </w:rPr>
      </w:pPr>
      <w:r w:rsidRPr="00491310">
        <w:rPr>
          <w:highlight w:val="cyan"/>
          <w:lang w:val="sv-SE"/>
          <w:rPrChange w:id="4701"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C70396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8574631" w14:textId="77777777" w:rsidR="000E3D35" w:rsidRPr="00390CF2" w:rsidRDefault="000E3D35" w:rsidP="000E3D35">
      <w:pPr>
        <w:pStyle w:val="PL"/>
        <w:rPr>
          <w:highlight w:val="cyan"/>
        </w:rPr>
      </w:pPr>
      <w:r w:rsidRPr="00390CF2">
        <w:rPr>
          <w:highlight w:val="cyan"/>
        </w:rPr>
        <w:t>}</w:t>
      </w:r>
    </w:p>
    <w:p w14:paraId="672C7F7E" w14:textId="77777777" w:rsidR="000E3D35" w:rsidRPr="00390CF2" w:rsidRDefault="000E3D35" w:rsidP="000E3D35">
      <w:pPr>
        <w:pStyle w:val="PL"/>
        <w:rPr>
          <w:highlight w:val="cyan"/>
        </w:rPr>
      </w:pPr>
    </w:p>
    <w:p w14:paraId="3123FFBB" w14:textId="77777777" w:rsidR="000E3D35" w:rsidRPr="00390CF2" w:rsidRDefault="000E3D35" w:rsidP="000E3D35">
      <w:pPr>
        <w:pStyle w:val="PL"/>
        <w:rPr>
          <w:color w:val="808080"/>
          <w:highlight w:val="cyan"/>
        </w:rPr>
      </w:pPr>
      <w:r w:rsidRPr="00390CF2">
        <w:rPr>
          <w:color w:val="808080"/>
          <w:highlight w:val="cyan"/>
        </w:rPr>
        <w:t>-- TAG-DL-DCCH-MESSAGE-STOP</w:t>
      </w:r>
    </w:p>
    <w:p w14:paraId="4D16858B" w14:textId="77777777" w:rsidR="000E3D35" w:rsidRPr="00390CF2" w:rsidRDefault="000E3D35" w:rsidP="000E3D35">
      <w:pPr>
        <w:pStyle w:val="PL"/>
        <w:rPr>
          <w:color w:val="808080"/>
          <w:highlight w:val="cyan"/>
        </w:rPr>
      </w:pPr>
      <w:r w:rsidRPr="00390CF2">
        <w:rPr>
          <w:color w:val="808080"/>
          <w:highlight w:val="cyan"/>
        </w:rPr>
        <w:t>-- ASN1STOP</w:t>
      </w:r>
    </w:p>
    <w:p w14:paraId="740E12D0" w14:textId="77777777" w:rsidR="000E3D35" w:rsidRPr="00390CF2" w:rsidRDefault="000E3D35" w:rsidP="000E3D35">
      <w:pPr>
        <w:pStyle w:val="4"/>
        <w:rPr>
          <w:ins w:id="4702" w:author="SA R2 -1807910" w:date="2018-05-15T07:20:00Z"/>
          <w:i/>
          <w:iCs/>
          <w:highlight w:val="cyan"/>
        </w:rPr>
      </w:pPr>
      <w:ins w:id="4703" w:author="SA R2 -1807910" w:date="2018-05-15T07:20:00Z">
        <w:r w:rsidRPr="00390CF2">
          <w:rPr>
            <w:i/>
            <w:iCs/>
            <w:highlight w:val="cyan"/>
          </w:rPr>
          <w:t>–</w:t>
        </w:r>
        <w:r w:rsidRPr="00390CF2">
          <w:rPr>
            <w:i/>
            <w:iCs/>
            <w:highlight w:val="cyan"/>
          </w:rPr>
          <w:tab/>
          <w:t>PCCH-Message</w:t>
        </w:r>
      </w:ins>
    </w:p>
    <w:p w14:paraId="5AF4B64A"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902111E"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5F579CBD"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TAG-PCCH-PCH-MESSAGE-START</w:t>
        </w:r>
      </w:ins>
    </w:p>
    <w:p w14:paraId="3F24EDC7" w14:textId="77777777" w:rsidR="000E3D35" w:rsidRPr="00390CF2" w:rsidRDefault="000E3D35" w:rsidP="000E3D35">
      <w:pPr>
        <w:pStyle w:val="PL"/>
        <w:rPr>
          <w:ins w:id="4710" w:author="SA R2 -1807910" w:date="2018-05-15T07:20:00Z"/>
          <w:highlight w:val="cyan"/>
        </w:rPr>
      </w:pPr>
    </w:p>
    <w:p w14:paraId="06C2D372" w14:textId="77777777" w:rsidR="000E3D35" w:rsidRPr="00390CF2" w:rsidRDefault="000E3D35" w:rsidP="000E3D35">
      <w:pPr>
        <w:pStyle w:val="PL"/>
        <w:rPr>
          <w:ins w:id="4711" w:author="SA R2 -1807910" w:date="2018-05-15T07:20:00Z"/>
          <w:highlight w:val="cyan"/>
        </w:rPr>
      </w:pPr>
      <w:ins w:id="4712" w:author="SA R2 -1807910" w:date="2018-05-15T07:20:00Z">
        <w:r w:rsidRPr="00390CF2">
          <w:rPr>
            <w:highlight w:val="cyan"/>
          </w:rPr>
          <w:t>PCCH-Message ::= SEQUENCE {</w:t>
        </w:r>
      </w:ins>
    </w:p>
    <w:p w14:paraId="7B368252"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5326FAF"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w:t>
        </w:r>
      </w:ins>
    </w:p>
    <w:p w14:paraId="2AF37BFF" w14:textId="77777777" w:rsidR="000E3D35" w:rsidRPr="00390CF2" w:rsidRDefault="000E3D35" w:rsidP="000E3D35">
      <w:pPr>
        <w:pStyle w:val="PL"/>
        <w:rPr>
          <w:ins w:id="4717" w:author="SA R2 -1807910" w:date="2018-05-15T07:20:00Z"/>
          <w:snapToGrid w:val="0"/>
          <w:highlight w:val="cyan"/>
        </w:rPr>
      </w:pPr>
    </w:p>
    <w:p w14:paraId="59E89D02" w14:textId="77777777" w:rsidR="000E3D35" w:rsidRPr="00390CF2" w:rsidRDefault="000E3D35" w:rsidP="000E3D35">
      <w:pPr>
        <w:pStyle w:val="PL"/>
        <w:rPr>
          <w:ins w:id="4718" w:author="SA R2 -1807910" w:date="2018-05-15T07:20:00Z"/>
          <w:highlight w:val="cyan"/>
        </w:rPr>
      </w:pPr>
      <w:ins w:id="4719" w:author="SA R2 -1807910" w:date="2018-05-15T07:20:00Z">
        <w:r w:rsidRPr="00390CF2">
          <w:rPr>
            <w:highlight w:val="cyan"/>
          </w:rPr>
          <w:t>PCCH-MessageType ::= CHOICE {</w:t>
        </w:r>
      </w:ins>
    </w:p>
    <w:p w14:paraId="4BDC387B" w14:textId="77777777" w:rsidR="000E3D35" w:rsidRPr="00390CF2" w:rsidRDefault="000E3D35" w:rsidP="000E3D35">
      <w:pPr>
        <w:pStyle w:val="PL"/>
        <w:rPr>
          <w:ins w:id="4720" w:author="SA R2 -1807910" w:date="2018-05-15T07:20:00Z"/>
          <w:highlight w:val="cyan"/>
        </w:rPr>
      </w:pPr>
      <w:ins w:id="472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A6FAFF5" w14:textId="77777777" w:rsidR="000E3D35" w:rsidRPr="00390CF2" w:rsidRDefault="000E3D35" w:rsidP="000E3D35">
      <w:pPr>
        <w:pStyle w:val="PL"/>
        <w:rPr>
          <w:ins w:id="4722" w:author="SA R2 -1807910" w:date="2018-05-15T07:24:00Z"/>
          <w:highlight w:val="cyan"/>
        </w:rPr>
      </w:pPr>
      <w:ins w:id="4723"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4" w:author="SA R2 -1807910" w:date="2018-05-15T07:24:00Z">
        <w:r w:rsidRPr="00390CF2">
          <w:rPr>
            <w:highlight w:val="cyan"/>
          </w:rPr>
          <w:t>,</w:t>
        </w:r>
      </w:ins>
    </w:p>
    <w:p w14:paraId="09BE2BB7" w14:textId="77777777" w:rsidR="000E3D35" w:rsidRPr="00390CF2" w:rsidRDefault="000E3D35" w:rsidP="000E3D35">
      <w:pPr>
        <w:pStyle w:val="PL"/>
        <w:rPr>
          <w:ins w:id="4725" w:author="SA R2 -1807910" w:date="2018-05-15T07:20:00Z"/>
          <w:highlight w:val="cyan"/>
        </w:rPr>
      </w:pPr>
      <w:ins w:id="4726" w:author="SA R2 -1807910" w:date="2018-05-15T07:24:00Z">
        <w:r w:rsidRPr="00390CF2">
          <w:rPr>
            <w:highlight w:val="cyan"/>
          </w:rPr>
          <w:tab/>
        </w:r>
        <w:r w:rsidRPr="00390CF2">
          <w:rPr>
            <w:highlight w:val="cyan"/>
          </w:rPr>
          <w:tab/>
          <w:t>spare1</w:t>
        </w:r>
      </w:ins>
      <w:ins w:id="4727" w:author="SA R2 -1807910" w:date="2018-05-15T07:25:00Z">
        <w:r w:rsidRPr="00390CF2">
          <w:rPr>
            <w:highlight w:val="cyan"/>
          </w:rPr>
          <w:tab/>
          <w:t>NULL</w:t>
        </w:r>
      </w:ins>
    </w:p>
    <w:p w14:paraId="5F9FB98F" w14:textId="77777777" w:rsidR="000E3D35" w:rsidRPr="00390CF2" w:rsidRDefault="000E3D35" w:rsidP="000E3D35">
      <w:pPr>
        <w:pStyle w:val="PL"/>
        <w:rPr>
          <w:ins w:id="4728" w:author="SA R2 -1807910" w:date="2018-05-15T07:20:00Z"/>
          <w:snapToGrid w:val="0"/>
          <w:highlight w:val="cyan"/>
        </w:rPr>
      </w:pPr>
      <w:ins w:id="4729" w:author="SA R2 -1807910" w:date="2018-05-15T07:20:00Z">
        <w:r w:rsidRPr="00390CF2">
          <w:rPr>
            <w:snapToGrid w:val="0"/>
            <w:highlight w:val="cyan"/>
          </w:rPr>
          <w:tab/>
          <w:t>},</w:t>
        </w:r>
      </w:ins>
    </w:p>
    <w:p w14:paraId="0D9E97FE" w14:textId="77777777" w:rsidR="000E3D35" w:rsidRPr="00390CF2" w:rsidRDefault="000E3D35" w:rsidP="000E3D35">
      <w:pPr>
        <w:pStyle w:val="PL"/>
        <w:rPr>
          <w:ins w:id="4730" w:author="SA R2 -1807910" w:date="2018-05-15T07:20:00Z"/>
          <w:highlight w:val="cyan"/>
        </w:rPr>
      </w:pPr>
      <w:ins w:id="4731" w:author="SA R2 -1807910" w:date="2018-05-15T07:20:00Z">
        <w:r w:rsidRPr="00390CF2">
          <w:rPr>
            <w:highlight w:val="cyan"/>
          </w:rPr>
          <w:tab/>
          <w:t>messageClassExtension</w:t>
        </w:r>
        <w:r w:rsidRPr="00390CF2">
          <w:rPr>
            <w:highlight w:val="cyan"/>
          </w:rPr>
          <w:tab/>
          <w:t>SEQUENCE {}</w:t>
        </w:r>
      </w:ins>
    </w:p>
    <w:p w14:paraId="1839941D" w14:textId="77777777" w:rsidR="000E3D35" w:rsidRPr="00390CF2" w:rsidRDefault="000E3D35" w:rsidP="000E3D35">
      <w:pPr>
        <w:pStyle w:val="PL"/>
        <w:rPr>
          <w:ins w:id="4732" w:author="SA R2 -1807910" w:date="2018-05-15T07:20:00Z"/>
          <w:snapToGrid w:val="0"/>
          <w:highlight w:val="cyan"/>
        </w:rPr>
      </w:pPr>
      <w:ins w:id="4733" w:author="SA R2 -1807910" w:date="2018-05-15T07:20:00Z">
        <w:r w:rsidRPr="00390CF2">
          <w:rPr>
            <w:snapToGrid w:val="0"/>
            <w:highlight w:val="cyan"/>
          </w:rPr>
          <w:t>}</w:t>
        </w:r>
      </w:ins>
    </w:p>
    <w:p w14:paraId="73F3CFC9" w14:textId="77777777" w:rsidR="000E3D35" w:rsidRPr="00390CF2" w:rsidRDefault="000E3D35" w:rsidP="000E3D35">
      <w:pPr>
        <w:pStyle w:val="PL"/>
        <w:rPr>
          <w:ins w:id="4734" w:author="SA R2 -1807910" w:date="2018-05-15T07:20:00Z"/>
          <w:highlight w:val="cyan"/>
        </w:rPr>
      </w:pPr>
    </w:p>
    <w:p w14:paraId="6B773526" w14:textId="77777777" w:rsidR="000E3D35" w:rsidRPr="00390CF2" w:rsidRDefault="000E3D35" w:rsidP="000E3D35">
      <w:pPr>
        <w:pStyle w:val="PL"/>
        <w:rPr>
          <w:ins w:id="4735" w:author="SA R2 -1807910" w:date="2018-05-15T07:20:00Z"/>
          <w:color w:val="808080"/>
          <w:highlight w:val="cyan"/>
        </w:rPr>
      </w:pPr>
      <w:ins w:id="4736" w:author="SA R2 -1807910" w:date="2018-05-15T07:20:00Z">
        <w:r w:rsidRPr="00390CF2">
          <w:rPr>
            <w:color w:val="808080"/>
            <w:highlight w:val="cyan"/>
          </w:rPr>
          <w:t>-- TAG-PCCH-PCH-MESSAGE-STOP</w:t>
        </w:r>
      </w:ins>
    </w:p>
    <w:p w14:paraId="573ED8A2" w14:textId="77777777" w:rsidR="000E3D35" w:rsidRPr="00390CF2" w:rsidRDefault="000E3D35" w:rsidP="000E3D35">
      <w:pPr>
        <w:pStyle w:val="PL"/>
        <w:rPr>
          <w:ins w:id="4737" w:author="SA R2 -1807910" w:date="2018-05-15T07:20:00Z"/>
          <w:color w:val="808080"/>
          <w:highlight w:val="cyan"/>
        </w:rPr>
      </w:pPr>
      <w:ins w:id="4738" w:author="SA R2 -1807910" w:date="2018-05-15T07:20:00Z">
        <w:r w:rsidRPr="00390CF2">
          <w:rPr>
            <w:color w:val="808080"/>
            <w:highlight w:val="cyan"/>
          </w:rPr>
          <w:t>-- ASN1STOP</w:t>
        </w:r>
      </w:ins>
    </w:p>
    <w:p w14:paraId="21099300" w14:textId="77777777" w:rsidR="000E3D35" w:rsidRPr="00390CF2" w:rsidRDefault="000E3D35" w:rsidP="000E3D35">
      <w:pPr>
        <w:rPr>
          <w:highlight w:val="cyan"/>
        </w:rPr>
      </w:pPr>
    </w:p>
    <w:p w14:paraId="075919CE" w14:textId="77777777" w:rsidR="000E3D35" w:rsidRPr="00390CF2" w:rsidRDefault="000E3D35" w:rsidP="000E3D35">
      <w:pPr>
        <w:pStyle w:val="4"/>
        <w:rPr>
          <w:ins w:id="4739" w:author="SA R2 -1807910" w:date="2018-05-15T07:29:00Z"/>
          <w:highlight w:val="cyan"/>
        </w:rPr>
      </w:pPr>
      <w:bookmarkStart w:id="4740" w:name="_Toc503260292"/>
      <w:bookmarkStart w:id="4741" w:name="_Toc510018566"/>
      <w:ins w:id="4742" w:author="SA R2 -1807910" w:date="2018-05-15T07:29:00Z">
        <w:r w:rsidRPr="00390CF2">
          <w:rPr>
            <w:highlight w:val="cyan"/>
          </w:rPr>
          <w:t>–</w:t>
        </w:r>
        <w:r w:rsidRPr="00390CF2">
          <w:rPr>
            <w:highlight w:val="cyan"/>
          </w:rPr>
          <w:tab/>
        </w:r>
        <w:r w:rsidRPr="00390CF2">
          <w:rPr>
            <w:i/>
            <w:noProof/>
            <w:highlight w:val="cyan"/>
          </w:rPr>
          <w:t>UL-CCCH-Message</w:t>
        </w:r>
      </w:ins>
    </w:p>
    <w:p w14:paraId="003FAD29" w14:textId="77777777" w:rsidR="000E3D35" w:rsidRPr="00390CF2" w:rsidRDefault="000E3D35" w:rsidP="000E3D35">
      <w:pPr>
        <w:rPr>
          <w:ins w:id="4743" w:author="SA R2 -1807910" w:date="2018-05-15T07:29:00Z"/>
          <w:highlight w:val="cyan"/>
        </w:rPr>
      </w:pPr>
      <w:ins w:id="474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5E2AFA6" w14:textId="77777777" w:rsidR="000E3D35" w:rsidRPr="00390CF2" w:rsidRDefault="000E3D35" w:rsidP="000E3D35">
      <w:pPr>
        <w:pStyle w:val="PL"/>
        <w:rPr>
          <w:ins w:id="4745" w:author="SA R2 -1807910" w:date="2018-05-15T07:29:00Z"/>
          <w:color w:val="808080"/>
          <w:highlight w:val="cyan"/>
        </w:rPr>
      </w:pPr>
      <w:ins w:id="4746" w:author="SA R2 -1807910" w:date="2018-05-15T07:29:00Z">
        <w:r w:rsidRPr="00390CF2">
          <w:rPr>
            <w:color w:val="808080"/>
            <w:highlight w:val="cyan"/>
          </w:rPr>
          <w:t>-- ASN1START</w:t>
        </w:r>
      </w:ins>
    </w:p>
    <w:p w14:paraId="04793E2A" w14:textId="77777777" w:rsidR="000E3D35" w:rsidRPr="00390CF2" w:rsidRDefault="000E3D35" w:rsidP="000E3D35">
      <w:pPr>
        <w:pStyle w:val="PL"/>
        <w:rPr>
          <w:ins w:id="4747" w:author="SA R2 -1807910" w:date="2018-05-15T07:29:00Z"/>
          <w:color w:val="808080"/>
          <w:highlight w:val="cyan"/>
        </w:rPr>
      </w:pPr>
      <w:ins w:id="4748" w:author="SA R2 -1807910" w:date="2018-05-15T07:29:00Z">
        <w:r w:rsidRPr="00390CF2">
          <w:rPr>
            <w:color w:val="808080"/>
            <w:highlight w:val="cyan"/>
          </w:rPr>
          <w:t>-- TAG-UL-CCCH-MESSAGE-START</w:t>
        </w:r>
      </w:ins>
    </w:p>
    <w:p w14:paraId="3A527E5E" w14:textId="77777777" w:rsidR="000E3D35" w:rsidRPr="00390CF2" w:rsidRDefault="000E3D35" w:rsidP="000E3D35">
      <w:pPr>
        <w:pStyle w:val="PL"/>
        <w:rPr>
          <w:ins w:id="4749" w:author="SA R2 -1807910" w:date="2018-05-15T07:29:00Z"/>
          <w:highlight w:val="cyan"/>
        </w:rPr>
      </w:pPr>
    </w:p>
    <w:p w14:paraId="09C69CF7" w14:textId="77777777" w:rsidR="000E3D35" w:rsidRPr="00390CF2" w:rsidRDefault="000E3D35" w:rsidP="000E3D35">
      <w:pPr>
        <w:pStyle w:val="PL"/>
        <w:rPr>
          <w:ins w:id="4750" w:author="SA R2 -1807910" w:date="2018-05-15T07:29:00Z"/>
          <w:snapToGrid w:val="0"/>
          <w:highlight w:val="cyan"/>
        </w:rPr>
      </w:pPr>
    </w:p>
    <w:p w14:paraId="238067C7" w14:textId="77777777" w:rsidR="000E3D35" w:rsidRPr="00390CF2" w:rsidRDefault="000E3D35" w:rsidP="000E3D35">
      <w:pPr>
        <w:pStyle w:val="PL"/>
        <w:rPr>
          <w:ins w:id="4751" w:author="SA R2 -1807910" w:date="2018-05-15T07:29:00Z"/>
          <w:highlight w:val="cyan"/>
        </w:rPr>
      </w:pPr>
      <w:ins w:id="4752" w:author="SA R2 -1807910" w:date="2018-05-15T07:29:00Z">
        <w:r w:rsidRPr="00390CF2">
          <w:rPr>
            <w:highlight w:val="cyan"/>
          </w:rPr>
          <w:t>UL-CCCH-Message ::= SEQUENCE {</w:t>
        </w:r>
      </w:ins>
    </w:p>
    <w:p w14:paraId="101A120A"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5332CDD1"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w:t>
        </w:r>
      </w:ins>
    </w:p>
    <w:p w14:paraId="5F0EB001" w14:textId="77777777" w:rsidR="000E3D35" w:rsidRPr="00390CF2" w:rsidRDefault="000E3D35" w:rsidP="000E3D35">
      <w:pPr>
        <w:pStyle w:val="PL"/>
        <w:rPr>
          <w:ins w:id="4757" w:author="SA R2 -1807910" w:date="2018-05-15T07:29:00Z"/>
          <w:highlight w:val="cyan"/>
        </w:rPr>
      </w:pPr>
    </w:p>
    <w:p w14:paraId="5182F17A" w14:textId="77777777" w:rsidR="000E3D35" w:rsidRPr="00390CF2" w:rsidRDefault="000E3D35" w:rsidP="000E3D35">
      <w:pPr>
        <w:pStyle w:val="PL"/>
        <w:rPr>
          <w:ins w:id="4758" w:author="SA R2 -1807910" w:date="2018-05-15T07:29:00Z"/>
          <w:highlight w:val="cyan"/>
        </w:rPr>
      </w:pPr>
      <w:ins w:id="4759" w:author="SA R2 -1807910" w:date="2018-05-15T07:29:00Z">
        <w:r w:rsidRPr="00390CF2">
          <w:rPr>
            <w:highlight w:val="cyan"/>
          </w:rPr>
          <w:t>UL-CCCH-MessageType ::= CHOICE {</w:t>
        </w:r>
      </w:ins>
    </w:p>
    <w:p w14:paraId="2776AA5E"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E7291D9"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4" w:author="Rapporteur ASN1 SA" w:date="2018-07-11T15:05:00Z">
          <w:r w:rsidRPr="00390CF2" w:rsidDel="00307414">
            <w:rPr>
              <w:highlight w:val="cyan"/>
            </w:rPr>
            <w:tab/>
          </w:r>
        </w:del>
        <w:r w:rsidRPr="00390CF2">
          <w:rPr>
            <w:highlight w:val="cyan"/>
          </w:rPr>
          <w:t>RRCSetupRequest,</w:t>
        </w:r>
      </w:ins>
    </w:p>
    <w:p w14:paraId="5C51E010" w14:textId="77777777" w:rsidR="000E3D35" w:rsidRPr="00390CF2" w:rsidRDefault="000E3D35" w:rsidP="000E3D35">
      <w:pPr>
        <w:pStyle w:val="PL"/>
        <w:rPr>
          <w:ins w:id="4765" w:author="SA R2 -1807910" w:date="2018-05-15T07:29:00Z"/>
          <w:highlight w:val="cyan"/>
        </w:rPr>
      </w:pPr>
      <w:ins w:id="476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4C0DA26C" w14:textId="77777777" w:rsidR="000E3D35" w:rsidRPr="00390CF2" w:rsidRDefault="000E3D35" w:rsidP="000E3D35">
      <w:pPr>
        <w:pStyle w:val="PL"/>
        <w:rPr>
          <w:ins w:id="4767" w:author="SA R2 -1807910" w:date="2018-05-15T07:29:00Z"/>
          <w:highlight w:val="cyan"/>
        </w:rPr>
      </w:pPr>
      <w:ins w:id="476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21CF68E" w14:textId="77777777" w:rsidR="000E3D35" w:rsidRPr="00390CF2" w:rsidRDefault="000E3D35" w:rsidP="000E3D35">
      <w:pPr>
        <w:pStyle w:val="PL"/>
        <w:rPr>
          <w:ins w:id="4769" w:author="SA R2 -1807910" w:date="2018-05-15T07:29:00Z"/>
          <w:del w:id="4770" w:author="SA R2-1809111" w:date="2018-05-29T11:01:00Z"/>
          <w:highlight w:val="cyan"/>
        </w:rPr>
      </w:pPr>
      <w:ins w:id="4771" w:author="SA R2 -1807910" w:date="2018-05-15T07:29:00Z">
        <w:r w:rsidRPr="00390CF2">
          <w:rPr>
            <w:highlight w:val="cyan"/>
          </w:rPr>
          <w:tab/>
        </w:r>
        <w:r w:rsidRPr="00390CF2">
          <w:rPr>
            <w:highlight w:val="cyan"/>
          </w:rPr>
          <w:tab/>
        </w:r>
      </w:ins>
      <w:ins w:id="477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3" w:author="SA R2 -1807910" w:date="2018-05-15T07:29:00Z">
        <w:del w:id="4774" w:author="SA R2-1809111" w:date="2018-05-29T11:01:00Z">
          <w:r w:rsidRPr="00390CF2">
            <w:rPr>
              <w:highlight w:val="cyan"/>
            </w:rPr>
            <w:delText>spare</w:delText>
          </w:r>
        </w:del>
      </w:ins>
      <w:ins w:id="4775" w:author="SA R2-1808961" w:date="2018-05-29T10:55:00Z">
        <w:del w:id="4776" w:author="SA R2-1809111" w:date="2018-05-29T11:01:00Z">
          <w:r w:rsidRPr="00390CF2">
            <w:rPr>
              <w:highlight w:val="cyan"/>
            </w:rPr>
            <w:delText>1</w:delText>
          </w:r>
        </w:del>
      </w:ins>
      <w:ins w:id="4777" w:author="SA R2 -1807910" w:date="2018-05-15T07:29:00Z">
        <w:del w:id="4778"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6C2B7FF2" w14:textId="77777777" w:rsidR="000E3D35" w:rsidRPr="00390CF2" w:rsidRDefault="000E3D35" w:rsidP="000E3D35">
      <w:pPr>
        <w:pStyle w:val="PL"/>
        <w:rPr>
          <w:ins w:id="4779" w:author="SA R2 -1807910" w:date="2018-05-15T07:29:00Z"/>
          <w:del w:id="4780" w:author="SA R2-1809111" w:date="2018-05-29T11:01:00Z"/>
          <w:highlight w:val="cyan"/>
          <w:rPrChange w:id="4781" w:author="Rapporteur ASN1 SA" w:date="2018-07-13T12:55:00Z">
            <w:rPr>
              <w:ins w:id="4782" w:author="SA R2 -1807910" w:date="2018-05-15T07:29:00Z"/>
              <w:del w:id="4783" w:author="SA R2-1809111" w:date="2018-05-29T11:01:00Z"/>
              <w:lang w:val="sv-SE"/>
            </w:rPr>
          </w:rPrChange>
        </w:rPr>
      </w:pPr>
      <w:ins w:id="4784" w:author="SA R2 -1807910" w:date="2018-05-15T07:29:00Z">
        <w:del w:id="4785" w:author="SA R2-1809111" w:date="2018-05-29T11:01:00Z">
          <w:r w:rsidRPr="00390CF2">
            <w:rPr>
              <w:highlight w:val="cyan"/>
            </w:rPr>
            <w:tab/>
          </w:r>
          <w:r w:rsidRPr="00390CF2">
            <w:rPr>
              <w:highlight w:val="cyan"/>
            </w:rPr>
            <w:tab/>
          </w:r>
          <w:r w:rsidR="00491310" w:rsidRPr="00491310">
            <w:rPr>
              <w:highlight w:val="cyan"/>
              <w:rPrChange w:id="4786" w:author="Rapporteur ASN1 SA" w:date="2018-07-13T12:55:00Z">
                <w:rPr>
                  <w:color w:val="FF0000"/>
                  <w:lang w:val="sv-SE"/>
                </w:rPr>
              </w:rPrChange>
            </w:rPr>
            <w:delText xml:space="preserve">spare11 </w:delText>
          </w:r>
          <w:r w:rsidRPr="00390CF2">
            <w:rPr>
              <w:color w:val="993366"/>
              <w:highlight w:val="cyan"/>
            </w:rPr>
            <w:delText>NULL</w:delText>
          </w:r>
          <w:r w:rsidR="00491310" w:rsidRPr="00491310">
            <w:rPr>
              <w:highlight w:val="cyan"/>
              <w:rPrChange w:id="4787" w:author="Rapporteur ASN1 SA" w:date="2018-07-13T12:55:00Z">
                <w:rPr>
                  <w:color w:val="FF0000"/>
                  <w:lang w:val="sv-SE"/>
                </w:rPr>
              </w:rPrChange>
            </w:rPr>
            <w:delText xml:space="preserve">, spare10 </w:delText>
          </w:r>
          <w:r w:rsidRPr="00390CF2">
            <w:rPr>
              <w:color w:val="993366"/>
              <w:highlight w:val="cyan"/>
            </w:rPr>
            <w:delText>NULL</w:delText>
          </w:r>
          <w:r w:rsidR="00491310" w:rsidRPr="00491310">
            <w:rPr>
              <w:highlight w:val="cyan"/>
              <w:rPrChange w:id="4788" w:author="Rapporteur ASN1 SA" w:date="2018-07-13T12:55:00Z">
                <w:rPr>
                  <w:color w:val="FF0000"/>
                  <w:lang w:val="sv-SE"/>
                </w:rPr>
              </w:rPrChange>
            </w:rPr>
            <w:delText xml:space="preserve">, spare9 </w:delText>
          </w:r>
          <w:r w:rsidRPr="00390CF2">
            <w:rPr>
              <w:color w:val="993366"/>
              <w:highlight w:val="cyan"/>
            </w:rPr>
            <w:delText>NULL</w:delText>
          </w:r>
          <w:r w:rsidR="00491310" w:rsidRPr="00491310">
            <w:rPr>
              <w:highlight w:val="cyan"/>
              <w:rPrChange w:id="4789" w:author="Rapporteur ASN1 SA" w:date="2018-07-13T12:55:00Z">
                <w:rPr>
                  <w:color w:val="FF0000"/>
                  <w:lang w:val="sv-SE"/>
                </w:rPr>
              </w:rPrChange>
            </w:rPr>
            <w:delText>,</w:delText>
          </w:r>
        </w:del>
      </w:ins>
    </w:p>
    <w:p w14:paraId="5BD8695D" w14:textId="77777777" w:rsidR="000E3D35" w:rsidRPr="00390CF2" w:rsidRDefault="00491310" w:rsidP="000E3D35">
      <w:pPr>
        <w:pStyle w:val="PL"/>
        <w:rPr>
          <w:ins w:id="4790" w:author="SA R2 -1807910" w:date="2018-05-15T07:29:00Z"/>
          <w:del w:id="4791" w:author="SA R2-1809111" w:date="2018-05-29T11:01:00Z"/>
          <w:highlight w:val="cyan"/>
          <w:rPrChange w:id="4792" w:author="Rapporteur ASN1 SA" w:date="2018-07-13T12:55:00Z">
            <w:rPr>
              <w:ins w:id="4793" w:author="SA R2 -1807910" w:date="2018-05-15T07:29:00Z"/>
              <w:del w:id="4794" w:author="SA R2-1809111" w:date="2018-05-29T11:01:00Z"/>
              <w:lang w:val="sv-SE"/>
            </w:rPr>
          </w:rPrChange>
        </w:rPr>
      </w:pPr>
      <w:ins w:id="4795" w:author="SA R2 -1807910" w:date="2018-05-15T07:29:00Z">
        <w:del w:id="4796" w:author="SA R2-1809111" w:date="2018-05-29T11:01:00Z">
          <w:r w:rsidRPr="00491310">
            <w:rPr>
              <w:highlight w:val="cyan"/>
              <w:rPrChange w:id="4797" w:author="Rapporteur ASN1 SA" w:date="2018-07-13T12:55:00Z">
                <w:rPr>
                  <w:color w:val="FF0000"/>
                  <w:lang w:val="sv-SE"/>
                </w:rPr>
              </w:rPrChange>
            </w:rPr>
            <w:tab/>
          </w:r>
          <w:r w:rsidRPr="00491310">
            <w:rPr>
              <w:highlight w:val="cyan"/>
              <w:rPrChange w:id="4798" w:author="Rapporteur ASN1 SA" w:date="2018-07-13T12:55:00Z">
                <w:rPr>
                  <w:color w:val="FF0000"/>
                  <w:lang w:val="sv-SE"/>
                </w:rPr>
              </w:rPrChange>
            </w:rPr>
            <w:tab/>
            <w:delText xml:space="preserve">spare8 </w:delText>
          </w:r>
          <w:r w:rsidR="000E3D35" w:rsidRPr="00390CF2">
            <w:rPr>
              <w:color w:val="993366"/>
              <w:highlight w:val="cyan"/>
            </w:rPr>
            <w:delText>NULL</w:delText>
          </w:r>
          <w:r w:rsidRPr="00491310">
            <w:rPr>
              <w:highlight w:val="cyan"/>
              <w:rPrChange w:id="4799" w:author="Rapporteur ASN1 SA" w:date="2018-07-13T12:55:00Z">
                <w:rPr>
                  <w:color w:val="FF0000"/>
                  <w:lang w:val="sv-SE"/>
                </w:rPr>
              </w:rPrChange>
            </w:rPr>
            <w:delText xml:space="preserve">, spare7 </w:delText>
          </w:r>
          <w:r w:rsidR="000E3D35" w:rsidRPr="00390CF2">
            <w:rPr>
              <w:color w:val="993366"/>
              <w:highlight w:val="cyan"/>
            </w:rPr>
            <w:delText>NULL</w:delText>
          </w:r>
          <w:r w:rsidRPr="00491310">
            <w:rPr>
              <w:highlight w:val="cyan"/>
              <w:rPrChange w:id="4800" w:author="Rapporteur ASN1 SA" w:date="2018-07-13T12:55:00Z">
                <w:rPr>
                  <w:color w:val="FF0000"/>
                  <w:lang w:val="sv-SE"/>
                </w:rPr>
              </w:rPrChange>
            </w:rPr>
            <w:delText xml:space="preserve">, spare6 </w:delText>
          </w:r>
          <w:r w:rsidR="000E3D35" w:rsidRPr="00390CF2">
            <w:rPr>
              <w:color w:val="993366"/>
              <w:highlight w:val="cyan"/>
            </w:rPr>
            <w:delText>NULL</w:delText>
          </w:r>
          <w:r w:rsidRPr="00491310">
            <w:rPr>
              <w:highlight w:val="cyan"/>
              <w:rPrChange w:id="4801" w:author="Rapporteur ASN1 SA" w:date="2018-07-13T12:55:00Z">
                <w:rPr>
                  <w:color w:val="FF0000"/>
                  <w:lang w:val="sv-SE"/>
                </w:rPr>
              </w:rPrChange>
            </w:rPr>
            <w:delText>,</w:delText>
          </w:r>
        </w:del>
      </w:ins>
    </w:p>
    <w:p w14:paraId="184EF7C5" w14:textId="77777777" w:rsidR="000E3D35" w:rsidRPr="00390CF2" w:rsidRDefault="00491310" w:rsidP="000E3D35">
      <w:pPr>
        <w:pStyle w:val="PL"/>
        <w:rPr>
          <w:ins w:id="4802" w:author="SA R2 -1807910" w:date="2018-05-15T07:29:00Z"/>
          <w:del w:id="4803" w:author="SA R2-1809111" w:date="2018-05-29T11:01:00Z"/>
          <w:highlight w:val="cyan"/>
          <w:rPrChange w:id="4804" w:author="Rapporteur ASN1 SA" w:date="2018-07-13T12:55:00Z">
            <w:rPr>
              <w:ins w:id="4805" w:author="SA R2 -1807910" w:date="2018-05-15T07:29:00Z"/>
              <w:del w:id="4806" w:author="SA R2-1809111" w:date="2018-05-29T11:01:00Z"/>
              <w:lang w:val="sv-SE"/>
            </w:rPr>
          </w:rPrChange>
        </w:rPr>
      </w:pPr>
      <w:ins w:id="4807" w:author="SA R2 -1807910" w:date="2018-05-15T07:29:00Z">
        <w:del w:id="4808" w:author="SA R2-1809111" w:date="2018-05-29T11:01:00Z">
          <w:r w:rsidRPr="00491310">
            <w:rPr>
              <w:highlight w:val="cyan"/>
              <w:rPrChange w:id="4809" w:author="Rapporteur ASN1 SA" w:date="2018-07-13T12:55:00Z">
                <w:rPr>
                  <w:color w:val="FF0000"/>
                  <w:lang w:val="sv-SE"/>
                </w:rPr>
              </w:rPrChange>
            </w:rPr>
            <w:tab/>
          </w:r>
          <w:r w:rsidRPr="00491310">
            <w:rPr>
              <w:highlight w:val="cyan"/>
              <w:rPrChange w:id="4810" w:author="Rapporteur ASN1 SA" w:date="2018-07-13T12:55:00Z">
                <w:rPr>
                  <w:color w:val="FF0000"/>
                  <w:lang w:val="sv-SE"/>
                </w:rPr>
              </w:rPrChange>
            </w:rPr>
            <w:tab/>
            <w:delText xml:space="preserve">spare5 </w:delText>
          </w:r>
          <w:r w:rsidR="000E3D35" w:rsidRPr="00390CF2">
            <w:rPr>
              <w:color w:val="993366"/>
              <w:highlight w:val="cyan"/>
            </w:rPr>
            <w:delText>NULL</w:delText>
          </w:r>
          <w:r w:rsidRPr="00491310">
            <w:rPr>
              <w:highlight w:val="cyan"/>
              <w:rPrChange w:id="4811" w:author="Rapporteur ASN1 SA" w:date="2018-07-13T12:55:00Z">
                <w:rPr>
                  <w:color w:val="FF0000"/>
                  <w:lang w:val="sv-SE"/>
                </w:rPr>
              </w:rPrChange>
            </w:rPr>
            <w:delText xml:space="preserve">, spare4 </w:delText>
          </w:r>
          <w:r w:rsidR="000E3D35" w:rsidRPr="00390CF2">
            <w:rPr>
              <w:color w:val="993366"/>
              <w:highlight w:val="cyan"/>
            </w:rPr>
            <w:delText>NULL</w:delText>
          </w:r>
          <w:r w:rsidRPr="00491310">
            <w:rPr>
              <w:highlight w:val="cyan"/>
              <w:rPrChange w:id="4812" w:author="Rapporteur ASN1 SA" w:date="2018-07-13T12:55:00Z">
                <w:rPr>
                  <w:color w:val="FF0000"/>
                  <w:lang w:val="sv-SE"/>
                </w:rPr>
              </w:rPrChange>
            </w:rPr>
            <w:delText xml:space="preserve">, spare3 </w:delText>
          </w:r>
          <w:r w:rsidR="000E3D35" w:rsidRPr="00390CF2">
            <w:rPr>
              <w:color w:val="993366"/>
              <w:highlight w:val="cyan"/>
            </w:rPr>
            <w:delText>NULL</w:delText>
          </w:r>
          <w:r w:rsidRPr="00491310">
            <w:rPr>
              <w:highlight w:val="cyan"/>
              <w:rPrChange w:id="4813" w:author="Rapporteur ASN1 SA" w:date="2018-07-13T12:55:00Z">
                <w:rPr>
                  <w:color w:val="FF0000"/>
                  <w:lang w:val="sv-SE"/>
                </w:rPr>
              </w:rPrChange>
            </w:rPr>
            <w:delText>,</w:delText>
          </w:r>
        </w:del>
      </w:ins>
    </w:p>
    <w:p w14:paraId="2883F205" w14:textId="77777777" w:rsidR="000E3D35" w:rsidRPr="00390CF2" w:rsidRDefault="00491310" w:rsidP="000E3D35">
      <w:pPr>
        <w:pStyle w:val="PL"/>
        <w:rPr>
          <w:ins w:id="4814" w:author="SA R2 -1807910" w:date="2018-05-15T07:29:00Z"/>
          <w:del w:id="4815" w:author="SA R2-1809111" w:date="2018-05-29T11:01:00Z"/>
          <w:highlight w:val="cyan"/>
        </w:rPr>
      </w:pPr>
      <w:ins w:id="4816" w:author="SA R2 -1807910" w:date="2018-05-15T07:29:00Z">
        <w:del w:id="4817" w:author="SA R2-1809111" w:date="2018-05-29T11:01:00Z">
          <w:r w:rsidRPr="00491310">
            <w:rPr>
              <w:highlight w:val="cyan"/>
              <w:rPrChange w:id="4818" w:author="Rapporteur ASN1 SA" w:date="2018-07-13T12:55:00Z">
                <w:rPr>
                  <w:color w:val="FF0000"/>
                  <w:lang w:val="sv-SE"/>
                </w:rPr>
              </w:rPrChange>
            </w:rPr>
            <w:tab/>
          </w:r>
          <w:r w:rsidRPr="00491310">
            <w:rPr>
              <w:highlight w:val="cyan"/>
              <w:rPrChange w:id="4819"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0" w:author="SA R2-1808961" w:date="2018-05-29T10:55:00Z">
        <w:del w:id="4821" w:author="SA R2-1809111" w:date="2018-05-29T11:01:00Z">
          <w:r w:rsidR="000E3D35" w:rsidRPr="00390CF2">
            <w:rPr>
              <w:color w:val="993366"/>
              <w:highlight w:val="cyan"/>
            </w:rPr>
            <w:delText xml:space="preserve"> NULL</w:delText>
          </w:r>
        </w:del>
      </w:ins>
    </w:p>
    <w:p w14:paraId="68E87F28" w14:textId="77777777" w:rsidR="000E3D35" w:rsidRPr="00390CF2" w:rsidRDefault="000E3D35" w:rsidP="000E3D35">
      <w:pPr>
        <w:pStyle w:val="PL"/>
        <w:rPr>
          <w:ins w:id="4822" w:author="SA R2-1809111" w:date="2018-05-29T11:02:00Z"/>
          <w:highlight w:val="cyan"/>
        </w:rPr>
      </w:pPr>
      <w:ins w:id="4823" w:author="SA R2 -1807910" w:date="2018-05-15T07:29:00Z">
        <w:r w:rsidRPr="00390CF2">
          <w:rPr>
            <w:highlight w:val="cyan"/>
          </w:rPr>
          <w:tab/>
        </w:r>
      </w:ins>
    </w:p>
    <w:p w14:paraId="3A631D77" w14:textId="77777777" w:rsidR="000E3D35" w:rsidRPr="00390CF2" w:rsidRDefault="000E3D35" w:rsidP="000E3D35">
      <w:pPr>
        <w:pStyle w:val="PL"/>
        <w:rPr>
          <w:ins w:id="4824" w:author="SA R2 -1807910" w:date="2018-05-15T07:29:00Z"/>
          <w:highlight w:val="cyan"/>
        </w:rPr>
      </w:pPr>
      <w:ins w:id="4825" w:author="SA R2-1809111" w:date="2018-05-29T11:03:00Z">
        <w:r w:rsidRPr="00390CF2">
          <w:rPr>
            <w:highlight w:val="cyan"/>
          </w:rPr>
          <w:tab/>
        </w:r>
      </w:ins>
      <w:ins w:id="4826" w:author="SA R2 -1807910" w:date="2018-05-15T07:29:00Z">
        <w:r w:rsidRPr="00390CF2">
          <w:rPr>
            <w:highlight w:val="cyan"/>
          </w:rPr>
          <w:t>},</w:t>
        </w:r>
      </w:ins>
    </w:p>
    <w:p w14:paraId="076E2258" w14:textId="77777777" w:rsidR="000E3D35" w:rsidRPr="00390CF2" w:rsidRDefault="000E3D35" w:rsidP="000E3D35">
      <w:pPr>
        <w:pStyle w:val="PL"/>
        <w:rPr>
          <w:ins w:id="4827" w:author="SA R2 -1807910" w:date="2018-05-15T07:29:00Z"/>
          <w:highlight w:val="cyan"/>
        </w:rPr>
      </w:pPr>
      <w:ins w:id="4828" w:author="SA R2 -1807910" w:date="2018-05-15T07:29:00Z">
        <w:r w:rsidRPr="00390CF2">
          <w:rPr>
            <w:highlight w:val="cyan"/>
          </w:rPr>
          <w:tab/>
          <w:t>messageClassExtension</w:t>
        </w:r>
        <w:r w:rsidRPr="00390CF2">
          <w:rPr>
            <w:highlight w:val="cyan"/>
          </w:rPr>
          <w:tab/>
          <w:t>SEQUENCE {}</w:t>
        </w:r>
      </w:ins>
    </w:p>
    <w:p w14:paraId="272841B8" w14:textId="77777777" w:rsidR="000E3D35" w:rsidRPr="00390CF2" w:rsidRDefault="000E3D35" w:rsidP="000E3D35">
      <w:pPr>
        <w:pStyle w:val="PL"/>
        <w:rPr>
          <w:ins w:id="4829" w:author="SA R2 -1807910" w:date="2018-05-15T07:29:00Z"/>
          <w:highlight w:val="cyan"/>
        </w:rPr>
      </w:pPr>
      <w:ins w:id="4830" w:author="SA R2 -1807910" w:date="2018-05-15T07:29:00Z">
        <w:r w:rsidRPr="00390CF2">
          <w:rPr>
            <w:highlight w:val="cyan"/>
          </w:rPr>
          <w:t>}</w:t>
        </w:r>
      </w:ins>
    </w:p>
    <w:p w14:paraId="4E6DE8B7" w14:textId="77777777" w:rsidR="000E3D35" w:rsidRPr="00390CF2" w:rsidRDefault="000E3D35" w:rsidP="000E3D35">
      <w:pPr>
        <w:pStyle w:val="PL"/>
        <w:rPr>
          <w:ins w:id="4831" w:author="SA R2 -1807910" w:date="2018-05-15T07:29:00Z"/>
          <w:highlight w:val="cyan"/>
        </w:rPr>
      </w:pPr>
    </w:p>
    <w:p w14:paraId="69858926"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TAG-UL-CCCH-MESSAGE-STOP</w:t>
        </w:r>
      </w:ins>
    </w:p>
    <w:p w14:paraId="42EB5A62"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ASN1STOP</w:t>
        </w:r>
      </w:ins>
    </w:p>
    <w:bookmarkEnd w:id="4740"/>
    <w:p w14:paraId="59F74ACD" w14:textId="77777777" w:rsidR="000E3D35" w:rsidRPr="00390CF2" w:rsidRDefault="000E3D35" w:rsidP="000E3D35">
      <w:pPr>
        <w:pStyle w:val="4"/>
        <w:ind w:left="864" w:hanging="864"/>
        <w:rPr>
          <w:ins w:id="4836" w:author="Rapporteur ASN1 SA" w:date="2018-07-10T16:59:00Z"/>
          <w:highlight w:val="cyan"/>
        </w:rPr>
      </w:pPr>
      <w:ins w:id="4837" w:author="Rapporteur ASN1 SA" w:date="2018-07-10T16:59:00Z">
        <w:r w:rsidRPr="00390CF2">
          <w:rPr>
            <w:i/>
            <w:iCs/>
            <w:highlight w:val="cyan"/>
          </w:rPr>
          <w:t>–</w:t>
        </w:r>
        <w:r w:rsidRPr="00390CF2">
          <w:rPr>
            <w:i/>
            <w:iCs/>
            <w:highlight w:val="cyan"/>
          </w:rPr>
          <w:tab/>
          <w:t>UL-CCCH1-Message</w:t>
        </w:r>
      </w:ins>
    </w:p>
    <w:p w14:paraId="7EFD7535" w14:textId="77777777" w:rsidR="000E3D35" w:rsidRPr="00390CF2" w:rsidRDefault="000E3D35" w:rsidP="000E3D35">
      <w:pPr>
        <w:rPr>
          <w:ins w:id="4838" w:author="Rapporteur ASN1 SA" w:date="2018-07-10T16:59:00Z"/>
          <w:highlight w:val="cyan"/>
        </w:rPr>
      </w:pPr>
      <w:ins w:id="4839"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C86712E" w14:textId="77777777" w:rsidR="000E3D35" w:rsidRPr="00390CF2" w:rsidRDefault="000E3D35" w:rsidP="000E3D35">
      <w:pPr>
        <w:pStyle w:val="PL"/>
        <w:rPr>
          <w:ins w:id="4840" w:author="Rapporteur ASN1 SA" w:date="2018-07-10T16:59:00Z"/>
          <w:color w:val="808080"/>
          <w:highlight w:val="cyan"/>
        </w:rPr>
      </w:pPr>
      <w:ins w:id="4841" w:author="Rapporteur ASN1 SA" w:date="2018-07-10T16:59:00Z">
        <w:r w:rsidRPr="00390CF2">
          <w:rPr>
            <w:color w:val="808080"/>
            <w:highlight w:val="cyan"/>
          </w:rPr>
          <w:t>-- ASN1START</w:t>
        </w:r>
      </w:ins>
    </w:p>
    <w:p w14:paraId="2CB0E687" w14:textId="77777777" w:rsidR="000E3D35" w:rsidRPr="00390CF2" w:rsidRDefault="000E3D35" w:rsidP="000E3D35">
      <w:pPr>
        <w:pStyle w:val="PL"/>
        <w:rPr>
          <w:ins w:id="4842" w:author="Rapporteur ASN1 SA" w:date="2018-07-10T16:59:00Z"/>
          <w:color w:val="808080"/>
          <w:highlight w:val="cyan"/>
        </w:rPr>
      </w:pPr>
      <w:ins w:id="4843" w:author="Rapporteur ASN1 SA" w:date="2018-07-10T16:59:00Z">
        <w:r w:rsidRPr="00390CF2">
          <w:rPr>
            <w:color w:val="808080"/>
            <w:highlight w:val="cyan"/>
          </w:rPr>
          <w:t>-- TAG-UL-CCCH1-MESSAGE-START</w:t>
        </w:r>
      </w:ins>
    </w:p>
    <w:p w14:paraId="19888357" w14:textId="77777777" w:rsidR="000E3D35" w:rsidRPr="00390CF2" w:rsidRDefault="000E3D35" w:rsidP="000E3D35">
      <w:pPr>
        <w:pStyle w:val="PL"/>
        <w:rPr>
          <w:ins w:id="4844" w:author="Rapporteur ASN1 SA" w:date="2018-07-10T16:59:00Z"/>
          <w:highlight w:val="cyan"/>
        </w:rPr>
      </w:pPr>
    </w:p>
    <w:p w14:paraId="25236039" w14:textId="77777777" w:rsidR="000E3D35" w:rsidRPr="00390CF2" w:rsidRDefault="000E3D35" w:rsidP="000E3D35">
      <w:pPr>
        <w:pStyle w:val="PL"/>
        <w:rPr>
          <w:ins w:id="4845" w:author="Rapporteur ASN1 SA" w:date="2018-07-10T16:59:00Z"/>
          <w:snapToGrid w:val="0"/>
          <w:highlight w:val="cyan"/>
        </w:rPr>
      </w:pPr>
    </w:p>
    <w:p w14:paraId="592F2659" w14:textId="77777777" w:rsidR="000E3D35" w:rsidRPr="00390CF2" w:rsidRDefault="000E3D35" w:rsidP="000E3D35">
      <w:pPr>
        <w:pStyle w:val="PL"/>
        <w:rPr>
          <w:ins w:id="4846" w:author="Rapporteur ASN1 SA" w:date="2018-07-10T16:59:00Z"/>
          <w:highlight w:val="cyan"/>
        </w:rPr>
      </w:pPr>
      <w:ins w:id="4847" w:author="Rapporteur ASN1 SA" w:date="2018-07-10T16:59:00Z">
        <w:r w:rsidRPr="00390CF2">
          <w:rPr>
            <w:highlight w:val="cyan"/>
          </w:rPr>
          <w:t>UL-CCCH1-Message ::= SEQUENCE {</w:t>
        </w:r>
      </w:ins>
    </w:p>
    <w:p w14:paraId="00DF14A7"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    message               UL-CCCH1-MessageType</w:t>
        </w:r>
      </w:ins>
    </w:p>
    <w:p w14:paraId="092808DD"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w:t>
        </w:r>
      </w:ins>
    </w:p>
    <w:p w14:paraId="5FE8B09F" w14:textId="77777777" w:rsidR="000E3D35" w:rsidRPr="00390CF2" w:rsidRDefault="000E3D35" w:rsidP="000E3D35">
      <w:pPr>
        <w:pStyle w:val="PL"/>
        <w:rPr>
          <w:ins w:id="4852" w:author="Rapporteur ASN1 SA" w:date="2018-07-10T16:59:00Z"/>
          <w:highlight w:val="cyan"/>
        </w:rPr>
      </w:pPr>
    </w:p>
    <w:p w14:paraId="7CCC9ACA" w14:textId="77777777"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UL-CCCH1-MessageType ::= CHOICE {</w:t>
        </w:r>
      </w:ins>
    </w:p>
    <w:p w14:paraId="505B236E" w14:textId="77777777" w:rsidR="000E3D35" w:rsidRPr="00390CF2" w:rsidRDefault="000E3D35" w:rsidP="000E3D35">
      <w:pPr>
        <w:pStyle w:val="PL"/>
        <w:rPr>
          <w:ins w:id="4855" w:author="Rapporteur ASN1 SA" w:date="2018-07-10T16:59:00Z"/>
          <w:highlight w:val="cyan"/>
        </w:rPr>
      </w:pPr>
      <w:ins w:id="4856" w:author="Rapporteur ASN1 SA" w:date="2018-07-10T16:59:00Z">
        <w:r w:rsidRPr="00390CF2">
          <w:rPr>
            <w:highlight w:val="cyan"/>
          </w:rPr>
          <w:t>    c1                    CHOICE {</w:t>
        </w:r>
      </w:ins>
    </w:p>
    <w:p w14:paraId="536B0A1A"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ab/>
        </w:r>
        <w:r w:rsidRPr="00390CF2">
          <w:rPr>
            <w:highlight w:val="cyan"/>
          </w:rPr>
          <w:tab/>
          <w:t>rrcResumeRequest1            RRCResumeRequest1,</w:t>
        </w:r>
      </w:ins>
    </w:p>
    <w:p w14:paraId="4C6F6ACD"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ab/>
        </w:r>
        <w:r w:rsidRPr="00390CF2">
          <w:rPr>
            <w:highlight w:val="cyan"/>
          </w:rPr>
          <w:tab/>
          <w:t>spare3 NULL, spare2 NULL, spare1 NULL</w:t>
        </w:r>
      </w:ins>
    </w:p>
    <w:p w14:paraId="69610EC4" w14:textId="77777777" w:rsidR="000E3D35" w:rsidRPr="00390CF2" w:rsidRDefault="000E3D35" w:rsidP="000E3D35">
      <w:pPr>
        <w:pStyle w:val="PL"/>
        <w:rPr>
          <w:ins w:id="4861" w:author="Rapporteur ASN1 SA" w:date="2018-07-10T16:59:00Z"/>
          <w:highlight w:val="cyan"/>
        </w:rPr>
      </w:pPr>
    </w:p>
    <w:p w14:paraId="4B805C4E" w14:textId="77777777" w:rsidR="000E3D35" w:rsidRPr="00390CF2" w:rsidRDefault="000E3D35" w:rsidP="000E3D35">
      <w:pPr>
        <w:pStyle w:val="PL"/>
        <w:rPr>
          <w:ins w:id="4862" w:author="Rapporteur ASN1 SA" w:date="2018-07-10T16:59:00Z"/>
          <w:highlight w:val="cyan"/>
        </w:rPr>
      </w:pPr>
      <w:ins w:id="4863" w:author="Rapporteur ASN1 SA" w:date="2018-07-10T16:59:00Z">
        <w:r w:rsidRPr="00390CF2">
          <w:rPr>
            <w:highlight w:val="cyan"/>
          </w:rPr>
          <w:t>    },</w:t>
        </w:r>
      </w:ins>
    </w:p>
    <w:p w14:paraId="1661F3C8" w14:textId="77777777" w:rsidR="000E3D35" w:rsidRPr="00390CF2" w:rsidRDefault="000E3D35" w:rsidP="000E3D35">
      <w:pPr>
        <w:pStyle w:val="PL"/>
        <w:rPr>
          <w:ins w:id="4864" w:author="Rapporteur ASN1 SA" w:date="2018-07-10T16:59:00Z"/>
          <w:highlight w:val="cyan"/>
        </w:rPr>
      </w:pPr>
      <w:ins w:id="4865" w:author="Rapporteur ASN1 SA" w:date="2018-07-10T16:59:00Z">
        <w:r w:rsidRPr="00390CF2">
          <w:rPr>
            <w:highlight w:val="cyan"/>
          </w:rPr>
          <w:t>    messageClassExtension SEQUENCE {}</w:t>
        </w:r>
      </w:ins>
    </w:p>
    <w:p w14:paraId="46D1F228" w14:textId="77777777" w:rsidR="000E3D35" w:rsidRPr="00390CF2" w:rsidRDefault="000E3D35" w:rsidP="000E3D35">
      <w:pPr>
        <w:pStyle w:val="PL"/>
        <w:rPr>
          <w:ins w:id="4866" w:author="Rapporteur ASN1 SA" w:date="2018-07-10T16:59:00Z"/>
          <w:highlight w:val="cyan"/>
        </w:rPr>
      </w:pPr>
      <w:ins w:id="4867" w:author="Rapporteur ASN1 SA" w:date="2018-07-10T16:59:00Z">
        <w:r w:rsidRPr="00390CF2">
          <w:rPr>
            <w:highlight w:val="cyan"/>
          </w:rPr>
          <w:t>}</w:t>
        </w:r>
      </w:ins>
    </w:p>
    <w:p w14:paraId="7F43D2B3" w14:textId="77777777" w:rsidR="000E3D35" w:rsidRPr="00390CF2" w:rsidRDefault="000E3D35" w:rsidP="000E3D35">
      <w:pPr>
        <w:pStyle w:val="PL"/>
        <w:rPr>
          <w:ins w:id="4868" w:author="Rapporteur ASN1 SA" w:date="2018-07-10T16:59:00Z"/>
          <w:highlight w:val="cyan"/>
        </w:rPr>
      </w:pPr>
    </w:p>
    <w:p w14:paraId="67F72BFD" w14:textId="77777777" w:rsidR="000E3D35" w:rsidRPr="00390CF2" w:rsidRDefault="000E3D35" w:rsidP="000E3D35">
      <w:pPr>
        <w:pStyle w:val="PL"/>
        <w:rPr>
          <w:ins w:id="4869" w:author="Rapporteur ASN1 SA" w:date="2018-07-10T16:59:00Z"/>
          <w:color w:val="808080"/>
          <w:highlight w:val="cyan"/>
        </w:rPr>
      </w:pPr>
      <w:ins w:id="4870" w:author="Rapporteur ASN1 SA" w:date="2018-07-10T16:59:00Z">
        <w:r w:rsidRPr="00390CF2">
          <w:rPr>
            <w:color w:val="808080"/>
            <w:highlight w:val="cyan"/>
          </w:rPr>
          <w:t>-- TAG-UL-CCCH1-MESSAGE-STOP</w:t>
        </w:r>
      </w:ins>
    </w:p>
    <w:p w14:paraId="105F78A2" w14:textId="77777777" w:rsidR="000E3D35" w:rsidRPr="00390CF2" w:rsidRDefault="000E3D35" w:rsidP="000E3D35">
      <w:pPr>
        <w:pStyle w:val="PL"/>
        <w:rPr>
          <w:ins w:id="4871" w:author="Rapporteur ASN1 SA" w:date="2018-07-10T16:59:00Z"/>
          <w:color w:val="808080"/>
          <w:highlight w:val="cyan"/>
        </w:rPr>
      </w:pPr>
      <w:ins w:id="4872" w:author="Rapporteur ASN1 SA" w:date="2018-07-10T16:59:00Z">
        <w:r w:rsidRPr="00390CF2">
          <w:rPr>
            <w:color w:val="808080"/>
            <w:highlight w:val="cyan"/>
          </w:rPr>
          <w:t>-- ASN1STOP</w:t>
        </w:r>
      </w:ins>
    </w:p>
    <w:p w14:paraId="39A38BA9" w14:textId="77777777" w:rsidR="000E3D35" w:rsidRPr="00390CF2" w:rsidRDefault="000E3D35" w:rsidP="000E3D35">
      <w:pPr>
        <w:rPr>
          <w:ins w:id="4873" w:author="Rapporteur ASN1 SA" w:date="2018-07-10T16:59:00Z"/>
          <w:highlight w:val="cyan"/>
        </w:rPr>
      </w:pPr>
    </w:p>
    <w:p w14:paraId="52319DB2" w14:textId="77777777" w:rsidR="00B0615C" w:rsidRDefault="00B0615C">
      <w:pPr>
        <w:rPr>
          <w:ins w:id="4874" w:author="SA R2 -1807910" w:date="2018-05-15T07:29:00Z"/>
          <w:highlight w:val="cyan"/>
        </w:rPr>
        <w:pPrChange w:id="4875" w:author="SA R2 -1807910" w:date="2018-05-15T07:29:00Z">
          <w:pPr>
            <w:pStyle w:val="4"/>
          </w:pPr>
        </w:pPrChange>
      </w:pPr>
    </w:p>
    <w:p w14:paraId="547BA48F"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1"/>
    </w:p>
    <w:p w14:paraId="2664D532"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0553B170" w14:textId="77777777" w:rsidR="000E3D35" w:rsidRPr="00390CF2" w:rsidRDefault="000E3D35" w:rsidP="000E3D35">
      <w:pPr>
        <w:pStyle w:val="PL"/>
        <w:rPr>
          <w:color w:val="808080"/>
          <w:highlight w:val="cyan"/>
        </w:rPr>
      </w:pPr>
      <w:r w:rsidRPr="00390CF2">
        <w:rPr>
          <w:color w:val="808080"/>
          <w:highlight w:val="cyan"/>
        </w:rPr>
        <w:t>-- ASN1START</w:t>
      </w:r>
    </w:p>
    <w:p w14:paraId="76CADA18" w14:textId="77777777" w:rsidR="000E3D35" w:rsidRPr="00390CF2" w:rsidRDefault="000E3D35" w:rsidP="000E3D35">
      <w:pPr>
        <w:pStyle w:val="PL"/>
        <w:rPr>
          <w:color w:val="808080"/>
          <w:highlight w:val="cyan"/>
        </w:rPr>
      </w:pPr>
      <w:r w:rsidRPr="00390CF2">
        <w:rPr>
          <w:color w:val="808080"/>
          <w:highlight w:val="cyan"/>
        </w:rPr>
        <w:t>-- TAG-UL-DCCH-MESSAGE-START</w:t>
      </w:r>
    </w:p>
    <w:p w14:paraId="5F1DC4B3" w14:textId="77777777" w:rsidR="000E3D35" w:rsidRPr="00390CF2" w:rsidRDefault="000E3D35" w:rsidP="000E3D35">
      <w:pPr>
        <w:pStyle w:val="PL"/>
        <w:rPr>
          <w:highlight w:val="cyan"/>
        </w:rPr>
      </w:pPr>
    </w:p>
    <w:p w14:paraId="140FFC25"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448C73F"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7109161" w14:textId="77777777" w:rsidR="000E3D35" w:rsidRPr="00390CF2" w:rsidRDefault="000E3D35" w:rsidP="000E3D35">
      <w:pPr>
        <w:pStyle w:val="PL"/>
        <w:rPr>
          <w:highlight w:val="cyan"/>
        </w:rPr>
      </w:pPr>
      <w:r w:rsidRPr="00390CF2">
        <w:rPr>
          <w:highlight w:val="cyan"/>
        </w:rPr>
        <w:t>}</w:t>
      </w:r>
    </w:p>
    <w:p w14:paraId="11A619BF" w14:textId="77777777" w:rsidR="000E3D35" w:rsidRPr="00390CF2" w:rsidRDefault="000E3D35" w:rsidP="000E3D35">
      <w:pPr>
        <w:pStyle w:val="PL"/>
        <w:rPr>
          <w:highlight w:val="cyan"/>
        </w:rPr>
      </w:pPr>
    </w:p>
    <w:p w14:paraId="2C36704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F7D4C79"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4EB9626"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1CEC01A1" w14:textId="77777777" w:rsidR="000E3D35" w:rsidRPr="00390CF2" w:rsidRDefault="000E3D35" w:rsidP="000E3D35">
      <w:pPr>
        <w:pStyle w:val="PL"/>
        <w:rPr>
          <w:ins w:id="4876"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25073E74" w14:textId="77777777" w:rsidR="000E3D35" w:rsidRPr="00390CF2" w:rsidRDefault="000E3D35" w:rsidP="000E3D35">
      <w:pPr>
        <w:pStyle w:val="PL"/>
        <w:rPr>
          <w:ins w:id="4877" w:author="SA R2 -1807910" w:date="2018-05-15T07:30:00Z"/>
          <w:color w:val="808080"/>
          <w:highlight w:val="cyan"/>
        </w:rPr>
      </w:pPr>
      <w:ins w:id="4878"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21F3AE20" w14:textId="77777777" w:rsidR="000E3D35" w:rsidRPr="00390CF2" w:rsidRDefault="000E3D35" w:rsidP="000E3D35">
      <w:pPr>
        <w:pStyle w:val="PL"/>
        <w:rPr>
          <w:ins w:id="4879" w:author="SA R2 -1807910" w:date="2018-05-15T07:30:00Z"/>
          <w:color w:val="808080"/>
          <w:highlight w:val="cyan"/>
        </w:rPr>
      </w:pPr>
      <w:ins w:id="4880"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C6BCE21" w14:textId="77777777" w:rsidR="000E3D35" w:rsidRPr="00390CF2" w:rsidRDefault="000E3D35" w:rsidP="000E3D35">
      <w:pPr>
        <w:pStyle w:val="PL"/>
        <w:rPr>
          <w:ins w:id="4881" w:author="SA R2 -1807910" w:date="2018-05-15T07:30:00Z"/>
          <w:color w:val="808080"/>
          <w:highlight w:val="cyan"/>
        </w:rPr>
      </w:pPr>
      <w:ins w:id="4882"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ECF8CEB" w14:textId="77777777" w:rsidR="000E3D35" w:rsidRPr="00390CF2" w:rsidRDefault="000E3D35" w:rsidP="000E3D35">
      <w:pPr>
        <w:pStyle w:val="PL"/>
        <w:rPr>
          <w:ins w:id="4883" w:author="SA R2 -1807910" w:date="2018-05-15T07:30:00Z"/>
          <w:color w:val="808080"/>
          <w:highlight w:val="cyan"/>
        </w:rPr>
      </w:pPr>
      <w:ins w:id="4884"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2B5E17C5" w14:textId="77777777" w:rsidR="000E3D35" w:rsidRPr="00390CF2" w:rsidRDefault="000E3D35" w:rsidP="000E3D35">
      <w:pPr>
        <w:pStyle w:val="PL"/>
        <w:rPr>
          <w:ins w:id="4885" w:author="SA R2-1807929" w:date="2018-05-31T11:52:00Z"/>
          <w:color w:val="808080"/>
          <w:highlight w:val="cyan"/>
        </w:rPr>
      </w:pPr>
      <w:ins w:id="4886"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7" w:author="SA R2-1807929" w:date="2018-05-31T11:52:00Z">
          <w:r w:rsidRPr="00390CF2">
            <w:rPr>
              <w:color w:val="808080"/>
              <w:highlight w:val="cyan"/>
            </w:rPr>
            <w:tab/>
          </w:r>
        </w:del>
        <w:r w:rsidRPr="00390CF2">
          <w:rPr>
            <w:color w:val="808080"/>
            <w:highlight w:val="cyan"/>
          </w:rPr>
          <w:t>SecurityModeFailure,</w:t>
        </w:r>
      </w:ins>
    </w:p>
    <w:p w14:paraId="53C2B8E8" w14:textId="77777777" w:rsidR="000E3D35" w:rsidRPr="00390CF2" w:rsidRDefault="000E3D35" w:rsidP="000E3D35">
      <w:pPr>
        <w:pStyle w:val="PL"/>
        <w:rPr>
          <w:ins w:id="4888" w:author="SA R2-1808964" w:date="2018-06-02T01:15:00Z"/>
          <w:highlight w:val="cyan"/>
        </w:rPr>
      </w:pPr>
      <w:ins w:id="4889"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703C7C09" w14:textId="77777777" w:rsidR="000E3D35" w:rsidRPr="00390CF2" w:rsidRDefault="000E3D35" w:rsidP="000E3D35">
      <w:pPr>
        <w:pStyle w:val="PL"/>
        <w:rPr>
          <w:ins w:id="4890" w:author="Rapporteur ASN1 SA" w:date="2018-07-13T08:14:00Z"/>
          <w:highlight w:val="cyan"/>
        </w:rPr>
      </w:pPr>
      <w:ins w:id="489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B6F6AB7" w14:textId="77777777" w:rsidR="000E3D35" w:rsidRPr="00390CF2" w:rsidRDefault="000E3D35" w:rsidP="000E3D35">
      <w:pPr>
        <w:pStyle w:val="PL"/>
        <w:rPr>
          <w:color w:val="808080"/>
          <w:highlight w:val="cyan"/>
        </w:rPr>
      </w:pPr>
      <w:ins w:id="4892" w:author="Rapporteur ASN1 SA" w:date="2018-07-13T08:14:00Z">
        <w:r w:rsidRPr="00390CF2">
          <w:rPr>
            <w:color w:val="808080"/>
            <w:highlight w:val="cyan"/>
          </w:rPr>
          <w:tab/>
        </w:r>
        <w:r w:rsidRPr="00390CF2">
          <w:rPr>
            <w:color w:val="808080"/>
            <w:highlight w:val="cyan"/>
          </w:rPr>
          <w:tab/>
          <w:t>ueCa</w:t>
        </w:r>
      </w:ins>
      <w:ins w:id="489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5C5DDBA6" w14:textId="77777777" w:rsidR="000E3D35" w:rsidRPr="00390CF2" w:rsidRDefault="000E3D35" w:rsidP="000E3D35">
      <w:pPr>
        <w:pStyle w:val="PL"/>
        <w:rPr>
          <w:del w:id="4894" w:author="SA R2 -1807910" w:date="2018-05-15T07:31:00Z"/>
          <w:color w:val="808080"/>
          <w:highlight w:val="cyan"/>
        </w:rPr>
      </w:pPr>
      <w:r w:rsidRPr="00390CF2">
        <w:rPr>
          <w:color w:val="808080"/>
          <w:highlight w:val="cyan"/>
        </w:rPr>
        <w:tab/>
      </w:r>
      <w:r w:rsidRPr="00390CF2">
        <w:rPr>
          <w:color w:val="808080"/>
          <w:highlight w:val="cyan"/>
        </w:rPr>
        <w:tab/>
      </w:r>
      <w:del w:id="4895" w:author="SA R2 -1807910" w:date="2018-05-15T07:31:00Z">
        <w:r w:rsidRPr="00390CF2">
          <w:rPr>
            <w:color w:val="808080"/>
            <w:highlight w:val="cyan"/>
          </w:rPr>
          <w:delText>spare14 NULL, spare13 NULL, spare12 NULL,</w:delText>
        </w:r>
      </w:del>
    </w:p>
    <w:p w14:paraId="17C06219" w14:textId="77777777" w:rsidR="000E3D35" w:rsidRPr="00390CF2" w:rsidRDefault="000E3D35" w:rsidP="000E3D35">
      <w:pPr>
        <w:pStyle w:val="PL"/>
        <w:rPr>
          <w:del w:id="4896" w:author="SA R2-1808964" w:date="2018-06-02T01:16:00Z"/>
          <w:color w:val="808080"/>
          <w:highlight w:val="cyan"/>
        </w:rPr>
      </w:pPr>
      <w:del w:id="4897" w:author="SA R2 -1807910" w:date="2018-05-15T07:31:00Z">
        <w:r w:rsidRPr="00390CF2">
          <w:rPr>
            <w:color w:val="808080"/>
            <w:highlight w:val="cyan"/>
          </w:rPr>
          <w:tab/>
        </w:r>
        <w:r w:rsidRPr="00390CF2">
          <w:rPr>
            <w:color w:val="808080"/>
            <w:highlight w:val="cyan"/>
          </w:rPr>
          <w:tab/>
          <w:delText>spare11 NULL, spare10 NULL,</w:delText>
        </w:r>
      </w:del>
      <w:del w:id="4898" w:author="SA R2-1807929" w:date="2018-05-31T11:52:00Z">
        <w:r w:rsidRPr="00390CF2">
          <w:rPr>
            <w:color w:val="808080"/>
            <w:highlight w:val="cyan"/>
          </w:rPr>
          <w:delText xml:space="preserve"> spare9 NULL,</w:delText>
        </w:r>
      </w:del>
    </w:p>
    <w:p w14:paraId="4A80170C" w14:textId="77777777" w:rsidR="000E3D35" w:rsidRPr="00390CF2" w:rsidRDefault="00491310" w:rsidP="000E3D35">
      <w:pPr>
        <w:pStyle w:val="PL"/>
        <w:rPr>
          <w:color w:val="808080"/>
          <w:highlight w:val="cyan"/>
          <w:lang w:val="sv-SE"/>
          <w:rPrChange w:id="4899" w:author="Rapporteur ASN1 SA" w:date="2018-07-13T12:55:00Z">
            <w:rPr>
              <w:color w:val="808080"/>
            </w:rPr>
          </w:rPrChange>
        </w:rPr>
      </w:pPr>
      <w:del w:id="4900" w:author="SA R2-1808964" w:date="2018-06-02T01:16:00Z">
        <w:r w:rsidRPr="00491310">
          <w:rPr>
            <w:color w:val="808080"/>
            <w:highlight w:val="cyan"/>
            <w:lang w:val="sv-SE"/>
            <w:rPrChange w:id="4901" w:author="Rapporteur ASN1 SA" w:date="2018-07-13T12:55:00Z">
              <w:rPr>
                <w:rFonts w:ascii="Arial" w:eastAsia="Times New Roman" w:hAnsi="Arial"/>
                <w:noProof w:val="0"/>
                <w:color w:val="808080"/>
                <w:sz w:val="24"/>
                <w:lang w:eastAsia="ja-JP"/>
              </w:rPr>
            </w:rPrChange>
          </w:rPr>
          <w:tab/>
        </w:r>
        <w:r w:rsidRPr="00491310">
          <w:rPr>
            <w:color w:val="808080"/>
            <w:highlight w:val="cyan"/>
            <w:lang w:val="sv-SE"/>
            <w:rPrChange w:id="4902" w:author="Rapporteur ASN1 SA" w:date="2018-07-13T12:55:00Z">
              <w:rPr>
                <w:rFonts w:ascii="Arial" w:eastAsia="Times New Roman" w:hAnsi="Arial"/>
                <w:noProof w:val="0"/>
                <w:color w:val="808080"/>
                <w:sz w:val="24"/>
                <w:lang w:eastAsia="ja-JP"/>
              </w:rPr>
            </w:rPrChange>
          </w:rPr>
          <w:tab/>
          <w:delText>spare8 NULL,</w:delText>
        </w:r>
      </w:del>
      <w:del w:id="4903" w:author="Rapporteur ASN1 SA" w:date="2018-07-13T08:14:00Z">
        <w:r w:rsidRPr="00491310">
          <w:rPr>
            <w:color w:val="808080"/>
            <w:highlight w:val="cyan"/>
            <w:lang w:val="sv-SE"/>
            <w:rPrChange w:id="4904" w:author="Rapporteur ASN1 SA" w:date="2018-07-13T12:55:00Z">
              <w:rPr>
                <w:rFonts w:ascii="Arial" w:eastAsia="Times New Roman" w:hAnsi="Arial"/>
                <w:noProof w:val="0"/>
                <w:color w:val="808080"/>
                <w:sz w:val="24"/>
                <w:lang w:eastAsia="ja-JP"/>
              </w:rPr>
            </w:rPrChange>
          </w:rPr>
          <w:delText xml:space="preserve"> spare7 NULL, </w:delText>
        </w:r>
      </w:del>
      <w:r w:rsidRPr="00491310">
        <w:rPr>
          <w:color w:val="808080"/>
          <w:highlight w:val="cyan"/>
          <w:lang w:val="sv-SE"/>
          <w:rPrChange w:id="4905" w:author="Rapporteur ASN1 SA" w:date="2018-07-13T12:55:00Z">
            <w:rPr>
              <w:rFonts w:ascii="Arial" w:eastAsia="Times New Roman" w:hAnsi="Arial"/>
              <w:noProof w:val="0"/>
              <w:color w:val="808080"/>
              <w:sz w:val="24"/>
              <w:lang w:eastAsia="ja-JP"/>
            </w:rPr>
          </w:rPrChange>
        </w:rPr>
        <w:t>spare6 NULL,</w:t>
      </w:r>
    </w:p>
    <w:p w14:paraId="2F010984" w14:textId="77777777" w:rsidR="000E3D35" w:rsidRPr="00390CF2" w:rsidRDefault="00491310" w:rsidP="000E3D35">
      <w:pPr>
        <w:pStyle w:val="PL"/>
        <w:rPr>
          <w:highlight w:val="cyan"/>
          <w:lang w:val="sv-SE"/>
          <w:rPrChange w:id="4906" w:author="Rapporteur ASN1 SA" w:date="2018-07-13T12:55:00Z">
            <w:rPr/>
          </w:rPrChange>
        </w:rPr>
      </w:pPr>
      <w:r w:rsidRPr="00491310">
        <w:rPr>
          <w:highlight w:val="cyan"/>
          <w:lang w:val="sv-SE"/>
          <w:rPrChange w:id="4907" w:author="Rapporteur ASN1 SA" w:date="2018-07-13T12:55:00Z">
            <w:rPr>
              <w:rFonts w:ascii="Arial" w:eastAsia="Times New Roman" w:hAnsi="Arial"/>
              <w:noProof w:val="0"/>
              <w:sz w:val="24"/>
              <w:lang w:eastAsia="ja-JP"/>
            </w:rPr>
          </w:rPrChange>
        </w:rPr>
        <w:tab/>
      </w:r>
      <w:r w:rsidRPr="00491310">
        <w:rPr>
          <w:highlight w:val="cyan"/>
          <w:lang w:val="sv-SE"/>
          <w:rPrChange w:id="4908" w:author="Rapporteur ASN1 SA" w:date="2018-07-13T12:55:00Z">
            <w:rPr>
              <w:rFonts w:ascii="Arial" w:eastAsia="Times New Roman" w:hAnsi="Arial"/>
              <w:noProof w:val="0"/>
              <w:sz w:val="24"/>
              <w:lang w:eastAsia="ja-JP"/>
            </w:rPr>
          </w:rPrChange>
        </w:rPr>
        <w:tab/>
        <w:t xml:space="preserve">spare5 </w:t>
      </w:r>
      <w:r w:rsidRPr="00491310">
        <w:rPr>
          <w:color w:val="993366"/>
          <w:highlight w:val="cyan"/>
          <w:lang w:val="sv-SE"/>
          <w:rPrChange w:id="4909"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0" w:author="Rapporteur ASN1 SA" w:date="2018-07-13T12:55:00Z">
            <w:rPr>
              <w:rFonts w:ascii="Arial" w:eastAsia="Times New Roman" w:hAnsi="Arial"/>
              <w:noProof w:val="0"/>
              <w:sz w:val="24"/>
              <w:lang w:eastAsia="ja-JP"/>
            </w:rPr>
          </w:rPrChange>
        </w:rPr>
        <w:t xml:space="preserve">, spare4 </w:t>
      </w:r>
      <w:r w:rsidRPr="00491310">
        <w:rPr>
          <w:color w:val="993366"/>
          <w:highlight w:val="cyan"/>
          <w:lang w:val="sv-SE"/>
          <w:rPrChange w:id="4911"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2" w:author="Rapporteur ASN1 SA" w:date="2018-07-13T12:55:00Z">
            <w:rPr>
              <w:rFonts w:ascii="Arial" w:eastAsia="Times New Roman" w:hAnsi="Arial"/>
              <w:noProof w:val="0"/>
              <w:sz w:val="24"/>
              <w:lang w:eastAsia="ja-JP"/>
            </w:rPr>
          </w:rPrChange>
        </w:rPr>
        <w:t xml:space="preserve">, spare3 </w:t>
      </w:r>
      <w:r w:rsidRPr="00491310">
        <w:rPr>
          <w:color w:val="993366"/>
          <w:highlight w:val="cyan"/>
          <w:lang w:val="sv-SE"/>
          <w:rPrChange w:id="4913"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4" w:author="Rapporteur ASN1 SA" w:date="2018-07-13T12:55:00Z">
            <w:rPr>
              <w:rFonts w:ascii="Arial" w:eastAsia="Times New Roman" w:hAnsi="Arial"/>
              <w:noProof w:val="0"/>
              <w:sz w:val="24"/>
              <w:lang w:eastAsia="ja-JP"/>
            </w:rPr>
          </w:rPrChange>
        </w:rPr>
        <w:t>,</w:t>
      </w:r>
    </w:p>
    <w:p w14:paraId="55D6E4D8" w14:textId="77777777" w:rsidR="000E3D35" w:rsidRPr="00390CF2" w:rsidRDefault="00491310" w:rsidP="000E3D35">
      <w:pPr>
        <w:pStyle w:val="PL"/>
        <w:rPr>
          <w:highlight w:val="cyan"/>
        </w:rPr>
      </w:pPr>
      <w:r w:rsidRPr="00491310">
        <w:rPr>
          <w:highlight w:val="cyan"/>
          <w:lang w:val="sv-SE"/>
          <w:rPrChange w:id="4915" w:author="Rapporteur ASN1 SA" w:date="2018-07-13T12:55:00Z">
            <w:rPr>
              <w:rFonts w:ascii="Arial" w:eastAsia="Times New Roman" w:hAnsi="Arial"/>
              <w:noProof w:val="0"/>
              <w:sz w:val="24"/>
              <w:lang w:eastAsia="ja-JP"/>
            </w:rPr>
          </w:rPrChange>
        </w:rPr>
        <w:tab/>
      </w:r>
      <w:r w:rsidRPr="00491310">
        <w:rPr>
          <w:highlight w:val="cyan"/>
          <w:lang w:val="sv-SE"/>
          <w:rPrChange w:id="4916"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30160EC8" w14:textId="77777777" w:rsidR="000E3D35" w:rsidRPr="00390CF2" w:rsidRDefault="000E3D35" w:rsidP="000E3D35">
      <w:pPr>
        <w:pStyle w:val="PL"/>
        <w:rPr>
          <w:highlight w:val="cyan"/>
        </w:rPr>
      </w:pPr>
      <w:r w:rsidRPr="00390CF2">
        <w:rPr>
          <w:highlight w:val="cyan"/>
        </w:rPr>
        <w:tab/>
        <w:t>},</w:t>
      </w:r>
    </w:p>
    <w:p w14:paraId="5941E01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F3F304B" w14:textId="77777777" w:rsidR="000E3D35" w:rsidRPr="00390CF2" w:rsidRDefault="000E3D35" w:rsidP="000E3D35">
      <w:pPr>
        <w:pStyle w:val="PL"/>
        <w:rPr>
          <w:highlight w:val="cyan"/>
        </w:rPr>
      </w:pPr>
      <w:r w:rsidRPr="00390CF2">
        <w:rPr>
          <w:highlight w:val="cyan"/>
        </w:rPr>
        <w:t>}</w:t>
      </w:r>
    </w:p>
    <w:p w14:paraId="462C87D6" w14:textId="77777777" w:rsidR="000E3D35" w:rsidRPr="00390CF2" w:rsidRDefault="000E3D35" w:rsidP="000E3D35">
      <w:pPr>
        <w:pStyle w:val="PL"/>
        <w:rPr>
          <w:highlight w:val="cyan"/>
        </w:rPr>
      </w:pPr>
    </w:p>
    <w:p w14:paraId="3563E75F" w14:textId="77777777" w:rsidR="000E3D35" w:rsidRPr="00390CF2" w:rsidRDefault="000E3D35" w:rsidP="000E3D35">
      <w:pPr>
        <w:pStyle w:val="PL"/>
        <w:rPr>
          <w:color w:val="808080"/>
          <w:highlight w:val="cyan"/>
        </w:rPr>
      </w:pPr>
      <w:r w:rsidRPr="00390CF2">
        <w:rPr>
          <w:color w:val="808080"/>
          <w:highlight w:val="cyan"/>
        </w:rPr>
        <w:t>-- TAG-UL-DCCH-MESSAGE-STOP</w:t>
      </w:r>
    </w:p>
    <w:p w14:paraId="54AFFE0E" w14:textId="77777777" w:rsidR="000E3D35" w:rsidRPr="00390CF2" w:rsidRDefault="000E3D35" w:rsidP="000E3D35">
      <w:pPr>
        <w:pStyle w:val="PL"/>
        <w:rPr>
          <w:color w:val="808080"/>
          <w:highlight w:val="cyan"/>
        </w:rPr>
      </w:pPr>
      <w:r w:rsidRPr="00390CF2">
        <w:rPr>
          <w:color w:val="808080"/>
          <w:highlight w:val="cyan"/>
        </w:rPr>
        <w:t>-- ASN1STOP</w:t>
      </w:r>
    </w:p>
    <w:p w14:paraId="7EB2310E" w14:textId="77777777" w:rsidR="000E3D35" w:rsidRPr="00390CF2" w:rsidRDefault="000E3D35" w:rsidP="000E3D35">
      <w:pPr>
        <w:rPr>
          <w:highlight w:val="cyan"/>
        </w:rPr>
      </w:pPr>
    </w:p>
    <w:p w14:paraId="1510DB5A" w14:textId="77777777" w:rsidR="000E3D35" w:rsidRPr="00390CF2" w:rsidRDefault="000E3D35" w:rsidP="000E3D35">
      <w:pPr>
        <w:pStyle w:val="3"/>
        <w:rPr>
          <w:ins w:id="4917" w:author="SA R2-1807929" w:date="2018-05-31T11:38:00Z"/>
          <w:highlight w:val="cyan"/>
        </w:rPr>
      </w:pPr>
      <w:bookmarkStart w:id="4918" w:name="_Toc510018567"/>
      <w:r w:rsidRPr="00390CF2">
        <w:rPr>
          <w:highlight w:val="cyan"/>
        </w:rPr>
        <w:t>6.2.2</w:t>
      </w:r>
      <w:r w:rsidRPr="00390CF2">
        <w:rPr>
          <w:highlight w:val="cyan"/>
        </w:rPr>
        <w:tab/>
        <w:t>Message definitions</w:t>
      </w:r>
      <w:bookmarkEnd w:id="4918"/>
    </w:p>
    <w:p w14:paraId="42BBC983" w14:textId="77777777" w:rsidR="000E3D35" w:rsidRPr="00390CF2" w:rsidRDefault="000E3D35" w:rsidP="000E3D35">
      <w:pPr>
        <w:pStyle w:val="4"/>
        <w:rPr>
          <w:ins w:id="4919" w:author="SA R2-1807929" w:date="2018-05-31T11:38:00Z"/>
          <w:highlight w:val="cyan"/>
        </w:rPr>
      </w:pPr>
      <w:bookmarkStart w:id="4920" w:name="_Toc510531481"/>
      <w:ins w:id="4921" w:author="SA R2-1807929" w:date="2018-05-31T11:38:00Z">
        <w:r w:rsidRPr="00390CF2">
          <w:rPr>
            <w:highlight w:val="cyan"/>
          </w:rPr>
          <w:t>–</w:t>
        </w:r>
        <w:r w:rsidRPr="00390CF2">
          <w:rPr>
            <w:highlight w:val="cyan"/>
          </w:rPr>
          <w:tab/>
        </w:r>
        <w:r w:rsidRPr="00390CF2">
          <w:rPr>
            <w:noProof/>
            <w:highlight w:val="cyan"/>
          </w:rPr>
          <w:t>DLInformationTransfer</w:t>
        </w:r>
        <w:bookmarkEnd w:id="4920"/>
      </w:ins>
    </w:p>
    <w:p w14:paraId="392E7ACF" w14:textId="77777777" w:rsidR="000E3D35" w:rsidRPr="00390CF2" w:rsidRDefault="000E3D35" w:rsidP="000E3D35">
      <w:pPr>
        <w:rPr>
          <w:ins w:id="4922" w:author="SA R2-1807929" w:date="2018-05-31T11:38:00Z"/>
          <w:highlight w:val="cyan"/>
        </w:rPr>
      </w:pPr>
      <w:ins w:id="492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472A3755" w14:textId="77777777" w:rsidR="000E3D35" w:rsidRPr="00390CF2" w:rsidRDefault="000E3D35" w:rsidP="000E3D35">
      <w:pPr>
        <w:pStyle w:val="B1"/>
        <w:rPr>
          <w:ins w:id="4924" w:author="SA R2-1807929" w:date="2018-05-31T11:38:00Z"/>
          <w:highlight w:val="cyan"/>
        </w:rPr>
      </w:pPr>
      <w:ins w:id="4925" w:author="SA R2-1807929" w:date="2018-05-31T11:38:00Z">
        <w:r w:rsidRPr="00390CF2">
          <w:rPr>
            <w:highlight w:val="cyan"/>
          </w:rPr>
          <w:t xml:space="preserve">Signalling radio bearer: SRB2 or SRB1 </w:t>
        </w:r>
        <w:bookmarkStart w:id="4926" w:name="OLE_LINK28"/>
        <w:bookmarkStart w:id="4927" w:name="OLE_LINK27"/>
        <w:r w:rsidRPr="00390CF2">
          <w:rPr>
            <w:highlight w:val="cyan"/>
          </w:rPr>
          <w:t xml:space="preserve">(only if SRB2 not established yet. If SRB2 is suspended, </w:t>
        </w:r>
      </w:ins>
      <w:ins w:id="4928" w:author="SA R2-1807929" w:date="2018-05-31T11:39:00Z">
        <w:r w:rsidRPr="00390CF2">
          <w:rPr>
            <w:highlight w:val="cyan"/>
          </w:rPr>
          <w:t>the network</w:t>
        </w:r>
      </w:ins>
      <w:ins w:id="4929" w:author="SA R2-1807929" w:date="2018-05-31T11:38:00Z">
        <w:r w:rsidRPr="00390CF2">
          <w:rPr>
            <w:highlight w:val="cyan"/>
          </w:rPr>
          <w:t xml:space="preserve"> does not send this message until SRB2 is resumed.)</w:t>
        </w:r>
        <w:bookmarkEnd w:id="4926"/>
        <w:bookmarkEnd w:id="4927"/>
      </w:ins>
    </w:p>
    <w:p w14:paraId="39999371" w14:textId="77777777" w:rsidR="000E3D35" w:rsidRPr="00390CF2" w:rsidRDefault="000E3D35" w:rsidP="000E3D35">
      <w:pPr>
        <w:pStyle w:val="B1"/>
        <w:rPr>
          <w:ins w:id="4930" w:author="SA R2-1807929" w:date="2018-05-31T11:38:00Z"/>
          <w:highlight w:val="cyan"/>
        </w:rPr>
      </w:pPr>
      <w:ins w:id="4931" w:author="SA R2-1807929" w:date="2018-05-31T11:38:00Z">
        <w:r w:rsidRPr="00390CF2">
          <w:rPr>
            <w:highlight w:val="cyan"/>
          </w:rPr>
          <w:t>RLC-SAP: AM</w:t>
        </w:r>
      </w:ins>
    </w:p>
    <w:p w14:paraId="53BA2E8A" w14:textId="77777777" w:rsidR="000E3D35" w:rsidRPr="00390CF2" w:rsidRDefault="000E3D35" w:rsidP="000E3D35">
      <w:pPr>
        <w:pStyle w:val="B1"/>
        <w:rPr>
          <w:ins w:id="4932" w:author="SA R2-1807929" w:date="2018-05-31T11:38:00Z"/>
          <w:highlight w:val="cyan"/>
        </w:rPr>
      </w:pPr>
      <w:ins w:id="4933" w:author="SA R2-1807929" w:date="2018-05-31T11:38:00Z">
        <w:r w:rsidRPr="00390CF2">
          <w:rPr>
            <w:highlight w:val="cyan"/>
          </w:rPr>
          <w:t>Logical channel: DCCH</w:t>
        </w:r>
      </w:ins>
    </w:p>
    <w:p w14:paraId="289851D4" w14:textId="77777777" w:rsidR="000E3D35" w:rsidRPr="00390CF2" w:rsidRDefault="000E3D35" w:rsidP="000E3D35">
      <w:pPr>
        <w:pStyle w:val="B1"/>
        <w:rPr>
          <w:ins w:id="4934" w:author="SA R2-1807929" w:date="2018-05-31T11:38:00Z"/>
          <w:highlight w:val="cyan"/>
        </w:rPr>
      </w:pPr>
      <w:ins w:id="4935" w:author="SA R2-1807929" w:date="2018-05-31T11:38:00Z">
        <w:r w:rsidRPr="00390CF2">
          <w:rPr>
            <w:highlight w:val="cyan"/>
          </w:rPr>
          <w:t xml:space="preserve">Direction: </w:t>
        </w:r>
      </w:ins>
      <w:ins w:id="4936" w:author="SA R2-1807929" w:date="2018-05-31T11:49:00Z">
        <w:r w:rsidRPr="00390CF2">
          <w:rPr>
            <w:highlight w:val="cyan"/>
          </w:rPr>
          <w:t>Network</w:t>
        </w:r>
      </w:ins>
      <w:ins w:id="4937" w:author="SA R2-1807929" w:date="2018-05-31T11:38:00Z">
        <w:r w:rsidRPr="00390CF2">
          <w:rPr>
            <w:highlight w:val="cyan"/>
          </w:rPr>
          <w:t xml:space="preserve"> to UE</w:t>
        </w:r>
      </w:ins>
    </w:p>
    <w:p w14:paraId="768808DB" w14:textId="77777777" w:rsidR="000E3D35" w:rsidRPr="00390CF2" w:rsidRDefault="000E3D35" w:rsidP="000E3D35">
      <w:pPr>
        <w:pStyle w:val="TH"/>
        <w:rPr>
          <w:ins w:id="4938" w:author="SA R2-1807929" w:date="2018-05-31T11:38:00Z"/>
          <w:highlight w:val="cyan"/>
        </w:rPr>
      </w:pPr>
      <w:ins w:id="4939" w:author="SA R2-1807929" w:date="2018-05-31T11:38:00Z">
        <w:r w:rsidRPr="00390CF2">
          <w:rPr>
            <w:i/>
            <w:noProof/>
            <w:highlight w:val="cyan"/>
          </w:rPr>
          <w:t>DLInformationTransfer</w:t>
        </w:r>
        <w:r w:rsidRPr="00390CF2">
          <w:rPr>
            <w:noProof/>
            <w:highlight w:val="cyan"/>
          </w:rPr>
          <w:t xml:space="preserve"> message</w:t>
        </w:r>
      </w:ins>
    </w:p>
    <w:p w14:paraId="5BC8A767"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BCAFF59" w14:textId="77777777" w:rsidR="000E3D35" w:rsidRPr="00390CF2" w:rsidRDefault="000E3D35" w:rsidP="000E3D35">
      <w:pPr>
        <w:pStyle w:val="PL"/>
        <w:rPr>
          <w:ins w:id="4942" w:author="SA R2-1807929" w:date="2018-05-31T11:38:00Z"/>
          <w:highlight w:val="cyan"/>
          <w:lang w:val="en-US"/>
        </w:rPr>
      </w:pPr>
    </w:p>
    <w:p w14:paraId="75B2C681" w14:textId="77777777" w:rsidR="000E3D35" w:rsidRPr="00390CF2" w:rsidRDefault="000E3D35" w:rsidP="000E3D35">
      <w:pPr>
        <w:pStyle w:val="PL"/>
        <w:rPr>
          <w:ins w:id="4943" w:author="SA R2-1807929" w:date="2018-05-31T11:38:00Z"/>
          <w:highlight w:val="cyan"/>
          <w:lang w:val="en-US"/>
        </w:rPr>
      </w:pPr>
      <w:ins w:id="494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66764683"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7BEEF9" w14:textId="77777777" w:rsidR="000E3D35" w:rsidRPr="00390CF2" w:rsidRDefault="000E3D35" w:rsidP="000E3D35">
      <w:pPr>
        <w:pStyle w:val="PL"/>
        <w:rPr>
          <w:ins w:id="4947" w:author="SA R2-1807929" w:date="2018-05-31T11:38:00Z"/>
          <w:highlight w:val="cyan"/>
          <w:lang w:val="en-US"/>
        </w:rPr>
      </w:pPr>
      <w:ins w:id="494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78BA910" w14:textId="77777777" w:rsidR="000E3D35" w:rsidRPr="00390CF2" w:rsidRDefault="000E3D35" w:rsidP="000E3D35">
      <w:pPr>
        <w:pStyle w:val="PL"/>
        <w:rPr>
          <w:ins w:id="4949" w:author="SA R2-1807929" w:date="2018-05-31T11:38:00Z"/>
          <w:highlight w:val="cyan"/>
          <w:lang w:val="en-US"/>
        </w:rPr>
      </w:pPr>
      <w:ins w:id="495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3E1A626" w14:textId="77777777" w:rsidR="000E3D35" w:rsidRPr="00390CF2" w:rsidRDefault="000E3D35" w:rsidP="000E3D35">
      <w:pPr>
        <w:pStyle w:val="PL"/>
        <w:rPr>
          <w:ins w:id="4951" w:author="SA R2-1807929" w:date="2018-05-31T11:38:00Z"/>
          <w:highlight w:val="cyan"/>
          <w:lang w:val="en-US"/>
        </w:rPr>
      </w:pPr>
      <w:ins w:id="495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12AFE9C2" w14:textId="77777777" w:rsidR="000E3D35" w:rsidRPr="00390CF2" w:rsidRDefault="000E3D35" w:rsidP="000E3D35">
      <w:pPr>
        <w:pStyle w:val="PL"/>
        <w:rPr>
          <w:ins w:id="4953" w:author="SA R2-1807929" w:date="2018-05-31T11:38:00Z"/>
          <w:highlight w:val="cyan"/>
          <w:lang w:val="sv-SE"/>
          <w:rPrChange w:id="4954" w:author="Rapporteur ASN1 SA" w:date="2018-07-13T12:55:00Z">
            <w:rPr>
              <w:ins w:id="4955" w:author="SA R2-1807929" w:date="2018-05-31T11:38:00Z"/>
              <w:lang w:val="en-US"/>
            </w:rPr>
          </w:rPrChange>
        </w:rPr>
      </w:pPr>
      <w:ins w:id="4956" w:author="SA R2-1807929" w:date="2018-05-31T11:38: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4957" w:author="Rapporteur ASN1 SA" w:date="2018-07-13T12:55:00Z">
              <w:rPr>
                <w:rFonts w:ascii="Arial" w:eastAsia="Times New Roman" w:hAnsi="Arial"/>
                <w:noProof w:val="0"/>
                <w:sz w:val="24"/>
                <w:lang w:val="en-US" w:eastAsia="ja-JP"/>
              </w:rPr>
            </w:rPrChange>
          </w:rPr>
          <w:t>spare3 NULL, spare2 NULL, spare1 NULL</w:t>
        </w:r>
      </w:ins>
    </w:p>
    <w:p w14:paraId="01A764D0" w14:textId="77777777" w:rsidR="000E3D35" w:rsidRPr="00390CF2" w:rsidRDefault="00491310" w:rsidP="000E3D35">
      <w:pPr>
        <w:pStyle w:val="PL"/>
        <w:rPr>
          <w:ins w:id="4958" w:author="SA R2-1807929" w:date="2018-05-31T11:38:00Z"/>
          <w:highlight w:val="cyan"/>
          <w:lang w:val="en-US"/>
        </w:rPr>
      </w:pPr>
      <w:ins w:id="4959" w:author="SA R2-1807929" w:date="2018-05-31T11:38:00Z">
        <w:r w:rsidRPr="00491310">
          <w:rPr>
            <w:highlight w:val="cyan"/>
            <w:lang w:val="sv-SE"/>
            <w:rPrChange w:id="4960" w:author="Rapporteur ASN1 SA" w:date="2018-07-13T12:55:00Z">
              <w:rPr>
                <w:rFonts w:ascii="Arial" w:eastAsia="Times New Roman" w:hAnsi="Arial"/>
                <w:noProof w:val="0"/>
                <w:sz w:val="24"/>
                <w:lang w:val="en-US" w:eastAsia="ja-JP"/>
              </w:rPr>
            </w:rPrChange>
          </w:rPr>
          <w:tab/>
        </w:r>
        <w:r w:rsidRPr="00491310">
          <w:rPr>
            <w:highlight w:val="cyan"/>
            <w:lang w:val="sv-SE"/>
            <w:rPrChange w:id="4961"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0DD32EEC" w14:textId="77777777" w:rsidR="000E3D35" w:rsidRPr="00390CF2" w:rsidRDefault="000E3D35" w:rsidP="000E3D35">
      <w:pPr>
        <w:pStyle w:val="PL"/>
        <w:rPr>
          <w:ins w:id="4962" w:author="SA R2-1807929" w:date="2018-05-31T11:38:00Z"/>
          <w:highlight w:val="cyan"/>
          <w:lang w:val="en-US"/>
        </w:rPr>
      </w:pPr>
      <w:ins w:id="4963"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9BBBF6A"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ab/>
          <w:t>}</w:t>
        </w:r>
      </w:ins>
    </w:p>
    <w:p w14:paraId="32AB4D3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w:t>
        </w:r>
      </w:ins>
    </w:p>
    <w:p w14:paraId="70BF0BD4" w14:textId="77777777" w:rsidR="000E3D35" w:rsidRPr="00390CF2" w:rsidRDefault="000E3D35" w:rsidP="000E3D35">
      <w:pPr>
        <w:pStyle w:val="PL"/>
        <w:rPr>
          <w:ins w:id="4968" w:author="SA R2-1807929" w:date="2018-05-31T11:38:00Z"/>
          <w:highlight w:val="cyan"/>
          <w:lang w:val="en-US"/>
        </w:rPr>
      </w:pPr>
    </w:p>
    <w:p w14:paraId="6C35A8B8" w14:textId="77777777" w:rsidR="000E3D35" w:rsidRPr="00390CF2" w:rsidRDefault="000E3D35" w:rsidP="000E3D35">
      <w:pPr>
        <w:pStyle w:val="PL"/>
        <w:rPr>
          <w:ins w:id="4969" w:author="SA R2-1807929" w:date="2018-05-31T11:38:00Z"/>
          <w:highlight w:val="cyan"/>
          <w:lang w:val="en-US"/>
        </w:rPr>
      </w:pPr>
      <w:ins w:id="4970" w:author="SA R2-1807929" w:date="2018-05-31T11:38:00Z">
        <w:r w:rsidRPr="00390CF2">
          <w:rPr>
            <w:highlight w:val="cyan"/>
            <w:lang w:val="en-US"/>
          </w:rPr>
          <w:t>DLInformationTransfer-IEs ::=</w:t>
        </w:r>
        <w:r w:rsidRPr="00390CF2">
          <w:rPr>
            <w:highlight w:val="cyan"/>
            <w:lang w:val="en-US"/>
          </w:rPr>
          <w:tab/>
          <w:t>SEQUENCE {</w:t>
        </w:r>
      </w:ins>
    </w:p>
    <w:p w14:paraId="6196797A" w14:textId="77777777" w:rsidR="000E3D35" w:rsidRPr="00390CF2" w:rsidRDefault="000E3D35" w:rsidP="000E3D35">
      <w:pPr>
        <w:pStyle w:val="PL"/>
        <w:rPr>
          <w:ins w:id="4971" w:author="SA R2-1807929" w:date="2018-05-31T11:38:00Z"/>
          <w:highlight w:val="cyan"/>
          <w:lang w:val="en-US"/>
        </w:rPr>
      </w:pPr>
      <w:ins w:id="4972" w:author="SA R2-1807929" w:date="2018-05-31T11:38:00Z">
        <w:r w:rsidRPr="00390CF2">
          <w:rPr>
            <w:highlight w:val="cyan"/>
            <w:lang w:val="en-US"/>
          </w:rPr>
          <w:tab/>
          <w:t>dedicated</w:t>
        </w:r>
      </w:ins>
      <w:ins w:id="4973" w:author="Rapporteur ASN1 SA" w:date="2018-07-13T08:28:00Z">
        <w:r w:rsidRPr="00390CF2">
          <w:rPr>
            <w:highlight w:val="cyan"/>
            <w:lang w:val="en-US"/>
          </w:rPr>
          <w:t>NAS-Message</w:t>
        </w:r>
      </w:ins>
      <w:ins w:id="4974" w:author="SA R2-1807929" w:date="2018-05-31T11:38:00Z">
        <w:del w:id="4975" w:author="Rapporteur ASN1 SA" w:date="2018-07-13T08:28:00Z">
          <w:r w:rsidRPr="00390CF2" w:rsidDel="00553ED9">
            <w:rPr>
              <w:highlight w:val="cyan"/>
              <w:lang w:val="en-US"/>
            </w:rPr>
            <w:delText>Info</w:delText>
          </w:r>
        </w:del>
        <w:del w:id="4976" w:author="Rapporteur ASN1 SA" w:date="2018-07-13T08:25:00Z">
          <w:r w:rsidRPr="00390CF2" w:rsidDel="00553ED9">
            <w:rPr>
              <w:highlight w:val="cyan"/>
              <w:lang w:val="en-US"/>
            </w:rPr>
            <w:delText>Type</w:delText>
          </w:r>
        </w:del>
        <w:r w:rsidRPr="00390CF2">
          <w:rPr>
            <w:highlight w:val="cyan"/>
            <w:lang w:val="en-US"/>
          </w:rPr>
          <w:tab/>
        </w:r>
      </w:ins>
      <w:ins w:id="4977"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8" w:author="SA R2-1807929" w:date="2018-05-31T11:38:00Z">
        <w:r w:rsidRPr="00390CF2">
          <w:rPr>
            <w:highlight w:val="cyan"/>
            <w:lang w:val="en-US"/>
          </w:rPr>
          <w:t>DedicatedInfoNAS</w:t>
        </w:r>
      </w:ins>
      <w:ins w:id="497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0" w:author="SA R2-1807929" w:date="2018-05-31T11:38:00Z">
        <w:r w:rsidRPr="00390CF2">
          <w:rPr>
            <w:highlight w:val="cyan"/>
            <w:lang w:val="en-US"/>
          </w:rPr>
          <w:t>,</w:t>
        </w:r>
      </w:ins>
      <w:ins w:id="4981" w:author="Rapporteur ASN1 SA" w:date="2018-07-13T08:27:00Z">
        <w:r w:rsidRPr="00390CF2">
          <w:rPr>
            <w:highlight w:val="cyan"/>
            <w:lang w:val="en-US"/>
          </w:rPr>
          <w:tab/>
          <w:t>-- Need N</w:t>
        </w:r>
      </w:ins>
    </w:p>
    <w:p w14:paraId="64BF270B" w14:textId="77777777" w:rsidR="000E3D35" w:rsidRPr="00390CF2" w:rsidRDefault="000E3D35" w:rsidP="000E3D35">
      <w:pPr>
        <w:pStyle w:val="PL"/>
        <w:rPr>
          <w:ins w:id="4982" w:author="SA R2-1807929" w:date="2018-05-31T11:41:00Z"/>
          <w:highlight w:val="cyan"/>
          <w:lang w:val="en-US"/>
        </w:rPr>
      </w:pPr>
      <w:ins w:id="4983"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49B627"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6" w:author="SA R2-1807929" w:date="2018-05-31T11:41:00Z">
        <w:r w:rsidRPr="00390CF2">
          <w:rPr>
            <w:highlight w:val="cyan"/>
            <w:lang w:val="en-US"/>
          </w:rPr>
          <w:t>SEQUENCE {</w:t>
        </w:r>
      </w:ins>
      <w:ins w:id="4987" w:author="SA R2-1807929" w:date="2018-05-31T11:42:00Z">
        <w:r w:rsidRPr="00390CF2">
          <w:rPr>
            <w:highlight w:val="cyan"/>
            <w:lang w:val="en-US"/>
          </w:rPr>
          <w:t>}</w:t>
        </w:r>
      </w:ins>
      <w:ins w:id="4988" w:author="SA R2-1807929" w:date="2018-05-31T11:38:00Z">
        <w:r w:rsidRPr="00390CF2">
          <w:rPr>
            <w:highlight w:val="cyan"/>
            <w:lang w:val="en-US"/>
          </w:rPr>
          <w:tab/>
          <w:t>OPTIONAL</w:t>
        </w:r>
      </w:ins>
    </w:p>
    <w:p w14:paraId="6ADDB1E2" w14:textId="77777777" w:rsidR="000E3D35" w:rsidRPr="00390CF2" w:rsidRDefault="000E3D35" w:rsidP="000E3D35">
      <w:pPr>
        <w:pStyle w:val="PL"/>
        <w:rPr>
          <w:ins w:id="4989" w:author="SA R2-1807929" w:date="2018-05-31T11:38:00Z"/>
          <w:highlight w:val="cyan"/>
          <w:lang w:val="en-US"/>
        </w:rPr>
      </w:pPr>
      <w:ins w:id="4990" w:author="SA R2-1807929" w:date="2018-05-31T11:38:00Z">
        <w:r w:rsidRPr="00390CF2">
          <w:rPr>
            <w:highlight w:val="cyan"/>
            <w:lang w:val="en-US"/>
          </w:rPr>
          <w:t>}</w:t>
        </w:r>
      </w:ins>
    </w:p>
    <w:p w14:paraId="55FE2263" w14:textId="77777777" w:rsidR="000E3D35" w:rsidRPr="00390CF2" w:rsidRDefault="000E3D35" w:rsidP="000E3D35">
      <w:pPr>
        <w:pStyle w:val="PL"/>
        <w:rPr>
          <w:ins w:id="4991" w:author="SA R2-1807929" w:date="2018-05-31T11:38:00Z"/>
          <w:highlight w:val="cyan"/>
          <w:lang w:val="en-US"/>
        </w:rPr>
      </w:pPr>
    </w:p>
    <w:p w14:paraId="117A1067" w14:textId="77777777" w:rsidR="000E3D35" w:rsidRPr="00390CF2" w:rsidRDefault="000E3D35" w:rsidP="000E3D35">
      <w:pPr>
        <w:pStyle w:val="PL"/>
        <w:rPr>
          <w:ins w:id="4992" w:author="SA R2-1807929" w:date="2018-05-31T11:38:00Z"/>
          <w:highlight w:val="cyan"/>
          <w:lang w:val="en-US"/>
        </w:rPr>
      </w:pPr>
    </w:p>
    <w:p w14:paraId="12D3EA21" w14:textId="77777777" w:rsidR="000E3D35" w:rsidRPr="00390CF2" w:rsidRDefault="000E3D35" w:rsidP="000E3D35">
      <w:pPr>
        <w:pStyle w:val="PL"/>
        <w:rPr>
          <w:ins w:id="4993" w:author="SA R2-1807929" w:date="2018-05-31T11:38:00Z"/>
          <w:highlight w:val="cyan"/>
          <w:lang w:val="en-US"/>
        </w:rPr>
      </w:pPr>
      <w:ins w:id="4994" w:author="SA R2-1807929" w:date="2018-05-31T11:38:00Z">
        <w:r w:rsidRPr="00390CF2">
          <w:rPr>
            <w:highlight w:val="cyan"/>
            <w:lang w:val="en-US"/>
          </w:rPr>
          <w:t>-- ASN1STOP</w:t>
        </w:r>
      </w:ins>
    </w:p>
    <w:p w14:paraId="66C9BBFE" w14:textId="77777777" w:rsidR="00B0615C" w:rsidRDefault="00B0615C">
      <w:pPr>
        <w:rPr>
          <w:highlight w:val="cyan"/>
        </w:rPr>
        <w:pPrChange w:id="4995" w:author="SA R2-1807929" w:date="2018-05-31T11:38:00Z">
          <w:pPr>
            <w:pStyle w:val="3"/>
          </w:pPr>
        </w:pPrChange>
      </w:pPr>
    </w:p>
    <w:p w14:paraId="643DEE77" w14:textId="77777777" w:rsidR="000E3D35" w:rsidRPr="00390CF2" w:rsidRDefault="000E3D35" w:rsidP="000E3D35">
      <w:pPr>
        <w:pStyle w:val="4"/>
        <w:rPr>
          <w:ins w:id="4996" w:author="SA R2-1808964" w:date="2018-06-02T01:16:00Z"/>
          <w:rFonts w:eastAsia="MS Mincho"/>
          <w:highlight w:val="cyan"/>
        </w:rPr>
      </w:pPr>
      <w:bookmarkStart w:id="4997" w:name="_Toc510018568"/>
      <w:ins w:id="4998"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6F23A5A" w14:textId="77777777" w:rsidR="000E3D35" w:rsidRPr="00390CF2" w:rsidRDefault="000E3D35" w:rsidP="000E3D35">
      <w:pPr>
        <w:rPr>
          <w:ins w:id="4999" w:author="SA R2-1808964" w:date="2018-06-02T01:16:00Z"/>
          <w:rFonts w:eastAsia="MS Mincho"/>
          <w:highlight w:val="cyan"/>
        </w:rPr>
      </w:pPr>
      <w:ins w:id="5000"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5B5507C" w14:textId="77777777" w:rsidR="000E3D35" w:rsidRPr="00390CF2" w:rsidRDefault="000E3D35" w:rsidP="000E3D35">
      <w:pPr>
        <w:pStyle w:val="B1"/>
        <w:keepNext/>
        <w:keepLines/>
        <w:rPr>
          <w:ins w:id="5001" w:author="SA R2-1808964" w:date="2018-06-02T01:16:00Z"/>
          <w:highlight w:val="cyan"/>
        </w:rPr>
      </w:pPr>
      <w:ins w:id="5002" w:author="SA R2-1808964" w:date="2018-06-02T01:16:00Z">
        <w:r w:rsidRPr="00390CF2">
          <w:rPr>
            <w:highlight w:val="cyan"/>
          </w:rPr>
          <w:t>Signalling radio bearer: SRB1</w:t>
        </w:r>
      </w:ins>
    </w:p>
    <w:p w14:paraId="17DD6AF5" w14:textId="77777777" w:rsidR="000E3D35" w:rsidRPr="00390CF2" w:rsidRDefault="000E3D35" w:rsidP="000E3D35">
      <w:pPr>
        <w:pStyle w:val="B1"/>
        <w:keepNext/>
        <w:keepLines/>
        <w:rPr>
          <w:ins w:id="5003" w:author="SA R2-1808964" w:date="2018-06-02T01:16:00Z"/>
          <w:highlight w:val="cyan"/>
        </w:rPr>
      </w:pPr>
      <w:ins w:id="5004" w:author="SA R2-1808964" w:date="2018-06-02T01:16:00Z">
        <w:r w:rsidRPr="00390CF2">
          <w:rPr>
            <w:highlight w:val="cyan"/>
          </w:rPr>
          <w:t>RLC-SAP: AM</w:t>
        </w:r>
      </w:ins>
    </w:p>
    <w:p w14:paraId="245CFE8A" w14:textId="77777777" w:rsidR="000E3D35" w:rsidRPr="00390CF2" w:rsidRDefault="000E3D35" w:rsidP="000E3D35">
      <w:pPr>
        <w:pStyle w:val="B1"/>
        <w:keepNext/>
        <w:keepLines/>
        <w:rPr>
          <w:ins w:id="5005" w:author="SA R2-1808964" w:date="2018-06-02T01:16:00Z"/>
          <w:highlight w:val="cyan"/>
        </w:rPr>
      </w:pPr>
      <w:ins w:id="5006" w:author="SA R2-1808964" w:date="2018-06-02T01:16:00Z">
        <w:r w:rsidRPr="00390CF2">
          <w:rPr>
            <w:highlight w:val="cyan"/>
          </w:rPr>
          <w:t>Logical channel: DCCH</w:t>
        </w:r>
      </w:ins>
    </w:p>
    <w:p w14:paraId="1E9DBD31" w14:textId="77777777" w:rsidR="000E3D35" w:rsidRPr="00390CF2" w:rsidRDefault="000E3D35" w:rsidP="000E3D35">
      <w:pPr>
        <w:pStyle w:val="B1"/>
        <w:keepNext/>
        <w:keepLines/>
        <w:rPr>
          <w:ins w:id="5007" w:author="SA R2-1808964" w:date="2018-06-02T01:16:00Z"/>
          <w:highlight w:val="cyan"/>
        </w:rPr>
      </w:pPr>
      <w:ins w:id="5008" w:author="SA R2-1808964" w:date="2018-06-02T01:16:00Z">
        <w:r w:rsidRPr="00390CF2">
          <w:rPr>
            <w:highlight w:val="cyan"/>
          </w:rPr>
          <w:t xml:space="preserve">Direction: UE to </w:t>
        </w:r>
        <w:r w:rsidRPr="00390CF2">
          <w:rPr>
            <w:highlight w:val="cyan"/>
            <w:lang w:eastAsia="zh-CN"/>
          </w:rPr>
          <w:t>Network</w:t>
        </w:r>
      </w:ins>
    </w:p>
    <w:p w14:paraId="246FB81A" w14:textId="77777777" w:rsidR="000E3D35" w:rsidRPr="00390CF2" w:rsidRDefault="000E3D35" w:rsidP="000E3D35">
      <w:pPr>
        <w:pStyle w:val="TH"/>
        <w:rPr>
          <w:ins w:id="5009" w:author="SA R2-1808964" w:date="2018-06-02T01:16:00Z"/>
          <w:bCs/>
          <w:i/>
          <w:iCs/>
          <w:highlight w:val="cyan"/>
        </w:rPr>
      </w:pPr>
      <w:ins w:id="5010" w:author="SA R2-1808964" w:date="2018-06-02T01:16:00Z">
        <w:r w:rsidRPr="00390CF2">
          <w:rPr>
            <w:bCs/>
            <w:i/>
            <w:iCs/>
            <w:highlight w:val="cyan"/>
          </w:rPr>
          <w:t>LocationMeasurementIndication message</w:t>
        </w:r>
      </w:ins>
    </w:p>
    <w:p w14:paraId="6CF672DE" w14:textId="77777777" w:rsidR="000E3D35" w:rsidRPr="00390CF2" w:rsidRDefault="000E3D35" w:rsidP="000E3D35">
      <w:pPr>
        <w:pStyle w:val="PL"/>
        <w:rPr>
          <w:ins w:id="5011" w:author="SA R2-1808964" w:date="2018-06-02T01:16:00Z"/>
          <w:color w:val="808080"/>
          <w:highlight w:val="cyan"/>
        </w:rPr>
      </w:pPr>
      <w:ins w:id="5012" w:author="SA R2-1808964" w:date="2018-06-02T01:16:00Z">
        <w:r w:rsidRPr="00390CF2">
          <w:rPr>
            <w:color w:val="808080"/>
            <w:highlight w:val="cyan"/>
          </w:rPr>
          <w:t>-- ASN1START</w:t>
        </w:r>
      </w:ins>
    </w:p>
    <w:p w14:paraId="45A19C0B" w14:textId="77777777" w:rsidR="000E3D35" w:rsidRPr="00390CF2" w:rsidRDefault="000E3D35" w:rsidP="000E3D35">
      <w:pPr>
        <w:pStyle w:val="PL"/>
        <w:rPr>
          <w:ins w:id="5013" w:author="SA R2-1808964" w:date="2018-06-02T01:16:00Z"/>
          <w:color w:val="808080"/>
          <w:highlight w:val="cyan"/>
        </w:rPr>
      </w:pPr>
      <w:ins w:id="5014" w:author="SA R2-1808964" w:date="2018-06-02T01:16:00Z">
        <w:r w:rsidRPr="00390CF2">
          <w:rPr>
            <w:color w:val="808080"/>
            <w:highlight w:val="cyan"/>
          </w:rPr>
          <w:t>-- TAG-LOCATIONMEASUREMENTINDICATION-START</w:t>
        </w:r>
      </w:ins>
    </w:p>
    <w:p w14:paraId="63EC3353" w14:textId="77777777" w:rsidR="000E3D35" w:rsidRPr="00390CF2" w:rsidRDefault="000E3D35" w:rsidP="000E3D35">
      <w:pPr>
        <w:pStyle w:val="PL"/>
        <w:rPr>
          <w:ins w:id="5015" w:author="SA R2-1808964" w:date="2018-06-02T01:16:00Z"/>
          <w:highlight w:val="cyan"/>
        </w:rPr>
      </w:pPr>
    </w:p>
    <w:p w14:paraId="7779F57A" w14:textId="77777777" w:rsidR="000E3D35" w:rsidRPr="00390CF2" w:rsidRDefault="000E3D35" w:rsidP="000E3D35">
      <w:pPr>
        <w:pStyle w:val="PL"/>
        <w:rPr>
          <w:ins w:id="5016" w:author="SA R2-1808964" w:date="2018-06-02T01:16:00Z"/>
          <w:highlight w:val="cyan"/>
        </w:rPr>
      </w:pPr>
      <w:ins w:id="5017"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CCB52F7"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3A9B22"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65E332E" w14:textId="77777777" w:rsidR="000E3D35" w:rsidRPr="00390CF2" w:rsidRDefault="000E3D35" w:rsidP="000E3D35">
      <w:pPr>
        <w:pStyle w:val="PL"/>
        <w:rPr>
          <w:ins w:id="5022" w:author="SA R2-1808964" w:date="2018-06-02T01:16:00Z"/>
          <w:highlight w:val="cyan"/>
        </w:rPr>
      </w:pPr>
      <w:ins w:id="5023"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6DE3EA9"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ab/>
          <w:t>}</w:t>
        </w:r>
      </w:ins>
    </w:p>
    <w:p w14:paraId="37168FCB" w14:textId="77777777" w:rsidR="000E3D35" w:rsidRPr="00390CF2" w:rsidRDefault="000E3D35" w:rsidP="000E3D35">
      <w:pPr>
        <w:pStyle w:val="PL"/>
        <w:rPr>
          <w:ins w:id="5026" w:author="SA R2-1808964" w:date="2018-06-02T01:16:00Z"/>
          <w:highlight w:val="cyan"/>
        </w:rPr>
      </w:pPr>
      <w:ins w:id="5027" w:author="SA R2-1808964" w:date="2018-06-02T01:16:00Z">
        <w:r w:rsidRPr="00390CF2">
          <w:rPr>
            <w:highlight w:val="cyan"/>
          </w:rPr>
          <w:t>}</w:t>
        </w:r>
      </w:ins>
    </w:p>
    <w:p w14:paraId="779733A3" w14:textId="77777777" w:rsidR="000E3D35" w:rsidRPr="00390CF2" w:rsidRDefault="000E3D35" w:rsidP="000E3D35">
      <w:pPr>
        <w:pStyle w:val="PL"/>
        <w:rPr>
          <w:ins w:id="5028" w:author="SA R2-1808964" w:date="2018-06-02T01:16:00Z"/>
          <w:highlight w:val="cyan"/>
        </w:rPr>
      </w:pPr>
    </w:p>
    <w:p w14:paraId="7EA4ECB2" w14:textId="77777777" w:rsidR="000E3D35" w:rsidRPr="00390CF2" w:rsidRDefault="000E3D35" w:rsidP="000E3D35">
      <w:pPr>
        <w:pStyle w:val="PL"/>
        <w:rPr>
          <w:ins w:id="5029" w:author="SA R2-1808964" w:date="2018-06-02T01:16:00Z"/>
          <w:highlight w:val="cyan"/>
        </w:rPr>
      </w:pPr>
      <w:ins w:id="5030"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196BDE" w14:textId="77777777" w:rsidR="000E3D35" w:rsidRPr="00390CF2" w:rsidDel="00553ED9" w:rsidRDefault="000E3D35" w:rsidP="000E3D35">
      <w:pPr>
        <w:pStyle w:val="PL"/>
        <w:rPr>
          <w:ins w:id="5031" w:author="SA R2-1808964" w:date="2018-06-02T01:16:00Z"/>
          <w:del w:id="5032" w:author="Rapporteur ASN1 SA" w:date="2018-07-13T08:30:00Z"/>
          <w:snapToGrid w:val="0"/>
          <w:highlight w:val="cyan"/>
          <w:lang w:eastAsia="zh-CN"/>
        </w:rPr>
      </w:pPr>
      <w:ins w:id="5033"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4" w:author="Rapporteur ASN1 SA" w:date="2018-07-13T08:30:00Z">
        <w:r w:rsidRPr="00390CF2">
          <w:rPr>
            <w:highlight w:val="cyan"/>
            <w:lang w:eastAsia="zh-CN"/>
          </w:rPr>
          <w:t>SetupRelease {</w:t>
        </w:r>
      </w:ins>
      <w:ins w:id="5035" w:author="SA R2-1808964" w:date="2018-06-02T01:16:00Z">
        <w:del w:id="5036"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224BD939" w14:textId="77777777" w:rsidR="000E3D35" w:rsidRPr="00390CF2" w:rsidDel="00553ED9" w:rsidRDefault="000E3D35" w:rsidP="000E3D35">
      <w:pPr>
        <w:pStyle w:val="PL"/>
        <w:rPr>
          <w:ins w:id="5037" w:author="SA R2-1808964" w:date="2018-06-02T01:16:00Z"/>
          <w:del w:id="5038" w:author="Rapporteur ASN1 SA" w:date="2018-07-13T08:30:00Z"/>
          <w:snapToGrid w:val="0"/>
          <w:highlight w:val="cyan"/>
          <w:lang w:eastAsia="zh-CN"/>
        </w:rPr>
      </w:pPr>
      <w:ins w:id="5039" w:author="SA R2-1808964" w:date="2018-06-02T01:16:00Z">
        <w:del w:id="50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2D934AD" w14:textId="77777777" w:rsidR="000E3D35" w:rsidRPr="00390CF2" w:rsidDel="00553ED9" w:rsidRDefault="000E3D35" w:rsidP="000E3D35">
      <w:pPr>
        <w:pStyle w:val="PL"/>
        <w:rPr>
          <w:ins w:id="5041" w:author="SA R2-1808964" w:date="2018-06-02T01:16:00Z"/>
          <w:del w:id="5042" w:author="Rapporteur ASN1 SA" w:date="2018-07-13T08:30:00Z"/>
          <w:snapToGrid w:val="0"/>
          <w:highlight w:val="cyan"/>
          <w:lang w:eastAsia="zh-CN"/>
        </w:rPr>
      </w:pPr>
      <w:ins w:id="5043" w:author="SA R2-1808964" w:date="2018-06-02T01:16:00Z">
        <w:del w:id="5044"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71C6A9EF" w14:textId="77777777" w:rsidR="000E3D35" w:rsidRPr="00390CF2" w:rsidDel="00553ED9" w:rsidRDefault="000E3D35" w:rsidP="000E3D35">
      <w:pPr>
        <w:pStyle w:val="PL"/>
        <w:rPr>
          <w:ins w:id="5045" w:author="SA R2-1808964" w:date="2018-06-02T01:16:00Z"/>
          <w:del w:id="5046" w:author="Rapporteur ASN1 SA" w:date="2018-07-13T08:30:00Z"/>
          <w:snapToGrid w:val="0"/>
          <w:highlight w:val="cyan"/>
          <w:lang w:eastAsia="zh-CN"/>
        </w:rPr>
      </w:pPr>
      <w:ins w:id="5047" w:author="SA R2-1808964" w:date="2018-06-02T01:16:00Z">
        <w:del w:id="50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6D7234E6" w14:textId="77777777" w:rsidR="000E3D35" w:rsidRPr="00390CF2" w:rsidDel="00553ED9" w:rsidRDefault="000E3D35" w:rsidP="000E3D35">
      <w:pPr>
        <w:pStyle w:val="PL"/>
        <w:rPr>
          <w:ins w:id="5049" w:author="SA R2-1808964" w:date="2018-06-02T01:16:00Z"/>
          <w:del w:id="5050" w:author="Rapporteur ASN1 SA" w:date="2018-07-13T08:30:00Z"/>
          <w:snapToGrid w:val="0"/>
          <w:highlight w:val="cyan"/>
          <w:lang w:eastAsia="zh-CN"/>
        </w:rPr>
      </w:pPr>
      <w:ins w:id="5051" w:author="SA R2-1808964" w:date="2018-06-02T01:16:00Z">
        <w:del w:id="505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1645E27" w14:textId="77777777" w:rsidR="000E3D35" w:rsidRPr="00390CF2" w:rsidRDefault="000E3D35" w:rsidP="000E3D35">
      <w:pPr>
        <w:pStyle w:val="PL"/>
        <w:rPr>
          <w:ins w:id="5053" w:author="SA R2-1808964" w:date="2018-06-02T01:16:00Z"/>
          <w:snapToGrid w:val="0"/>
          <w:highlight w:val="cyan"/>
          <w:lang w:eastAsia="zh-CN"/>
        </w:rPr>
      </w:pPr>
      <w:ins w:id="5054" w:author="SA R2-1808964" w:date="2018-06-02T01:16:00Z">
        <w:del w:id="5055"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127CEF17" w14:textId="77777777" w:rsidR="000E3D35" w:rsidRPr="00390CF2" w:rsidRDefault="000E3D35" w:rsidP="000E3D35">
      <w:pPr>
        <w:pStyle w:val="PL"/>
        <w:rPr>
          <w:ins w:id="5056" w:author="SA R2-1808964" w:date="2018-06-02T01:16:00Z"/>
          <w:highlight w:val="cyan"/>
        </w:rPr>
      </w:pPr>
    </w:p>
    <w:p w14:paraId="5DECEE91" w14:textId="77777777" w:rsidR="000E3D35" w:rsidRPr="00390CF2" w:rsidRDefault="000E3D35" w:rsidP="000E3D35">
      <w:pPr>
        <w:pStyle w:val="PL"/>
        <w:rPr>
          <w:ins w:id="5057" w:author="SA R2-1808964" w:date="2018-06-02T01:16:00Z"/>
          <w:highlight w:val="cyan"/>
        </w:rPr>
      </w:pPr>
      <w:ins w:id="5058"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58906C4" w14:textId="77777777" w:rsidR="000E3D35" w:rsidRPr="00390CF2" w:rsidRDefault="000E3D35" w:rsidP="000E3D35">
      <w:pPr>
        <w:pStyle w:val="PL"/>
        <w:rPr>
          <w:ins w:id="5059" w:author="SA R2-1808964" w:date="2018-06-02T01:16:00Z"/>
          <w:highlight w:val="cyan"/>
        </w:rPr>
      </w:pPr>
      <w:ins w:id="5060"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4D58217" w14:textId="77777777" w:rsidR="000E3D35" w:rsidRPr="00390CF2" w:rsidRDefault="000E3D35" w:rsidP="000E3D35">
      <w:pPr>
        <w:pStyle w:val="PL"/>
        <w:rPr>
          <w:ins w:id="5061" w:author="SA R2-1808964" w:date="2018-06-02T01:16:00Z"/>
          <w:highlight w:val="cyan"/>
        </w:rPr>
      </w:pPr>
      <w:ins w:id="5062" w:author="SA R2-1808964" w:date="2018-06-02T01:16:00Z">
        <w:r w:rsidRPr="00390CF2">
          <w:rPr>
            <w:highlight w:val="cyan"/>
          </w:rPr>
          <w:t>}</w:t>
        </w:r>
      </w:ins>
    </w:p>
    <w:p w14:paraId="1DEC93FC" w14:textId="77777777" w:rsidR="000E3D35" w:rsidRPr="00390CF2" w:rsidRDefault="000E3D35" w:rsidP="000E3D35">
      <w:pPr>
        <w:pStyle w:val="PL"/>
        <w:rPr>
          <w:ins w:id="5063" w:author="SA R2-1808964" w:date="2018-06-02T01:16:00Z"/>
          <w:highlight w:val="cyan"/>
        </w:rPr>
      </w:pPr>
    </w:p>
    <w:p w14:paraId="17F5E60B" w14:textId="77777777" w:rsidR="000E3D35" w:rsidRPr="00390CF2" w:rsidRDefault="000E3D35" w:rsidP="000E3D35">
      <w:pPr>
        <w:pStyle w:val="PL"/>
        <w:rPr>
          <w:ins w:id="5064" w:author="SA R2-1808964" w:date="2018-06-02T01:16:00Z"/>
          <w:color w:val="808080"/>
          <w:highlight w:val="cyan"/>
        </w:rPr>
      </w:pPr>
      <w:ins w:id="5065" w:author="SA R2-1808964" w:date="2018-06-02T01:16:00Z">
        <w:r w:rsidRPr="00390CF2">
          <w:rPr>
            <w:color w:val="808080"/>
            <w:highlight w:val="cyan"/>
          </w:rPr>
          <w:t>-- TAG-LOCATIONMEASUREMENTINDICATION-STOP</w:t>
        </w:r>
      </w:ins>
    </w:p>
    <w:p w14:paraId="4F86F003" w14:textId="77777777" w:rsidR="000E3D35" w:rsidRPr="00390CF2" w:rsidRDefault="000E3D35" w:rsidP="000E3D35">
      <w:pPr>
        <w:pStyle w:val="PL"/>
        <w:rPr>
          <w:ins w:id="5066" w:author="SA R2-1808964" w:date="2018-06-02T01:16:00Z"/>
          <w:color w:val="808080"/>
          <w:highlight w:val="cyan"/>
        </w:rPr>
      </w:pPr>
      <w:ins w:id="5067" w:author="SA R2-1808964" w:date="2018-06-02T01:16:00Z">
        <w:r w:rsidRPr="00390CF2">
          <w:rPr>
            <w:color w:val="808080"/>
            <w:highlight w:val="cyan"/>
          </w:rPr>
          <w:t>-- ASN1STOP</w:t>
        </w:r>
      </w:ins>
    </w:p>
    <w:p w14:paraId="06B28FE4" w14:textId="77777777" w:rsidR="000E3D35" w:rsidRPr="00390CF2" w:rsidRDefault="000E3D35" w:rsidP="000E3D35">
      <w:pPr>
        <w:rPr>
          <w:ins w:id="5068" w:author="SA R2-1808964" w:date="2018-06-02T01:16:00Z"/>
          <w:highlight w:val="cyan"/>
        </w:rPr>
      </w:pPr>
    </w:p>
    <w:p w14:paraId="0B46C76B"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4997"/>
    </w:p>
    <w:p w14:paraId="355D001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BD8DF8C" w14:textId="77777777" w:rsidR="000E3D35" w:rsidRPr="00390CF2" w:rsidRDefault="000E3D35" w:rsidP="000E3D35">
      <w:pPr>
        <w:pStyle w:val="B1"/>
        <w:keepNext/>
        <w:keepLines/>
        <w:rPr>
          <w:highlight w:val="cyan"/>
        </w:rPr>
      </w:pPr>
      <w:r w:rsidRPr="00390CF2">
        <w:rPr>
          <w:highlight w:val="cyan"/>
        </w:rPr>
        <w:t>Signalling radio bearer: N/A</w:t>
      </w:r>
    </w:p>
    <w:p w14:paraId="5A04E75B" w14:textId="77777777" w:rsidR="000E3D35" w:rsidRPr="00390CF2" w:rsidRDefault="000E3D35" w:rsidP="000E3D35">
      <w:pPr>
        <w:pStyle w:val="B1"/>
        <w:keepNext/>
        <w:keepLines/>
        <w:rPr>
          <w:highlight w:val="cyan"/>
        </w:rPr>
      </w:pPr>
      <w:r w:rsidRPr="00390CF2">
        <w:rPr>
          <w:highlight w:val="cyan"/>
        </w:rPr>
        <w:t>RLC-SAP: TM</w:t>
      </w:r>
    </w:p>
    <w:p w14:paraId="092C84AC" w14:textId="77777777" w:rsidR="000E3D35" w:rsidRPr="00390CF2" w:rsidRDefault="000E3D35" w:rsidP="000E3D35">
      <w:pPr>
        <w:pStyle w:val="B1"/>
        <w:keepNext/>
        <w:keepLines/>
        <w:rPr>
          <w:highlight w:val="cyan"/>
        </w:rPr>
      </w:pPr>
      <w:r w:rsidRPr="00390CF2">
        <w:rPr>
          <w:highlight w:val="cyan"/>
        </w:rPr>
        <w:t>Logical channel: BCCH</w:t>
      </w:r>
    </w:p>
    <w:p w14:paraId="0BEA8292" w14:textId="77777777" w:rsidR="000E3D35" w:rsidRPr="00390CF2" w:rsidRDefault="000E3D35" w:rsidP="000E3D35">
      <w:pPr>
        <w:pStyle w:val="B1"/>
        <w:keepNext/>
        <w:keepLines/>
        <w:rPr>
          <w:highlight w:val="cyan"/>
        </w:rPr>
      </w:pPr>
      <w:r w:rsidRPr="00390CF2">
        <w:rPr>
          <w:highlight w:val="cyan"/>
        </w:rPr>
        <w:t>Direction: Network to UE</w:t>
      </w:r>
    </w:p>
    <w:p w14:paraId="3E9FC47A" w14:textId="77777777" w:rsidR="000E3D35" w:rsidRPr="00390CF2" w:rsidRDefault="000E3D35" w:rsidP="000E3D35">
      <w:pPr>
        <w:pStyle w:val="TH"/>
        <w:rPr>
          <w:bCs/>
          <w:i/>
          <w:iCs/>
          <w:highlight w:val="cyan"/>
        </w:rPr>
      </w:pPr>
      <w:r w:rsidRPr="00390CF2">
        <w:rPr>
          <w:bCs/>
          <w:i/>
          <w:iCs/>
          <w:highlight w:val="cyan"/>
        </w:rPr>
        <w:t>MIB</w:t>
      </w:r>
    </w:p>
    <w:p w14:paraId="124140F5" w14:textId="77777777" w:rsidR="000E3D35" w:rsidRPr="00390CF2" w:rsidRDefault="000E3D35" w:rsidP="000E3D35">
      <w:pPr>
        <w:pStyle w:val="PL"/>
        <w:rPr>
          <w:color w:val="808080"/>
          <w:highlight w:val="cyan"/>
        </w:rPr>
      </w:pPr>
      <w:r w:rsidRPr="00390CF2">
        <w:rPr>
          <w:color w:val="808080"/>
          <w:highlight w:val="cyan"/>
        </w:rPr>
        <w:t>-- ASN1START</w:t>
      </w:r>
    </w:p>
    <w:p w14:paraId="6C65B92A" w14:textId="77777777" w:rsidR="000E3D35" w:rsidRPr="00390CF2" w:rsidRDefault="000E3D35" w:rsidP="000E3D35">
      <w:pPr>
        <w:pStyle w:val="PL"/>
        <w:rPr>
          <w:color w:val="808080"/>
          <w:highlight w:val="cyan"/>
        </w:rPr>
      </w:pPr>
      <w:r w:rsidRPr="00390CF2">
        <w:rPr>
          <w:color w:val="808080"/>
          <w:highlight w:val="cyan"/>
        </w:rPr>
        <w:t>-- TAG-MIB-START</w:t>
      </w:r>
    </w:p>
    <w:p w14:paraId="157D6903" w14:textId="77777777" w:rsidR="000E3D35" w:rsidRPr="00390CF2" w:rsidRDefault="000E3D35" w:rsidP="000E3D35">
      <w:pPr>
        <w:pStyle w:val="PL"/>
        <w:rPr>
          <w:highlight w:val="cyan"/>
        </w:rPr>
      </w:pPr>
    </w:p>
    <w:p w14:paraId="0732492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2DCF7D"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0B7DB239"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02AF6F1"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B506B45"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7300951"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9" w:author="R2-1810036" w:date="2018-07-11T17:22:00Z">
        <w:r w:rsidRPr="00390CF2" w:rsidDel="00D9452D">
          <w:rPr>
            <w:color w:val="993366"/>
            <w:highlight w:val="cyan"/>
          </w:rPr>
          <w:delText>INTEGER</w:delText>
        </w:r>
        <w:r w:rsidRPr="00390CF2" w:rsidDel="00D9452D">
          <w:rPr>
            <w:highlight w:val="cyan"/>
          </w:rPr>
          <w:delText xml:space="preserve"> (0..255)</w:delText>
        </w:r>
      </w:del>
      <w:ins w:id="5070" w:author="R2-1810036" w:date="2018-07-11T17:22:00Z">
        <w:r w:rsidRPr="00390CF2">
          <w:rPr>
            <w:highlight w:val="cyan"/>
          </w:rPr>
          <w:t>PDCCH-ConfigSIB1</w:t>
        </w:r>
      </w:ins>
      <w:r w:rsidRPr="00390CF2">
        <w:rPr>
          <w:highlight w:val="cyan"/>
        </w:rPr>
        <w:t xml:space="preserve">, </w:t>
      </w:r>
    </w:p>
    <w:p w14:paraId="28E2145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0432EBA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087394A"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4EAD9AA2" w14:textId="77777777" w:rsidR="000E3D35" w:rsidRPr="00390CF2" w:rsidRDefault="000E3D35" w:rsidP="000E3D35">
      <w:pPr>
        <w:pStyle w:val="PL"/>
        <w:rPr>
          <w:highlight w:val="cyan"/>
        </w:rPr>
      </w:pPr>
      <w:r w:rsidRPr="00390CF2">
        <w:rPr>
          <w:highlight w:val="cyan"/>
        </w:rPr>
        <w:t>}</w:t>
      </w:r>
    </w:p>
    <w:p w14:paraId="75120F04" w14:textId="77777777" w:rsidR="000E3D35" w:rsidRPr="00390CF2" w:rsidRDefault="000E3D35" w:rsidP="000E3D35">
      <w:pPr>
        <w:pStyle w:val="PL"/>
        <w:rPr>
          <w:highlight w:val="cyan"/>
        </w:rPr>
      </w:pPr>
    </w:p>
    <w:p w14:paraId="50D7084F" w14:textId="77777777" w:rsidR="000E3D35" w:rsidRPr="00390CF2" w:rsidRDefault="000E3D35" w:rsidP="000E3D35">
      <w:pPr>
        <w:pStyle w:val="PL"/>
        <w:rPr>
          <w:color w:val="808080"/>
          <w:highlight w:val="cyan"/>
        </w:rPr>
      </w:pPr>
      <w:r w:rsidRPr="00390CF2">
        <w:rPr>
          <w:color w:val="808080"/>
          <w:highlight w:val="cyan"/>
        </w:rPr>
        <w:t>-- TAG-MIB-STOP</w:t>
      </w:r>
    </w:p>
    <w:p w14:paraId="6466A247" w14:textId="77777777" w:rsidR="000E3D35" w:rsidRPr="00390CF2" w:rsidRDefault="000E3D35" w:rsidP="000E3D35">
      <w:pPr>
        <w:pStyle w:val="PL"/>
        <w:rPr>
          <w:color w:val="808080"/>
          <w:highlight w:val="cyan"/>
        </w:rPr>
      </w:pPr>
      <w:r w:rsidRPr="00390CF2">
        <w:rPr>
          <w:color w:val="808080"/>
          <w:highlight w:val="cyan"/>
        </w:rPr>
        <w:t>-- ASN1STOP</w:t>
      </w:r>
    </w:p>
    <w:p w14:paraId="506C66F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1D8C0A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9B7F902"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0E03A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363BB56" w14:textId="77777777" w:rsidR="000E3D35" w:rsidRPr="00390CF2" w:rsidRDefault="000E3D35" w:rsidP="000E3D35">
            <w:pPr>
              <w:pStyle w:val="TAL"/>
              <w:rPr>
                <w:szCs w:val="22"/>
                <w:highlight w:val="cyan"/>
              </w:rPr>
            </w:pPr>
            <w:r w:rsidRPr="00390CF2">
              <w:rPr>
                <w:b/>
                <w:i/>
                <w:szCs w:val="22"/>
                <w:highlight w:val="cyan"/>
              </w:rPr>
              <w:t>cellBarred</w:t>
            </w:r>
          </w:p>
          <w:p w14:paraId="24167E9A"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3D495D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6316BB" w14:textId="77777777" w:rsidR="000E3D35" w:rsidRPr="00390CF2" w:rsidRDefault="000E3D35" w:rsidP="000E3D35">
            <w:pPr>
              <w:pStyle w:val="TAL"/>
              <w:rPr>
                <w:szCs w:val="22"/>
                <w:highlight w:val="cyan"/>
              </w:rPr>
            </w:pPr>
            <w:r w:rsidRPr="00390CF2">
              <w:rPr>
                <w:b/>
                <w:i/>
                <w:szCs w:val="22"/>
                <w:highlight w:val="cyan"/>
              </w:rPr>
              <w:t>dmrs-TypeA-Position</w:t>
            </w:r>
          </w:p>
          <w:p w14:paraId="406BD4EE" w14:textId="77777777" w:rsidR="000E3D35" w:rsidRPr="00390CF2" w:rsidRDefault="000E3D35" w:rsidP="000E3D35">
            <w:pPr>
              <w:pStyle w:val="TAL"/>
              <w:rPr>
                <w:szCs w:val="22"/>
                <w:highlight w:val="cyan"/>
              </w:rPr>
            </w:pPr>
            <w:r w:rsidRPr="00390CF2">
              <w:rPr>
                <w:szCs w:val="22"/>
                <w:highlight w:val="cyan"/>
              </w:rPr>
              <w:t>Position of (first) DL DM-RS</w:t>
            </w:r>
            <w:ins w:id="5071" w:author="Rapporteur ASN1 SA" w:date="2018-06-28T13:57:00Z">
              <w:r w:rsidRPr="00390CF2">
                <w:rPr>
                  <w:szCs w:val="22"/>
                  <w:highlight w:val="cyan"/>
                </w:rPr>
                <w:t>, see 28.211 [16]</w:t>
              </w:r>
            </w:ins>
            <w:r w:rsidRPr="00390CF2">
              <w:rPr>
                <w:szCs w:val="22"/>
                <w:highlight w:val="cyan"/>
              </w:rPr>
              <w:t xml:space="preserve">. </w:t>
            </w:r>
            <w:del w:id="5072" w:author="Rapporteur ASN1 SA" w:date="2018-06-28T13:57:00Z">
              <w:r w:rsidRPr="00390CF2">
                <w:rPr>
                  <w:szCs w:val="22"/>
                  <w:highlight w:val="cyan"/>
                </w:rPr>
                <w:delText>Corresponds to L1 parameter 'DL-DMRS-typeA-pos' (see 38.211, section 7.4.1.1.1)</w:delText>
              </w:r>
            </w:del>
          </w:p>
        </w:tc>
      </w:tr>
      <w:tr w:rsidR="000E3D35" w:rsidRPr="00390CF2" w14:paraId="3C3BC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860C3D" w14:textId="77777777" w:rsidR="000E3D35" w:rsidRPr="00390CF2" w:rsidRDefault="000E3D35" w:rsidP="000E3D35">
            <w:pPr>
              <w:pStyle w:val="TAL"/>
              <w:rPr>
                <w:szCs w:val="22"/>
                <w:highlight w:val="cyan"/>
              </w:rPr>
            </w:pPr>
            <w:r w:rsidRPr="00390CF2">
              <w:rPr>
                <w:b/>
                <w:i/>
                <w:szCs w:val="22"/>
                <w:highlight w:val="cyan"/>
              </w:rPr>
              <w:t>intraFreqReselection</w:t>
            </w:r>
          </w:p>
          <w:p w14:paraId="6A90488A"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BFFC3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B86D659" w14:textId="77777777" w:rsidR="000E3D35" w:rsidRPr="00390CF2" w:rsidRDefault="000E3D35" w:rsidP="000E3D35">
            <w:pPr>
              <w:pStyle w:val="TAL"/>
              <w:rPr>
                <w:szCs w:val="22"/>
                <w:highlight w:val="cyan"/>
              </w:rPr>
            </w:pPr>
            <w:r w:rsidRPr="00390CF2">
              <w:rPr>
                <w:b/>
                <w:i/>
                <w:szCs w:val="22"/>
                <w:highlight w:val="cyan"/>
              </w:rPr>
              <w:t>pdcch-ConfigSIB1</w:t>
            </w:r>
          </w:p>
          <w:p w14:paraId="5ED9FE5B" w14:textId="77777777" w:rsidR="000E3D35" w:rsidRPr="00390CF2" w:rsidRDefault="000E3D35" w:rsidP="000E3D35">
            <w:pPr>
              <w:pStyle w:val="TAL"/>
              <w:rPr>
                <w:szCs w:val="22"/>
                <w:highlight w:val="cyan"/>
              </w:rPr>
            </w:pPr>
            <w:del w:id="5073"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4" w:author="Rapporteur ASN1 SA" w:date="2018-06-28T13:59:00Z">
              <w:r w:rsidRPr="00390CF2">
                <w:rPr>
                  <w:szCs w:val="22"/>
                  <w:highlight w:val="cyan"/>
                  <w:lang w:eastAsia="en-GB"/>
                </w:rPr>
                <w:t>See</w:t>
              </w:r>
            </w:ins>
            <w:r w:rsidRPr="00390CF2">
              <w:rPr>
                <w:szCs w:val="22"/>
                <w:highlight w:val="cyan"/>
              </w:rPr>
              <w:t xml:space="preserve"> TS 38.213 [13]</w:t>
            </w:r>
            <w:del w:id="5075"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91310" w:rsidRPr="00491310">
              <w:rPr>
                <w:i/>
                <w:szCs w:val="22"/>
                <w:highlight w:val="cyan"/>
                <w:rPrChange w:id="5076"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91310" w:rsidRPr="00491310">
              <w:rPr>
                <w:i/>
                <w:noProof/>
                <w:szCs w:val="22"/>
                <w:highlight w:val="cyan"/>
                <w:lang w:eastAsia="en-GB"/>
                <w:rPrChange w:id="5077"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491310" w:rsidRPr="00491310">
              <w:rPr>
                <w:i/>
                <w:noProof/>
                <w:szCs w:val="22"/>
                <w:highlight w:val="cyan"/>
                <w:lang w:eastAsia="en-GB"/>
                <w:rPrChange w:id="5078"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2A497C1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E0461CE" w14:textId="77777777" w:rsidR="000E3D35" w:rsidRPr="00390CF2" w:rsidRDefault="000E3D35" w:rsidP="000E3D35">
            <w:pPr>
              <w:pStyle w:val="TAL"/>
              <w:rPr>
                <w:szCs w:val="22"/>
                <w:highlight w:val="cyan"/>
              </w:rPr>
            </w:pPr>
            <w:r w:rsidRPr="00390CF2">
              <w:rPr>
                <w:b/>
                <w:i/>
                <w:szCs w:val="22"/>
                <w:highlight w:val="cyan"/>
              </w:rPr>
              <w:t>ssb-SubcarrierOffset</w:t>
            </w:r>
          </w:p>
          <w:p w14:paraId="1928EE56"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9" w:author="Rapporteur ASN1 SA" w:date="2018-06-28T13:59:00Z">
              <w:r w:rsidRPr="00390CF2">
                <w:rPr>
                  <w:szCs w:val="22"/>
                  <w:highlight w:val="cyan"/>
                </w:rPr>
                <w:t xml:space="preserve"> [13]</w:t>
              </w:r>
            </w:ins>
            <w:del w:id="5080"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1"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24C0C31"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4A7CA16C"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91310" w:rsidRPr="00491310">
              <w:rPr>
                <w:i/>
                <w:szCs w:val="22"/>
                <w:highlight w:val="cyan"/>
                <w:rPrChange w:id="5082"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495F070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02B09C6" w14:textId="77777777" w:rsidR="000E3D35" w:rsidRPr="00390CF2" w:rsidRDefault="000E3D35" w:rsidP="000E3D35">
            <w:pPr>
              <w:pStyle w:val="TAL"/>
              <w:rPr>
                <w:szCs w:val="22"/>
                <w:highlight w:val="cyan"/>
              </w:rPr>
            </w:pPr>
            <w:r w:rsidRPr="00390CF2">
              <w:rPr>
                <w:b/>
                <w:i/>
                <w:szCs w:val="22"/>
                <w:highlight w:val="cyan"/>
              </w:rPr>
              <w:t>subCarrierSpacingCommon</w:t>
            </w:r>
          </w:p>
          <w:p w14:paraId="6E22D555"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524E257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D9C8535" w14:textId="77777777" w:rsidR="000E3D35" w:rsidRPr="00390CF2" w:rsidRDefault="000E3D35" w:rsidP="000E3D35">
            <w:pPr>
              <w:pStyle w:val="TAL"/>
              <w:rPr>
                <w:szCs w:val="22"/>
                <w:highlight w:val="cyan"/>
              </w:rPr>
            </w:pPr>
            <w:r w:rsidRPr="00390CF2">
              <w:rPr>
                <w:b/>
                <w:i/>
                <w:szCs w:val="22"/>
                <w:highlight w:val="cyan"/>
              </w:rPr>
              <w:t>systemFrameNumber</w:t>
            </w:r>
          </w:p>
          <w:p w14:paraId="58AF25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491310" w:rsidRPr="00491310">
              <w:rPr>
                <w:bCs/>
                <w:iCs/>
                <w:noProof/>
                <w:szCs w:val="22"/>
                <w:highlight w:val="cyan"/>
                <w:lang w:eastAsia="en-GB"/>
                <w:rPrChange w:id="5083" w:author="Rapporteur ASN1 SA" w:date="2018-07-13T12:55:00Z">
                  <w:rPr>
                    <w:bCs/>
                    <w:iCs/>
                    <w:noProof/>
                    <w:sz w:val="28"/>
                    <w:szCs w:val="22"/>
                    <w:lang w:val="sv-SE" w:eastAsia="en-GB"/>
                  </w:rPr>
                </w:rPrChange>
              </w:rPr>
              <w:t>)</w:t>
            </w:r>
            <w:r w:rsidRPr="00390CF2">
              <w:rPr>
                <w:szCs w:val="22"/>
                <w:highlight w:val="cyan"/>
              </w:rPr>
              <w:t>.</w:t>
            </w:r>
          </w:p>
        </w:tc>
      </w:tr>
    </w:tbl>
    <w:p w14:paraId="1AFF8366" w14:textId="77777777" w:rsidR="000E3D35" w:rsidRPr="00390CF2" w:rsidRDefault="000E3D35" w:rsidP="000E3D35">
      <w:pPr>
        <w:rPr>
          <w:highlight w:val="cyan"/>
        </w:rPr>
      </w:pPr>
    </w:p>
    <w:p w14:paraId="576092A1" w14:textId="77777777" w:rsidR="000E3D35" w:rsidRPr="00390CF2" w:rsidRDefault="000E3D35" w:rsidP="000E3D35">
      <w:pPr>
        <w:pStyle w:val="4"/>
        <w:rPr>
          <w:rFonts w:eastAsia="MS Mincho"/>
          <w:highlight w:val="cyan"/>
        </w:rPr>
      </w:pPr>
      <w:bookmarkStart w:id="5084"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4"/>
    </w:p>
    <w:p w14:paraId="2EE61BA2"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CBED3F7" w14:textId="77777777" w:rsidR="000E3D35" w:rsidRPr="00390CF2" w:rsidRDefault="000E3D35" w:rsidP="000E3D35">
      <w:pPr>
        <w:pStyle w:val="B1"/>
        <w:keepNext/>
        <w:keepLines/>
        <w:rPr>
          <w:highlight w:val="cyan"/>
        </w:rPr>
      </w:pPr>
      <w:r w:rsidRPr="00390CF2">
        <w:rPr>
          <w:highlight w:val="cyan"/>
        </w:rPr>
        <w:t>Signalling radio bearer: SRB1, SRB3</w:t>
      </w:r>
    </w:p>
    <w:p w14:paraId="4FD69AD3" w14:textId="77777777" w:rsidR="000E3D35" w:rsidRPr="00390CF2" w:rsidRDefault="000E3D35" w:rsidP="000E3D35">
      <w:pPr>
        <w:pStyle w:val="B1"/>
        <w:keepNext/>
        <w:keepLines/>
        <w:rPr>
          <w:highlight w:val="cyan"/>
        </w:rPr>
      </w:pPr>
      <w:r w:rsidRPr="00390CF2">
        <w:rPr>
          <w:highlight w:val="cyan"/>
        </w:rPr>
        <w:t>RLC-SAP: AM</w:t>
      </w:r>
    </w:p>
    <w:p w14:paraId="76FE604C" w14:textId="77777777" w:rsidR="000E3D35" w:rsidRPr="00390CF2" w:rsidRDefault="000E3D35" w:rsidP="000E3D35">
      <w:pPr>
        <w:pStyle w:val="B1"/>
        <w:keepNext/>
        <w:keepLines/>
        <w:rPr>
          <w:highlight w:val="cyan"/>
        </w:rPr>
      </w:pPr>
      <w:r w:rsidRPr="00390CF2">
        <w:rPr>
          <w:highlight w:val="cyan"/>
        </w:rPr>
        <w:t>Logical channel: DCCH</w:t>
      </w:r>
    </w:p>
    <w:p w14:paraId="17C14709"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EEED2" w14:textId="77777777" w:rsidR="000E3D35" w:rsidRPr="00390CF2" w:rsidRDefault="000E3D35" w:rsidP="000E3D35">
      <w:pPr>
        <w:pStyle w:val="TH"/>
        <w:rPr>
          <w:bCs/>
          <w:i/>
          <w:iCs/>
          <w:highlight w:val="cyan"/>
        </w:rPr>
      </w:pPr>
      <w:r w:rsidRPr="00390CF2">
        <w:rPr>
          <w:bCs/>
          <w:i/>
          <w:iCs/>
          <w:highlight w:val="cyan"/>
        </w:rPr>
        <w:t>MeasurementReport message</w:t>
      </w:r>
    </w:p>
    <w:p w14:paraId="59ACE43A" w14:textId="77777777" w:rsidR="000E3D35" w:rsidRPr="00390CF2" w:rsidRDefault="000E3D35" w:rsidP="000E3D35">
      <w:pPr>
        <w:pStyle w:val="PL"/>
        <w:rPr>
          <w:color w:val="808080"/>
          <w:highlight w:val="cyan"/>
        </w:rPr>
      </w:pPr>
      <w:r w:rsidRPr="00390CF2">
        <w:rPr>
          <w:color w:val="808080"/>
          <w:highlight w:val="cyan"/>
        </w:rPr>
        <w:t>-- ASN1START</w:t>
      </w:r>
    </w:p>
    <w:p w14:paraId="58BC5B50" w14:textId="77777777" w:rsidR="000E3D35" w:rsidRPr="00390CF2" w:rsidRDefault="000E3D35" w:rsidP="000E3D35">
      <w:pPr>
        <w:pStyle w:val="PL"/>
        <w:rPr>
          <w:color w:val="808080"/>
          <w:highlight w:val="cyan"/>
        </w:rPr>
      </w:pPr>
      <w:r w:rsidRPr="00390CF2">
        <w:rPr>
          <w:color w:val="808080"/>
          <w:highlight w:val="cyan"/>
        </w:rPr>
        <w:t>-- TAG-MEASUREMENTREPORT-START</w:t>
      </w:r>
    </w:p>
    <w:p w14:paraId="4D07E886" w14:textId="77777777" w:rsidR="000E3D35" w:rsidRPr="00390CF2" w:rsidRDefault="000E3D35" w:rsidP="000E3D35">
      <w:pPr>
        <w:pStyle w:val="PL"/>
        <w:rPr>
          <w:highlight w:val="cyan"/>
        </w:rPr>
      </w:pPr>
    </w:p>
    <w:p w14:paraId="43703C10"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D146B"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C5283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1A46333"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E9596" w14:textId="77777777" w:rsidR="000E3D35" w:rsidRPr="00390CF2" w:rsidRDefault="000E3D35" w:rsidP="000E3D35">
      <w:pPr>
        <w:pStyle w:val="PL"/>
        <w:rPr>
          <w:highlight w:val="cyan"/>
        </w:rPr>
      </w:pPr>
      <w:r w:rsidRPr="00390CF2">
        <w:rPr>
          <w:highlight w:val="cyan"/>
        </w:rPr>
        <w:tab/>
        <w:t>}</w:t>
      </w:r>
    </w:p>
    <w:p w14:paraId="753D7148" w14:textId="77777777" w:rsidR="000E3D35" w:rsidRPr="00390CF2" w:rsidRDefault="000E3D35" w:rsidP="000E3D35">
      <w:pPr>
        <w:pStyle w:val="PL"/>
        <w:rPr>
          <w:highlight w:val="cyan"/>
        </w:rPr>
      </w:pPr>
      <w:r w:rsidRPr="00390CF2">
        <w:rPr>
          <w:highlight w:val="cyan"/>
        </w:rPr>
        <w:t>}</w:t>
      </w:r>
    </w:p>
    <w:p w14:paraId="512FD689" w14:textId="77777777" w:rsidR="000E3D35" w:rsidRPr="00390CF2" w:rsidRDefault="000E3D35" w:rsidP="000E3D35">
      <w:pPr>
        <w:pStyle w:val="PL"/>
        <w:rPr>
          <w:highlight w:val="cyan"/>
        </w:rPr>
      </w:pPr>
    </w:p>
    <w:p w14:paraId="3346178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010350"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8E8DE2A" w14:textId="77777777" w:rsidR="000E3D35" w:rsidRPr="00390CF2" w:rsidRDefault="000E3D35" w:rsidP="000E3D35">
      <w:pPr>
        <w:pStyle w:val="PL"/>
        <w:rPr>
          <w:highlight w:val="cyan"/>
        </w:rPr>
      </w:pPr>
    </w:p>
    <w:p w14:paraId="189FE3C0"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1053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618E87" w14:textId="77777777" w:rsidR="000E3D35" w:rsidRPr="00390CF2" w:rsidRDefault="000E3D35" w:rsidP="000E3D35">
      <w:pPr>
        <w:pStyle w:val="PL"/>
        <w:rPr>
          <w:highlight w:val="cyan"/>
        </w:rPr>
      </w:pPr>
      <w:r w:rsidRPr="00390CF2">
        <w:rPr>
          <w:highlight w:val="cyan"/>
        </w:rPr>
        <w:t>}</w:t>
      </w:r>
    </w:p>
    <w:p w14:paraId="76A5CDCC" w14:textId="77777777" w:rsidR="000E3D35" w:rsidRPr="00390CF2" w:rsidRDefault="000E3D35" w:rsidP="000E3D35">
      <w:pPr>
        <w:pStyle w:val="PL"/>
        <w:rPr>
          <w:highlight w:val="cyan"/>
        </w:rPr>
      </w:pPr>
    </w:p>
    <w:p w14:paraId="51D4F582" w14:textId="77777777" w:rsidR="000E3D35" w:rsidRPr="00390CF2" w:rsidRDefault="000E3D35" w:rsidP="000E3D35">
      <w:pPr>
        <w:pStyle w:val="PL"/>
        <w:rPr>
          <w:color w:val="808080"/>
          <w:highlight w:val="cyan"/>
        </w:rPr>
      </w:pPr>
      <w:r w:rsidRPr="00390CF2">
        <w:rPr>
          <w:color w:val="808080"/>
          <w:highlight w:val="cyan"/>
        </w:rPr>
        <w:t>-- TAG-MEASUREMENTREPORT-STOP</w:t>
      </w:r>
    </w:p>
    <w:p w14:paraId="71DB535E" w14:textId="77777777" w:rsidR="000E3D35" w:rsidRPr="00390CF2" w:rsidRDefault="000E3D35" w:rsidP="000E3D35">
      <w:pPr>
        <w:pStyle w:val="PL"/>
        <w:rPr>
          <w:color w:val="808080"/>
          <w:highlight w:val="cyan"/>
        </w:rPr>
      </w:pPr>
      <w:r w:rsidRPr="00390CF2">
        <w:rPr>
          <w:color w:val="808080"/>
          <w:highlight w:val="cyan"/>
        </w:rPr>
        <w:t>-- ASN1STOP</w:t>
      </w:r>
    </w:p>
    <w:p w14:paraId="061A2082" w14:textId="77777777" w:rsidR="000E3D35" w:rsidRPr="00390CF2" w:rsidRDefault="000E3D35" w:rsidP="000E3D35">
      <w:pPr>
        <w:rPr>
          <w:rFonts w:ascii="Arial" w:hAnsi="Arial" w:cs="Arial"/>
          <w:sz w:val="24"/>
          <w:szCs w:val="24"/>
          <w:highlight w:val="cyan"/>
        </w:rPr>
      </w:pPr>
    </w:p>
    <w:p w14:paraId="335DC94F" w14:textId="77777777" w:rsidR="000E3D35" w:rsidRPr="00390CF2" w:rsidRDefault="000E3D35" w:rsidP="000E3D35">
      <w:pPr>
        <w:keepNext/>
        <w:keepLines/>
        <w:spacing w:before="120"/>
        <w:ind w:left="864" w:hanging="864"/>
        <w:outlineLvl w:val="3"/>
        <w:rPr>
          <w:ins w:id="5085" w:author="R2-1810924 SA" w:date="2018-07-11T12:02:00Z"/>
          <w:rFonts w:ascii="Arial" w:eastAsia="DengXian" w:hAnsi="Arial" w:cs="Arial"/>
          <w:sz w:val="24"/>
          <w:szCs w:val="24"/>
          <w:highlight w:val="cyan"/>
          <w:lang w:val="en-US" w:eastAsia="zh-CN"/>
        </w:rPr>
      </w:pPr>
      <w:bookmarkStart w:id="5086" w:name="_Toc494149989"/>
      <w:bookmarkStart w:id="5087" w:name="_Toc510018570"/>
      <w:ins w:id="5088"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6"/>
        <w:r w:rsidRPr="00390CF2">
          <w:rPr>
            <w:rFonts w:ascii="Arial" w:eastAsia="DengXian" w:hAnsi="Arial" w:cs="Arial"/>
            <w:i/>
            <w:noProof/>
            <w:sz w:val="24"/>
            <w:szCs w:val="24"/>
            <w:highlight w:val="cyan"/>
            <w:lang w:val="en-US" w:eastAsia="zh-CN"/>
          </w:rPr>
          <w:t>MobilityFromNRCommand</w:t>
        </w:r>
      </w:ins>
    </w:p>
    <w:p w14:paraId="3000AA60" w14:textId="77777777" w:rsidR="000E3D35" w:rsidRPr="00390CF2" w:rsidRDefault="000E3D35" w:rsidP="000E3D35">
      <w:pPr>
        <w:widowControl w:val="0"/>
        <w:overflowPunct/>
        <w:autoSpaceDE/>
        <w:adjustRightInd/>
        <w:spacing w:after="0"/>
        <w:jc w:val="both"/>
        <w:rPr>
          <w:ins w:id="5089" w:author="R2-1810924 SA" w:date="2018-07-11T12:03: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494F414" w14:textId="77777777" w:rsidR="000E3D35" w:rsidRPr="00390CF2" w:rsidRDefault="000E3D35" w:rsidP="000E3D35">
      <w:pPr>
        <w:widowControl w:val="0"/>
        <w:overflowPunct/>
        <w:autoSpaceDE/>
        <w:adjustRightInd/>
        <w:spacing w:after="0"/>
        <w:jc w:val="both"/>
        <w:rPr>
          <w:ins w:id="5091" w:author="R2-1810924 SA" w:date="2018-07-11T12:02:00Z"/>
          <w:rFonts w:eastAsia="DengXian"/>
          <w:kern w:val="2"/>
          <w:szCs w:val="22"/>
          <w:highlight w:val="cyan"/>
          <w:lang w:val="en-US" w:eastAsia="zh-CN"/>
        </w:rPr>
      </w:pPr>
    </w:p>
    <w:p w14:paraId="01645685" w14:textId="77777777" w:rsidR="000E3D35" w:rsidRPr="00390CF2" w:rsidRDefault="000E3D35" w:rsidP="000E3D35">
      <w:pPr>
        <w:keepNext/>
        <w:keepLines/>
        <w:widowControl w:val="0"/>
        <w:overflowPunct/>
        <w:autoSpaceDE/>
        <w:adjustRightInd/>
        <w:ind w:left="568" w:hanging="284"/>
        <w:jc w:val="both"/>
        <w:rPr>
          <w:ins w:id="5092" w:author="R2-1810924 SA" w:date="2018-07-11T12:02:00Z"/>
          <w:rFonts w:eastAsia="DengXian"/>
          <w:kern w:val="2"/>
          <w:szCs w:val="22"/>
          <w:highlight w:val="cyan"/>
          <w:lang w:val="en-US" w:eastAsia="zh-CN"/>
        </w:rPr>
      </w:pPr>
      <w:ins w:id="5093" w:author="R2-1810924 SA" w:date="2018-07-11T12:02:00Z">
        <w:r w:rsidRPr="00390CF2">
          <w:rPr>
            <w:rFonts w:eastAsia="DengXian"/>
            <w:kern w:val="2"/>
            <w:szCs w:val="22"/>
            <w:highlight w:val="cyan"/>
            <w:lang w:val="en-US" w:eastAsia="zh-CN"/>
          </w:rPr>
          <w:t>Signalling radio bearer: SRB1</w:t>
        </w:r>
      </w:ins>
    </w:p>
    <w:p w14:paraId="0157E916" w14:textId="77777777" w:rsidR="000E3D35" w:rsidRPr="00390CF2" w:rsidRDefault="000E3D35" w:rsidP="000E3D35">
      <w:pPr>
        <w:keepNext/>
        <w:keepLines/>
        <w:widowControl w:val="0"/>
        <w:overflowPunct/>
        <w:autoSpaceDE/>
        <w:adjustRightInd/>
        <w:ind w:left="568" w:hanging="284"/>
        <w:jc w:val="both"/>
        <w:rPr>
          <w:ins w:id="5094" w:author="R2-1810924 SA" w:date="2018-07-11T12:02:00Z"/>
          <w:rFonts w:eastAsia="DengXian"/>
          <w:kern w:val="2"/>
          <w:szCs w:val="22"/>
          <w:highlight w:val="cyan"/>
          <w:lang w:val="en-US" w:eastAsia="zh-CN"/>
        </w:rPr>
      </w:pPr>
      <w:ins w:id="5095" w:author="R2-1810924 SA" w:date="2018-07-11T12:02:00Z">
        <w:r w:rsidRPr="00390CF2">
          <w:rPr>
            <w:rFonts w:eastAsia="DengXian"/>
            <w:kern w:val="2"/>
            <w:szCs w:val="22"/>
            <w:highlight w:val="cyan"/>
            <w:lang w:val="en-US" w:eastAsia="zh-CN"/>
          </w:rPr>
          <w:t>RLC-SAP: AM</w:t>
        </w:r>
      </w:ins>
    </w:p>
    <w:p w14:paraId="2495B062" w14:textId="77777777" w:rsidR="000E3D35" w:rsidRPr="00390CF2" w:rsidRDefault="000E3D35" w:rsidP="000E3D35">
      <w:pPr>
        <w:keepNext/>
        <w:keepLines/>
        <w:widowControl w:val="0"/>
        <w:overflowPunct/>
        <w:autoSpaceDE/>
        <w:adjustRightInd/>
        <w:ind w:left="568" w:hanging="284"/>
        <w:jc w:val="both"/>
        <w:rPr>
          <w:ins w:id="5096" w:author="R2-1810924 SA" w:date="2018-07-11T12:02:00Z"/>
          <w:rFonts w:eastAsia="DengXian"/>
          <w:kern w:val="2"/>
          <w:szCs w:val="22"/>
          <w:highlight w:val="cyan"/>
          <w:lang w:val="en-US" w:eastAsia="zh-CN"/>
        </w:rPr>
      </w:pPr>
      <w:ins w:id="5097" w:author="R2-1810924 SA" w:date="2018-07-11T12:02:00Z">
        <w:r w:rsidRPr="00390CF2">
          <w:rPr>
            <w:rFonts w:eastAsia="DengXian"/>
            <w:kern w:val="2"/>
            <w:szCs w:val="22"/>
            <w:highlight w:val="cyan"/>
            <w:lang w:val="en-US" w:eastAsia="zh-CN"/>
          </w:rPr>
          <w:t>Logical channel: DCCH</w:t>
        </w:r>
      </w:ins>
    </w:p>
    <w:p w14:paraId="1D9C7834" w14:textId="77777777" w:rsidR="000E3D35" w:rsidRPr="00390CF2" w:rsidRDefault="000E3D35" w:rsidP="000E3D35">
      <w:pPr>
        <w:keepNext/>
        <w:keepLines/>
        <w:widowControl w:val="0"/>
        <w:overflowPunct/>
        <w:autoSpaceDE/>
        <w:adjustRightInd/>
        <w:ind w:left="568" w:hanging="284"/>
        <w:jc w:val="both"/>
        <w:rPr>
          <w:ins w:id="5098" w:author="R2-1810924 SA" w:date="2018-07-11T12:02:00Z"/>
          <w:rFonts w:eastAsia="DengXian"/>
          <w:kern w:val="2"/>
          <w:szCs w:val="22"/>
          <w:highlight w:val="cyan"/>
          <w:lang w:val="en-US" w:eastAsia="zh-CN"/>
        </w:rPr>
      </w:pPr>
      <w:ins w:id="5099" w:author="R2-1810924 SA" w:date="2018-07-11T12:02:00Z">
        <w:r w:rsidRPr="00390CF2">
          <w:rPr>
            <w:rFonts w:eastAsia="DengXian"/>
            <w:kern w:val="2"/>
            <w:szCs w:val="22"/>
            <w:highlight w:val="cyan"/>
            <w:lang w:val="en-US" w:eastAsia="zh-CN"/>
          </w:rPr>
          <w:t>Direction: Network to UE</w:t>
        </w:r>
      </w:ins>
    </w:p>
    <w:p w14:paraId="16BC30DB" w14:textId="77777777" w:rsidR="000E3D35" w:rsidRPr="00390CF2" w:rsidRDefault="000E3D35" w:rsidP="000E3D35">
      <w:pPr>
        <w:keepNext/>
        <w:keepLines/>
        <w:widowControl w:val="0"/>
        <w:overflowPunct/>
        <w:autoSpaceDE/>
        <w:adjustRightInd/>
        <w:spacing w:before="60"/>
        <w:jc w:val="center"/>
        <w:rPr>
          <w:ins w:id="5100" w:author="R2-1810924 SA" w:date="2018-07-11T12:02:00Z"/>
          <w:rFonts w:ascii="Arial" w:eastAsia="DengXian" w:hAnsi="Arial" w:cs="Arial"/>
          <w:b/>
          <w:bCs/>
          <w:i/>
          <w:iCs/>
          <w:kern w:val="2"/>
          <w:szCs w:val="22"/>
          <w:highlight w:val="cyan"/>
          <w:lang w:val="en-US" w:eastAsia="zh-CN"/>
        </w:rPr>
      </w:pPr>
      <w:ins w:id="5101"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CAB08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lang w:eastAsia="en-US"/>
        </w:rPr>
      </w:pPr>
      <w:ins w:id="5103" w:author="R2-1810924 SA" w:date="2018-07-11T12:02:00Z">
        <w:r w:rsidRPr="00390CF2">
          <w:rPr>
            <w:rFonts w:ascii="Courier New" w:eastAsia="DengXian" w:hAnsi="Courier New"/>
            <w:noProof/>
            <w:sz w:val="16"/>
            <w:highlight w:val="cyan"/>
          </w:rPr>
          <w:t>-- ASN1START</w:t>
        </w:r>
      </w:ins>
    </w:p>
    <w:p w14:paraId="5862BB0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p>
    <w:p w14:paraId="5EADDB2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ins w:id="5106"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EBD385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DengXian" w:hAnsi="Courier New"/>
          <w:noProof/>
          <w:sz w:val="16"/>
          <w:highlight w:val="cyan"/>
        </w:rPr>
      </w:pPr>
      <w:ins w:id="5108"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C264A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Courier New" w:eastAsia="DengXian" w:hAnsi="Courier New"/>
          <w:noProof/>
          <w:sz w:val="16"/>
          <w:highlight w:val="cyan"/>
        </w:rPr>
      </w:pPr>
      <w:ins w:id="5110"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40116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Courier New" w:eastAsia="DengXian" w:hAnsi="Courier New"/>
          <w:noProof/>
          <w:sz w:val="16"/>
          <w:highlight w:val="cyan"/>
        </w:rPr>
      </w:pPr>
      <w:ins w:id="511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68BAB9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Courier New" w:eastAsia="DengXian" w:hAnsi="Courier New"/>
          <w:noProof/>
          <w:sz w:val="16"/>
          <w:highlight w:val="cyan"/>
        </w:rPr>
      </w:pPr>
      <w:ins w:id="511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E5C98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Arial" w:eastAsia="DengXian" w:hAnsi="Arial" w:cs="Arial"/>
          <w:noProof/>
          <w:sz w:val="16"/>
          <w:highlight w:val="cyan"/>
          <w:lang w:val="en-US"/>
        </w:rPr>
      </w:pPr>
      <w:ins w:id="5116" w:author="R2-1810924 SA" w:date="2018-07-11T12:02:00Z">
        <w:r w:rsidRPr="00390CF2">
          <w:rPr>
            <w:rFonts w:ascii="Arial" w:eastAsia="DengXian" w:hAnsi="Arial" w:cs="Arial"/>
            <w:noProof/>
            <w:sz w:val="16"/>
            <w:highlight w:val="cyan"/>
            <w:lang w:val="en-US"/>
          </w:rPr>
          <w:tab/>
          <w:t>}</w:t>
        </w:r>
      </w:ins>
    </w:p>
    <w:p w14:paraId="21544A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Arial" w:eastAsia="DengXian" w:hAnsi="Arial" w:cs="Arial"/>
          <w:noProof/>
          <w:sz w:val="16"/>
          <w:highlight w:val="cyan"/>
          <w:lang w:val="en-US"/>
        </w:rPr>
      </w:pPr>
      <w:ins w:id="5118" w:author="R2-1810924 SA" w:date="2018-07-11T12:02:00Z">
        <w:r w:rsidRPr="00390CF2">
          <w:rPr>
            <w:rFonts w:ascii="Arial" w:eastAsia="DengXian" w:hAnsi="Arial" w:cs="Arial"/>
            <w:noProof/>
            <w:sz w:val="16"/>
            <w:highlight w:val="cyan"/>
            <w:lang w:val="en-US"/>
          </w:rPr>
          <w:t>}</w:t>
        </w:r>
      </w:ins>
    </w:p>
    <w:p w14:paraId="39C2EF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Arial" w:eastAsia="DengXian" w:hAnsi="Arial" w:cs="Arial"/>
          <w:noProof/>
          <w:sz w:val="16"/>
          <w:highlight w:val="cyan"/>
          <w:lang w:val="en-US"/>
        </w:rPr>
      </w:pPr>
    </w:p>
    <w:p w14:paraId="066BC57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rPr>
      </w:pPr>
      <w:ins w:id="5121"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F84362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DengXian" w:hAnsi="Courier New"/>
          <w:noProof/>
          <w:sz w:val="16"/>
          <w:highlight w:val="cyan"/>
        </w:rPr>
      </w:pPr>
      <w:ins w:id="5123"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E1D9B8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DengXian" w:hAnsi="Courier New"/>
          <w:noProof/>
          <w:sz w:val="16"/>
          <w:highlight w:val="cyan"/>
        </w:rPr>
      </w:pPr>
      <w:ins w:id="512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0E386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DengXian" w:hAnsi="Courier New"/>
          <w:noProof/>
          <w:sz w:val="16"/>
          <w:highlight w:val="cyan"/>
          <w:lang w:eastAsia="zh-CN"/>
        </w:rPr>
      </w:pPr>
      <w:ins w:id="5127"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039C25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DengXian" w:hAnsi="Courier New"/>
          <w:noProof/>
          <w:sz w:val="16"/>
          <w:highlight w:val="cyan"/>
          <w:lang w:eastAsia="en-US"/>
        </w:rPr>
      </w:pPr>
      <w:ins w:id="5129"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85A76F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19266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2" w:author="R2-1810924 SA" w:date="2018-07-11T12:02:00Z"/>
          <w:rFonts w:ascii="Courier New" w:eastAsia="DengXian" w:hAnsi="Courier New"/>
          <w:noProof/>
          <w:sz w:val="16"/>
          <w:highlight w:val="cyan"/>
        </w:rPr>
      </w:pPr>
      <w:ins w:id="5133" w:author="R2-1810924 SA" w:date="2018-07-11T12:02:00Z">
        <w:r w:rsidRPr="00390CF2">
          <w:rPr>
            <w:rFonts w:ascii="Courier New" w:eastAsia="DengXian" w:hAnsi="Courier New"/>
            <w:noProof/>
            <w:sz w:val="16"/>
            <w:highlight w:val="cyan"/>
          </w:rPr>
          <w:t>}</w:t>
        </w:r>
      </w:ins>
    </w:p>
    <w:p w14:paraId="487F93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4" w:author="R2-1810924 SA" w:date="2018-07-11T12:02:00Z"/>
          <w:rFonts w:ascii="Courier New" w:eastAsia="DengXian" w:hAnsi="Courier New"/>
          <w:noProof/>
          <w:sz w:val="16"/>
          <w:highlight w:val="cyan"/>
        </w:rPr>
      </w:pPr>
    </w:p>
    <w:p w14:paraId="615CCA2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ins w:id="5136" w:author="R2-1810924 SA" w:date="2018-07-11T12:02:00Z">
        <w:r w:rsidRPr="00390CF2">
          <w:rPr>
            <w:rFonts w:ascii="Courier New" w:eastAsia="DengXian" w:hAnsi="Courier New"/>
            <w:noProof/>
            <w:sz w:val="16"/>
            <w:highlight w:val="cyan"/>
          </w:rPr>
          <w:t>-- ASN1STOP</w:t>
        </w:r>
      </w:ins>
    </w:p>
    <w:p w14:paraId="3FC4A020" w14:textId="77777777" w:rsidR="000E3D35" w:rsidRPr="00390CF2" w:rsidRDefault="000E3D35" w:rsidP="000E3D35">
      <w:pPr>
        <w:widowControl w:val="0"/>
        <w:overflowPunct/>
        <w:autoSpaceDE/>
        <w:adjustRightInd/>
        <w:spacing w:after="0"/>
        <w:jc w:val="both"/>
        <w:rPr>
          <w:ins w:id="5137"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7653BFC" w14:textId="77777777" w:rsidTr="000E3D35">
        <w:trPr>
          <w:cantSplit/>
          <w:tblHeader/>
          <w:ins w:id="51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53FB08E" w14:textId="77777777" w:rsidR="000E3D35" w:rsidRPr="00390CF2" w:rsidRDefault="000E3D35" w:rsidP="000E3D35">
            <w:pPr>
              <w:keepNext/>
              <w:keepLines/>
              <w:widowControl w:val="0"/>
              <w:overflowPunct/>
              <w:autoSpaceDE/>
              <w:adjustRightInd/>
              <w:spacing w:after="0"/>
              <w:jc w:val="center"/>
              <w:rPr>
                <w:ins w:id="5139" w:author="R2-1810924 SA" w:date="2018-07-11T12:02:00Z"/>
                <w:rFonts w:ascii="Arial" w:eastAsia="DengXian" w:hAnsi="Arial" w:cs="Arial"/>
                <w:b/>
                <w:kern w:val="2"/>
                <w:sz w:val="18"/>
                <w:szCs w:val="22"/>
                <w:highlight w:val="cyan"/>
                <w:lang w:val="en-US" w:eastAsia="en-GB"/>
              </w:rPr>
            </w:pPr>
            <w:ins w:id="5140"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93317F1"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1BB0AE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targetRAT-Type</w:t>
              </w:r>
            </w:ins>
          </w:p>
          <w:p w14:paraId="2F9D8639"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272DC1F4" w14:textId="77777777" w:rsidTr="000E3D35">
        <w:trPr>
          <w:cantSplit/>
          <w:ins w:id="5146"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82A4D38"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b/>
                <w:bCs/>
                <w:i/>
                <w:noProof/>
                <w:kern w:val="2"/>
                <w:sz w:val="18"/>
                <w:szCs w:val="22"/>
                <w:highlight w:val="cyan"/>
                <w:lang w:val="en-US" w:eastAsia="en-GB"/>
              </w:rPr>
            </w:pPr>
            <w:ins w:id="5148"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9E140ED" w14:textId="77777777" w:rsidR="000E3D35" w:rsidRPr="00390CF2" w:rsidRDefault="000E3D35" w:rsidP="000E3D35">
            <w:pPr>
              <w:keepNext/>
              <w:keepLines/>
              <w:widowControl w:val="0"/>
              <w:overflowPunct/>
              <w:autoSpaceDE/>
              <w:adjustRightInd/>
              <w:spacing w:after="0"/>
              <w:jc w:val="both"/>
              <w:rPr>
                <w:ins w:id="5149" w:author="R2-1810924 SA" w:date="2018-07-11T12:02:00Z"/>
                <w:rFonts w:ascii="Arial" w:eastAsia="DengXian" w:hAnsi="Arial" w:cs="Arial"/>
                <w:kern w:val="2"/>
                <w:sz w:val="18"/>
                <w:szCs w:val="22"/>
                <w:highlight w:val="cyan"/>
                <w:lang w:val="en-US" w:eastAsia="en-GB"/>
              </w:rPr>
            </w:pPr>
            <w:ins w:id="5150"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718486EE" w14:textId="77777777" w:rsidR="000E3D35" w:rsidRPr="00390CF2" w:rsidRDefault="000E3D35" w:rsidP="000E3D35">
            <w:pPr>
              <w:keepNext/>
              <w:keepLines/>
              <w:widowControl w:val="0"/>
              <w:overflowPunct/>
              <w:autoSpaceDE/>
              <w:adjustRightInd/>
              <w:spacing w:after="0"/>
              <w:jc w:val="both"/>
              <w:rPr>
                <w:ins w:id="5151" w:author="R2-1810924 SA" w:date="2018-07-11T12:02:00Z"/>
                <w:rFonts w:ascii="Arial" w:eastAsia="DengXian" w:hAnsi="Arial" w:cs="Arial"/>
                <w:kern w:val="2"/>
                <w:sz w:val="18"/>
                <w:szCs w:val="22"/>
                <w:highlight w:val="cyan"/>
                <w:lang w:val="en-US" w:eastAsia="en-GB"/>
              </w:rPr>
            </w:pPr>
          </w:p>
          <w:p w14:paraId="04395991"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ins w:id="5153"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7682E9" w14:textId="77777777" w:rsidR="000E3D35" w:rsidRPr="00390CF2" w:rsidRDefault="000E3D35" w:rsidP="000E3D35">
      <w:pPr>
        <w:widowControl w:val="0"/>
        <w:overflowPunct/>
        <w:autoSpaceDE/>
        <w:adjustRightInd/>
        <w:spacing w:after="0"/>
        <w:jc w:val="both"/>
        <w:rPr>
          <w:ins w:id="5154" w:author="R2-1810924 SA" w:date="2018-07-11T12:02:00Z"/>
          <w:rFonts w:ascii="Arial" w:eastAsia="DengXian" w:hAnsi="Arial" w:cs="Arial"/>
          <w:kern w:val="2"/>
          <w:sz w:val="21"/>
          <w:szCs w:val="22"/>
          <w:highlight w:val="cyan"/>
          <w:lang w:val="en-US" w:eastAsia="zh-CN"/>
        </w:rPr>
      </w:pPr>
    </w:p>
    <w:p w14:paraId="5A88F33E" w14:textId="77777777" w:rsidR="000E3D35" w:rsidRPr="00390CF2" w:rsidRDefault="000E3D35" w:rsidP="000E3D35">
      <w:pPr>
        <w:pStyle w:val="NO"/>
        <w:widowControl w:val="0"/>
        <w:overflowPunct/>
        <w:autoSpaceDE/>
        <w:adjustRightInd/>
        <w:jc w:val="both"/>
        <w:rPr>
          <w:ins w:id="5155" w:author="R2-1810924 SA" w:date="2018-07-11T12:02:00Z"/>
          <w:rFonts w:ascii="Arial" w:eastAsia="SimSun" w:hAnsi="Arial" w:cs="Arial"/>
          <w:kern w:val="2"/>
          <w:szCs w:val="22"/>
          <w:highlight w:val="cyan"/>
          <w:lang w:val="en-US"/>
        </w:rPr>
      </w:pPr>
      <w:ins w:id="5156"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7" w:author="R2-1810924 SA" w:date="2018-07-11T12:05:00Z">
        <w:r w:rsidRPr="00390CF2">
          <w:rPr>
            <w:rFonts w:ascii="Arial" w:eastAsia="SimSun" w:hAnsi="Arial" w:cs="Arial"/>
            <w:kern w:val="2"/>
            <w:szCs w:val="22"/>
            <w:highlight w:val="cyan"/>
            <w:lang w:val="en-US"/>
          </w:rPr>
          <w:t>,</w:t>
        </w:r>
      </w:ins>
      <w:ins w:id="5158"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3D1C494" w14:textId="77777777" w:rsidTr="000E3D35">
        <w:trPr>
          <w:ins w:id="51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2E8801E" w14:textId="77777777" w:rsidR="000E3D35" w:rsidRPr="00390CF2" w:rsidRDefault="000E3D35" w:rsidP="000E3D35">
            <w:pPr>
              <w:keepNext/>
              <w:keepLines/>
              <w:widowControl w:val="0"/>
              <w:overflowPunct/>
              <w:autoSpaceDE/>
              <w:adjustRightInd/>
              <w:spacing w:after="0"/>
              <w:jc w:val="center"/>
              <w:rPr>
                <w:ins w:id="5160" w:author="R2-1810924 SA" w:date="2018-07-11T12:02:00Z"/>
                <w:rFonts w:ascii="Arial" w:eastAsia="바탕" w:hAnsi="Arial" w:cs="Arial"/>
                <w:b/>
                <w:kern w:val="2"/>
                <w:sz w:val="18"/>
                <w:szCs w:val="22"/>
                <w:highlight w:val="cyan"/>
                <w:lang w:val="en-US" w:eastAsia="en-GB"/>
              </w:rPr>
            </w:pPr>
            <w:ins w:id="5161"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3C87DCA2" w14:textId="77777777" w:rsidR="000E3D35" w:rsidRPr="00390CF2" w:rsidRDefault="000E3D35" w:rsidP="000E3D35">
            <w:pPr>
              <w:keepNext/>
              <w:keepLines/>
              <w:widowControl w:val="0"/>
              <w:overflowPunct/>
              <w:autoSpaceDE/>
              <w:adjustRightInd/>
              <w:spacing w:after="0"/>
              <w:jc w:val="center"/>
              <w:rPr>
                <w:ins w:id="5162" w:author="R2-1810924 SA" w:date="2018-07-11T12:02:00Z"/>
                <w:rFonts w:ascii="Arial" w:eastAsia="바탕" w:hAnsi="Arial" w:cs="Arial"/>
                <w:b/>
                <w:kern w:val="2"/>
                <w:sz w:val="18"/>
                <w:szCs w:val="22"/>
                <w:highlight w:val="cyan"/>
                <w:lang w:val="en-US" w:eastAsia="en-GB"/>
              </w:rPr>
            </w:pPr>
            <w:ins w:id="5163"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328159B" w14:textId="77777777" w:rsidR="000E3D35" w:rsidRPr="00390CF2" w:rsidRDefault="000E3D35" w:rsidP="000E3D35">
            <w:pPr>
              <w:keepNext/>
              <w:keepLines/>
              <w:widowControl w:val="0"/>
              <w:overflowPunct/>
              <w:autoSpaceDE/>
              <w:adjustRightInd/>
              <w:spacing w:after="0"/>
              <w:jc w:val="center"/>
              <w:rPr>
                <w:ins w:id="5164" w:author="R2-1810924 SA" w:date="2018-07-11T12:02:00Z"/>
                <w:rFonts w:ascii="Arial" w:eastAsia="바탕" w:hAnsi="Arial" w:cs="Arial"/>
                <w:b/>
                <w:kern w:val="2"/>
                <w:sz w:val="18"/>
                <w:szCs w:val="22"/>
                <w:highlight w:val="cyan"/>
                <w:lang w:val="en-US" w:eastAsia="en-GB"/>
              </w:rPr>
            </w:pPr>
            <w:ins w:id="5165"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2B98CABC" w14:textId="77777777" w:rsidTr="000E3D35">
        <w:trPr>
          <w:ins w:id="516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16F69D6" w14:textId="77777777" w:rsidR="000E3D35" w:rsidRPr="00390CF2" w:rsidRDefault="000E3D35" w:rsidP="000E3D35">
            <w:pPr>
              <w:keepNext/>
              <w:keepLines/>
              <w:widowControl w:val="0"/>
              <w:overflowPunct/>
              <w:autoSpaceDE/>
              <w:adjustRightInd/>
              <w:spacing w:after="0"/>
              <w:jc w:val="both"/>
              <w:rPr>
                <w:ins w:id="5167" w:author="R2-1810924 SA" w:date="2018-07-11T12:02:00Z"/>
                <w:rFonts w:ascii="Arial" w:eastAsia="바탕" w:hAnsi="Arial" w:cs="Arial"/>
                <w:i/>
                <w:kern w:val="2"/>
                <w:sz w:val="18"/>
                <w:szCs w:val="22"/>
                <w:highlight w:val="cyan"/>
                <w:lang w:val="en-US" w:eastAsia="en-GB"/>
              </w:rPr>
            </w:pPr>
            <w:ins w:id="5168"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A3C0B30" w14:textId="77777777" w:rsidR="000E3D35" w:rsidRPr="00390CF2" w:rsidRDefault="000E3D35" w:rsidP="000E3D35">
            <w:pPr>
              <w:keepNext/>
              <w:keepLines/>
              <w:widowControl w:val="0"/>
              <w:overflowPunct/>
              <w:autoSpaceDE/>
              <w:adjustRightInd/>
              <w:spacing w:after="0"/>
              <w:jc w:val="both"/>
              <w:rPr>
                <w:ins w:id="5169" w:author="R2-1810924 SA" w:date="2018-07-11T12:02:00Z"/>
                <w:rFonts w:ascii="Arial" w:eastAsia="바탕" w:hAnsi="Arial" w:cs="Arial"/>
                <w:kern w:val="2"/>
                <w:sz w:val="18"/>
                <w:szCs w:val="22"/>
                <w:highlight w:val="cyan"/>
                <w:lang w:val="en-US" w:eastAsia="en-GB"/>
              </w:rPr>
            </w:pPr>
            <w:ins w:id="5170"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2C85FF1D" w14:textId="77777777" w:rsidR="000E3D35" w:rsidRPr="00390CF2" w:rsidRDefault="000E3D35" w:rsidP="000E3D35">
            <w:pPr>
              <w:keepNext/>
              <w:keepLines/>
              <w:widowControl w:val="0"/>
              <w:overflowPunct/>
              <w:autoSpaceDE/>
              <w:adjustRightInd/>
              <w:spacing w:after="0"/>
              <w:jc w:val="both"/>
              <w:rPr>
                <w:ins w:id="5171" w:author="R2-1810924 SA" w:date="2018-07-11T12:02:00Z"/>
                <w:rFonts w:ascii="Arial" w:eastAsia="바탕" w:hAnsi="Arial" w:cs="Arial"/>
                <w:kern w:val="2"/>
                <w:sz w:val="18"/>
                <w:szCs w:val="22"/>
                <w:highlight w:val="cyan"/>
                <w:lang w:val="en-US" w:eastAsia="en-GB"/>
              </w:rPr>
            </w:pPr>
            <w:ins w:id="5172"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1FA667EA" w14:textId="77777777" w:rsidR="000E3D35" w:rsidRPr="00390CF2" w:rsidRDefault="000E3D35" w:rsidP="000E3D35">
      <w:pPr>
        <w:ind w:left="568" w:hanging="284"/>
        <w:rPr>
          <w:ins w:id="5173" w:author="R2-1810924 SA" w:date="2018-07-11T12:02:00Z"/>
          <w:highlight w:val="cyan"/>
        </w:rPr>
      </w:pPr>
    </w:p>
    <w:p w14:paraId="4DED38C6" w14:textId="77777777" w:rsidR="000E3D35" w:rsidRPr="00390CF2" w:rsidRDefault="000E3D35" w:rsidP="000E3D35">
      <w:pPr>
        <w:pStyle w:val="4"/>
        <w:rPr>
          <w:ins w:id="5174" w:author="SA R2 -1807910" w:date="2018-05-15T07:34:00Z"/>
          <w:highlight w:val="cyan"/>
        </w:rPr>
      </w:pPr>
      <w:ins w:id="5175" w:author="SA R2 -1807910" w:date="2018-05-15T07:34:00Z">
        <w:r w:rsidRPr="00390CF2">
          <w:rPr>
            <w:highlight w:val="cyan"/>
          </w:rPr>
          <w:t>–</w:t>
        </w:r>
        <w:r w:rsidRPr="00390CF2">
          <w:rPr>
            <w:highlight w:val="cyan"/>
          </w:rPr>
          <w:tab/>
        </w:r>
        <w:r w:rsidRPr="00390CF2">
          <w:rPr>
            <w:i/>
            <w:highlight w:val="cyan"/>
          </w:rPr>
          <w:t>Paging</w:t>
        </w:r>
      </w:ins>
    </w:p>
    <w:p w14:paraId="20A7E9AF" w14:textId="77777777" w:rsidR="000E3D35" w:rsidRPr="00390CF2" w:rsidRDefault="000E3D35" w:rsidP="000E3D35">
      <w:pPr>
        <w:rPr>
          <w:ins w:id="5176" w:author="SA R2 -1807910" w:date="2018-05-15T07:34:00Z"/>
          <w:iCs/>
          <w:highlight w:val="cyan"/>
        </w:rPr>
      </w:pPr>
      <w:ins w:id="5177"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4BCABAC" w14:textId="77777777" w:rsidR="000E3D35" w:rsidRPr="00390CF2" w:rsidRDefault="000E3D35" w:rsidP="000E3D35">
      <w:pPr>
        <w:pStyle w:val="B1"/>
        <w:keepNext/>
        <w:keepLines/>
        <w:rPr>
          <w:ins w:id="5178" w:author="SA R2 -1807910" w:date="2018-05-15T07:34:00Z"/>
          <w:highlight w:val="cyan"/>
        </w:rPr>
      </w:pPr>
      <w:ins w:id="5179" w:author="SA R2 -1807910" w:date="2018-05-15T07:34:00Z">
        <w:r w:rsidRPr="00390CF2">
          <w:rPr>
            <w:highlight w:val="cyan"/>
          </w:rPr>
          <w:t>Signalling radio bearer: N/A</w:t>
        </w:r>
      </w:ins>
    </w:p>
    <w:p w14:paraId="3512E22B" w14:textId="77777777" w:rsidR="000E3D35" w:rsidRPr="00390CF2" w:rsidRDefault="000E3D35" w:rsidP="000E3D35">
      <w:pPr>
        <w:pStyle w:val="B1"/>
        <w:keepNext/>
        <w:keepLines/>
        <w:rPr>
          <w:ins w:id="5180" w:author="SA R2 -1807910" w:date="2018-05-15T07:34:00Z"/>
          <w:highlight w:val="cyan"/>
        </w:rPr>
      </w:pPr>
      <w:ins w:id="5181" w:author="SA R2 -1807910" w:date="2018-05-15T07:34:00Z">
        <w:r w:rsidRPr="00390CF2">
          <w:rPr>
            <w:highlight w:val="cyan"/>
          </w:rPr>
          <w:t>RLC-SAP: TM</w:t>
        </w:r>
      </w:ins>
    </w:p>
    <w:p w14:paraId="307B48B0" w14:textId="77777777" w:rsidR="000E3D35" w:rsidRPr="00390CF2" w:rsidRDefault="000E3D35" w:rsidP="000E3D35">
      <w:pPr>
        <w:pStyle w:val="B1"/>
        <w:keepNext/>
        <w:keepLines/>
        <w:rPr>
          <w:ins w:id="5182" w:author="SA R2 -1807910" w:date="2018-05-15T07:34:00Z"/>
          <w:highlight w:val="cyan"/>
        </w:rPr>
      </w:pPr>
      <w:ins w:id="5183" w:author="SA R2 -1807910" w:date="2018-05-15T07:34:00Z">
        <w:r w:rsidRPr="00390CF2">
          <w:rPr>
            <w:highlight w:val="cyan"/>
          </w:rPr>
          <w:t>Logical channel: PCCH</w:t>
        </w:r>
      </w:ins>
    </w:p>
    <w:p w14:paraId="04A06334" w14:textId="77777777" w:rsidR="000E3D35" w:rsidRPr="00390CF2" w:rsidRDefault="000E3D35" w:rsidP="000E3D35">
      <w:pPr>
        <w:pStyle w:val="B1"/>
        <w:keepNext/>
        <w:keepLines/>
        <w:rPr>
          <w:ins w:id="5184" w:author="SA R2 -1807910" w:date="2018-05-15T07:34:00Z"/>
          <w:highlight w:val="cyan"/>
        </w:rPr>
      </w:pPr>
      <w:ins w:id="5185" w:author="SA R2 -1807910" w:date="2018-05-15T07:34:00Z">
        <w:r w:rsidRPr="00390CF2">
          <w:rPr>
            <w:highlight w:val="cyan"/>
          </w:rPr>
          <w:t>Direction: Network to UE</w:t>
        </w:r>
      </w:ins>
    </w:p>
    <w:p w14:paraId="180A7E83" w14:textId="77777777" w:rsidR="000E3D35" w:rsidRPr="00390CF2" w:rsidRDefault="000E3D35" w:rsidP="000E3D35">
      <w:pPr>
        <w:pStyle w:val="TH"/>
        <w:rPr>
          <w:ins w:id="5186" w:author="SA R2 -1807910" w:date="2018-05-15T07:34:00Z"/>
          <w:bCs/>
          <w:i/>
          <w:iCs/>
          <w:highlight w:val="cyan"/>
        </w:rPr>
      </w:pPr>
      <w:ins w:id="5187" w:author="SA R2 -1807910" w:date="2018-05-15T07:34:00Z">
        <w:r w:rsidRPr="00390CF2">
          <w:rPr>
            <w:bCs/>
            <w:i/>
            <w:iCs/>
            <w:highlight w:val="cyan"/>
          </w:rPr>
          <w:t xml:space="preserve">Paging </w:t>
        </w:r>
        <w:r w:rsidRPr="00390CF2">
          <w:rPr>
            <w:bCs/>
            <w:iCs/>
            <w:highlight w:val="cyan"/>
          </w:rPr>
          <w:t>message</w:t>
        </w:r>
      </w:ins>
    </w:p>
    <w:p w14:paraId="65A4190A" w14:textId="77777777" w:rsidR="000E3D35" w:rsidRPr="00390CF2" w:rsidRDefault="000E3D35" w:rsidP="000E3D35">
      <w:pPr>
        <w:pStyle w:val="PL"/>
        <w:rPr>
          <w:ins w:id="5188" w:author="SA R2 -1807910" w:date="2018-05-15T07:34:00Z"/>
          <w:color w:val="808080"/>
          <w:highlight w:val="cyan"/>
        </w:rPr>
      </w:pPr>
      <w:ins w:id="5189" w:author="SA R2 -1807910" w:date="2018-05-15T07:34:00Z">
        <w:r w:rsidRPr="00390CF2">
          <w:rPr>
            <w:color w:val="808080"/>
            <w:highlight w:val="cyan"/>
          </w:rPr>
          <w:t>-- ASN1START</w:t>
        </w:r>
      </w:ins>
    </w:p>
    <w:p w14:paraId="63619056"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color w:val="808080"/>
            <w:highlight w:val="cyan"/>
          </w:rPr>
          <w:t>-- TAG-PAGING-START</w:t>
        </w:r>
      </w:ins>
    </w:p>
    <w:p w14:paraId="30EB2F2D" w14:textId="77777777" w:rsidR="000E3D35" w:rsidRPr="00390CF2" w:rsidRDefault="000E3D35" w:rsidP="000E3D35">
      <w:pPr>
        <w:pStyle w:val="PL"/>
        <w:rPr>
          <w:ins w:id="5192" w:author="SA R2 -1807910" w:date="2018-05-15T07:34:00Z"/>
          <w:highlight w:val="cyan"/>
        </w:rPr>
      </w:pPr>
    </w:p>
    <w:p w14:paraId="497D9575" w14:textId="77777777" w:rsidR="000E3D35" w:rsidRPr="00390CF2" w:rsidRDefault="000E3D35" w:rsidP="000E3D35">
      <w:pPr>
        <w:pStyle w:val="PL"/>
        <w:rPr>
          <w:ins w:id="5193" w:author="SA R2 -1807910" w:date="2018-05-15T07:34:00Z"/>
          <w:highlight w:val="cyan"/>
        </w:rPr>
      </w:pPr>
      <w:ins w:id="5194"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1DB879C" w14:textId="77777777" w:rsidR="000E3D35" w:rsidRPr="00390CF2" w:rsidRDefault="000E3D35" w:rsidP="000E3D35">
      <w:pPr>
        <w:pStyle w:val="PL"/>
        <w:rPr>
          <w:ins w:id="5195" w:author="SA R2 -1807910" w:date="2018-05-15T07:34:00Z"/>
          <w:color w:val="808080"/>
          <w:highlight w:val="cyan"/>
        </w:rPr>
      </w:pPr>
      <w:ins w:id="5196"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E7146" w14:textId="77777777" w:rsidR="000E3D35" w:rsidRPr="00390CF2" w:rsidDel="008B69D7" w:rsidRDefault="000E3D35" w:rsidP="000E3D35">
      <w:pPr>
        <w:pStyle w:val="PL"/>
        <w:rPr>
          <w:ins w:id="5197" w:author="SA R2 -1807910" w:date="2018-05-15T07:34:00Z"/>
          <w:del w:id="5198" w:author="Rapporteur ASN1 SA" w:date="2018-07-11T08:52:00Z"/>
          <w:color w:val="808080"/>
          <w:highlight w:val="cyan"/>
        </w:rPr>
      </w:pPr>
      <w:ins w:id="5199" w:author="SA R2 -1807910" w:date="2018-05-15T07:34:00Z">
        <w:del w:id="5200"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F7C38D0" w14:textId="77777777" w:rsidR="000E3D35" w:rsidRPr="00390CF2" w:rsidDel="008B69D7" w:rsidRDefault="000E3D35" w:rsidP="000E3D35">
      <w:pPr>
        <w:pStyle w:val="PL"/>
        <w:rPr>
          <w:ins w:id="5201" w:author="SA R2 -1807910" w:date="2018-05-15T07:34:00Z"/>
          <w:del w:id="5202" w:author="Rapporteur ASN1 SA" w:date="2018-07-11T08:52:00Z"/>
          <w:color w:val="808080"/>
          <w:highlight w:val="cyan"/>
        </w:rPr>
      </w:pPr>
      <w:ins w:id="5203" w:author="SA R2 -1807910" w:date="2018-05-15T07:34:00Z">
        <w:del w:id="5204" w:author="Rapporteur ASN1 SA" w:date="2018-07-11T08:52:00Z">
          <w:r w:rsidRPr="00390CF2" w:rsidDel="008B69D7">
            <w:rPr>
              <w:color w:val="808080"/>
              <w:highlight w:val="cyan"/>
            </w:rPr>
            <w:tab/>
            <w:delText>etwsAndC</w:delText>
          </w:r>
        </w:del>
      </w:ins>
      <w:ins w:id="5205" w:author="Huawei (Nathan)" w:date="2018-06-21T16:17:00Z">
        <w:del w:id="5206" w:author="Rapporteur ASN1 SA" w:date="2018-07-11T08:52:00Z">
          <w:r w:rsidRPr="00390CF2" w:rsidDel="008B69D7">
            <w:rPr>
              <w:color w:val="808080"/>
              <w:highlight w:val="cyan"/>
            </w:rPr>
            <w:delText>MAS-</w:delText>
          </w:r>
        </w:del>
      </w:ins>
      <w:ins w:id="5207" w:author="SA R2 -1807910" w:date="2018-05-15T07:34:00Z">
        <w:del w:id="5208"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B9C47C0" w14:textId="77777777" w:rsidR="000E3D35" w:rsidRPr="00390CF2" w:rsidDel="008B69D7" w:rsidRDefault="000E3D35" w:rsidP="000E3D35">
      <w:pPr>
        <w:pStyle w:val="PL"/>
        <w:rPr>
          <w:ins w:id="5209" w:author="SA R2 -1807910" w:date="2018-05-15T07:34:00Z"/>
          <w:del w:id="5210" w:author="Rapporteur ASN1 SA" w:date="2018-07-11T08:52:00Z"/>
          <w:color w:val="808080"/>
          <w:highlight w:val="cyan"/>
        </w:rPr>
      </w:pPr>
    </w:p>
    <w:p w14:paraId="25794F78" w14:textId="77777777" w:rsidR="000E3D35" w:rsidRPr="00390CF2" w:rsidRDefault="000E3D35" w:rsidP="000E3D35">
      <w:pPr>
        <w:pStyle w:val="PL"/>
        <w:rPr>
          <w:ins w:id="5211" w:author="SA R2 -1807910" w:date="2018-05-15T07:34:00Z"/>
          <w:highlight w:val="cyan"/>
        </w:rPr>
      </w:pPr>
      <w:ins w:id="5212"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9EA6358"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FF1FC02" w14:textId="77777777" w:rsidR="000E3D35" w:rsidRPr="00390CF2" w:rsidRDefault="000E3D35" w:rsidP="000E3D35">
      <w:pPr>
        <w:pStyle w:val="PL"/>
        <w:rPr>
          <w:ins w:id="5215" w:author="SA R2 -1807910" w:date="2018-05-15T07:34:00Z"/>
          <w:highlight w:val="cyan"/>
        </w:rPr>
      </w:pPr>
      <w:ins w:id="5216" w:author="SA R2 -1807910" w:date="2018-05-15T07:34:00Z">
        <w:r w:rsidRPr="00390CF2">
          <w:rPr>
            <w:highlight w:val="cyan"/>
          </w:rPr>
          <w:t>}</w:t>
        </w:r>
      </w:ins>
    </w:p>
    <w:p w14:paraId="315DDF26" w14:textId="77777777" w:rsidR="000E3D35" w:rsidRPr="00390CF2" w:rsidRDefault="000E3D35" w:rsidP="000E3D35">
      <w:pPr>
        <w:pStyle w:val="PL"/>
        <w:rPr>
          <w:ins w:id="5217" w:author="SA R2 -1807910" w:date="2018-05-15T07:34:00Z"/>
          <w:highlight w:val="cyan"/>
        </w:rPr>
      </w:pPr>
    </w:p>
    <w:p w14:paraId="7946898C" w14:textId="77777777" w:rsidR="000E3D35" w:rsidRPr="00390CF2" w:rsidRDefault="000E3D35" w:rsidP="000E3D35">
      <w:pPr>
        <w:pStyle w:val="PL"/>
        <w:rPr>
          <w:ins w:id="5218" w:author="SA R2 -1807910" w:date="2018-05-15T07:34:00Z"/>
          <w:highlight w:val="cyan"/>
        </w:rPr>
      </w:pPr>
      <w:ins w:id="5219"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17AA69" w14:textId="77777777" w:rsidR="000E3D35" w:rsidRPr="00390CF2" w:rsidRDefault="000E3D35" w:rsidP="000E3D35">
      <w:pPr>
        <w:pStyle w:val="PL"/>
        <w:rPr>
          <w:ins w:id="5220" w:author="SA R2 -1807910" w:date="2018-05-15T07:34:00Z"/>
          <w:highlight w:val="cyan"/>
        </w:rPr>
      </w:pPr>
    </w:p>
    <w:p w14:paraId="00F13D03" w14:textId="77777777" w:rsidR="000E3D35" w:rsidRPr="00390CF2" w:rsidRDefault="000E3D35" w:rsidP="000E3D35">
      <w:pPr>
        <w:pStyle w:val="PL"/>
        <w:rPr>
          <w:ins w:id="5221" w:author="SA R2 -1807910" w:date="2018-05-15T07:34:00Z"/>
          <w:highlight w:val="cyan"/>
        </w:rPr>
      </w:pPr>
      <w:ins w:id="5222"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1BE5EC7" w14:textId="77777777" w:rsidR="000E3D35" w:rsidRPr="00390CF2" w:rsidRDefault="000E3D35" w:rsidP="000E3D35">
      <w:pPr>
        <w:pStyle w:val="PL"/>
        <w:rPr>
          <w:ins w:id="5223" w:author="SA R2-1807120" w:date="2018-06-04T16:16:00Z"/>
          <w:highlight w:val="cyan"/>
        </w:rPr>
      </w:pPr>
      <w:ins w:id="5224"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3F46C5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5225" w:author="SA R2-1807120" w:date="2018-06-04T16:16:00Z">
        <w:r w:rsidRPr="00390CF2">
          <w:rPr>
            <w:rFonts w:ascii="Courier New" w:eastAsia="바탕" w:hAnsi="Courier New"/>
            <w:noProof/>
            <w:sz w:val="16"/>
            <w:highlight w:val="cyan"/>
            <w:lang w:eastAsia="sv-SE"/>
          </w:rPr>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190415FE" w14:textId="77777777" w:rsidR="000E3D35" w:rsidRPr="00390CF2" w:rsidRDefault="000E3D35" w:rsidP="000E3D35">
      <w:pPr>
        <w:pStyle w:val="PL"/>
        <w:rPr>
          <w:ins w:id="5226" w:author="Huawei (Nathan)" w:date="2018-06-21T16:18:00Z"/>
          <w:highlight w:val="cyan"/>
        </w:rPr>
      </w:pPr>
      <w:ins w:id="5227" w:author="Huawei (Nathan)" w:date="2018-06-21T16:18:00Z">
        <w:r w:rsidRPr="00390CF2">
          <w:rPr>
            <w:highlight w:val="cyan"/>
          </w:rPr>
          <w:tab/>
          <w:t>...</w:t>
        </w:r>
      </w:ins>
    </w:p>
    <w:p w14:paraId="4CCC76C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8" w:author="SA R2 -1807910" w:date="2018-05-15T07:34:00Z"/>
          <w:del w:id="5229" w:author="Huawei (Nathan)" w:date="2018-06-21T16:18:00Z"/>
          <w:highlight w:val="cyan"/>
        </w:rPr>
      </w:pPr>
      <w:ins w:id="5230" w:author="SA R2 -1807910" w:date="2018-05-15T07:34:00Z">
        <w:del w:id="5231" w:author="Huawei (Nathan)" w:date="2018-06-21T16:18:00Z">
          <w:r w:rsidRPr="00390CF2">
            <w:rPr>
              <w:highlight w:val="cyan"/>
            </w:rPr>
            <w:tab/>
            <w:delText>...</w:delText>
          </w:r>
        </w:del>
      </w:ins>
    </w:p>
    <w:p w14:paraId="5AF6AC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w:t>
        </w:r>
      </w:ins>
    </w:p>
    <w:p w14:paraId="443B1746" w14:textId="77777777" w:rsidR="000E3D35" w:rsidRPr="00390CF2" w:rsidRDefault="000E3D35" w:rsidP="000E3D35">
      <w:pPr>
        <w:pStyle w:val="PL"/>
        <w:rPr>
          <w:ins w:id="5234" w:author="SA R2 -1807910" w:date="2018-05-15T07:34:00Z"/>
          <w:highlight w:val="cyan"/>
        </w:rPr>
      </w:pPr>
    </w:p>
    <w:p w14:paraId="29F8B438" w14:textId="77777777" w:rsidR="000E3D35" w:rsidRPr="00390CF2" w:rsidRDefault="000E3D35" w:rsidP="000E3D35">
      <w:pPr>
        <w:pStyle w:val="PL"/>
        <w:rPr>
          <w:ins w:id="5235" w:author="SA R2 -1807910" w:date="2018-05-15T07:34:00Z"/>
          <w:highlight w:val="cyan"/>
        </w:rPr>
      </w:pPr>
      <w:ins w:id="5236"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45268F60" w14:textId="77777777" w:rsidR="000E3D35" w:rsidRPr="00390CF2" w:rsidRDefault="000E3D35" w:rsidP="000E3D35">
      <w:pPr>
        <w:pStyle w:val="PL"/>
        <w:rPr>
          <w:ins w:id="5237" w:author="SA R2 -1807910" w:date="2018-05-15T07:34:00Z"/>
          <w:highlight w:val="cyan"/>
        </w:rPr>
      </w:pPr>
      <w:ins w:id="5238" w:author="SA R2 -1807910" w:date="2018-05-15T07:34:00Z">
        <w:r w:rsidRPr="00390CF2">
          <w:rPr>
            <w:highlight w:val="cyan"/>
          </w:rPr>
          <w:tab/>
          <w:t>ng-5</w:t>
        </w:r>
      </w:ins>
      <w:ins w:id="5239" w:author="Huawei (Nathan)" w:date="2018-06-21T16:17:00Z">
        <w:r w:rsidRPr="00390CF2">
          <w:rPr>
            <w:highlight w:val="cyan"/>
          </w:rPr>
          <w:t>G</w:t>
        </w:r>
      </w:ins>
      <w:ins w:id="5240" w:author="SA R2 -1807910" w:date="2018-05-15T07:34:00Z">
        <w:del w:id="5241" w:author="Huawei (Nathan)" w:date="2018-06-21T16:17:00Z">
          <w:r w:rsidRPr="00390CF2">
            <w:rPr>
              <w:highlight w:val="cyan"/>
            </w:rPr>
            <w:delText>g</w:delText>
          </w:r>
        </w:del>
        <w:r w:rsidRPr="00390CF2">
          <w:rPr>
            <w:highlight w:val="cyan"/>
          </w:rPr>
          <w:t>-</w:t>
        </w:r>
      </w:ins>
      <w:ins w:id="5242" w:author="Huawei (Nathan)" w:date="2018-06-21T16:17:00Z">
        <w:r w:rsidRPr="00390CF2">
          <w:rPr>
            <w:highlight w:val="cyan"/>
          </w:rPr>
          <w:t>S</w:t>
        </w:r>
      </w:ins>
      <w:ins w:id="5243" w:author="SA R2 -1807910" w:date="2018-05-15T07:34:00Z">
        <w:del w:id="5244" w:author="Huawei (Nathan)" w:date="2018-06-21T16:17:00Z">
          <w:r w:rsidRPr="00390CF2">
            <w:rPr>
              <w:highlight w:val="cyan"/>
            </w:rPr>
            <w:delText>s</w:delText>
          </w:r>
        </w:del>
        <w:r w:rsidRPr="00390CF2">
          <w:rPr>
            <w:highlight w:val="cyan"/>
          </w:rPr>
          <w:t>-</w:t>
        </w:r>
      </w:ins>
      <w:ins w:id="5245" w:author="Huawei (Nathan)" w:date="2018-06-21T16:17:00Z">
        <w:r w:rsidRPr="00390CF2">
          <w:rPr>
            <w:highlight w:val="cyan"/>
          </w:rPr>
          <w:t>TMSI</w:t>
        </w:r>
      </w:ins>
      <w:ins w:id="5246" w:author="SA R2 -1807910" w:date="2018-05-15T07:34:00Z">
        <w:del w:id="5247"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3573734" w14:textId="77777777" w:rsidR="000E3D35" w:rsidRPr="00901705" w:rsidRDefault="000E3D35" w:rsidP="000E3D35">
      <w:pPr>
        <w:pStyle w:val="PL"/>
        <w:rPr>
          <w:ins w:id="5248" w:author="SA R2 -1807910" w:date="2018-05-15T07:34:00Z"/>
          <w:highlight w:val="cyan"/>
          <w:lang w:val="it-IT"/>
          <w:rPrChange w:id="5249" w:author="ZTE" w:date="2018-08-09T22:08:00Z">
            <w:rPr>
              <w:ins w:id="5250" w:author="SA R2 -1807910" w:date="2018-05-15T07:34:00Z"/>
              <w:highlight w:val="cyan"/>
            </w:rPr>
          </w:rPrChange>
        </w:rPr>
      </w:pPr>
      <w:ins w:id="5251" w:author="SA R2 -1807910" w:date="2018-05-15T07:34:00Z">
        <w:r w:rsidRPr="00390CF2">
          <w:rPr>
            <w:highlight w:val="cyan"/>
          </w:rPr>
          <w:tab/>
        </w:r>
        <w:r w:rsidRPr="00901705">
          <w:rPr>
            <w:highlight w:val="cyan"/>
            <w:lang w:val="it-IT"/>
            <w:rPrChange w:id="5252" w:author="ZTE" w:date="2018-08-09T22:08:00Z">
              <w:rPr>
                <w:highlight w:val="cyan"/>
              </w:rPr>
            </w:rPrChange>
          </w:rPr>
          <w:t>i-</w:t>
        </w:r>
      </w:ins>
      <w:ins w:id="5253" w:author="Huawei (Nathan)" w:date="2018-06-21T16:17:00Z">
        <w:r w:rsidRPr="00901705">
          <w:rPr>
            <w:highlight w:val="cyan"/>
            <w:lang w:val="it-IT"/>
            <w:rPrChange w:id="5254" w:author="ZTE" w:date="2018-08-09T22:08:00Z">
              <w:rPr>
                <w:highlight w:val="cyan"/>
              </w:rPr>
            </w:rPrChange>
          </w:rPr>
          <w:t>RNTI</w:t>
        </w:r>
      </w:ins>
      <w:ins w:id="5255" w:author="SA R2 -1807910" w:date="2018-05-15T07:34:00Z">
        <w:del w:id="5256" w:author="Huawei (Nathan)" w:date="2018-06-21T16:17:00Z">
          <w:r w:rsidRPr="00901705">
            <w:rPr>
              <w:highlight w:val="cyan"/>
              <w:lang w:val="it-IT"/>
              <w:rPrChange w:id="5257" w:author="ZTE" w:date="2018-08-09T22:08:00Z">
                <w:rPr>
                  <w:highlight w:val="cyan"/>
                </w:rPr>
              </w:rPrChange>
            </w:rPr>
            <w:delText>rnti</w:delText>
          </w:r>
        </w:del>
        <w:r w:rsidRPr="00901705">
          <w:rPr>
            <w:highlight w:val="cyan"/>
            <w:lang w:val="it-IT"/>
            <w:rPrChange w:id="5258" w:author="ZTE" w:date="2018-08-09T22:08:00Z">
              <w:rPr>
                <w:highlight w:val="cyan"/>
              </w:rPr>
            </w:rPrChange>
          </w:rPr>
          <w:tab/>
        </w:r>
        <w:r w:rsidRPr="00901705">
          <w:rPr>
            <w:highlight w:val="cyan"/>
            <w:lang w:val="it-IT"/>
            <w:rPrChange w:id="5259" w:author="ZTE" w:date="2018-08-09T22:08:00Z">
              <w:rPr>
                <w:highlight w:val="cyan"/>
              </w:rPr>
            </w:rPrChange>
          </w:rPr>
          <w:tab/>
        </w:r>
        <w:r w:rsidRPr="00901705">
          <w:rPr>
            <w:highlight w:val="cyan"/>
            <w:lang w:val="it-IT"/>
            <w:rPrChange w:id="5260" w:author="ZTE" w:date="2018-08-09T22:08:00Z">
              <w:rPr>
                <w:highlight w:val="cyan"/>
              </w:rPr>
            </w:rPrChange>
          </w:rPr>
          <w:tab/>
        </w:r>
        <w:r w:rsidRPr="00901705">
          <w:rPr>
            <w:highlight w:val="cyan"/>
            <w:lang w:val="it-IT"/>
            <w:rPrChange w:id="5261" w:author="ZTE" w:date="2018-08-09T22:08:00Z">
              <w:rPr>
                <w:highlight w:val="cyan"/>
              </w:rPr>
            </w:rPrChange>
          </w:rPr>
          <w:tab/>
        </w:r>
        <w:r w:rsidRPr="00901705">
          <w:rPr>
            <w:highlight w:val="cyan"/>
            <w:lang w:val="it-IT"/>
            <w:rPrChange w:id="5262" w:author="ZTE" w:date="2018-08-09T22:08:00Z">
              <w:rPr>
                <w:highlight w:val="cyan"/>
              </w:rPr>
            </w:rPrChange>
          </w:rPr>
          <w:tab/>
        </w:r>
        <w:r w:rsidRPr="00901705">
          <w:rPr>
            <w:highlight w:val="cyan"/>
            <w:lang w:val="it-IT"/>
            <w:rPrChange w:id="5263" w:author="ZTE" w:date="2018-08-09T22:08:00Z">
              <w:rPr>
                <w:highlight w:val="cyan"/>
              </w:rPr>
            </w:rPrChange>
          </w:rPr>
          <w:tab/>
        </w:r>
        <w:r w:rsidRPr="00901705">
          <w:rPr>
            <w:highlight w:val="cyan"/>
            <w:lang w:val="it-IT"/>
            <w:rPrChange w:id="5264" w:author="ZTE" w:date="2018-08-09T22:08:00Z">
              <w:rPr>
                <w:highlight w:val="cyan"/>
              </w:rPr>
            </w:rPrChange>
          </w:rPr>
          <w:tab/>
        </w:r>
        <w:r w:rsidRPr="00901705">
          <w:rPr>
            <w:highlight w:val="cyan"/>
            <w:lang w:val="it-IT"/>
            <w:rPrChange w:id="5265" w:author="ZTE" w:date="2018-08-09T22:08:00Z">
              <w:rPr>
                <w:highlight w:val="cyan"/>
              </w:rPr>
            </w:rPrChange>
          </w:rPr>
          <w:tab/>
          <w:t>I-RNTI-Value,</w:t>
        </w:r>
      </w:ins>
    </w:p>
    <w:p w14:paraId="73EDC438" w14:textId="77777777" w:rsidR="000E3D35" w:rsidRPr="00390CF2" w:rsidRDefault="000E3D35" w:rsidP="000E3D35">
      <w:pPr>
        <w:pStyle w:val="PL"/>
        <w:rPr>
          <w:ins w:id="5266" w:author="SA R2 -1807910" w:date="2018-05-15T07:34:00Z"/>
          <w:highlight w:val="cyan"/>
        </w:rPr>
      </w:pPr>
      <w:ins w:id="5267" w:author="SA R2 -1807910" w:date="2018-05-15T07:34:00Z">
        <w:r w:rsidRPr="00901705">
          <w:rPr>
            <w:highlight w:val="cyan"/>
            <w:lang w:val="it-IT"/>
            <w:rPrChange w:id="5268" w:author="ZTE" w:date="2018-08-09T22:08:00Z">
              <w:rPr>
                <w:highlight w:val="cyan"/>
              </w:rPr>
            </w:rPrChange>
          </w:rPr>
          <w:tab/>
        </w:r>
        <w:r w:rsidRPr="00390CF2">
          <w:rPr>
            <w:highlight w:val="cyan"/>
          </w:rPr>
          <w:t>...</w:t>
        </w:r>
      </w:ins>
    </w:p>
    <w:p w14:paraId="038D7BC7" w14:textId="77777777" w:rsidR="000E3D35" w:rsidRPr="00390CF2" w:rsidRDefault="000E3D35" w:rsidP="000E3D35">
      <w:pPr>
        <w:pStyle w:val="PL"/>
        <w:rPr>
          <w:ins w:id="5269" w:author="SA R2 -1807910" w:date="2018-05-15T07:34:00Z"/>
          <w:highlight w:val="cyan"/>
        </w:rPr>
      </w:pPr>
      <w:ins w:id="5270" w:author="SA R2 -1807910" w:date="2018-05-15T07:34:00Z">
        <w:r w:rsidRPr="00390CF2">
          <w:rPr>
            <w:highlight w:val="cyan"/>
          </w:rPr>
          <w:t>}</w:t>
        </w:r>
      </w:ins>
    </w:p>
    <w:p w14:paraId="65D23644" w14:textId="77777777" w:rsidR="000E3D35" w:rsidRPr="00390CF2" w:rsidRDefault="000E3D35" w:rsidP="000E3D35">
      <w:pPr>
        <w:pStyle w:val="PL"/>
        <w:rPr>
          <w:ins w:id="5271" w:author="SA R2 -1807910" w:date="2018-05-15T07:34:00Z"/>
          <w:highlight w:val="cyan"/>
        </w:rPr>
      </w:pPr>
    </w:p>
    <w:p w14:paraId="4C78B8A7" w14:textId="77777777" w:rsidR="000E3D35" w:rsidRPr="00390CF2" w:rsidRDefault="000E3D35" w:rsidP="000E3D35">
      <w:pPr>
        <w:pStyle w:val="PL"/>
        <w:rPr>
          <w:ins w:id="5272" w:author="SA R2 -1807910" w:date="2018-05-15T07:34:00Z"/>
          <w:color w:val="808080"/>
          <w:highlight w:val="cyan"/>
        </w:rPr>
      </w:pPr>
      <w:ins w:id="5273" w:author="SA R2 -1807910" w:date="2018-05-15T07:34:00Z">
        <w:r w:rsidRPr="00390CF2">
          <w:rPr>
            <w:color w:val="808080"/>
            <w:highlight w:val="cyan"/>
          </w:rPr>
          <w:t>-- TAG-PAGING-STOP</w:t>
        </w:r>
      </w:ins>
    </w:p>
    <w:p w14:paraId="4E50B25D" w14:textId="77777777" w:rsidR="000E3D35" w:rsidRPr="00390CF2" w:rsidRDefault="000E3D35" w:rsidP="000E3D35">
      <w:pPr>
        <w:pStyle w:val="PL"/>
        <w:rPr>
          <w:ins w:id="5274" w:author="SA R2 -1807910" w:date="2018-05-15T07:34:00Z"/>
          <w:color w:val="808080"/>
          <w:highlight w:val="cyan"/>
        </w:rPr>
      </w:pPr>
      <w:ins w:id="5275" w:author="SA R2 -1807910" w:date="2018-05-15T07:34:00Z">
        <w:r w:rsidRPr="00390CF2">
          <w:rPr>
            <w:color w:val="808080"/>
            <w:highlight w:val="cyan"/>
          </w:rPr>
          <w:t>-- ASN1STOP</w:t>
        </w:r>
      </w:ins>
    </w:p>
    <w:p w14:paraId="08D76F82" w14:textId="77777777" w:rsidR="000E3D35" w:rsidRPr="00390CF2" w:rsidRDefault="000E3D35" w:rsidP="000E3D35">
      <w:pPr>
        <w:rPr>
          <w:ins w:id="5276" w:author="SA R2 -1807910" w:date="2018-05-15T07:36:00Z"/>
          <w:highlight w:val="cyan"/>
        </w:rPr>
      </w:pPr>
    </w:p>
    <w:p w14:paraId="4BDD79E9" w14:textId="77777777" w:rsidR="000E3D35" w:rsidRPr="00390CF2" w:rsidRDefault="000E3D35" w:rsidP="000E3D35">
      <w:pPr>
        <w:pStyle w:val="EditorsNote"/>
        <w:rPr>
          <w:ins w:id="5277" w:author="SA R2 -1807910" w:date="2018-05-15T07:36:00Z"/>
          <w:del w:id="5278" w:author="Rapporteur ASN1 SA" w:date="2018-06-28T14:00:00Z"/>
          <w:highlight w:val="cyan"/>
        </w:rPr>
      </w:pPr>
      <w:ins w:id="5279" w:author="SA R2 -1807910" w:date="2018-05-15T07:36:00Z">
        <w:del w:id="5280" w:author="Rapporteur ASN1 SA" w:date="2018-06-28T14:00:00Z">
          <w:r w:rsidRPr="00390CF2">
            <w:rPr>
              <w:highlight w:val="cyan"/>
            </w:rPr>
            <w:delText xml:space="preserve">Editor’s Note: FFS Whether truncated UE ID could optionally be used in the case of </w:delText>
          </w:r>
          <w:r w:rsidR="00491310" w:rsidRPr="00491310">
            <w:rPr>
              <w:highlight w:val="cyan"/>
              <w:rPrChange w:id="5281" w:author="R2-1810924 SA" w:date="2018-07-11T12:03:00Z">
                <w:rPr>
                  <w:rFonts w:ascii="Arial" w:hAnsi="Arial"/>
                  <w:sz w:val="28"/>
                  <w:lang w:val="sv-SE"/>
                </w:rPr>
              </w:rPrChange>
            </w:rPr>
            <w:delText>Paging message on</w:delText>
          </w:r>
          <w:r w:rsidRPr="00390CF2">
            <w:rPr>
              <w:highlight w:val="cyan"/>
            </w:rPr>
            <w:delText>FR2</w:delText>
          </w:r>
          <w:r w:rsidR="00491310" w:rsidRPr="00491310">
            <w:rPr>
              <w:highlight w:val="cyan"/>
              <w:rPrChange w:id="5282" w:author="R2-1810924 SA" w:date="2018-07-11T12:03:00Z">
                <w:rPr>
                  <w:rFonts w:ascii="Arial" w:hAnsi="Arial"/>
                  <w:sz w:val="28"/>
                  <w:lang w:val="sv-SE"/>
                </w:rPr>
              </w:rPrChange>
            </w:rPr>
            <w:delText>.</w:delText>
          </w:r>
        </w:del>
      </w:ins>
    </w:p>
    <w:p w14:paraId="0A9AB584" w14:textId="77777777" w:rsidR="000E3D35" w:rsidRPr="00390CF2" w:rsidRDefault="000E3D35" w:rsidP="000E3D35">
      <w:pPr>
        <w:pStyle w:val="EditorsNote"/>
        <w:rPr>
          <w:ins w:id="5283" w:author="SA R2 -1807910" w:date="2018-05-15T07:36:00Z"/>
          <w:rFonts w:eastAsia="MS Mincho"/>
          <w:highlight w:val="cyan"/>
        </w:rPr>
      </w:pPr>
      <w:ins w:id="5284" w:author="SA R2 -1807910" w:date="2018-05-15T07:36:00Z">
        <w:del w:id="528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6C324292" w14:textId="77777777" w:rsidR="000E3D35" w:rsidRPr="00390CF2" w:rsidRDefault="000E3D35" w:rsidP="000E3D35">
      <w:pPr>
        <w:rPr>
          <w:ins w:id="528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7">
          <w:tblGrid>
            <w:gridCol w:w="14173"/>
          </w:tblGrid>
        </w:tblGridChange>
      </w:tblGrid>
      <w:tr w:rsidR="000E3D35" w:rsidRPr="00390CF2" w14:paraId="6E832046" w14:textId="77777777" w:rsidTr="000E3D35">
        <w:trPr>
          <w:ins w:id="528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5F30CF07" w14:textId="77777777" w:rsidR="000E3D35" w:rsidRPr="00390CF2" w:rsidRDefault="000E3D35" w:rsidP="000E3D35">
            <w:pPr>
              <w:pStyle w:val="TAH"/>
              <w:rPr>
                <w:ins w:id="5289" w:author="SA R2 -1807910" w:date="2018-05-24T08:58:00Z"/>
                <w:szCs w:val="22"/>
                <w:highlight w:val="cyan"/>
              </w:rPr>
            </w:pPr>
            <w:ins w:id="529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DC9DCEA" w14:textId="77777777" w:rsidTr="000E3D35">
        <w:trPr>
          <w:ins w:id="529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77A0A60" w14:textId="77777777" w:rsidR="000E3D35" w:rsidRPr="00390CF2" w:rsidRDefault="000E3D35" w:rsidP="000E3D35">
            <w:pPr>
              <w:keepNext/>
              <w:keepLines/>
              <w:spacing w:after="0"/>
              <w:rPr>
                <w:ins w:id="5292" w:author="SA R2-1807120" w:date="2018-06-04T16:18:00Z"/>
                <w:rFonts w:ascii="Arial" w:hAnsi="Arial"/>
                <w:b/>
                <w:bCs/>
                <w:i/>
                <w:noProof/>
                <w:sz w:val="18"/>
                <w:highlight w:val="cyan"/>
                <w:lang w:eastAsia="en-GB"/>
              </w:rPr>
            </w:pPr>
            <w:ins w:id="5293" w:author="SA R2-1807120" w:date="2018-06-04T16:18:00Z">
              <w:r w:rsidRPr="00390CF2">
                <w:rPr>
                  <w:rFonts w:ascii="Arial" w:hAnsi="Arial"/>
                  <w:b/>
                  <w:bCs/>
                  <w:i/>
                  <w:noProof/>
                  <w:sz w:val="18"/>
                  <w:highlight w:val="cyan"/>
                  <w:lang w:eastAsia="en-GB"/>
                </w:rPr>
                <w:t>accessType</w:t>
              </w:r>
            </w:ins>
          </w:p>
          <w:p w14:paraId="5FECE2E9" w14:textId="77777777" w:rsidR="000E3D35" w:rsidRPr="00390CF2" w:rsidRDefault="000E3D35" w:rsidP="000E3D35">
            <w:pPr>
              <w:pStyle w:val="TAL"/>
              <w:rPr>
                <w:ins w:id="5294" w:author="SA R2-1807120" w:date="2018-06-04T16:18:00Z"/>
                <w:b/>
                <w:bCs/>
                <w:i/>
                <w:noProof/>
                <w:highlight w:val="cyan"/>
                <w:lang w:eastAsia="en-GB"/>
              </w:rPr>
            </w:pPr>
            <w:ins w:id="529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0BE0DFC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7" w:author="SA R2 -1807910" w:date="2018-05-24T08:58:00Z"/>
          <w:del w:id="529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42CAF6F" w14:textId="77777777" w:rsidR="000E3D35" w:rsidRPr="00390CF2" w:rsidDel="008F3760" w:rsidRDefault="000E3D35" w:rsidP="000E3D35">
            <w:pPr>
              <w:pStyle w:val="TAL"/>
              <w:rPr>
                <w:ins w:id="5300" w:author="SA R2 -1807910" w:date="2018-05-24T08:58:00Z"/>
                <w:del w:id="5301" w:author="Rapporteur ASN1 SA" w:date="2018-07-11T08:55:00Z"/>
                <w:b/>
                <w:bCs/>
                <w:i/>
                <w:noProof/>
                <w:highlight w:val="cyan"/>
                <w:lang w:eastAsia="en-GB"/>
              </w:rPr>
            </w:pPr>
            <w:ins w:id="5302" w:author="SA R2 -1807910" w:date="2018-05-24T08:58:00Z">
              <w:del w:id="5303" w:author="Rapporteur ASN1 SA" w:date="2018-07-11T08:55:00Z">
                <w:r w:rsidRPr="00390CF2" w:rsidDel="008F3760">
                  <w:rPr>
                    <w:b/>
                    <w:bCs/>
                    <w:i/>
                    <w:noProof/>
                    <w:highlight w:val="cyan"/>
                    <w:lang w:eastAsia="en-GB"/>
                  </w:rPr>
                  <w:delText>systemInfoModification</w:delText>
                </w:r>
              </w:del>
            </w:ins>
          </w:p>
          <w:p w14:paraId="21531888" w14:textId="77777777" w:rsidR="000E3D35" w:rsidRPr="00390CF2" w:rsidDel="008F0984" w:rsidRDefault="000E3D35" w:rsidP="000E3D35">
            <w:pPr>
              <w:pStyle w:val="TAL"/>
              <w:rPr>
                <w:ins w:id="5304" w:author="SA R2 -1807910" w:date="2018-05-24T08:58:00Z"/>
                <w:del w:id="5305" w:author="Rapporteur ASN1 SA" w:date="2018-07-11T16:12:00Z"/>
                <w:szCs w:val="22"/>
                <w:highlight w:val="cyan"/>
                <w:lang w:val="en-US"/>
              </w:rPr>
            </w:pPr>
            <w:ins w:id="5306" w:author="SA R2 -1807910" w:date="2018-05-24T08:58:00Z">
              <w:del w:id="5307" w:author="Rapporteur ASN1 SA" w:date="2018-07-11T08:55:00Z">
                <w:r w:rsidRPr="00390CF2" w:rsidDel="008F3760">
                  <w:rPr>
                    <w:highlight w:val="cyan"/>
                    <w:lang w:eastAsia="en-GB"/>
                  </w:rPr>
                  <w:delText xml:space="preserve">If present: indication of a BCCH modification other than </w:delText>
                </w:r>
              </w:del>
              <w:del w:id="5308" w:author="Rapporteur ASN1 SA" w:date="2018-06-28T14:04:00Z">
                <w:r w:rsidRPr="00390CF2">
                  <w:rPr>
                    <w:highlight w:val="cyan"/>
                    <w:lang w:eastAsia="en-GB"/>
                  </w:rPr>
                  <w:delText>[FFS]</w:delText>
                </w:r>
              </w:del>
              <w:del w:id="5309" w:author="Rapporteur ASN1 SA" w:date="2018-07-11T08:55:00Z">
                <w:r w:rsidRPr="00390CF2" w:rsidDel="008F3760">
                  <w:rPr>
                    <w:highlight w:val="cyan"/>
                    <w:lang w:eastAsia="en-GB"/>
                  </w:rPr>
                  <w:delText>.</w:delText>
                </w:r>
              </w:del>
            </w:ins>
          </w:p>
        </w:tc>
      </w:tr>
      <w:tr w:rsidR="000E3D35" w:rsidRPr="00390CF2" w:rsidDel="008F0984" w14:paraId="6706BF1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1" w:author="SA R2 -1807910" w:date="2018-05-24T08:58:00Z"/>
          <w:del w:id="531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CF52B2F" w14:textId="77777777" w:rsidR="000E3D35" w:rsidRPr="00390CF2" w:rsidDel="008F3760" w:rsidRDefault="000E3D35" w:rsidP="000E3D35">
            <w:pPr>
              <w:pStyle w:val="TAL"/>
              <w:rPr>
                <w:ins w:id="5314" w:author="SA R2 -1807910" w:date="2018-05-24T08:58:00Z"/>
                <w:del w:id="5315" w:author="Rapporteur ASN1 SA" w:date="2018-07-11T08:55:00Z"/>
                <w:b/>
                <w:bCs/>
                <w:i/>
                <w:noProof/>
                <w:highlight w:val="cyan"/>
                <w:lang w:eastAsia="en-GB"/>
              </w:rPr>
            </w:pPr>
            <w:ins w:id="5316" w:author="SA R2 -1807910" w:date="2018-05-24T08:58:00Z">
              <w:del w:id="5317" w:author="Rapporteur ASN1 SA" w:date="2018-07-11T08:55:00Z">
                <w:r w:rsidRPr="00390CF2" w:rsidDel="008F3760">
                  <w:rPr>
                    <w:b/>
                    <w:bCs/>
                    <w:i/>
                    <w:noProof/>
                    <w:highlight w:val="cyan"/>
                    <w:lang w:eastAsia="en-GB"/>
                  </w:rPr>
                  <w:delText>etwsAndCmasIndication</w:delText>
                </w:r>
              </w:del>
            </w:ins>
          </w:p>
          <w:p w14:paraId="748680C3" w14:textId="77777777" w:rsidR="000E3D35" w:rsidRPr="00390CF2" w:rsidDel="008F0984" w:rsidRDefault="000E3D35" w:rsidP="000E3D35">
            <w:pPr>
              <w:pStyle w:val="TAL"/>
              <w:rPr>
                <w:ins w:id="5318" w:author="SA R2 -1807910" w:date="2018-05-24T08:58:00Z"/>
                <w:del w:id="5319" w:author="Rapporteur ASN1 SA" w:date="2018-07-11T16:12:00Z"/>
                <w:szCs w:val="22"/>
                <w:highlight w:val="cyan"/>
                <w:lang w:val="en-US"/>
              </w:rPr>
            </w:pPr>
            <w:ins w:id="5320" w:author="SA R2 -1807910" w:date="2018-05-24T08:58:00Z">
              <w:del w:id="532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8DE8232" w14:textId="77777777" w:rsidR="00B0615C" w:rsidRDefault="00B0615C">
      <w:pPr>
        <w:rPr>
          <w:ins w:id="5322" w:author="SA R2 -1807910" w:date="2018-05-15T07:35:00Z"/>
          <w:highlight w:val="cyan"/>
        </w:rPr>
        <w:pPrChange w:id="5323" w:author="SA R2 -1807910" w:date="2018-05-15T07:36:00Z">
          <w:pPr>
            <w:pStyle w:val="4"/>
          </w:pPr>
        </w:pPrChange>
      </w:pPr>
    </w:p>
    <w:p w14:paraId="5B3576A7" w14:textId="77777777" w:rsidR="000E3D35" w:rsidRPr="00390CF2" w:rsidRDefault="000E3D35" w:rsidP="000E3D35">
      <w:pPr>
        <w:pStyle w:val="4"/>
        <w:rPr>
          <w:ins w:id="5324" w:author="SA R2 -1807910" w:date="2018-05-15T07:40:00Z"/>
          <w:highlight w:val="cyan"/>
        </w:rPr>
      </w:pPr>
      <w:ins w:id="5325" w:author="SA R2 -1807910" w:date="2018-05-15T07:40:00Z">
        <w:r w:rsidRPr="00390CF2">
          <w:rPr>
            <w:highlight w:val="cyan"/>
          </w:rPr>
          <w:t>–</w:t>
        </w:r>
        <w:r w:rsidRPr="00390CF2">
          <w:rPr>
            <w:highlight w:val="cyan"/>
          </w:rPr>
          <w:tab/>
        </w:r>
        <w:r w:rsidRPr="00390CF2">
          <w:rPr>
            <w:i/>
            <w:noProof/>
            <w:highlight w:val="cyan"/>
          </w:rPr>
          <w:t>RRCReestablishment</w:t>
        </w:r>
      </w:ins>
    </w:p>
    <w:p w14:paraId="2D15D13E" w14:textId="77777777" w:rsidR="000E3D35" w:rsidRPr="00390CF2" w:rsidRDefault="000E3D35" w:rsidP="000E3D35">
      <w:pPr>
        <w:rPr>
          <w:ins w:id="5326" w:author="SA R2 -1807910" w:date="2018-05-15T07:40:00Z"/>
          <w:highlight w:val="cyan"/>
        </w:rPr>
      </w:pPr>
      <w:ins w:id="532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908F291" w14:textId="77777777" w:rsidR="000E3D35" w:rsidRPr="00390CF2" w:rsidRDefault="000E3D35" w:rsidP="000E3D35">
      <w:pPr>
        <w:pStyle w:val="B1"/>
        <w:keepNext/>
        <w:keepLines/>
        <w:rPr>
          <w:ins w:id="5328" w:author="SA R2 -1807910" w:date="2018-05-15T07:40:00Z"/>
          <w:highlight w:val="cyan"/>
        </w:rPr>
      </w:pPr>
      <w:ins w:id="5329" w:author="SA R2 -1807910" w:date="2018-05-15T07:40:00Z">
        <w:r w:rsidRPr="00390CF2">
          <w:rPr>
            <w:highlight w:val="cyan"/>
          </w:rPr>
          <w:t>Signalling radio bearer: SRB</w:t>
        </w:r>
        <w:r w:rsidR="00491310" w:rsidRPr="00491310">
          <w:rPr>
            <w:highlight w:val="cyan"/>
            <w:rPrChange w:id="5330" w:author="R2-1810924 SA" w:date="2018-07-11T12:03:00Z">
              <w:rPr>
                <w:rFonts w:ascii="Arial" w:hAnsi="Arial"/>
                <w:sz w:val="24"/>
                <w:lang w:val="sv-SE"/>
              </w:rPr>
            </w:rPrChange>
          </w:rPr>
          <w:t>1</w:t>
        </w:r>
      </w:ins>
    </w:p>
    <w:p w14:paraId="274E839D" w14:textId="77777777" w:rsidR="000E3D35" w:rsidRPr="00390CF2" w:rsidRDefault="000E3D35" w:rsidP="000E3D35">
      <w:pPr>
        <w:pStyle w:val="B1"/>
        <w:keepNext/>
        <w:keepLines/>
        <w:rPr>
          <w:ins w:id="5331" w:author="SA R2 -1807910" w:date="2018-05-15T07:40:00Z"/>
          <w:highlight w:val="cyan"/>
        </w:rPr>
      </w:pPr>
      <w:ins w:id="5332" w:author="SA R2 -1807910" w:date="2018-05-15T07:40:00Z">
        <w:r w:rsidRPr="00390CF2">
          <w:rPr>
            <w:highlight w:val="cyan"/>
          </w:rPr>
          <w:t xml:space="preserve">RLC-SAP: </w:t>
        </w:r>
        <w:r w:rsidR="00491310" w:rsidRPr="00491310">
          <w:rPr>
            <w:highlight w:val="cyan"/>
            <w:rPrChange w:id="5333" w:author="R2-1810924 SA" w:date="2018-07-11T12:03:00Z">
              <w:rPr>
                <w:rFonts w:ascii="Arial" w:hAnsi="Arial"/>
                <w:sz w:val="24"/>
                <w:lang w:val="sv-SE"/>
              </w:rPr>
            </w:rPrChange>
          </w:rPr>
          <w:t>AM</w:t>
        </w:r>
      </w:ins>
    </w:p>
    <w:p w14:paraId="0A1BD6D6" w14:textId="77777777" w:rsidR="000E3D35" w:rsidRPr="00390CF2" w:rsidRDefault="000E3D35" w:rsidP="000E3D35">
      <w:pPr>
        <w:pStyle w:val="B1"/>
        <w:keepNext/>
        <w:keepLines/>
        <w:rPr>
          <w:ins w:id="5334" w:author="SA R2 -1807910" w:date="2018-05-15T07:40:00Z"/>
          <w:highlight w:val="cyan"/>
        </w:rPr>
      </w:pPr>
      <w:ins w:id="5335" w:author="SA R2 -1807910" w:date="2018-05-15T07:40:00Z">
        <w:r w:rsidRPr="00390CF2">
          <w:rPr>
            <w:highlight w:val="cyan"/>
          </w:rPr>
          <w:t xml:space="preserve">Logical channel: </w:t>
        </w:r>
        <w:r w:rsidR="00491310" w:rsidRPr="00491310">
          <w:rPr>
            <w:highlight w:val="cyan"/>
            <w:rPrChange w:id="5336" w:author="R2-1810924 SA" w:date="2018-07-11T12:03:00Z">
              <w:rPr>
                <w:rFonts w:ascii="Arial" w:hAnsi="Arial"/>
                <w:sz w:val="24"/>
                <w:lang w:val="sv-SE"/>
              </w:rPr>
            </w:rPrChange>
          </w:rPr>
          <w:t>D</w:t>
        </w:r>
        <w:r w:rsidRPr="00390CF2">
          <w:rPr>
            <w:highlight w:val="cyan"/>
          </w:rPr>
          <w:t>CCH</w:t>
        </w:r>
      </w:ins>
    </w:p>
    <w:p w14:paraId="690D7714" w14:textId="77777777" w:rsidR="000E3D35" w:rsidRPr="00390CF2" w:rsidRDefault="000E3D35" w:rsidP="000E3D35">
      <w:pPr>
        <w:pStyle w:val="B1"/>
        <w:keepNext/>
        <w:keepLines/>
        <w:rPr>
          <w:ins w:id="5337" w:author="SA R2 -1807910" w:date="2018-05-15T07:40:00Z"/>
          <w:highlight w:val="cyan"/>
        </w:rPr>
      </w:pPr>
      <w:ins w:id="5338" w:author="SA R2 -1807910" w:date="2018-05-15T07:40:00Z">
        <w:r w:rsidRPr="00390CF2">
          <w:rPr>
            <w:highlight w:val="cyan"/>
          </w:rPr>
          <w:t>Direction: Network to UE</w:t>
        </w:r>
      </w:ins>
    </w:p>
    <w:p w14:paraId="449E21F7" w14:textId="77777777" w:rsidR="000E3D35" w:rsidRPr="00390CF2" w:rsidRDefault="000E3D35" w:rsidP="000E3D35">
      <w:pPr>
        <w:pStyle w:val="TH"/>
        <w:rPr>
          <w:ins w:id="5339" w:author="SA R2 -1807910" w:date="2018-05-15T07:40:00Z"/>
          <w:bCs/>
          <w:i/>
          <w:iCs/>
          <w:highlight w:val="cyan"/>
        </w:rPr>
      </w:pPr>
      <w:ins w:id="5340" w:author="SA R2 -1807910" w:date="2018-05-15T07:40:00Z">
        <w:r w:rsidRPr="00390CF2">
          <w:rPr>
            <w:bCs/>
            <w:i/>
            <w:iCs/>
            <w:noProof/>
            <w:highlight w:val="cyan"/>
          </w:rPr>
          <w:t>RRCReestablishment message</w:t>
        </w:r>
      </w:ins>
    </w:p>
    <w:p w14:paraId="0189E98F" w14:textId="77777777" w:rsidR="000E3D35" w:rsidRPr="00390CF2" w:rsidRDefault="000E3D35" w:rsidP="000E3D35">
      <w:pPr>
        <w:pStyle w:val="PL"/>
        <w:rPr>
          <w:ins w:id="5341" w:author="SA R2 -1807910" w:date="2018-05-15T07:40:00Z"/>
          <w:highlight w:val="cyan"/>
        </w:rPr>
      </w:pPr>
      <w:ins w:id="5342" w:author="SA R2 -1807910" w:date="2018-05-15T07:40:00Z">
        <w:r w:rsidRPr="00390CF2">
          <w:rPr>
            <w:highlight w:val="cyan"/>
          </w:rPr>
          <w:t>-- ASN1STA</w:t>
        </w:r>
        <w:smartTag w:uri="urn:schemas-microsoft-com:office:smarttags" w:element="PersonName">
          <w:r w:rsidRPr="00390CF2">
            <w:rPr>
              <w:highlight w:val="cyan"/>
            </w:rPr>
            <w:t>RT</w:t>
          </w:r>
        </w:smartTag>
      </w:ins>
    </w:p>
    <w:p w14:paraId="22D1CAD9" w14:textId="77777777" w:rsidR="000E3D35" w:rsidRPr="00390CF2" w:rsidRDefault="000E3D35" w:rsidP="000E3D35">
      <w:pPr>
        <w:pStyle w:val="PL"/>
        <w:rPr>
          <w:ins w:id="5343" w:author="SA R2 -1807910" w:date="2018-05-15T07:40:00Z"/>
          <w:highlight w:val="cyan"/>
        </w:rPr>
      </w:pPr>
      <w:ins w:id="5344" w:author="SA R2 -1807910" w:date="2018-05-15T07:40:00Z">
        <w:r w:rsidRPr="00390CF2">
          <w:rPr>
            <w:highlight w:val="cyan"/>
          </w:rPr>
          <w:t>-- TAG-RRCREESTABLISHMENT-START</w:t>
        </w:r>
      </w:ins>
    </w:p>
    <w:p w14:paraId="655FADA3" w14:textId="77777777" w:rsidR="000E3D35" w:rsidRPr="00390CF2" w:rsidRDefault="000E3D35" w:rsidP="000E3D35">
      <w:pPr>
        <w:pStyle w:val="PL"/>
        <w:rPr>
          <w:ins w:id="5345" w:author="SA R2 -1807910" w:date="2018-05-15T07:40:00Z"/>
          <w:highlight w:val="cyan"/>
        </w:rPr>
      </w:pPr>
    </w:p>
    <w:p w14:paraId="22954482" w14:textId="77777777" w:rsidR="000E3D35" w:rsidRPr="00390CF2" w:rsidRDefault="000E3D35" w:rsidP="000E3D35">
      <w:pPr>
        <w:pStyle w:val="PL"/>
        <w:rPr>
          <w:ins w:id="5346" w:author="SA R2 -1807910" w:date="2018-05-15T07:40:00Z"/>
          <w:highlight w:val="cyan"/>
        </w:rPr>
      </w:pPr>
      <w:ins w:id="5347" w:author="SA R2 -1807910" w:date="2018-05-15T07:40:00Z">
        <w:r w:rsidRPr="00390CF2">
          <w:rPr>
            <w:highlight w:val="cyan"/>
          </w:rPr>
          <w:t>RRCReestablishment ::=</w:t>
        </w:r>
        <w:r w:rsidRPr="00390CF2">
          <w:rPr>
            <w:highlight w:val="cyan"/>
          </w:rPr>
          <w:tab/>
          <w:t>SEQUENCE {</w:t>
        </w:r>
      </w:ins>
    </w:p>
    <w:p w14:paraId="5371FBCD" w14:textId="77777777" w:rsidR="000E3D35" w:rsidRPr="00390CF2" w:rsidRDefault="000E3D35" w:rsidP="000E3D35">
      <w:pPr>
        <w:pStyle w:val="PL"/>
        <w:rPr>
          <w:ins w:id="5348" w:author="SA R2 -1807910" w:date="2018-05-15T07:40:00Z"/>
          <w:highlight w:val="cyan"/>
        </w:rPr>
      </w:pPr>
      <w:ins w:id="534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6D5D9BD"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50F0192" w14:textId="77777777" w:rsidR="000E3D35" w:rsidRPr="00390CF2" w:rsidRDefault="000E3D35" w:rsidP="000E3D35">
      <w:pPr>
        <w:pStyle w:val="PL"/>
        <w:rPr>
          <w:ins w:id="5352" w:author="SA R2 -1807910" w:date="2018-05-15T07:40:00Z"/>
          <w:highlight w:val="cyan"/>
        </w:rPr>
      </w:pPr>
      <w:ins w:id="535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BBC3D0C"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4F7EA444" w14:textId="77777777" w:rsidR="000E3D35" w:rsidRPr="00390CF2" w:rsidRDefault="000E3D35" w:rsidP="000E3D35">
      <w:pPr>
        <w:pStyle w:val="PL"/>
        <w:rPr>
          <w:ins w:id="5356" w:author="SA R2 -1807910" w:date="2018-05-15T07:40:00Z"/>
          <w:highlight w:val="cyan"/>
          <w:lang w:val="sv-SE"/>
          <w:rPrChange w:id="5357" w:author="R2-1810924 SA" w:date="2018-07-11T12:03:00Z">
            <w:rPr>
              <w:ins w:id="5358" w:author="SA R2 -1807910" w:date="2018-05-15T07:40:00Z"/>
            </w:rPr>
          </w:rPrChange>
        </w:rPr>
      </w:pPr>
      <w:ins w:id="5359" w:author="SA R2 -1807910" w:date="2018-05-15T07:40:00Z">
        <w:r w:rsidRPr="00390CF2">
          <w:rPr>
            <w:highlight w:val="cyan"/>
          </w:rPr>
          <w:tab/>
        </w:r>
        <w:r w:rsidRPr="00390CF2">
          <w:rPr>
            <w:highlight w:val="cyan"/>
          </w:rPr>
          <w:tab/>
        </w:r>
        <w:r w:rsidRPr="00390CF2">
          <w:rPr>
            <w:highlight w:val="cyan"/>
          </w:rPr>
          <w:tab/>
        </w:r>
        <w:r w:rsidR="00491310" w:rsidRPr="00491310">
          <w:rPr>
            <w:highlight w:val="cyan"/>
            <w:lang w:val="sv-SE"/>
            <w:rPrChange w:id="5360" w:author="R2-1810924 SA" w:date="2018-07-11T12:03:00Z">
              <w:rPr>
                <w:rFonts w:ascii="Arial" w:eastAsia="Times New Roman" w:hAnsi="Arial"/>
                <w:noProof w:val="0"/>
                <w:sz w:val="24"/>
                <w:lang w:eastAsia="ja-JP"/>
              </w:rPr>
            </w:rPrChange>
          </w:rPr>
          <w:t>spare3 NULL, spare2 NULL, spare1</w:t>
        </w:r>
        <w:r w:rsidR="00491310" w:rsidRPr="00491310">
          <w:rPr>
            <w:highlight w:val="cyan"/>
            <w:lang w:val="sv-SE"/>
            <w:rPrChange w:id="5361" w:author="R2-1810924 SA" w:date="2018-07-11T12:03:00Z">
              <w:rPr>
                <w:rFonts w:ascii="Arial" w:eastAsia="Times New Roman" w:hAnsi="Arial"/>
                <w:noProof w:val="0"/>
                <w:sz w:val="24"/>
                <w:lang w:eastAsia="ja-JP"/>
              </w:rPr>
            </w:rPrChange>
          </w:rPr>
          <w:tab/>
          <w:t>NULL</w:t>
        </w:r>
      </w:ins>
    </w:p>
    <w:p w14:paraId="4870934D" w14:textId="77777777" w:rsidR="000E3D35" w:rsidRPr="00390CF2" w:rsidRDefault="00491310" w:rsidP="000E3D35">
      <w:pPr>
        <w:pStyle w:val="PL"/>
        <w:rPr>
          <w:ins w:id="5362" w:author="SA R2 -1807910" w:date="2018-05-15T07:40:00Z"/>
          <w:highlight w:val="cyan"/>
        </w:rPr>
      </w:pPr>
      <w:ins w:id="5363" w:author="SA R2 -1807910" w:date="2018-05-15T07:40:00Z">
        <w:r w:rsidRPr="00491310">
          <w:rPr>
            <w:highlight w:val="cyan"/>
            <w:lang w:val="sv-SE"/>
            <w:rPrChange w:id="5364" w:author="R2-1810924 SA" w:date="2018-07-11T12:03:00Z">
              <w:rPr>
                <w:rFonts w:ascii="Arial" w:eastAsia="Times New Roman" w:hAnsi="Arial"/>
                <w:noProof w:val="0"/>
                <w:sz w:val="24"/>
                <w:lang w:eastAsia="ja-JP"/>
              </w:rPr>
            </w:rPrChange>
          </w:rPr>
          <w:tab/>
        </w:r>
        <w:r w:rsidRPr="00491310">
          <w:rPr>
            <w:highlight w:val="cyan"/>
            <w:lang w:val="sv-SE"/>
            <w:rPrChange w:id="5365" w:author="R2-1810924 SA" w:date="2018-07-11T12:03:00Z">
              <w:rPr>
                <w:rFonts w:ascii="Arial" w:eastAsia="Times New Roman" w:hAnsi="Arial"/>
                <w:noProof w:val="0"/>
                <w:sz w:val="24"/>
                <w:lang w:eastAsia="ja-JP"/>
              </w:rPr>
            </w:rPrChange>
          </w:rPr>
          <w:tab/>
        </w:r>
        <w:r w:rsidR="000E3D35" w:rsidRPr="00390CF2">
          <w:rPr>
            <w:highlight w:val="cyan"/>
          </w:rPr>
          <w:t>},</w:t>
        </w:r>
      </w:ins>
    </w:p>
    <w:p w14:paraId="21CFDF92" w14:textId="77777777" w:rsidR="000E3D35" w:rsidRPr="00390CF2" w:rsidRDefault="000E3D35" w:rsidP="000E3D35">
      <w:pPr>
        <w:pStyle w:val="PL"/>
        <w:rPr>
          <w:ins w:id="5366" w:author="SA R2 -1807910" w:date="2018-05-15T07:40:00Z"/>
          <w:highlight w:val="cyan"/>
        </w:rPr>
      </w:pPr>
      <w:ins w:id="536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EC09B69" w14:textId="77777777" w:rsidR="000E3D35" w:rsidRPr="00390CF2" w:rsidRDefault="000E3D35" w:rsidP="000E3D35">
      <w:pPr>
        <w:pStyle w:val="PL"/>
        <w:rPr>
          <w:ins w:id="5368" w:author="SA R2 -1807910" w:date="2018-05-15T07:40:00Z"/>
          <w:highlight w:val="cyan"/>
        </w:rPr>
      </w:pPr>
      <w:ins w:id="5369" w:author="SA R2 -1807910" w:date="2018-05-15T07:40:00Z">
        <w:r w:rsidRPr="00390CF2">
          <w:rPr>
            <w:highlight w:val="cyan"/>
          </w:rPr>
          <w:tab/>
          <w:t>}</w:t>
        </w:r>
      </w:ins>
    </w:p>
    <w:p w14:paraId="7E16EDE6" w14:textId="77777777" w:rsidR="000E3D35" w:rsidRPr="00390CF2" w:rsidRDefault="000E3D35" w:rsidP="000E3D35">
      <w:pPr>
        <w:pStyle w:val="PL"/>
        <w:rPr>
          <w:ins w:id="5370" w:author="SA R2 -1807910" w:date="2018-05-15T07:40:00Z"/>
          <w:highlight w:val="cyan"/>
        </w:rPr>
      </w:pPr>
      <w:ins w:id="5371" w:author="SA R2 -1807910" w:date="2018-05-15T07:40:00Z">
        <w:r w:rsidRPr="00390CF2">
          <w:rPr>
            <w:highlight w:val="cyan"/>
          </w:rPr>
          <w:t>}</w:t>
        </w:r>
      </w:ins>
    </w:p>
    <w:p w14:paraId="50B179D4" w14:textId="77777777" w:rsidR="000E3D35" w:rsidRPr="00390CF2" w:rsidRDefault="000E3D35" w:rsidP="000E3D35">
      <w:pPr>
        <w:pStyle w:val="PL"/>
        <w:rPr>
          <w:ins w:id="5372" w:author="SA R2 -1807910" w:date="2018-05-15T07:40:00Z"/>
          <w:highlight w:val="cyan"/>
        </w:rPr>
      </w:pPr>
    </w:p>
    <w:p w14:paraId="439B9BCC" w14:textId="77777777" w:rsidR="000E3D35" w:rsidRPr="00390CF2" w:rsidRDefault="000E3D35" w:rsidP="000E3D35">
      <w:pPr>
        <w:pStyle w:val="PL"/>
        <w:rPr>
          <w:ins w:id="5373" w:author="SA R2 -1807910" w:date="2018-05-15T07:40:00Z"/>
          <w:highlight w:val="cyan"/>
        </w:rPr>
      </w:pPr>
      <w:ins w:id="5374" w:author="SA R2 -1807910" w:date="2018-05-15T07:40:00Z">
        <w:r w:rsidRPr="00390CF2">
          <w:rPr>
            <w:highlight w:val="cyan"/>
          </w:rPr>
          <w:t>RRCReestablishment-IEs ::= SEQUENCE {</w:t>
        </w:r>
      </w:ins>
    </w:p>
    <w:p w14:paraId="43B4BC86" w14:textId="77777777" w:rsidR="000E3D35" w:rsidRPr="00390CF2" w:rsidRDefault="000E3D35" w:rsidP="000E3D35">
      <w:pPr>
        <w:pStyle w:val="PL"/>
        <w:rPr>
          <w:ins w:id="5375" w:author="SA R2 -1807910" w:date="2018-05-15T07:40:00Z"/>
          <w:highlight w:val="cyan"/>
        </w:rPr>
      </w:pPr>
      <w:ins w:id="537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7B12B3D" w14:textId="77777777" w:rsidR="000E3D35" w:rsidRPr="00390CF2" w:rsidRDefault="000E3D35" w:rsidP="000E3D35">
      <w:pPr>
        <w:pStyle w:val="PL"/>
        <w:rPr>
          <w:ins w:id="5377" w:author="SA R2 -1807910" w:date="2018-05-15T07:40:00Z"/>
          <w:rFonts w:eastAsia="MS Mincho"/>
          <w:color w:val="993366"/>
          <w:highlight w:val="cyan"/>
        </w:rPr>
      </w:pPr>
      <w:ins w:id="537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D46C5F" w14:textId="77777777" w:rsidR="000E3D35" w:rsidRPr="00390CF2" w:rsidRDefault="000E3D35" w:rsidP="000E3D35">
      <w:pPr>
        <w:pStyle w:val="PL"/>
        <w:rPr>
          <w:ins w:id="5379" w:author="SA R2 -1807910" w:date="2018-05-15T07:40:00Z"/>
          <w:highlight w:val="cyan"/>
        </w:rPr>
      </w:pPr>
      <w:ins w:id="538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1A4E4E9B" w14:textId="77777777" w:rsidR="000E3D35" w:rsidRPr="00390CF2" w:rsidRDefault="000E3D35" w:rsidP="000E3D35">
      <w:pPr>
        <w:pStyle w:val="PL"/>
        <w:rPr>
          <w:ins w:id="5381" w:author="SA R2 -1807910" w:date="2018-05-15T07:40:00Z"/>
          <w:highlight w:val="cyan"/>
        </w:rPr>
      </w:pPr>
      <w:ins w:id="5382" w:author="SA R2 -1807910" w:date="2018-05-15T07:40:00Z">
        <w:r w:rsidRPr="00390CF2">
          <w:rPr>
            <w:highlight w:val="cyan"/>
          </w:rPr>
          <w:t>}</w:t>
        </w:r>
      </w:ins>
    </w:p>
    <w:p w14:paraId="492A5ED5" w14:textId="77777777" w:rsidR="000E3D35" w:rsidRPr="00390CF2" w:rsidRDefault="000E3D35" w:rsidP="000E3D35">
      <w:pPr>
        <w:pStyle w:val="PL"/>
        <w:rPr>
          <w:ins w:id="5383" w:author="SA R2 -1807910" w:date="2018-05-15T07:40:00Z"/>
          <w:color w:val="808080"/>
          <w:highlight w:val="cyan"/>
        </w:rPr>
      </w:pPr>
      <w:ins w:id="538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984F900" w14:textId="77777777" w:rsidR="000E3D35" w:rsidRPr="00390CF2" w:rsidRDefault="000E3D35" w:rsidP="000E3D35">
      <w:pPr>
        <w:pStyle w:val="PL"/>
        <w:rPr>
          <w:ins w:id="5385" w:author="SA R2 -1807910" w:date="2018-05-15T07:40:00Z"/>
          <w:color w:val="808080"/>
          <w:highlight w:val="cyan"/>
        </w:rPr>
      </w:pPr>
      <w:ins w:id="5386" w:author="SA R2 -1807910" w:date="2018-05-15T07:40:00Z">
        <w:r w:rsidRPr="00390CF2">
          <w:rPr>
            <w:color w:val="808080"/>
            <w:highlight w:val="cyan"/>
          </w:rPr>
          <w:t xml:space="preserve">-- </w:t>
        </w:r>
        <w:r w:rsidRPr="00390CF2">
          <w:rPr>
            <w:highlight w:val="cyan"/>
          </w:rPr>
          <w:t>ASN1STOP</w:t>
        </w:r>
      </w:ins>
    </w:p>
    <w:p w14:paraId="7D517D37" w14:textId="77777777" w:rsidR="000E3D35" w:rsidRPr="00390CF2" w:rsidRDefault="000E3D35" w:rsidP="000E3D35">
      <w:pPr>
        <w:rPr>
          <w:ins w:id="5387" w:author="SA R2 -1807910" w:date="2018-05-15T07:40:00Z"/>
          <w:iCs/>
          <w:highlight w:val="cyan"/>
        </w:rPr>
      </w:pPr>
    </w:p>
    <w:p w14:paraId="3A3DAFE0" w14:textId="77777777" w:rsidR="000E3D35" w:rsidRPr="00390CF2" w:rsidRDefault="000E3D35" w:rsidP="000E3D35">
      <w:pPr>
        <w:pStyle w:val="4"/>
        <w:rPr>
          <w:ins w:id="5388" w:author="SA R2 -1807910" w:date="2018-05-15T07:40:00Z"/>
          <w:highlight w:val="cyan"/>
        </w:rPr>
      </w:pPr>
      <w:ins w:id="5389" w:author="SA R2 -1807910" w:date="2018-05-15T07:40:00Z">
        <w:r w:rsidRPr="00390CF2">
          <w:rPr>
            <w:highlight w:val="cyan"/>
          </w:rPr>
          <w:t>–</w:t>
        </w:r>
        <w:r w:rsidRPr="00390CF2">
          <w:rPr>
            <w:highlight w:val="cyan"/>
          </w:rPr>
          <w:tab/>
        </w:r>
        <w:r w:rsidRPr="00390CF2">
          <w:rPr>
            <w:i/>
            <w:noProof/>
            <w:highlight w:val="cyan"/>
          </w:rPr>
          <w:t>RRCReestablishmentComplete</w:t>
        </w:r>
      </w:ins>
    </w:p>
    <w:p w14:paraId="6B90F8D1" w14:textId="77777777" w:rsidR="000E3D35" w:rsidRPr="00390CF2" w:rsidRDefault="000E3D35" w:rsidP="000E3D35">
      <w:pPr>
        <w:rPr>
          <w:ins w:id="5390" w:author="SA R2 -1807910" w:date="2018-05-15T07:40:00Z"/>
          <w:highlight w:val="cyan"/>
        </w:rPr>
      </w:pPr>
      <w:ins w:id="539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A65EF7" w14:textId="77777777" w:rsidR="000E3D35" w:rsidRPr="00390CF2" w:rsidRDefault="000E3D35" w:rsidP="000E3D35">
      <w:pPr>
        <w:pStyle w:val="B1"/>
        <w:keepNext/>
        <w:keepLines/>
        <w:rPr>
          <w:ins w:id="5392" w:author="SA R2 -1807910" w:date="2018-05-15T07:40:00Z"/>
          <w:highlight w:val="cyan"/>
        </w:rPr>
      </w:pPr>
      <w:ins w:id="5393" w:author="SA R2 -1807910" w:date="2018-05-15T07:40:00Z">
        <w:r w:rsidRPr="00390CF2">
          <w:rPr>
            <w:highlight w:val="cyan"/>
          </w:rPr>
          <w:t>Signalling radio bearer: SRB1</w:t>
        </w:r>
      </w:ins>
    </w:p>
    <w:p w14:paraId="1095F915" w14:textId="77777777" w:rsidR="000E3D35" w:rsidRPr="00390CF2" w:rsidRDefault="000E3D35" w:rsidP="000E3D35">
      <w:pPr>
        <w:pStyle w:val="B1"/>
        <w:keepNext/>
        <w:keepLines/>
        <w:rPr>
          <w:ins w:id="5394" w:author="SA R2 -1807910" w:date="2018-05-15T07:40:00Z"/>
          <w:highlight w:val="cyan"/>
        </w:rPr>
      </w:pPr>
      <w:ins w:id="5395" w:author="SA R2 -1807910" w:date="2018-05-15T07:40:00Z">
        <w:r w:rsidRPr="00390CF2">
          <w:rPr>
            <w:highlight w:val="cyan"/>
          </w:rPr>
          <w:t>RLC-SAP: AM</w:t>
        </w:r>
      </w:ins>
    </w:p>
    <w:p w14:paraId="64815BD1" w14:textId="77777777" w:rsidR="000E3D35" w:rsidRPr="00390CF2" w:rsidRDefault="000E3D35" w:rsidP="000E3D35">
      <w:pPr>
        <w:pStyle w:val="B1"/>
        <w:keepNext/>
        <w:keepLines/>
        <w:rPr>
          <w:ins w:id="5396" w:author="SA R2 -1807910" w:date="2018-05-15T07:40:00Z"/>
          <w:highlight w:val="cyan"/>
        </w:rPr>
      </w:pPr>
      <w:ins w:id="5397" w:author="SA R2 -1807910" w:date="2018-05-15T07:40:00Z">
        <w:r w:rsidRPr="00390CF2">
          <w:rPr>
            <w:highlight w:val="cyan"/>
          </w:rPr>
          <w:t>Logical channel: DCCH</w:t>
        </w:r>
      </w:ins>
    </w:p>
    <w:p w14:paraId="51AC3BD0" w14:textId="77777777" w:rsidR="000E3D35" w:rsidRPr="00390CF2" w:rsidRDefault="000E3D35" w:rsidP="000E3D35">
      <w:pPr>
        <w:pStyle w:val="B1"/>
        <w:keepNext/>
        <w:keepLines/>
        <w:rPr>
          <w:ins w:id="5398" w:author="SA R2 -1807910" w:date="2018-05-15T07:40:00Z"/>
          <w:highlight w:val="cyan"/>
        </w:rPr>
      </w:pPr>
      <w:ins w:id="5399" w:author="SA R2 -1807910" w:date="2018-05-15T07:40:00Z">
        <w:r w:rsidRPr="00390CF2">
          <w:rPr>
            <w:highlight w:val="cyan"/>
          </w:rPr>
          <w:t>Direction: UE to Network</w:t>
        </w:r>
      </w:ins>
    </w:p>
    <w:p w14:paraId="577F8110" w14:textId="77777777" w:rsidR="000E3D35" w:rsidRPr="00390CF2" w:rsidRDefault="000E3D35" w:rsidP="000E3D35">
      <w:pPr>
        <w:pStyle w:val="TH"/>
        <w:rPr>
          <w:ins w:id="5400" w:author="SA R2 -1807910" w:date="2018-05-15T07:40:00Z"/>
          <w:bCs/>
          <w:i/>
          <w:iCs/>
          <w:highlight w:val="cyan"/>
        </w:rPr>
      </w:pPr>
      <w:ins w:id="5401" w:author="SA R2 -1807910" w:date="2018-05-15T07:40:00Z">
        <w:r w:rsidRPr="00390CF2">
          <w:rPr>
            <w:bCs/>
            <w:i/>
            <w:iCs/>
            <w:noProof/>
            <w:highlight w:val="cyan"/>
          </w:rPr>
          <w:t>RRCReestablishmentComplete message</w:t>
        </w:r>
      </w:ins>
    </w:p>
    <w:p w14:paraId="51872F3C"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 ASN1STA</w:t>
        </w:r>
        <w:smartTag w:uri="urn:schemas-microsoft-com:office:smarttags" w:element="PersonName">
          <w:r w:rsidRPr="00390CF2">
            <w:rPr>
              <w:highlight w:val="cyan"/>
            </w:rPr>
            <w:t>RT</w:t>
          </w:r>
        </w:smartTag>
      </w:ins>
    </w:p>
    <w:p w14:paraId="4A2BE444" w14:textId="77777777"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 TAG-RRCREESTABLISHMENTCOMPLETE-START</w:t>
        </w:r>
      </w:ins>
    </w:p>
    <w:p w14:paraId="10E0EBE2" w14:textId="77777777" w:rsidR="000E3D35" w:rsidRPr="00390CF2" w:rsidRDefault="000E3D35" w:rsidP="000E3D35">
      <w:pPr>
        <w:pStyle w:val="PL"/>
        <w:rPr>
          <w:ins w:id="5406" w:author="SA R2 -1807910" w:date="2018-05-15T07:40:00Z"/>
          <w:highlight w:val="cyan"/>
        </w:rPr>
      </w:pPr>
    </w:p>
    <w:p w14:paraId="1FC5F526"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RRCReestablishmentComplete ::= SEQUENCE {</w:t>
        </w:r>
      </w:ins>
    </w:p>
    <w:p w14:paraId="085A878D" w14:textId="77777777" w:rsidR="000E3D35" w:rsidRPr="00390CF2" w:rsidRDefault="000E3D35" w:rsidP="000E3D35">
      <w:pPr>
        <w:pStyle w:val="PL"/>
        <w:rPr>
          <w:ins w:id="5409" w:author="SA R2 -1807910" w:date="2018-05-15T07:40:00Z"/>
          <w:highlight w:val="cyan"/>
        </w:rPr>
      </w:pPr>
      <w:ins w:id="541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40EF069" w14:textId="77777777" w:rsidR="000E3D35" w:rsidRPr="00390CF2" w:rsidRDefault="000E3D35" w:rsidP="000E3D35">
      <w:pPr>
        <w:pStyle w:val="PL"/>
        <w:rPr>
          <w:ins w:id="5411" w:author="SA R2 -1807910" w:date="2018-05-15T07:40:00Z"/>
          <w:highlight w:val="cyan"/>
        </w:rPr>
      </w:pPr>
      <w:ins w:id="541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29AADD" w14:textId="77777777" w:rsidR="000E3D35" w:rsidRPr="00390CF2" w:rsidRDefault="000E3D35" w:rsidP="000E3D35">
      <w:pPr>
        <w:pStyle w:val="PL"/>
        <w:rPr>
          <w:ins w:id="5413" w:author="SA R2 -1807910" w:date="2018-05-15T07:40:00Z"/>
          <w:highlight w:val="cyan"/>
        </w:rPr>
      </w:pPr>
      <w:ins w:id="5414" w:author="SA R2 -1807910" w:date="2018-05-15T07:40:00Z">
        <w:r w:rsidRPr="00390CF2">
          <w:rPr>
            <w:highlight w:val="cyan"/>
          </w:rPr>
          <w:tab/>
        </w:r>
        <w:r w:rsidRPr="00390CF2">
          <w:rPr>
            <w:highlight w:val="cyan"/>
          </w:rPr>
          <w:tab/>
          <w:t>rrcReestablishmentComplete</w:t>
        </w:r>
      </w:ins>
    </w:p>
    <w:p w14:paraId="058C950A" w14:textId="77777777" w:rsidR="000E3D35" w:rsidRPr="00390CF2" w:rsidRDefault="000E3D35" w:rsidP="000E3D35">
      <w:pPr>
        <w:pStyle w:val="PL"/>
        <w:rPr>
          <w:ins w:id="5415" w:author="SA R2 -1807910" w:date="2018-05-15T07:40:00Z"/>
          <w:highlight w:val="cyan"/>
        </w:rPr>
      </w:pPr>
      <w:ins w:id="541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D3E4F4F" w14:textId="77777777" w:rsidR="000E3D35" w:rsidRPr="00390CF2" w:rsidRDefault="000E3D35" w:rsidP="000E3D35">
      <w:pPr>
        <w:pStyle w:val="PL"/>
        <w:rPr>
          <w:ins w:id="5417" w:author="SA R2 -1807910" w:date="2018-05-15T07:40:00Z"/>
          <w:highlight w:val="cyan"/>
        </w:rPr>
      </w:pPr>
      <w:ins w:id="541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A75901F" w14:textId="77777777" w:rsidR="000E3D35" w:rsidRPr="00390CF2" w:rsidRDefault="000E3D35" w:rsidP="000E3D35">
      <w:pPr>
        <w:pStyle w:val="PL"/>
        <w:rPr>
          <w:ins w:id="5419" w:author="SA R2 -1807910" w:date="2018-05-15T07:40:00Z"/>
          <w:highlight w:val="cyan"/>
        </w:rPr>
      </w:pPr>
      <w:ins w:id="5420" w:author="SA R2 -1807910" w:date="2018-05-15T07:40:00Z">
        <w:r w:rsidRPr="00390CF2">
          <w:rPr>
            <w:highlight w:val="cyan"/>
          </w:rPr>
          <w:tab/>
          <w:t>}</w:t>
        </w:r>
      </w:ins>
    </w:p>
    <w:p w14:paraId="6B26CA01" w14:textId="77777777" w:rsidR="000E3D35" w:rsidRPr="00390CF2" w:rsidRDefault="000E3D35" w:rsidP="000E3D35">
      <w:pPr>
        <w:pStyle w:val="PL"/>
        <w:rPr>
          <w:ins w:id="5421" w:author="SA R2 -1807910" w:date="2018-05-15T07:40:00Z"/>
          <w:highlight w:val="cyan"/>
        </w:rPr>
      </w:pPr>
      <w:ins w:id="5422" w:author="SA R2 -1807910" w:date="2018-05-15T07:40:00Z">
        <w:r w:rsidRPr="00390CF2">
          <w:rPr>
            <w:highlight w:val="cyan"/>
          </w:rPr>
          <w:t>}</w:t>
        </w:r>
      </w:ins>
    </w:p>
    <w:p w14:paraId="4A2072E9" w14:textId="77777777" w:rsidR="000E3D35" w:rsidRPr="00390CF2" w:rsidRDefault="000E3D35" w:rsidP="000E3D35">
      <w:pPr>
        <w:pStyle w:val="PL"/>
        <w:rPr>
          <w:ins w:id="5423" w:author="SA R2 -1807910" w:date="2018-05-15T07:40:00Z"/>
          <w:highlight w:val="cyan"/>
        </w:rPr>
      </w:pPr>
    </w:p>
    <w:p w14:paraId="59E539DF"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RRCReestablishmentComplete-IEs ::= SEQUENCE {</w:t>
        </w:r>
      </w:ins>
    </w:p>
    <w:p w14:paraId="49EA0910"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6A779D" w14:textId="77777777" w:rsidR="000E3D35" w:rsidRPr="00390CF2" w:rsidRDefault="000E3D35" w:rsidP="000E3D35">
      <w:pPr>
        <w:pStyle w:val="PL"/>
        <w:rPr>
          <w:ins w:id="5428" w:author="SA R2 -1807910" w:date="2018-05-15T07:40:00Z"/>
          <w:highlight w:val="cyan"/>
          <w:lang w:eastAsia="fi-FI"/>
        </w:rPr>
      </w:pPr>
      <w:ins w:id="542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97BA2D8" w14:textId="77777777" w:rsidR="000E3D35" w:rsidRPr="00390CF2" w:rsidRDefault="000E3D35" w:rsidP="000E3D35">
      <w:pPr>
        <w:pStyle w:val="PL"/>
        <w:rPr>
          <w:ins w:id="5430" w:author="SA R2 -1807910" w:date="2018-05-15T07:40:00Z"/>
          <w:highlight w:val="cyan"/>
          <w:lang w:eastAsia="fi-FI"/>
        </w:rPr>
      </w:pPr>
      <w:ins w:id="5431" w:author="SA R2 -1807910" w:date="2018-05-15T07:40:00Z">
        <w:r w:rsidRPr="00390CF2">
          <w:rPr>
            <w:highlight w:val="cyan"/>
            <w:lang w:eastAsia="fi-FI"/>
          </w:rPr>
          <w:t>}</w:t>
        </w:r>
      </w:ins>
    </w:p>
    <w:p w14:paraId="57230605" w14:textId="77777777" w:rsidR="000E3D35" w:rsidRPr="00390CF2" w:rsidRDefault="000E3D35" w:rsidP="000E3D35">
      <w:pPr>
        <w:pStyle w:val="PL"/>
        <w:rPr>
          <w:ins w:id="5432" w:author="SA R2 -1807910" w:date="2018-05-15T07:40:00Z"/>
          <w:highlight w:val="cyan"/>
        </w:rPr>
      </w:pPr>
    </w:p>
    <w:p w14:paraId="75AAC794"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 TAG-RRCREESTABLISHMENTCOMPLETE-STOP</w:t>
        </w:r>
      </w:ins>
    </w:p>
    <w:p w14:paraId="33B769D5"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 ASN1STOP</w:t>
        </w:r>
      </w:ins>
    </w:p>
    <w:p w14:paraId="1E63EDF7" w14:textId="77777777" w:rsidR="000E3D35" w:rsidRPr="00390CF2" w:rsidRDefault="000E3D35" w:rsidP="000E3D35">
      <w:pPr>
        <w:pStyle w:val="4"/>
        <w:rPr>
          <w:ins w:id="5437" w:author="SA R2 -1807910" w:date="2018-05-15T07:40:00Z"/>
          <w:highlight w:val="cyan"/>
        </w:rPr>
      </w:pPr>
      <w:ins w:id="5438" w:author="SA R2 -1807910" w:date="2018-05-15T07:40:00Z">
        <w:r w:rsidRPr="00390CF2">
          <w:rPr>
            <w:highlight w:val="cyan"/>
          </w:rPr>
          <w:t>–</w:t>
        </w:r>
        <w:r w:rsidRPr="00390CF2">
          <w:rPr>
            <w:highlight w:val="cyan"/>
          </w:rPr>
          <w:tab/>
        </w:r>
        <w:r w:rsidRPr="00390CF2">
          <w:rPr>
            <w:i/>
            <w:noProof/>
            <w:highlight w:val="cyan"/>
          </w:rPr>
          <w:t>RRCReestablishmentRequest</w:t>
        </w:r>
      </w:ins>
    </w:p>
    <w:p w14:paraId="7AACF18C" w14:textId="77777777" w:rsidR="000E3D35" w:rsidRPr="00390CF2" w:rsidRDefault="000E3D35" w:rsidP="000E3D35">
      <w:pPr>
        <w:rPr>
          <w:ins w:id="5439" w:author="SA R2 -1807910" w:date="2018-05-15T07:40:00Z"/>
          <w:highlight w:val="cyan"/>
        </w:rPr>
      </w:pPr>
      <w:ins w:id="544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7BB7960" w14:textId="77777777" w:rsidR="000E3D35" w:rsidRPr="00390CF2" w:rsidRDefault="000E3D35" w:rsidP="000E3D35">
      <w:pPr>
        <w:pStyle w:val="B1"/>
        <w:keepNext/>
        <w:keepLines/>
        <w:rPr>
          <w:ins w:id="5441" w:author="SA R2 -1807910" w:date="2018-05-15T07:40:00Z"/>
          <w:highlight w:val="cyan"/>
        </w:rPr>
      </w:pPr>
      <w:ins w:id="5442" w:author="SA R2 -1807910" w:date="2018-05-15T07:40:00Z">
        <w:r w:rsidRPr="00390CF2">
          <w:rPr>
            <w:highlight w:val="cyan"/>
          </w:rPr>
          <w:t>Signalling radio bearer: SRB0</w:t>
        </w:r>
      </w:ins>
    </w:p>
    <w:p w14:paraId="4E2C38E8" w14:textId="77777777" w:rsidR="000E3D35" w:rsidRPr="00390CF2" w:rsidRDefault="000E3D35" w:rsidP="000E3D35">
      <w:pPr>
        <w:pStyle w:val="B1"/>
        <w:keepNext/>
        <w:keepLines/>
        <w:rPr>
          <w:ins w:id="5443" w:author="SA R2 -1807910" w:date="2018-05-15T07:40:00Z"/>
          <w:highlight w:val="cyan"/>
        </w:rPr>
      </w:pPr>
      <w:ins w:id="5444" w:author="SA R2 -1807910" w:date="2018-05-15T07:40:00Z">
        <w:r w:rsidRPr="00390CF2">
          <w:rPr>
            <w:highlight w:val="cyan"/>
          </w:rPr>
          <w:t>RLC-SAP: TM</w:t>
        </w:r>
      </w:ins>
    </w:p>
    <w:p w14:paraId="118FFEBD" w14:textId="77777777" w:rsidR="000E3D35" w:rsidRPr="00390CF2" w:rsidRDefault="000E3D35" w:rsidP="000E3D35">
      <w:pPr>
        <w:pStyle w:val="B1"/>
        <w:keepNext/>
        <w:keepLines/>
        <w:rPr>
          <w:ins w:id="5445" w:author="SA R2 -1807910" w:date="2018-05-15T07:40:00Z"/>
          <w:highlight w:val="cyan"/>
        </w:rPr>
      </w:pPr>
      <w:ins w:id="5446" w:author="SA R2 -1807910" w:date="2018-05-15T07:40:00Z">
        <w:r w:rsidRPr="00390CF2">
          <w:rPr>
            <w:highlight w:val="cyan"/>
          </w:rPr>
          <w:t>Logical channel: CCCH</w:t>
        </w:r>
      </w:ins>
    </w:p>
    <w:p w14:paraId="5C2C660F" w14:textId="77777777" w:rsidR="000E3D35" w:rsidRPr="00390CF2" w:rsidRDefault="000E3D35" w:rsidP="000E3D35">
      <w:pPr>
        <w:pStyle w:val="B1"/>
        <w:keepNext/>
        <w:keepLines/>
        <w:rPr>
          <w:ins w:id="5447" w:author="SA R2 -1807910" w:date="2018-05-15T07:40:00Z"/>
          <w:highlight w:val="cyan"/>
        </w:rPr>
      </w:pPr>
      <w:ins w:id="5448" w:author="SA R2 -1807910" w:date="2018-05-15T07:40:00Z">
        <w:r w:rsidRPr="00390CF2">
          <w:rPr>
            <w:highlight w:val="cyan"/>
          </w:rPr>
          <w:t>Direction: UE to Network</w:t>
        </w:r>
      </w:ins>
    </w:p>
    <w:p w14:paraId="2E543FA4" w14:textId="77777777" w:rsidR="000E3D35" w:rsidRPr="00390CF2" w:rsidRDefault="000E3D35" w:rsidP="000E3D35">
      <w:pPr>
        <w:pStyle w:val="TH"/>
        <w:rPr>
          <w:ins w:id="5449" w:author="SA R2 -1807910" w:date="2018-05-15T07:40:00Z"/>
          <w:bCs/>
          <w:i/>
          <w:iCs/>
          <w:highlight w:val="cyan"/>
        </w:rPr>
      </w:pPr>
      <w:ins w:id="5450" w:author="SA R2 -1807910" w:date="2018-05-15T07:40:00Z">
        <w:r w:rsidRPr="00390CF2">
          <w:rPr>
            <w:bCs/>
            <w:i/>
            <w:iCs/>
            <w:noProof/>
            <w:highlight w:val="cyan"/>
          </w:rPr>
          <w:t>RRCReestablishmentRequest message</w:t>
        </w:r>
      </w:ins>
    </w:p>
    <w:p w14:paraId="711A4985"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 ASN1START</w:t>
        </w:r>
      </w:ins>
    </w:p>
    <w:p w14:paraId="18837672"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 TAG-RRCREESTABLISHMENTREQUEST-START</w:t>
        </w:r>
      </w:ins>
    </w:p>
    <w:p w14:paraId="0663A219" w14:textId="77777777" w:rsidR="000E3D35" w:rsidRPr="00390CF2" w:rsidRDefault="000E3D35" w:rsidP="000E3D35">
      <w:pPr>
        <w:pStyle w:val="PL"/>
        <w:rPr>
          <w:ins w:id="5455" w:author="SA R2 -1807910" w:date="2018-05-15T07:40:00Z"/>
          <w:highlight w:val="cyan"/>
        </w:rPr>
      </w:pPr>
    </w:p>
    <w:p w14:paraId="374E52C7" w14:textId="77777777" w:rsidR="000E3D35" w:rsidRPr="00390CF2" w:rsidRDefault="000E3D35" w:rsidP="000E3D35">
      <w:pPr>
        <w:pStyle w:val="PL"/>
        <w:rPr>
          <w:ins w:id="5456" w:author="SA R2 -1807910" w:date="2018-05-15T07:40:00Z"/>
          <w:highlight w:val="cyan"/>
        </w:rPr>
      </w:pPr>
    </w:p>
    <w:p w14:paraId="52CA70E3" w14:textId="77777777" w:rsidR="000E3D35" w:rsidRPr="00390CF2" w:rsidRDefault="000E3D35" w:rsidP="000E3D35">
      <w:pPr>
        <w:pStyle w:val="PL"/>
        <w:rPr>
          <w:ins w:id="5457" w:author="SA R2 -1807910" w:date="2018-05-15T07:40:00Z"/>
          <w:highlight w:val="cyan"/>
        </w:rPr>
      </w:pPr>
      <w:ins w:id="5458" w:author="SA R2 -1807910" w:date="2018-05-15T07:40:00Z">
        <w:r w:rsidRPr="00390CF2">
          <w:rPr>
            <w:highlight w:val="cyan"/>
          </w:rPr>
          <w:t>RRCReestablishmentRequest ::= SEQUENCE {</w:t>
        </w:r>
      </w:ins>
    </w:p>
    <w:p w14:paraId="3B599114" w14:textId="77777777" w:rsidR="000E3D35" w:rsidRPr="00390CF2" w:rsidRDefault="000E3D35" w:rsidP="000E3D35">
      <w:pPr>
        <w:pStyle w:val="PL"/>
        <w:rPr>
          <w:ins w:id="5459" w:author="SA R2 -1807910" w:date="2018-05-15T07:40:00Z"/>
          <w:del w:id="5460" w:author="SA R2-1809111" w:date="2018-05-29T11:26:00Z"/>
          <w:highlight w:val="cyan"/>
        </w:rPr>
      </w:pPr>
      <w:ins w:id="5461" w:author="SA R2 -1807910" w:date="2018-05-15T07:40:00Z">
        <w:del w:id="546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61F7338" w14:textId="77777777" w:rsidR="000E3D35" w:rsidRPr="00390CF2" w:rsidRDefault="000E3D35" w:rsidP="000E3D35">
      <w:pPr>
        <w:pStyle w:val="PL"/>
        <w:rPr>
          <w:ins w:id="5463" w:author="SA R2 -1807910" w:date="2018-05-15T07:40:00Z"/>
          <w:del w:id="5464" w:author="SA R2-1809111" w:date="2018-05-29T11:26:00Z"/>
          <w:highlight w:val="cyan"/>
        </w:rPr>
      </w:pPr>
      <w:ins w:id="5465" w:author="SA R2 -1807910" w:date="2018-05-15T07:40:00Z">
        <w:r w:rsidRPr="00390CF2">
          <w:rPr>
            <w:highlight w:val="cyan"/>
          </w:rPr>
          <w:tab/>
        </w:r>
        <w:del w:id="5466" w:author="SA R2-1809111" w:date="2018-05-29T11:27:00Z">
          <w:r w:rsidRPr="00390CF2">
            <w:rPr>
              <w:highlight w:val="cyan"/>
            </w:rPr>
            <w:tab/>
          </w:r>
        </w:del>
        <w:r w:rsidRPr="00390CF2">
          <w:rPr>
            <w:highlight w:val="cyan"/>
          </w:rPr>
          <w:t>rrcReestablishmentRequest</w:t>
        </w:r>
      </w:ins>
      <w:ins w:id="5467" w:author="SA R2-1809111" w:date="2018-05-29T11:27:00Z">
        <w:r w:rsidRPr="00390CF2">
          <w:rPr>
            <w:highlight w:val="cyan"/>
          </w:rPr>
          <w:tab/>
        </w:r>
        <w:r w:rsidRPr="00390CF2">
          <w:rPr>
            <w:highlight w:val="cyan"/>
          </w:rPr>
          <w:tab/>
        </w:r>
      </w:ins>
    </w:p>
    <w:p w14:paraId="2F942C12" w14:textId="77777777" w:rsidR="000E3D35" w:rsidRPr="00390CF2" w:rsidRDefault="000E3D35" w:rsidP="000E3D35">
      <w:pPr>
        <w:pStyle w:val="PL"/>
        <w:rPr>
          <w:ins w:id="5468" w:author="SA R2 -1807910" w:date="2018-05-15T07:40:00Z"/>
          <w:highlight w:val="cyan"/>
        </w:rPr>
      </w:pPr>
      <w:ins w:id="5469" w:author="SA R2 -1807910" w:date="2018-05-15T07:40:00Z">
        <w:del w:id="547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1" w:author="SA R2-1809111" w:date="2018-05-29T11:27:00Z">
          <w:r w:rsidRPr="00390CF2">
            <w:rPr>
              <w:highlight w:val="cyan"/>
            </w:rPr>
            <w:delText>,</w:delText>
          </w:r>
        </w:del>
      </w:ins>
    </w:p>
    <w:p w14:paraId="626B8AC6" w14:textId="77777777" w:rsidR="000E3D35" w:rsidRPr="00390CF2" w:rsidRDefault="000E3D35" w:rsidP="000E3D35">
      <w:pPr>
        <w:pStyle w:val="PL"/>
        <w:rPr>
          <w:ins w:id="5472" w:author="SA R2 -1807910" w:date="2018-05-15T07:40:00Z"/>
          <w:del w:id="5473" w:author="SA R2-1809111" w:date="2018-05-29T11:26:00Z"/>
          <w:highlight w:val="cyan"/>
        </w:rPr>
      </w:pPr>
      <w:ins w:id="5474" w:author="SA R2 -1807910" w:date="2018-05-15T07:40:00Z">
        <w:del w:id="547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2B7BEC5" w14:textId="77777777" w:rsidR="000E3D35" w:rsidRPr="00390CF2" w:rsidRDefault="000E3D35" w:rsidP="000E3D35">
      <w:pPr>
        <w:pStyle w:val="PL"/>
        <w:rPr>
          <w:ins w:id="5476" w:author="SA R2 -1807910" w:date="2018-05-15T07:40:00Z"/>
          <w:del w:id="5477" w:author="SA R2-1809111" w:date="2018-05-29T11:26:00Z"/>
          <w:highlight w:val="cyan"/>
        </w:rPr>
      </w:pPr>
      <w:ins w:id="5478" w:author="SA R2 -1807910" w:date="2018-05-15T07:40:00Z">
        <w:del w:id="5479" w:author="SA R2-1809111" w:date="2018-05-29T11:26:00Z">
          <w:r w:rsidRPr="00390CF2">
            <w:rPr>
              <w:highlight w:val="cyan"/>
            </w:rPr>
            <w:tab/>
            <w:delText>}</w:delText>
          </w:r>
        </w:del>
      </w:ins>
    </w:p>
    <w:p w14:paraId="6E1E7A8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w:t>
        </w:r>
      </w:ins>
    </w:p>
    <w:p w14:paraId="224FB3FC" w14:textId="77777777" w:rsidR="000E3D35" w:rsidRPr="00390CF2" w:rsidRDefault="000E3D35" w:rsidP="000E3D35">
      <w:pPr>
        <w:pStyle w:val="PL"/>
        <w:rPr>
          <w:ins w:id="5482" w:author="SA R2 -1807910" w:date="2018-05-15T07:40:00Z"/>
          <w:highlight w:val="cyan"/>
        </w:rPr>
      </w:pPr>
    </w:p>
    <w:p w14:paraId="66B898B2"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RRCReestablishmentRequest-IEs ::= SEQUENCE {</w:t>
        </w:r>
      </w:ins>
    </w:p>
    <w:p w14:paraId="52C6CFD0"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7" w:author="SA R2-1809111" w:date="2018-05-29T11:27:00Z">
        <w:r w:rsidRPr="00390CF2">
          <w:rPr>
            <w:highlight w:val="cyan"/>
          </w:rPr>
          <w:tab/>
        </w:r>
      </w:ins>
      <w:ins w:id="5488" w:author="SA R2 -1807910" w:date="2018-05-15T07:40:00Z">
        <w:r w:rsidRPr="00390CF2">
          <w:rPr>
            <w:highlight w:val="cyan"/>
          </w:rPr>
          <w:t>ReestabUE-Identity,</w:t>
        </w:r>
      </w:ins>
    </w:p>
    <w:p w14:paraId="301F2EAA" w14:textId="77777777" w:rsidR="000E3D35" w:rsidRPr="00390CF2" w:rsidRDefault="000E3D35" w:rsidP="000E3D35">
      <w:pPr>
        <w:pStyle w:val="PL"/>
        <w:rPr>
          <w:ins w:id="5489" w:author="SA R2 -1807910" w:date="2018-05-15T07:40:00Z"/>
          <w:highlight w:val="cyan"/>
        </w:rPr>
      </w:pPr>
      <w:ins w:id="549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374DE9E7"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3" w:author="SA R2-1809111" w:date="2018-05-29T11:26:00Z">
          <w:r w:rsidRPr="00390CF2">
            <w:rPr>
              <w:rFonts w:eastAsia="MS Mincho"/>
              <w:color w:val="993366"/>
              <w:highlight w:val="cyan"/>
            </w:rPr>
            <w:delText>ffsValue</w:delText>
          </w:r>
        </w:del>
      </w:ins>
      <w:ins w:id="5494" w:author="SA R2-1809111" w:date="2018-05-29T11:26:00Z">
        <w:r w:rsidRPr="00390CF2">
          <w:rPr>
            <w:rFonts w:eastAsia="MS Mincho"/>
            <w:color w:val="993366"/>
            <w:highlight w:val="cyan"/>
          </w:rPr>
          <w:t>1</w:t>
        </w:r>
      </w:ins>
      <w:ins w:id="5495" w:author="SA R2 -1807910" w:date="2018-05-15T07:40:00Z">
        <w:r w:rsidRPr="00390CF2">
          <w:rPr>
            <w:highlight w:val="cyan"/>
          </w:rPr>
          <w:t>))</w:t>
        </w:r>
      </w:ins>
    </w:p>
    <w:p w14:paraId="43131AF5"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w:t>
        </w:r>
      </w:ins>
    </w:p>
    <w:p w14:paraId="4EFE1340" w14:textId="77777777" w:rsidR="000E3D35" w:rsidRPr="00390CF2" w:rsidRDefault="000E3D35" w:rsidP="000E3D35">
      <w:pPr>
        <w:pStyle w:val="PL"/>
        <w:rPr>
          <w:ins w:id="5498" w:author="SA R2 -1807910" w:date="2018-05-15T07:40:00Z"/>
          <w:highlight w:val="cyan"/>
        </w:rPr>
      </w:pPr>
    </w:p>
    <w:p w14:paraId="04356DD2" w14:textId="77777777" w:rsidR="000E3D35" w:rsidRPr="00390CF2" w:rsidRDefault="000E3D35" w:rsidP="000E3D35">
      <w:pPr>
        <w:pStyle w:val="PL"/>
        <w:rPr>
          <w:ins w:id="5499" w:author="SA R2 -1807910" w:date="2018-05-15T07:40:00Z"/>
          <w:highlight w:val="cyan"/>
        </w:rPr>
      </w:pPr>
      <w:ins w:id="550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10C2D68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1DACA63A"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371C6DB"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EE6737C"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w:t>
        </w:r>
      </w:ins>
    </w:p>
    <w:p w14:paraId="29E9312B" w14:textId="77777777" w:rsidR="000E3D35" w:rsidRPr="00390CF2" w:rsidRDefault="000E3D35" w:rsidP="000E3D35">
      <w:pPr>
        <w:pStyle w:val="PL"/>
        <w:rPr>
          <w:ins w:id="5509" w:author="SA R2 -1807910" w:date="2018-05-15T07:40:00Z"/>
          <w:highlight w:val="cyan"/>
        </w:rPr>
      </w:pPr>
    </w:p>
    <w:p w14:paraId="720FFF48" w14:textId="77777777" w:rsidR="000E3D35" w:rsidRPr="00390CF2" w:rsidRDefault="000E3D35" w:rsidP="000E3D35">
      <w:pPr>
        <w:pStyle w:val="PL"/>
        <w:rPr>
          <w:ins w:id="5510" w:author="SA R2 -1807910" w:date="2018-05-15T07:40:00Z"/>
          <w:highlight w:val="cyan"/>
        </w:rPr>
      </w:pPr>
      <w:ins w:id="551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AC163FE" w14:textId="77777777" w:rsidR="000E3D35" w:rsidRPr="00390CF2" w:rsidRDefault="000E3D35" w:rsidP="000E3D35">
      <w:pPr>
        <w:pStyle w:val="PL"/>
        <w:rPr>
          <w:ins w:id="5512" w:author="SA R2 -1807910" w:date="2018-05-15T07:40:00Z"/>
          <w:del w:id="5513" w:author="SA R2-1809111" w:date="2018-05-29T11:25:00Z"/>
          <w:highlight w:val="cyan"/>
        </w:rPr>
      </w:pPr>
      <w:ins w:id="551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5" w:author="SA R2-1809111" w:date="2018-05-29T11:25:00Z">
          <w:r w:rsidRPr="00390CF2">
            <w:rPr>
              <w:highlight w:val="cyan"/>
            </w:rPr>
            <w:delText>integrityFailure, radioLinkFailure,</w:delText>
          </w:r>
        </w:del>
        <w:r w:rsidRPr="00390CF2">
          <w:rPr>
            <w:highlight w:val="cyan"/>
          </w:rPr>
          <w:t>reconfigurationFailure, handoverFailure,</w:t>
        </w:r>
      </w:ins>
    </w:p>
    <w:p w14:paraId="1825E469" w14:textId="77777777" w:rsidR="000E3D35" w:rsidRPr="00390CF2" w:rsidRDefault="000E3D35" w:rsidP="000E3D35">
      <w:pPr>
        <w:pStyle w:val="PL"/>
        <w:rPr>
          <w:ins w:id="5516" w:author="SA R2 -1807910" w:date="2018-05-15T07:40:00Z"/>
          <w:highlight w:val="cyan"/>
        </w:rPr>
      </w:pPr>
      <w:ins w:id="5517" w:author="SA R2 -1807910" w:date="2018-05-15T07:40:00Z">
        <w:del w:id="551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19" w:author="SA R2-1809111" w:date="2018-05-29T11:26:00Z">
          <w:r w:rsidRPr="00390CF2">
            <w:rPr>
              <w:highlight w:val="cyan"/>
            </w:rPr>
            <w:delText xml:space="preserve">spare3, spare2, </w:delText>
          </w:r>
        </w:del>
        <w:r w:rsidRPr="00390CF2">
          <w:rPr>
            <w:highlight w:val="cyan"/>
          </w:rPr>
          <w:t>spare1}</w:t>
        </w:r>
      </w:ins>
    </w:p>
    <w:p w14:paraId="00B86185" w14:textId="77777777" w:rsidR="000E3D35" w:rsidRPr="00390CF2" w:rsidRDefault="000E3D35" w:rsidP="000E3D35">
      <w:pPr>
        <w:pStyle w:val="PL"/>
        <w:rPr>
          <w:ins w:id="5520" w:author="SA R2 -1807910" w:date="2018-05-15T07:40:00Z"/>
          <w:highlight w:val="cyan"/>
        </w:rPr>
      </w:pPr>
      <w:ins w:id="5521" w:author="SA R2 -1807910" w:date="2018-05-15T07:40:00Z">
        <w:r w:rsidRPr="00390CF2">
          <w:rPr>
            <w:highlight w:val="cyan"/>
          </w:rPr>
          <w:t>-- TAG-RRCREESTABLISHMENTREQUEST-STOP</w:t>
        </w:r>
      </w:ins>
    </w:p>
    <w:p w14:paraId="3C81E8D5" w14:textId="77777777" w:rsidR="000E3D35" w:rsidRPr="00390CF2" w:rsidRDefault="000E3D35" w:rsidP="000E3D35">
      <w:pPr>
        <w:pStyle w:val="PL"/>
        <w:rPr>
          <w:ins w:id="5522" w:author="SA R2 -1807910" w:date="2018-05-15T07:40:00Z"/>
          <w:highlight w:val="cyan"/>
        </w:rPr>
      </w:pPr>
      <w:ins w:id="5523" w:author="SA R2 -1807910" w:date="2018-05-15T07:40:00Z">
        <w:r w:rsidRPr="00390CF2">
          <w:rPr>
            <w:highlight w:val="cyan"/>
          </w:rPr>
          <w:t>-- ASN1STOP</w:t>
        </w:r>
      </w:ins>
    </w:p>
    <w:p w14:paraId="5ECE1216" w14:textId="77777777" w:rsidR="000E3D35" w:rsidRPr="00390CF2" w:rsidRDefault="000E3D35" w:rsidP="000E3D35">
      <w:pPr>
        <w:rPr>
          <w:ins w:id="552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BFF4F3" w14:textId="77777777" w:rsidTr="000E3D35">
        <w:trPr>
          <w:ins w:id="552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298D213" w14:textId="77777777" w:rsidR="000E3D35" w:rsidRPr="00390CF2" w:rsidRDefault="000E3D35" w:rsidP="000E3D35">
            <w:pPr>
              <w:pStyle w:val="TAH"/>
              <w:rPr>
                <w:ins w:id="5526" w:author="SA R2 -1807910" w:date="2018-05-24T09:01:00Z"/>
                <w:szCs w:val="22"/>
                <w:highlight w:val="cyan"/>
              </w:rPr>
            </w:pPr>
            <w:ins w:id="552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7FFB064B" w14:textId="77777777" w:rsidTr="000E3D35">
        <w:trPr>
          <w:ins w:id="552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E24E425" w14:textId="77777777" w:rsidR="000E3D35" w:rsidRPr="00390CF2" w:rsidRDefault="000E3D35" w:rsidP="000E3D35">
            <w:pPr>
              <w:pStyle w:val="TAL"/>
              <w:rPr>
                <w:ins w:id="5529" w:author="SA R2 -1807910" w:date="2018-05-24T09:01:00Z"/>
                <w:b/>
                <w:bCs/>
                <w:i/>
                <w:noProof/>
                <w:highlight w:val="cyan"/>
                <w:lang w:eastAsia="en-GB"/>
              </w:rPr>
            </w:pPr>
            <w:ins w:id="5530" w:author="SA R2 -1807910" w:date="2018-05-24T09:01:00Z">
              <w:r w:rsidRPr="00390CF2">
                <w:rPr>
                  <w:b/>
                  <w:bCs/>
                  <w:i/>
                  <w:noProof/>
                  <w:highlight w:val="cyan"/>
                  <w:lang w:eastAsia="en-GB"/>
                </w:rPr>
                <w:t>physCellId</w:t>
              </w:r>
            </w:ins>
          </w:p>
          <w:p w14:paraId="18513F6D" w14:textId="77777777" w:rsidR="000E3D35" w:rsidRPr="00390CF2" w:rsidRDefault="000E3D35" w:rsidP="000E3D35">
            <w:pPr>
              <w:pStyle w:val="TAL"/>
              <w:rPr>
                <w:ins w:id="5531" w:author="SA R2 -1807910" w:date="2018-05-24T09:01:00Z"/>
                <w:szCs w:val="22"/>
                <w:highlight w:val="cyan"/>
                <w:lang w:val="en-US"/>
              </w:rPr>
            </w:pPr>
            <w:ins w:id="553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88156F0" w14:textId="77777777" w:rsidTr="000E3D35">
        <w:trPr>
          <w:ins w:id="553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C2D794F" w14:textId="77777777" w:rsidR="000E3D35" w:rsidRPr="00390CF2" w:rsidRDefault="000E3D35" w:rsidP="000E3D35">
            <w:pPr>
              <w:pStyle w:val="TAL"/>
              <w:rPr>
                <w:ins w:id="5534" w:author="SA R2 -1807910" w:date="2018-05-24T09:01:00Z"/>
                <w:b/>
                <w:bCs/>
                <w:i/>
                <w:noProof/>
                <w:highlight w:val="cyan"/>
                <w:lang w:eastAsia="en-GB"/>
              </w:rPr>
            </w:pPr>
            <w:ins w:id="5535" w:author="SA R2 -1807910" w:date="2018-05-24T09:01:00Z">
              <w:r w:rsidRPr="00390CF2">
                <w:rPr>
                  <w:b/>
                  <w:bCs/>
                  <w:i/>
                  <w:noProof/>
                  <w:highlight w:val="cyan"/>
                  <w:lang w:eastAsia="en-GB"/>
                </w:rPr>
                <w:t>reestablishmentCause</w:t>
              </w:r>
            </w:ins>
          </w:p>
          <w:p w14:paraId="5793B486" w14:textId="77777777" w:rsidR="000E3D35" w:rsidRPr="00390CF2" w:rsidRDefault="000E3D35" w:rsidP="000E3D35">
            <w:pPr>
              <w:pStyle w:val="TAL"/>
              <w:rPr>
                <w:ins w:id="5536" w:author="SA R2 -1807910" w:date="2018-05-24T09:01:00Z"/>
                <w:szCs w:val="22"/>
                <w:highlight w:val="cyan"/>
                <w:lang w:val="en-US"/>
              </w:rPr>
            </w:pPr>
            <w:ins w:id="553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1B613C2A" w14:textId="77777777" w:rsidTr="000E3D35">
        <w:trPr>
          <w:ins w:id="553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4F1225B" w14:textId="77777777" w:rsidR="000E3D35" w:rsidRPr="00390CF2" w:rsidRDefault="000E3D35" w:rsidP="000E3D35">
            <w:pPr>
              <w:pStyle w:val="TAL"/>
              <w:rPr>
                <w:ins w:id="5539" w:author="SA R2 -1807910" w:date="2018-05-24T09:01:00Z"/>
                <w:b/>
                <w:bCs/>
                <w:i/>
                <w:noProof/>
                <w:highlight w:val="cyan"/>
                <w:lang w:eastAsia="en-GB"/>
              </w:rPr>
            </w:pPr>
            <w:ins w:id="5540" w:author="SA R2 -1807910" w:date="2018-05-24T09:01:00Z">
              <w:r w:rsidRPr="00390CF2">
                <w:rPr>
                  <w:b/>
                  <w:bCs/>
                  <w:i/>
                  <w:noProof/>
                  <w:highlight w:val="cyan"/>
                  <w:lang w:eastAsia="en-GB"/>
                </w:rPr>
                <w:t>ue-Identity</w:t>
              </w:r>
            </w:ins>
          </w:p>
          <w:p w14:paraId="61BFEFD9" w14:textId="77777777" w:rsidR="000E3D35" w:rsidRPr="00390CF2" w:rsidRDefault="000E3D35" w:rsidP="000E3D35">
            <w:pPr>
              <w:pStyle w:val="TAL"/>
              <w:rPr>
                <w:ins w:id="5541" w:author="SA R2 -1807910" w:date="2018-05-24T09:01:00Z"/>
                <w:b/>
                <w:i/>
                <w:szCs w:val="22"/>
                <w:highlight w:val="cyan"/>
              </w:rPr>
            </w:pPr>
            <w:ins w:id="5542" w:author="SA R2 -1807910" w:date="2018-05-24T09:01:00Z">
              <w:r w:rsidRPr="00390CF2">
                <w:rPr>
                  <w:highlight w:val="cyan"/>
                  <w:lang w:eastAsia="en-GB"/>
                </w:rPr>
                <w:t>UE identity included to retrieve UE context and to facilitate contention resolution by lower layers.</w:t>
              </w:r>
            </w:ins>
          </w:p>
        </w:tc>
      </w:tr>
    </w:tbl>
    <w:p w14:paraId="7C4DD30C" w14:textId="77777777" w:rsidR="000E3D35" w:rsidRPr="00390CF2" w:rsidRDefault="000E3D35" w:rsidP="000E3D35">
      <w:pPr>
        <w:rPr>
          <w:ins w:id="5543" w:author="SA R2 -1807910" w:date="2018-05-15T07:40:00Z"/>
          <w:highlight w:val="cyan"/>
        </w:rPr>
      </w:pPr>
    </w:p>
    <w:p w14:paraId="50A6719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5087"/>
    </w:p>
    <w:p w14:paraId="1C61706D"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122B7A6" w14:textId="77777777" w:rsidR="000E3D35" w:rsidRPr="00390CF2" w:rsidRDefault="000E3D35" w:rsidP="000E3D35">
      <w:pPr>
        <w:pStyle w:val="B1"/>
        <w:keepNext/>
        <w:keepLines/>
        <w:rPr>
          <w:highlight w:val="cyan"/>
        </w:rPr>
      </w:pPr>
      <w:r w:rsidRPr="00390CF2">
        <w:rPr>
          <w:highlight w:val="cyan"/>
        </w:rPr>
        <w:t>Signalling radio bearer: SRB1 or SRB3</w:t>
      </w:r>
    </w:p>
    <w:p w14:paraId="0BEC4209" w14:textId="77777777" w:rsidR="000E3D35" w:rsidRPr="00390CF2" w:rsidRDefault="000E3D35" w:rsidP="000E3D35">
      <w:pPr>
        <w:pStyle w:val="B1"/>
        <w:keepNext/>
        <w:keepLines/>
        <w:rPr>
          <w:highlight w:val="cyan"/>
        </w:rPr>
      </w:pPr>
      <w:r w:rsidRPr="00390CF2">
        <w:rPr>
          <w:highlight w:val="cyan"/>
        </w:rPr>
        <w:t>RLC-SAP: AM</w:t>
      </w:r>
    </w:p>
    <w:p w14:paraId="01AE07E0" w14:textId="77777777" w:rsidR="000E3D35" w:rsidRPr="00390CF2" w:rsidRDefault="000E3D35" w:rsidP="000E3D35">
      <w:pPr>
        <w:pStyle w:val="B1"/>
        <w:keepNext/>
        <w:keepLines/>
        <w:rPr>
          <w:highlight w:val="cyan"/>
        </w:rPr>
      </w:pPr>
      <w:r w:rsidRPr="00390CF2">
        <w:rPr>
          <w:highlight w:val="cyan"/>
        </w:rPr>
        <w:t>Logical channel: DCCH</w:t>
      </w:r>
    </w:p>
    <w:p w14:paraId="0C70BD1F" w14:textId="77777777" w:rsidR="000E3D35" w:rsidRPr="00390CF2" w:rsidRDefault="000E3D35" w:rsidP="000E3D35">
      <w:pPr>
        <w:pStyle w:val="B1"/>
        <w:keepNext/>
        <w:keepLines/>
        <w:rPr>
          <w:highlight w:val="cyan"/>
        </w:rPr>
      </w:pPr>
      <w:r w:rsidRPr="00390CF2">
        <w:rPr>
          <w:highlight w:val="cyan"/>
        </w:rPr>
        <w:t>Direction: Network to UE</w:t>
      </w:r>
    </w:p>
    <w:p w14:paraId="5C141033" w14:textId="77777777" w:rsidR="000E3D35" w:rsidRPr="00390CF2" w:rsidRDefault="000E3D35" w:rsidP="000E3D35">
      <w:pPr>
        <w:pStyle w:val="TH"/>
        <w:rPr>
          <w:bCs/>
          <w:i/>
          <w:iCs/>
          <w:highlight w:val="cyan"/>
        </w:rPr>
      </w:pPr>
      <w:r w:rsidRPr="00390CF2">
        <w:rPr>
          <w:bCs/>
          <w:i/>
          <w:iCs/>
          <w:highlight w:val="cyan"/>
        </w:rPr>
        <w:t>RRCReconfiguration message</w:t>
      </w:r>
    </w:p>
    <w:p w14:paraId="08BE5F5F" w14:textId="77777777" w:rsidR="000E3D35" w:rsidRPr="00390CF2" w:rsidRDefault="000E3D35" w:rsidP="000E3D35">
      <w:pPr>
        <w:pStyle w:val="PL"/>
        <w:rPr>
          <w:color w:val="808080"/>
          <w:highlight w:val="cyan"/>
        </w:rPr>
      </w:pPr>
      <w:r w:rsidRPr="00390CF2">
        <w:rPr>
          <w:color w:val="808080"/>
          <w:highlight w:val="cyan"/>
        </w:rPr>
        <w:t>-- ASN1START</w:t>
      </w:r>
    </w:p>
    <w:p w14:paraId="0A5D6474"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E37EAC" w14:textId="77777777" w:rsidR="000E3D35" w:rsidRPr="00390CF2" w:rsidRDefault="000E3D35" w:rsidP="000E3D35">
      <w:pPr>
        <w:pStyle w:val="PL"/>
        <w:rPr>
          <w:highlight w:val="cyan"/>
        </w:rPr>
      </w:pPr>
    </w:p>
    <w:p w14:paraId="217F5FBB"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885B3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01FC4A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C88161"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301834FD"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5A414" w14:textId="77777777" w:rsidR="000E3D35" w:rsidRPr="00390CF2" w:rsidRDefault="000E3D35" w:rsidP="000E3D35">
      <w:pPr>
        <w:pStyle w:val="PL"/>
        <w:rPr>
          <w:highlight w:val="cyan"/>
        </w:rPr>
      </w:pPr>
      <w:r w:rsidRPr="00390CF2">
        <w:rPr>
          <w:highlight w:val="cyan"/>
        </w:rPr>
        <w:tab/>
        <w:t>}</w:t>
      </w:r>
    </w:p>
    <w:p w14:paraId="726468C2" w14:textId="77777777" w:rsidR="000E3D35" w:rsidRPr="00390CF2" w:rsidRDefault="000E3D35" w:rsidP="000E3D35">
      <w:pPr>
        <w:pStyle w:val="PL"/>
        <w:rPr>
          <w:highlight w:val="cyan"/>
        </w:rPr>
      </w:pPr>
      <w:r w:rsidRPr="00390CF2">
        <w:rPr>
          <w:highlight w:val="cyan"/>
        </w:rPr>
        <w:t>}</w:t>
      </w:r>
    </w:p>
    <w:p w14:paraId="1113BDFC" w14:textId="77777777" w:rsidR="000E3D35" w:rsidRPr="00390CF2" w:rsidRDefault="000E3D35" w:rsidP="000E3D35">
      <w:pPr>
        <w:pStyle w:val="PL"/>
        <w:rPr>
          <w:highlight w:val="cyan"/>
        </w:rPr>
      </w:pPr>
    </w:p>
    <w:p w14:paraId="3D6C286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57495D"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4A67357"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0A3A281"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09DF6CB" w14:textId="77777777" w:rsidR="000E3D35" w:rsidRPr="00390CF2" w:rsidDel="00AF656C" w:rsidRDefault="000E3D35" w:rsidP="000E3D35">
      <w:pPr>
        <w:pStyle w:val="PL"/>
        <w:rPr>
          <w:del w:id="5544" w:author="R2-1810140 SA" w:date="2018-07-12T14:55:00Z"/>
          <w:highlight w:val="cyan"/>
        </w:rPr>
      </w:pPr>
    </w:p>
    <w:p w14:paraId="0711B1F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E56A5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5" w:author="SA R2-1806418" w:date="2018-05-10T09:55:00Z">
        <w:r w:rsidRPr="00390CF2">
          <w:rPr>
            <w:color w:val="993366"/>
            <w:highlight w:val="cyan"/>
          </w:rPr>
          <w:t>RRCReconfiguration-vxx-IEs</w:t>
        </w:r>
      </w:ins>
      <w:ins w:id="5546" w:author="SA R2-1806418" w:date="2018-05-10T09:57:00Z">
        <w:r w:rsidRPr="00390CF2">
          <w:rPr>
            <w:color w:val="993366"/>
            <w:highlight w:val="cyan"/>
          </w:rPr>
          <w:tab/>
        </w:r>
      </w:ins>
      <w:del w:id="554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2D26A8" w14:textId="77777777" w:rsidR="000E3D35" w:rsidRPr="00390CF2" w:rsidRDefault="000E3D35" w:rsidP="000E3D35">
      <w:pPr>
        <w:pStyle w:val="PL"/>
        <w:rPr>
          <w:ins w:id="5548" w:author="SA R2-1806418" w:date="2018-05-10T09:58:00Z"/>
          <w:highlight w:val="cyan"/>
        </w:rPr>
      </w:pPr>
      <w:r w:rsidRPr="00390CF2">
        <w:rPr>
          <w:highlight w:val="cyan"/>
        </w:rPr>
        <w:t>}</w:t>
      </w:r>
    </w:p>
    <w:p w14:paraId="1730C477" w14:textId="77777777" w:rsidR="000E3D35" w:rsidRPr="00390CF2" w:rsidRDefault="000E3D35" w:rsidP="000E3D35">
      <w:pPr>
        <w:pStyle w:val="PL"/>
        <w:rPr>
          <w:ins w:id="5549" w:author="SA R2-1806418" w:date="2018-05-10T09:58:00Z"/>
          <w:highlight w:val="cyan"/>
        </w:rPr>
      </w:pPr>
    </w:p>
    <w:p w14:paraId="44EDBD02" w14:textId="77777777" w:rsidR="000E3D35" w:rsidRPr="00390CF2" w:rsidRDefault="000E3D35" w:rsidP="000E3D35">
      <w:pPr>
        <w:pStyle w:val="PL"/>
        <w:rPr>
          <w:ins w:id="5550" w:author="SA R2-1806418" w:date="2018-05-10T09:58:00Z"/>
          <w:highlight w:val="cyan"/>
        </w:rPr>
      </w:pPr>
      <w:ins w:id="555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78BCE8" w14:textId="77777777" w:rsidR="000E3D35" w:rsidRPr="00390CF2" w:rsidRDefault="000E3D35" w:rsidP="000E3D35">
      <w:pPr>
        <w:pStyle w:val="PL"/>
        <w:rPr>
          <w:ins w:id="5552" w:author="SA R2-1806418" w:date="2018-05-10T09:58:00Z"/>
          <w:color w:val="808080"/>
          <w:highlight w:val="cyan"/>
        </w:rPr>
      </w:pPr>
      <w:ins w:id="5553" w:author="SA R2-1805664" w:date="2018-05-10T15:04:00Z">
        <w:r w:rsidRPr="00390CF2">
          <w:rPr>
            <w:highlight w:val="cyan"/>
          </w:rPr>
          <w:tab/>
        </w:r>
      </w:ins>
      <w:ins w:id="5554" w:author="SA R2-1805664" w:date="2018-05-10T15:07:00Z">
        <w:r w:rsidRPr="00390CF2">
          <w:rPr>
            <w:highlight w:val="cyan"/>
          </w:rPr>
          <w:t>m</w:t>
        </w:r>
      </w:ins>
      <w:ins w:id="5555" w:author="SA R2-1805664" w:date="2018-05-10T15:05:00Z">
        <w:r w:rsidRPr="00390CF2">
          <w:rPr>
            <w:highlight w:val="cyan"/>
          </w:rPr>
          <w:t>aster</w:t>
        </w:r>
      </w:ins>
      <w:ins w:id="555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7" w:author="SA R2-1805664" w:date="2018-05-10T15:05:00Z">
        <w:r w:rsidRPr="00390CF2">
          <w:rPr>
            <w:highlight w:val="cyan"/>
          </w:rPr>
          <w:tab/>
        </w:r>
      </w:ins>
      <w:ins w:id="5558"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5F3FF8E" w14:textId="77777777" w:rsidR="000E3D35" w:rsidRPr="00390CF2" w:rsidRDefault="000E3D35" w:rsidP="000E3D35">
      <w:pPr>
        <w:pStyle w:val="PL"/>
        <w:rPr>
          <w:ins w:id="5559" w:author="R2-1807911 SA" w:date="2018-06-01T08:48:00Z"/>
          <w:highlight w:val="cyan"/>
        </w:rPr>
      </w:pPr>
      <w:ins w:id="556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1" w:author="Ericsson" w:date="2018-06-25T14:35:00Z">
        <w:r w:rsidRPr="00390CF2">
          <w:rPr>
            <w:color w:val="808080"/>
            <w:highlight w:val="cyan"/>
          </w:rPr>
          <w:t xml:space="preserve"> -- Need N</w:t>
        </w:r>
      </w:ins>
    </w:p>
    <w:p w14:paraId="7C9F9405" w14:textId="77777777" w:rsidR="000E3D35" w:rsidRPr="00390CF2" w:rsidRDefault="000E3D35" w:rsidP="000E3D35">
      <w:pPr>
        <w:pStyle w:val="PL"/>
        <w:rPr>
          <w:ins w:id="5562" w:author="R2-1807911 SA" w:date="2018-06-01T08:48:00Z"/>
          <w:highlight w:val="cyan"/>
        </w:rPr>
      </w:pPr>
      <w:ins w:id="5563"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4" w:author="R2-1807911 SA" w:date="2018-06-01T08:53:00Z">
        <w:r w:rsidRPr="00390CF2">
          <w:rPr>
            <w:highlight w:val="cyan"/>
          </w:rPr>
          <w:t>Info</w:t>
        </w:r>
      </w:ins>
      <w:ins w:id="5565" w:author="R2-1807911 SA" w:date="2018-06-01T08:48:00Z">
        <w:r w:rsidRPr="00390CF2">
          <w:rPr>
            <w:highlight w:val="cyan"/>
          </w:rPr>
          <w:t>NAS</w:t>
        </w:r>
      </w:ins>
      <w:ins w:id="556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7" w:author="R2-1807911 SA" w:date="2018-06-01T08:53:00Z">
        <w:r w:rsidRPr="00390CF2">
          <w:rPr>
            <w:highlight w:val="cyan"/>
          </w:rPr>
          <w:tab/>
        </w:r>
        <w:del w:id="5568" w:author="Rapporteur ASN1 SA" w:date="2018-07-13T12:56:00Z">
          <w:r w:rsidRPr="00390CF2" w:rsidDel="00804C51">
            <w:rPr>
              <w:highlight w:val="cyan"/>
            </w:rPr>
            <w:tab/>
          </w:r>
        </w:del>
      </w:ins>
      <w:ins w:id="556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10FE6ED1" w14:textId="77777777" w:rsidR="000E3D35" w:rsidRPr="00390CF2" w:rsidRDefault="000E3D35" w:rsidP="000E3D35">
      <w:pPr>
        <w:pStyle w:val="PL"/>
        <w:rPr>
          <w:ins w:id="5570" w:author="R2-1810140 SA" w:date="2018-07-12T14:44:00Z"/>
          <w:color w:val="FF0000"/>
          <w:highlight w:val="cyan"/>
          <w:u w:val="single"/>
        </w:rPr>
      </w:pPr>
      <w:ins w:id="5571" w:author="Rapporteur ASN1 SA" w:date="2018-06-28T14:06:00Z">
        <w:r w:rsidRPr="00390CF2">
          <w:rPr>
            <w:color w:val="FF0000"/>
            <w:highlight w:val="cyan"/>
            <w:u w:val="single"/>
          </w:rPr>
          <w:tab/>
        </w:r>
      </w:ins>
      <w:ins w:id="557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4" w:author="Rapporteur ASN1 SA" w:date="2018-07-13T12:50:00Z">
          <w:r w:rsidRPr="00390CF2" w:rsidDel="00804C51">
            <w:rPr>
              <w:highlight w:val="cyan"/>
            </w:rPr>
            <w:delText>Need M</w:delText>
          </w:r>
          <w:r w:rsidRPr="00390CF2" w:rsidDel="00804C51">
            <w:rPr>
              <w:highlight w:val="cyan"/>
            </w:rPr>
            <w:tab/>
          </w:r>
        </w:del>
      </w:ins>
      <w:ins w:id="5575" w:author="Rapporteur ASN1 SA" w:date="2018-07-13T12:50:00Z">
        <w:r w:rsidRPr="00390CF2">
          <w:rPr>
            <w:highlight w:val="cyan"/>
          </w:rPr>
          <w:t>Cond MasterKeyChange</w:t>
        </w:r>
      </w:ins>
    </w:p>
    <w:p w14:paraId="0BEE0A17" w14:textId="77777777" w:rsidR="000E3D35" w:rsidRPr="00390CF2" w:rsidRDefault="000E3D35" w:rsidP="000E3D35">
      <w:pPr>
        <w:pStyle w:val="PL"/>
        <w:rPr>
          <w:ins w:id="5576" w:author="Rapporteur ASN1 SA" w:date="2018-06-28T14:06:00Z"/>
          <w:color w:val="FF0000"/>
          <w:highlight w:val="cyan"/>
          <w:u w:val="single"/>
        </w:rPr>
      </w:pPr>
      <w:ins w:id="5577" w:author="R2-1810140 SA" w:date="2018-07-12T14:45:00Z">
        <w:r w:rsidRPr="00390CF2">
          <w:rPr>
            <w:color w:val="FF0000"/>
            <w:highlight w:val="cyan"/>
            <w:u w:val="single"/>
          </w:rPr>
          <w:tab/>
        </w:r>
      </w:ins>
      <w:ins w:id="557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05D6BE" w14:textId="77777777" w:rsidR="000E3D35" w:rsidRPr="00390CF2" w:rsidRDefault="000E3D35" w:rsidP="000E3D35">
      <w:pPr>
        <w:pStyle w:val="PL"/>
        <w:rPr>
          <w:ins w:id="5579" w:author="SA R2-1806418" w:date="2018-05-10T09:58:00Z"/>
          <w:highlight w:val="cyan"/>
        </w:rPr>
      </w:pPr>
      <w:ins w:id="558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90C0E50" w14:textId="77777777" w:rsidR="000E3D35" w:rsidRPr="00390CF2" w:rsidRDefault="000E3D35" w:rsidP="000E3D35">
      <w:pPr>
        <w:pStyle w:val="PL"/>
        <w:rPr>
          <w:ins w:id="5581" w:author="SA R2-1806418" w:date="2018-05-10T09:58:00Z"/>
          <w:highlight w:val="cyan"/>
        </w:rPr>
      </w:pPr>
      <w:ins w:id="558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E8E045B" w14:textId="77777777" w:rsidR="000E3D35" w:rsidRPr="00390CF2" w:rsidRDefault="000E3D35" w:rsidP="000E3D35">
      <w:pPr>
        <w:pStyle w:val="PL"/>
        <w:rPr>
          <w:ins w:id="5583" w:author="SA R2-1806418" w:date="2018-05-10T09:58:00Z"/>
          <w:highlight w:val="cyan"/>
        </w:rPr>
      </w:pPr>
      <w:ins w:id="5584" w:author="SA R2-1806418" w:date="2018-05-10T09:58:00Z">
        <w:r w:rsidRPr="00390CF2">
          <w:rPr>
            <w:highlight w:val="cyan"/>
          </w:rPr>
          <w:t>}</w:t>
        </w:r>
      </w:ins>
    </w:p>
    <w:p w14:paraId="7949E31C" w14:textId="77777777" w:rsidR="000E3D35" w:rsidRPr="00390CF2" w:rsidDel="00381A45" w:rsidRDefault="000E3D35" w:rsidP="000E3D35">
      <w:pPr>
        <w:pStyle w:val="PL"/>
        <w:rPr>
          <w:del w:id="5585" w:author="SA R2-1806418" w:date="2018-05-10T09:58:00Z"/>
          <w:highlight w:val="cyan"/>
        </w:rPr>
      </w:pPr>
    </w:p>
    <w:p w14:paraId="229A9106" w14:textId="77777777" w:rsidR="000E3D35" w:rsidRPr="00390CF2" w:rsidRDefault="000E3D35" w:rsidP="000E3D35">
      <w:pPr>
        <w:pStyle w:val="PL"/>
        <w:rPr>
          <w:ins w:id="5586" w:author="R2-1810140 SA" w:date="2018-07-12T14:46:00Z"/>
          <w:highlight w:val="cyan"/>
          <w:lang w:val="en-US"/>
        </w:rPr>
      </w:pPr>
      <w:ins w:id="558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BA63BB" w14:textId="77777777" w:rsidR="000E3D35" w:rsidRPr="00390CF2" w:rsidRDefault="000E3D35" w:rsidP="000E3D35">
      <w:pPr>
        <w:pStyle w:val="PL"/>
        <w:rPr>
          <w:ins w:id="5588" w:author="R2-1810140 SA" w:date="2018-07-12T14:46:00Z"/>
          <w:color w:val="808080"/>
          <w:highlight w:val="cyan"/>
          <w:lang w:val="en-US"/>
        </w:rPr>
      </w:pPr>
      <w:ins w:id="558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F90BA86" w14:textId="77777777" w:rsidR="000E3D35" w:rsidRPr="00390CF2" w:rsidRDefault="000E3D35" w:rsidP="000E3D35">
      <w:pPr>
        <w:pStyle w:val="PL"/>
        <w:rPr>
          <w:ins w:id="5590" w:author="R2-1810140 SA" w:date="2018-07-12T14:46:00Z"/>
          <w:highlight w:val="cyan"/>
          <w:lang w:val="en-US"/>
        </w:rPr>
      </w:pPr>
      <w:ins w:id="559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E508C5C" w14:textId="77777777" w:rsidR="000E3D35" w:rsidRPr="00390CF2" w:rsidRDefault="000E3D35" w:rsidP="000E3D35">
      <w:pPr>
        <w:pStyle w:val="PL"/>
        <w:rPr>
          <w:ins w:id="5592" w:author="R2-1810140 SA" w:date="2018-07-12T14:46:00Z"/>
          <w:color w:val="808080"/>
          <w:highlight w:val="cyan"/>
          <w:lang w:val="en-US"/>
        </w:rPr>
      </w:pPr>
      <w:ins w:id="5593" w:author="R2-1810140 SA" w:date="2018-07-12T14:46:00Z">
        <w:r w:rsidRPr="00390CF2">
          <w:rPr>
            <w:highlight w:val="cyan"/>
            <w:lang w:val="en-US"/>
          </w:rPr>
          <w:tab/>
        </w:r>
      </w:ins>
      <w:ins w:id="5594" w:author="R2-1810140 SA" w:date="2018-07-12T14:48:00Z">
        <w:r w:rsidRPr="00390CF2">
          <w:rPr>
            <w:highlight w:val="cyan"/>
          </w:rPr>
          <w:t>n2ModeNAS-Container</w:t>
        </w:r>
        <w:r w:rsidRPr="00390CF2">
          <w:rPr>
            <w:i/>
            <w:highlight w:val="cyan"/>
          </w:rPr>
          <w:tab/>
        </w:r>
        <w:r w:rsidRPr="00390CF2">
          <w:rPr>
            <w:i/>
            <w:highlight w:val="cyan"/>
          </w:rPr>
          <w:tab/>
        </w:r>
      </w:ins>
      <w:ins w:id="559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3256BA2" w14:textId="77777777" w:rsidR="000E3D35" w:rsidRPr="00390CF2" w:rsidRDefault="000E3D35" w:rsidP="000E3D35">
      <w:pPr>
        <w:pStyle w:val="PL"/>
        <w:rPr>
          <w:ins w:id="5596" w:author="R2-1810140 SA" w:date="2018-07-12T14:46:00Z"/>
          <w:highlight w:val="cyan"/>
          <w:lang w:val="en-US"/>
        </w:rPr>
      </w:pPr>
      <w:ins w:id="5597" w:author="R2-1810140 SA" w:date="2018-07-12T14:46:00Z">
        <w:r w:rsidRPr="00390CF2">
          <w:rPr>
            <w:highlight w:val="cyan"/>
            <w:lang w:val="en-US"/>
          </w:rPr>
          <w:tab/>
          <w:t>...</w:t>
        </w:r>
      </w:ins>
    </w:p>
    <w:p w14:paraId="1D9EE0E6" w14:textId="77777777" w:rsidR="000E3D35" w:rsidRPr="00390CF2" w:rsidRDefault="000E3D35" w:rsidP="000E3D35">
      <w:pPr>
        <w:pStyle w:val="PL"/>
        <w:rPr>
          <w:ins w:id="5598" w:author="R2-1810140 SA" w:date="2018-07-12T14:46:00Z"/>
          <w:highlight w:val="cyan"/>
          <w:lang w:val="en-US"/>
        </w:rPr>
      </w:pPr>
      <w:ins w:id="5599" w:author="R2-1810140 SA" w:date="2018-07-12T14:46:00Z">
        <w:r w:rsidRPr="00390CF2">
          <w:rPr>
            <w:highlight w:val="cyan"/>
            <w:lang w:val="en-US"/>
          </w:rPr>
          <w:t>}</w:t>
        </w:r>
      </w:ins>
    </w:p>
    <w:p w14:paraId="7326901F" w14:textId="77777777" w:rsidR="000E3D35" w:rsidRPr="00390CF2" w:rsidRDefault="000E3D35" w:rsidP="000E3D35">
      <w:pPr>
        <w:pStyle w:val="PL"/>
        <w:rPr>
          <w:ins w:id="5600" w:author="R2-1810140 SA" w:date="2018-07-12T14:46:00Z"/>
          <w:highlight w:val="cyan"/>
        </w:rPr>
      </w:pPr>
    </w:p>
    <w:p w14:paraId="2973FAC9" w14:textId="77777777" w:rsidR="000E3D35" w:rsidRPr="00390CF2" w:rsidRDefault="000E3D35" w:rsidP="000E3D35">
      <w:pPr>
        <w:pStyle w:val="PL"/>
        <w:rPr>
          <w:highlight w:val="cyan"/>
        </w:rPr>
      </w:pPr>
    </w:p>
    <w:p w14:paraId="6168BEDE" w14:textId="77777777" w:rsidR="000E3D35" w:rsidRPr="00390CF2" w:rsidRDefault="000E3D35" w:rsidP="000E3D35">
      <w:pPr>
        <w:pStyle w:val="PL"/>
        <w:rPr>
          <w:color w:val="808080"/>
          <w:highlight w:val="cyan"/>
        </w:rPr>
      </w:pPr>
      <w:r w:rsidRPr="00390CF2">
        <w:rPr>
          <w:color w:val="808080"/>
          <w:highlight w:val="cyan"/>
        </w:rPr>
        <w:t>-- TAG-RRCRECONFIGURATION-STOP</w:t>
      </w:r>
    </w:p>
    <w:p w14:paraId="0A6F404A" w14:textId="77777777" w:rsidR="000E3D35" w:rsidRPr="00390CF2" w:rsidRDefault="000E3D35" w:rsidP="000E3D35">
      <w:pPr>
        <w:pStyle w:val="PL"/>
        <w:rPr>
          <w:color w:val="808080"/>
          <w:highlight w:val="cyan"/>
        </w:rPr>
      </w:pPr>
      <w:r w:rsidRPr="00390CF2">
        <w:rPr>
          <w:color w:val="808080"/>
          <w:highlight w:val="cyan"/>
        </w:rPr>
        <w:t>-- ASN1STOP</w:t>
      </w:r>
    </w:p>
    <w:p w14:paraId="6902111A"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579D545"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F56F17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E56A1D4" w14:textId="77777777" w:rsidTr="000E3D35">
        <w:trPr>
          <w:ins w:id="560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7DF781A4" w14:textId="77777777" w:rsidR="000E3D35" w:rsidRPr="00390CF2" w:rsidRDefault="000E3D35" w:rsidP="000E3D35">
            <w:pPr>
              <w:pStyle w:val="TAL"/>
              <w:rPr>
                <w:ins w:id="5602" w:author="R2-1807911 SA" w:date="2018-06-01T09:02:00Z"/>
                <w:b/>
                <w:bCs/>
                <w:i/>
                <w:noProof/>
                <w:highlight w:val="cyan"/>
                <w:lang w:eastAsia="en-GB"/>
              </w:rPr>
            </w:pPr>
            <w:ins w:id="5603" w:author="R2-1807911 SA" w:date="2018-06-01T09:01:00Z">
              <w:r w:rsidRPr="00390CF2">
                <w:rPr>
                  <w:b/>
                  <w:bCs/>
                  <w:i/>
                  <w:noProof/>
                  <w:highlight w:val="cyan"/>
                  <w:lang w:eastAsia="en-GB"/>
                </w:rPr>
                <w:t>dedicatedNAS-MessageList</w:t>
              </w:r>
            </w:ins>
          </w:p>
          <w:p w14:paraId="1B357F05" w14:textId="77777777" w:rsidR="000E3D35" w:rsidRPr="00390CF2" w:rsidRDefault="000E3D35" w:rsidP="000E3D35">
            <w:pPr>
              <w:pStyle w:val="TAL"/>
              <w:rPr>
                <w:ins w:id="5604" w:author="R2-1807911 SA" w:date="2018-06-01T09:01:00Z"/>
                <w:bCs/>
                <w:noProof/>
                <w:highlight w:val="cyan"/>
                <w:lang w:eastAsia="en-GB"/>
              </w:rPr>
            </w:pPr>
            <w:ins w:id="560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302024C" w14:textId="77777777" w:rsidTr="000E3D35">
        <w:trPr>
          <w:ins w:id="560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0C8B3901" w14:textId="77777777" w:rsidR="000E3D35" w:rsidRPr="00390CF2" w:rsidRDefault="000E3D35" w:rsidP="000E3D35">
            <w:pPr>
              <w:pStyle w:val="TAL"/>
              <w:rPr>
                <w:ins w:id="5607" w:author="SA R2-1806418" w:date="2018-05-10T15:19:00Z"/>
                <w:b/>
                <w:bCs/>
                <w:i/>
                <w:noProof/>
                <w:highlight w:val="cyan"/>
                <w:lang w:eastAsia="en-GB"/>
              </w:rPr>
            </w:pPr>
            <w:ins w:id="5608" w:author="SA R2-1806418" w:date="2018-05-10T15:19:00Z">
              <w:r w:rsidRPr="00390CF2">
                <w:rPr>
                  <w:b/>
                  <w:bCs/>
                  <w:i/>
                  <w:noProof/>
                  <w:highlight w:val="cyan"/>
                  <w:lang w:eastAsia="en-GB"/>
                </w:rPr>
                <w:t>fullConfig</w:t>
              </w:r>
            </w:ins>
          </w:p>
          <w:p w14:paraId="54169FEC" w14:textId="77777777" w:rsidR="000E3D35" w:rsidRPr="00390CF2" w:rsidRDefault="000E3D35" w:rsidP="000E3D35">
            <w:pPr>
              <w:pStyle w:val="TAL"/>
              <w:rPr>
                <w:ins w:id="5609" w:author="SA R2-1806418" w:date="2018-05-10T15:19:00Z"/>
                <w:b/>
                <w:i/>
                <w:szCs w:val="22"/>
                <w:highlight w:val="cyan"/>
                <w:lang w:val="en-US"/>
              </w:rPr>
            </w:pPr>
            <w:ins w:id="5610" w:author="SA R2-1806418" w:date="2018-05-10T15:19:00Z">
              <w:r w:rsidRPr="00390CF2">
                <w:rPr>
                  <w:bCs/>
                  <w:noProof/>
                  <w:highlight w:val="cyan"/>
                  <w:lang w:eastAsia="en-GB"/>
                </w:rPr>
                <w:t xml:space="preserve">Indicates </w:t>
              </w:r>
            </w:ins>
            <w:ins w:id="5611" w:author="SA R2-1806418" w:date="2018-05-10T15:20:00Z">
              <w:r w:rsidRPr="00390CF2">
                <w:rPr>
                  <w:bCs/>
                  <w:noProof/>
                  <w:highlight w:val="cyan"/>
                  <w:lang w:eastAsia="en-GB"/>
                </w:rPr>
                <w:t xml:space="preserve">that </w:t>
              </w:r>
            </w:ins>
            <w:ins w:id="5612" w:author="SA R2-1806418" w:date="2018-05-10T15:19:00Z">
              <w:r w:rsidRPr="00390CF2">
                <w:rPr>
                  <w:bCs/>
                  <w:noProof/>
                  <w:highlight w:val="cyan"/>
                  <w:lang w:eastAsia="en-GB"/>
                </w:rPr>
                <w:t xml:space="preserve">the full configuration option is applicable for the </w:t>
              </w:r>
            </w:ins>
            <w:ins w:id="5613" w:author="SA R2-1806418" w:date="2018-05-10T15:20:00Z">
              <w:r w:rsidRPr="00390CF2">
                <w:rPr>
                  <w:i/>
                  <w:szCs w:val="22"/>
                  <w:highlight w:val="cyan"/>
                </w:rPr>
                <w:t>RRCReconfiguration</w:t>
              </w:r>
            </w:ins>
            <w:ins w:id="5614" w:author="SA R2-1806418" w:date="2018-05-10T15:19:00Z">
              <w:r w:rsidRPr="00390CF2">
                <w:rPr>
                  <w:bCs/>
                  <w:noProof/>
                  <w:highlight w:val="cyan"/>
                  <w:lang w:eastAsia="en-GB"/>
                </w:rPr>
                <w:t>message.</w:t>
              </w:r>
            </w:ins>
          </w:p>
        </w:tc>
      </w:tr>
      <w:tr w:rsidR="000E3D35" w:rsidRPr="00390CF2" w14:paraId="2FD7546F" w14:textId="77777777" w:rsidTr="000E3D35">
        <w:trPr>
          <w:ins w:id="561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1EBDC0" w14:textId="77777777" w:rsidR="000E3D35" w:rsidRPr="00390CF2" w:rsidRDefault="000E3D35" w:rsidP="000E3D35">
            <w:pPr>
              <w:pStyle w:val="TAL"/>
              <w:rPr>
                <w:ins w:id="5616" w:author="R2-1810140 SA" w:date="2018-07-12T14:52:00Z"/>
                <w:b/>
                <w:i/>
                <w:highlight w:val="cyan"/>
                <w:lang w:val="en-US" w:eastAsia="en-GB"/>
              </w:rPr>
            </w:pPr>
            <w:ins w:id="5617" w:author="R2-1810140 SA" w:date="2018-07-12T14:52:00Z">
              <w:r w:rsidRPr="00390CF2">
                <w:rPr>
                  <w:b/>
                  <w:i/>
                  <w:highlight w:val="cyan"/>
                  <w:lang w:val="en-US" w:eastAsia="en-GB"/>
                </w:rPr>
                <w:t>keySetChangeIndicator</w:t>
              </w:r>
            </w:ins>
          </w:p>
          <w:p w14:paraId="59626C08" w14:textId="77777777" w:rsidR="000E3D35" w:rsidRPr="00390CF2" w:rsidRDefault="000E3D35" w:rsidP="000E3D35">
            <w:pPr>
              <w:pStyle w:val="TAL"/>
              <w:rPr>
                <w:ins w:id="5618" w:author="R2-1810140 SA" w:date="2018-07-12T14:51:00Z"/>
                <w:b/>
                <w:bCs/>
                <w:i/>
                <w:noProof/>
                <w:highlight w:val="cyan"/>
                <w:lang w:eastAsia="en-GB"/>
              </w:rPr>
            </w:pPr>
            <w:ins w:id="5619" w:author="R2-1810140 SA" w:date="2018-07-12T14:52:00Z">
              <w:r w:rsidRPr="00390CF2">
                <w:rPr>
                  <w:bCs/>
                  <w:noProof/>
                  <w:highlight w:val="cyan"/>
                  <w:lang w:val="en-US" w:eastAsia="en-GB"/>
                </w:rPr>
                <w:t xml:space="preserve">True is used </w:t>
              </w:r>
              <w:del w:id="562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224BF09" w14:textId="77777777" w:rsidTr="000E3D35">
        <w:trPr>
          <w:ins w:id="562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72CF04E2" w14:textId="77777777" w:rsidR="000E3D35" w:rsidRPr="00390CF2" w:rsidRDefault="000E3D35" w:rsidP="000E3D35">
            <w:pPr>
              <w:pStyle w:val="TAL"/>
              <w:rPr>
                <w:ins w:id="5624" w:author="SA R2-1805664" w:date="2018-05-10T15:08:00Z"/>
                <w:szCs w:val="22"/>
                <w:highlight w:val="cyan"/>
              </w:rPr>
            </w:pPr>
            <w:ins w:id="5625" w:author="SA R2-1805664" w:date="2018-05-10T15:08:00Z">
              <w:r w:rsidRPr="00390CF2">
                <w:rPr>
                  <w:b/>
                  <w:i/>
                  <w:szCs w:val="22"/>
                  <w:highlight w:val="cyan"/>
                </w:rPr>
                <w:t>masterCellGroup</w:t>
              </w:r>
            </w:ins>
          </w:p>
          <w:p w14:paraId="0AFB34C9" w14:textId="77777777" w:rsidR="000E3D35" w:rsidRPr="00390CF2" w:rsidRDefault="000E3D35" w:rsidP="000E3D35">
            <w:pPr>
              <w:pStyle w:val="TAL"/>
              <w:rPr>
                <w:ins w:id="5626" w:author="SA R2-1805664" w:date="2018-05-10T15:07:00Z"/>
                <w:b/>
                <w:i/>
                <w:szCs w:val="22"/>
                <w:highlight w:val="cyan"/>
                <w:lang w:val="en-US"/>
              </w:rPr>
            </w:pPr>
            <w:ins w:id="5627" w:author="SA R2-1805664" w:date="2018-05-10T15:08:00Z">
              <w:r w:rsidRPr="00390CF2">
                <w:rPr>
                  <w:szCs w:val="22"/>
                  <w:highlight w:val="cyan"/>
                </w:rPr>
                <w:t>Configuration of master cell group.</w:t>
              </w:r>
            </w:ins>
          </w:p>
        </w:tc>
      </w:tr>
      <w:tr w:rsidR="000E3D35" w:rsidRPr="00390CF2" w14:paraId="4620BB32" w14:textId="77777777" w:rsidTr="000E3D35">
        <w:trPr>
          <w:ins w:id="562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6C1A911" w14:textId="77777777" w:rsidR="000E3D35" w:rsidRPr="00390CF2" w:rsidRDefault="000E3D35" w:rsidP="000E3D35">
            <w:pPr>
              <w:pStyle w:val="TAL"/>
              <w:rPr>
                <w:ins w:id="5629" w:author="R2-1810140 SA" w:date="2018-07-12T14:52:00Z"/>
                <w:b/>
                <w:i/>
                <w:highlight w:val="cyan"/>
                <w:lang w:val="en-US" w:eastAsia="en-GB"/>
              </w:rPr>
            </w:pPr>
            <w:ins w:id="5630" w:author="R2-1810140 SA" w:date="2018-07-12T14:52:00Z">
              <w:r w:rsidRPr="00390CF2">
                <w:rPr>
                  <w:b/>
                  <w:bCs/>
                  <w:i/>
                  <w:noProof/>
                  <w:highlight w:val="cyan"/>
                  <w:lang w:val="en-US" w:eastAsia="en-GB"/>
                </w:rPr>
                <w:t>nas-securityParamToNGRAN</w:t>
              </w:r>
            </w:ins>
          </w:p>
          <w:p w14:paraId="3E7FC120" w14:textId="77777777" w:rsidR="000E3D35" w:rsidRPr="00390CF2" w:rsidRDefault="000E3D35" w:rsidP="000E3D35">
            <w:pPr>
              <w:pStyle w:val="TAL"/>
              <w:rPr>
                <w:ins w:id="5631" w:author="R2-1810140 SA" w:date="2018-07-12T14:52:00Z"/>
                <w:b/>
                <w:i/>
                <w:szCs w:val="22"/>
                <w:highlight w:val="cyan"/>
              </w:rPr>
            </w:pPr>
            <w:ins w:id="563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3" w:author="Rapporteur ASN1 SA" w:date="2018-07-15T07:52:00Z">
                <w:r w:rsidRPr="00390CF2" w:rsidDel="00AD1549">
                  <w:rPr>
                    <w:bCs/>
                    <w:noProof/>
                    <w:highlight w:val="cyan"/>
                    <w:lang w:val="en-US" w:eastAsia="en-GB"/>
                  </w:rPr>
                  <w:delText>NG-RAN</w:delText>
                </w:r>
              </w:del>
            </w:ins>
            <w:ins w:id="5634" w:author="Rapporteur ASN1 SA" w:date="2018-07-15T07:52:00Z">
              <w:r w:rsidR="00AD1549" w:rsidRPr="00390CF2">
                <w:rPr>
                  <w:bCs/>
                  <w:noProof/>
                  <w:highlight w:val="cyan"/>
                  <w:lang w:val="en-US" w:eastAsia="en-GB"/>
                </w:rPr>
                <w:t>NR</w:t>
              </w:r>
            </w:ins>
            <w:ins w:id="5635" w:author="R2-1810140 SA" w:date="2018-07-12T14:52:00Z">
              <w:r w:rsidRPr="00390CF2">
                <w:rPr>
                  <w:bCs/>
                  <w:noProof/>
                  <w:highlight w:val="cyan"/>
                  <w:lang w:val="en-US" w:eastAsia="en-GB"/>
                </w:rPr>
                <w:t>. The content is defined in TS 24.501.</w:t>
              </w:r>
            </w:ins>
          </w:p>
        </w:tc>
      </w:tr>
      <w:tr w:rsidR="000E3D35" w:rsidRPr="00390CF2" w14:paraId="68E89C41" w14:textId="77777777" w:rsidTr="000E3D35">
        <w:trPr>
          <w:ins w:id="563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70BA4D72" w14:textId="77777777" w:rsidR="000E3D35" w:rsidRPr="00390CF2" w:rsidRDefault="000E3D35" w:rsidP="000E3D35">
            <w:pPr>
              <w:pStyle w:val="TAL"/>
              <w:rPr>
                <w:ins w:id="5637" w:author="R2-1810140 SA" w:date="2018-07-12T14:53:00Z"/>
                <w:b/>
                <w:i/>
                <w:highlight w:val="cyan"/>
                <w:lang w:val="en-US" w:eastAsia="en-GB"/>
              </w:rPr>
            </w:pPr>
            <w:ins w:id="5638" w:author="R2-1810140 SA" w:date="2018-07-12T14:53:00Z">
              <w:r w:rsidRPr="00390CF2">
                <w:rPr>
                  <w:b/>
                  <w:i/>
                  <w:highlight w:val="cyan"/>
                  <w:lang w:val="en-US" w:eastAsia="en-GB"/>
                </w:rPr>
                <w:t>nextHopChainingCount</w:t>
              </w:r>
            </w:ins>
          </w:p>
          <w:p w14:paraId="3639F7EA" w14:textId="77777777" w:rsidR="000E3D35" w:rsidRPr="00390CF2" w:rsidRDefault="000E3D35" w:rsidP="000E3D35">
            <w:pPr>
              <w:pStyle w:val="TAL"/>
              <w:rPr>
                <w:ins w:id="5639" w:author="R2-1810140 SA" w:date="2018-07-12T14:52:00Z"/>
                <w:b/>
                <w:i/>
                <w:szCs w:val="22"/>
                <w:highlight w:val="cyan"/>
              </w:rPr>
            </w:pPr>
            <w:ins w:id="5640" w:author="R2-1810140 SA" w:date="2018-07-12T14:53:00Z">
              <w:r w:rsidRPr="00390CF2">
                <w:rPr>
                  <w:bCs/>
                  <w:noProof/>
                  <w:highlight w:val="cyan"/>
                  <w:lang w:val="en-US" w:eastAsia="en-GB"/>
                </w:rPr>
                <w:t>Parameter NCC: See TS 33.501 [11]</w:t>
              </w:r>
            </w:ins>
          </w:p>
        </w:tc>
      </w:tr>
      <w:tr w:rsidR="000E3D35" w:rsidRPr="00390CF2" w14:paraId="5BFCE6E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BF580F" w14:textId="77777777" w:rsidR="000E3D35" w:rsidRPr="00390CF2" w:rsidRDefault="000E3D35" w:rsidP="000E3D35">
            <w:pPr>
              <w:pStyle w:val="TAL"/>
              <w:rPr>
                <w:szCs w:val="22"/>
                <w:highlight w:val="cyan"/>
              </w:rPr>
            </w:pPr>
            <w:r w:rsidRPr="00390CF2">
              <w:rPr>
                <w:b/>
                <w:i/>
                <w:szCs w:val="22"/>
                <w:highlight w:val="cyan"/>
              </w:rPr>
              <w:t>radioBearerConfig</w:t>
            </w:r>
          </w:p>
          <w:p w14:paraId="4DA2073F"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CA876A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03254A1" w14:textId="77777777" w:rsidR="000E3D35" w:rsidRPr="00390CF2" w:rsidRDefault="000E3D35" w:rsidP="000E3D35">
            <w:pPr>
              <w:pStyle w:val="TAL"/>
              <w:rPr>
                <w:szCs w:val="22"/>
                <w:highlight w:val="cyan"/>
              </w:rPr>
            </w:pPr>
            <w:r w:rsidRPr="00390CF2">
              <w:rPr>
                <w:b/>
                <w:i/>
                <w:szCs w:val="22"/>
                <w:highlight w:val="cyan"/>
              </w:rPr>
              <w:t>secondaryCellGroup</w:t>
            </w:r>
          </w:p>
          <w:p w14:paraId="75E566DF"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65DD491F" w14:textId="77777777" w:rsidR="000E3D35" w:rsidRPr="00390CF2" w:rsidRDefault="000E3D35" w:rsidP="000E3D35">
      <w:pPr>
        <w:rPr>
          <w:ins w:id="564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293A8526" w14:textId="77777777" w:rsidTr="000E3D35">
        <w:trPr>
          <w:cantSplit/>
          <w:tblHeader/>
          <w:ins w:id="564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54B23B8" w14:textId="77777777" w:rsidR="000E3D35" w:rsidRPr="00390CF2" w:rsidRDefault="000E3D35" w:rsidP="000E3D35">
            <w:pPr>
              <w:pStyle w:val="TAH"/>
              <w:rPr>
                <w:ins w:id="5643" w:author="R2-1807911 SA" w:date="2018-06-01T08:55:00Z"/>
                <w:iCs/>
                <w:highlight w:val="cyan"/>
                <w:lang w:eastAsia="en-GB"/>
              </w:rPr>
            </w:pPr>
            <w:ins w:id="564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EA6348A" w14:textId="77777777" w:rsidR="000E3D35" w:rsidRPr="00390CF2" w:rsidRDefault="000E3D35" w:rsidP="000E3D35">
            <w:pPr>
              <w:pStyle w:val="TAH"/>
              <w:rPr>
                <w:ins w:id="5645" w:author="R2-1807911 SA" w:date="2018-06-01T08:55:00Z"/>
                <w:highlight w:val="cyan"/>
                <w:lang w:eastAsia="en-GB"/>
              </w:rPr>
            </w:pPr>
            <w:ins w:id="5646" w:author="R2-1807911 SA" w:date="2018-06-01T08:55:00Z">
              <w:r w:rsidRPr="00390CF2">
                <w:rPr>
                  <w:iCs/>
                  <w:highlight w:val="cyan"/>
                  <w:lang w:eastAsia="en-GB"/>
                </w:rPr>
                <w:t>Explanation</w:t>
              </w:r>
            </w:ins>
          </w:p>
        </w:tc>
      </w:tr>
      <w:tr w:rsidR="000E3D35" w:rsidRPr="00390CF2" w14:paraId="47102398" w14:textId="77777777" w:rsidTr="000E3D35">
        <w:trPr>
          <w:cantSplit/>
          <w:ins w:id="564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512D5AD" w14:textId="77777777" w:rsidR="000E3D35" w:rsidRPr="00390CF2" w:rsidRDefault="000E3D35" w:rsidP="000E3D35">
            <w:pPr>
              <w:pStyle w:val="TAL"/>
              <w:rPr>
                <w:ins w:id="5648" w:author="R2-1807911 SA" w:date="2018-06-01T08:55:00Z"/>
                <w:i/>
                <w:noProof/>
                <w:highlight w:val="cyan"/>
                <w:lang w:eastAsia="en-GB"/>
              </w:rPr>
            </w:pPr>
            <w:ins w:id="564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E9C23A3" w14:textId="77777777" w:rsidR="000E3D35" w:rsidRPr="00390CF2" w:rsidRDefault="000E3D35" w:rsidP="000E3D35">
            <w:pPr>
              <w:pStyle w:val="TAL"/>
              <w:rPr>
                <w:ins w:id="5650" w:author="R2-1807911 SA" w:date="2018-06-01T08:55:00Z"/>
                <w:highlight w:val="cyan"/>
                <w:lang w:eastAsia="en-GB"/>
              </w:rPr>
            </w:pPr>
            <w:ins w:id="5651" w:author="R2-1807911 SA" w:date="2018-06-01T08:57:00Z">
              <w:r w:rsidRPr="00390CF2">
                <w:rPr>
                  <w:highlight w:val="cyan"/>
                  <w:lang w:eastAsia="en-GB"/>
                </w:rPr>
                <w:t xml:space="preserve">The field is not present in case of </w:t>
              </w:r>
            </w:ins>
            <w:ins w:id="5652" w:author="R2-1807911 SA" w:date="2018-06-01T08:58:00Z">
              <w:r w:rsidRPr="00390CF2">
                <w:rPr>
                  <w:highlight w:val="cyan"/>
                  <w:lang w:eastAsia="en-GB"/>
                </w:rPr>
                <w:t xml:space="preserve">reconfiguration with sync </w:t>
              </w:r>
            </w:ins>
            <w:ins w:id="5653" w:author="R2-1807911 SA" w:date="2018-06-01T08:57:00Z">
              <w:r w:rsidRPr="00390CF2">
                <w:rPr>
                  <w:highlight w:val="cyan"/>
                  <w:lang w:eastAsia="en-GB"/>
                </w:rPr>
                <w:t xml:space="preserve">within </w:t>
              </w:r>
            </w:ins>
            <w:ins w:id="5654" w:author="R2-1807911 SA" w:date="2018-06-01T08:58:00Z">
              <w:r w:rsidRPr="00390CF2">
                <w:rPr>
                  <w:highlight w:val="cyan"/>
                  <w:lang w:eastAsia="en-GB"/>
                </w:rPr>
                <w:t xml:space="preserve">NR </w:t>
              </w:r>
            </w:ins>
            <w:ins w:id="5655" w:author="R2-1807911 SA" w:date="2018-06-01T08:57:00Z">
              <w:r w:rsidRPr="00390CF2">
                <w:rPr>
                  <w:highlight w:val="cyan"/>
                  <w:lang w:eastAsia="en-GB"/>
                </w:rPr>
                <w:t xml:space="preserve">or to </w:t>
              </w:r>
            </w:ins>
            <w:ins w:id="5656" w:author="R2-1807911 SA" w:date="2018-06-01T08:58:00Z">
              <w:r w:rsidRPr="00390CF2">
                <w:rPr>
                  <w:highlight w:val="cyan"/>
                  <w:lang w:eastAsia="en-GB"/>
                </w:rPr>
                <w:t>NR</w:t>
              </w:r>
            </w:ins>
            <w:ins w:id="5657" w:author="R2-1807911 SA" w:date="2018-06-01T08:57:00Z">
              <w:r w:rsidRPr="00390CF2">
                <w:rPr>
                  <w:highlight w:val="cyan"/>
                  <w:lang w:eastAsia="en-GB"/>
                </w:rPr>
                <w:t>; otherwise it is optional</w:t>
              </w:r>
            </w:ins>
            <w:ins w:id="5658" w:author="Rapporteur ASN1 SA" w:date="2018-07-13T12:56:00Z">
              <w:r w:rsidRPr="00390CF2">
                <w:rPr>
                  <w:highlight w:val="cyan"/>
                  <w:lang w:eastAsia="en-GB"/>
                </w:rPr>
                <w:t>ly</w:t>
              </w:r>
            </w:ins>
            <w:ins w:id="5659" w:author="R2-1807911 SA" w:date="2018-06-01T08:57:00Z">
              <w:r w:rsidRPr="00390CF2">
                <w:rPr>
                  <w:highlight w:val="cyan"/>
                  <w:lang w:eastAsia="en-GB"/>
                </w:rPr>
                <w:t xml:space="preserve"> present, need </w:t>
              </w:r>
            </w:ins>
            <w:ins w:id="5660" w:author="R2-1807911 SA" w:date="2018-06-01T08:59:00Z">
              <w:r w:rsidRPr="00390CF2">
                <w:rPr>
                  <w:highlight w:val="cyan"/>
                  <w:lang w:eastAsia="en-GB"/>
                </w:rPr>
                <w:t>N</w:t>
              </w:r>
            </w:ins>
            <w:ins w:id="5661" w:author="R2-1807911 SA" w:date="2018-06-01T08:57:00Z">
              <w:r w:rsidRPr="00390CF2">
                <w:rPr>
                  <w:highlight w:val="cyan"/>
                  <w:lang w:eastAsia="en-GB"/>
                </w:rPr>
                <w:t>.</w:t>
              </w:r>
            </w:ins>
          </w:p>
        </w:tc>
      </w:tr>
      <w:tr w:rsidR="000E3D35" w:rsidRPr="00390CF2" w14:paraId="39DB1776" w14:textId="77777777" w:rsidTr="000E3D35">
        <w:trPr>
          <w:cantSplit/>
          <w:ins w:id="56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324FF7" w14:textId="77777777" w:rsidR="000E3D35" w:rsidRPr="00390CF2" w:rsidRDefault="000E3D35" w:rsidP="000E3D35">
            <w:pPr>
              <w:pStyle w:val="TAL"/>
              <w:rPr>
                <w:ins w:id="5663" w:author="R2-1810140 SA" w:date="2018-07-12T14:53:00Z"/>
                <w:color w:val="808080"/>
                <w:highlight w:val="cyan"/>
                <w:lang w:val="en-US"/>
              </w:rPr>
            </w:pPr>
            <w:ins w:id="566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2329717" w14:textId="77777777" w:rsidR="000E3D35" w:rsidRPr="00390CF2" w:rsidRDefault="000E3D35" w:rsidP="000E3D35">
            <w:pPr>
              <w:pStyle w:val="TAL"/>
              <w:rPr>
                <w:ins w:id="5665" w:author="R2-1810140 SA" w:date="2018-07-12T14:53:00Z"/>
                <w:highlight w:val="cyan"/>
                <w:lang w:eastAsia="en-GB"/>
              </w:rPr>
            </w:pPr>
            <w:ins w:id="566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1FB04500" w14:textId="77777777" w:rsidTr="000E3D35">
        <w:trPr>
          <w:cantSplit/>
          <w:ins w:id="566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51FD5FF" w14:textId="77777777" w:rsidR="000E3D35" w:rsidRPr="00390CF2" w:rsidRDefault="000E3D35" w:rsidP="000E3D35">
            <w:pPr>
              <w:pStyle w:val="TAL"/>
              <w:rPr>
                <w:ins w:id="5668" w:author="R2-1810140 SA" w:date="2018-07-12T14:53:00Z"/>
                <w:color w:val="808080"/>
                <w:highlight w:val="cyan"/>
                <w:lang w:val="en-US"/>
              </w:rPr>
            </w:pPr>
            <w:ins w:id="566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51616017" w14:textId="77777777" w:rsidR="000E3D35" w:rsidRPr="00390CF2" w:rsidRDefault="000E3D35" w:rsidP="000E3D35">
            <w:pPr>
              <w:pStyle w:val="TAL"/>
              <w:rPr>
                <w:ins w:id="5670" w:author="R2-1810140 SA" w:date="2018-07-12T14:53:00Z"/>
                <w:highlight w:val="cyan"/>
                <w:lang w:eastAsia="en-GB"/>
              </w:rPr>
            </w:pPr>
            <w:ins w:id="567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2" w:author="Rapporteur ASN1 SA" w:date="2018-07-13T12:54:00Z">
              <w:r w:rsidRPr="00390CF2">
                <w:rPr>
                  <w:highlight w:val="cyan"/>
                  <w:lang w:val="en-US" w:eastAsia="en-GB"/>
                </w:rPr>
                <w:t>n</w:t>
              </w:r>
            </w:ins>
            <w:ins w:id="5673" w:author="Rapporteur ASN1 SA" w:date="2018-07-13T12:53:00Z">
              <w:r w:rsidRPr="00390CF2">
                <w:rPr>
                  <w:highlight w:val="cyan"/>
                  <w:lang w:val="en-US" w:eastAsia="en-GB"/>
                </w:rPr>
                <w:t xml:space="preserve">eed N, </w:t>
              </w:r>
            </w:ins>
            <w:ins w:id="5674" w:author="R2-1810140 SA" w:date="2018-07-12T14:53:00Z">
              <w:r w:rsidRPr="00390CF2">
                <w:rPr>
                  <w:highlight w:val="cyan"/>
                  <w:lang w:val="en-US" w:eastAsia="en-GB"/>
                </w:rPr>
                <w:t>otherwise the field is absent</w:t>
              </w:r>
              <w:del w:id="567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006DBB2" w14:textId="77777777" w:rsidTr="000E3D35">
        <w:trPr>
          <w:cantSplit/>
          <w:ins w:id="567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853C107" w14:textId="77777777" w:rsidR="000E3D35" w:rsidRPr="00390CF2" w:rsidRDefault="000E3D35" w:rsidP="000E3D35">
            <w:pPr>
              <w:pStyle w:val="TAL"/>
              <w:rPr>
                <w:ins w:id="5677" w:author="R2-1810140 SA" w:date="2018-07-12T14:53:00Z"/>
                <w:color w:val="808080"/>
                <w:highlight w:val="cyan"/>
                <w:lang w:val="en-US"/>
              </w:rPr>
            </w:pPr>
            <w:ins w:id="567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02113F1" w14:textId="77777777" w:rsidR="000E3D35" w:rsidRPr="00390CF2" w:rsidRDefault="000E3D35" w:rsidP="000E3D35">
            <w:pPr>
              <w:pStyle w:val="TAL"/>
              <w:rPr>
                <w:ins w:id="5679" w:author="R2-1810140 SA" w:date="2018-07-12T14:53:00Z"/>
                <w:highlight w:val="cyan"/>
                <w:lang w:eastAsia="en-GB"/>
              </w:rPr>
            </w:pPr>
            <w:ins w:id="568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1" w:author="Rapporteur ASN1 SA" w:date="2018-07-13T12:53:00Z">
              <w:r w:rsidRPr="00390CF2">
                <w:rPr>
                  <w:highlight w:val="cyan"/>
                  <w:lang w:val="en-US" w:eastAsia="en-GB"/>
                </w:rPr>
                <w:t xml:space="preserve">need </w:t>
              </w:r>
            </w:ins>
            <w:ins w:id="5682" w:author="Rapporteur ASN1 SA" w:date="2018-07-13T12:54:00Z">
              <w:r w:rsidRPr="00390CF2">
                <w:rPr>
                  <w:highlight w:val="cyan"/>
                  <w:lang w:val="en-US" w:eastAsia="en-GB"/>
                </w:rPr>
                <w:t>M</w:t>
              </w:r>
            </w:ins>
            <w:ins w:id="5683" w:author="Rapporteur ASN1 SA" w:date="2018-07-13T12:53:00Z">
              <w:r w:rsidRPr="00390CF2">
                <w:rPr>
                  <w:highlight w:val="cyan"/>
                  <w:lang w:val="en-US" w:eastAsia="en-GB"/>
                </w:rPr>
                <w:t xml:space="preserve">, </w:t>
              </w:r>
            </w:ins>
            <w:ins w:id="5684" w:author="R2-1810140 SA" w:date="2018-07-12T14:53:00Z">
              <w:r w:rsidRPr="00390CF2">
                <w:rPr>
                  <w:highlight w:val="cyan"/>
                  <w:lang w:val="en-US" w:eastAsia="en-GB"/>
                </w:rPr>
                <w:t xml:space="preserve">otherwise the field is absent, </w:t>
              </w:r>
              <w:del w:id="568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226F8A8" w14:textId="77777777" w:rsidR="000E3D35" w:rsidRPr="00390CF2" w:rsidRDefault="000E3D35" w:rsidP="000E3D35">
      <w:pPr>
        <w:rPr>
          <w:ins w:id="5686" w:author="SA R2-1806418" w:date="2018-05-10T10:00:00Z"/>
          <w:highlight w:val="cyan"/>
        </w:rPr>
      </w:pPr>
    </w:p>
    <w:p w14:paraId="6C1E1953" w14:textId="77777777" w:rsidR="000E3D35" w:rsidRPr="00390CF2" w:rsidRDefault="000E3D35" w:rsidP="000E3D35">
      <w:pPr>
        <w:pStyle w:val="EditorsNote"/>
        <w:rPr>
          <w:highlight w:val="cyan"/>
          <w:lang w:val="en-US"/>
        </w:rPr>
      </w:pPr>
      <w:ins w:id="5687" w:author="SA R2-1806418" w:date="2018-05-10T10:00:00Z">
        <w:r w:rsidRPr="00390CF2">
          <w:rPr>
            <w:highlight w:val="cyan"/>
          </w:rPr>
          <w:t xml:space="preserve">Editor’s Note: FFS: the details of the conditional presence of </w:t>
        </w:r>
        <w:r w:rsidRPr="00390CF2">
          <w:rPr>
            <w:i/>
            <w:highlight w:val="cyan"/>
          </w:rPr>
          <w:t>fullConfig</w:t>
        </w:r>
      </w:ins>
      <w:ins w:id="5688" w:author="SA R2-1806418" w:date="2018-05-10T10:03:00Z">
        <w:r w:rsidRPr="00390CF2">
          <w:rPr>
            <w:i/>
            <w:highlight w:val="cyan"/>
          </w:rPr>
          <w:t>.</w:t>
        </w:r>
      </w:ins>
    </w:p>
    <w:p w14:paraId="59BE6C41" w14:textId="77777777" w:rsidR="000E3D35" w:rsidRPr="00390CF2" w:rsidRDefault="000E3D35" w:rsidP="000E3D35">
      <w:pPr>
        <w:pStyle w:val="4"/>
        <w:rPr>
          <w:i/>
          <w:iCs/>
          <w:highlight w:val="cyan"/>
        </w:rPr>
      </w:pPr>
      <w:bookmarkStart w:id="5689" w:name="_Toc510018571"/>
      <w:bookmarkStart w:id="5690" w:name="_Hlk504051454"/>
      <w:r w:rsidRPr="00390CF2">
        <w:rPr>
          <w:i/>
          <w:iCs/>
          <w:highlight w:val="cyan"/>
        </w:rPr>
        <w:t>–</w:t>
      </w:r>
      <w:r w:rsidRPr="00390CF2">
        <w:rPr>
          <w:i/>
          <w:iCs/>
          <w:highlight w:val="cyan"/>
        </w:rPr>
        <w:tab/>
      </w:r>
      <w:r w:rsidRPr="00390CF2">
        <w:rPr>
          <w:i/>
          <w:iCs/>
          <w:noProof/>
          <w:highlight w:val="cyan"/>
        </w:rPr>
        <w:t>RRCReconfigurationComplete</w:t>
      </w:r>
      <w:bookmarkEnd w:id="5689"/>
    </w:p>
    <w:bookmarkEnd w:id="5690"/>
    <w:p w14:paraId="794BD10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C9FDEF3" w14:textId="77777777" w:rsidR="000E3D35" w:rsidRPr="00390CF2" w:rsidRDefault="000E3D35" w:rsidP="000E3D35">
      <w:pPr>
        <w:pStyle w:val="B1"/>
        <w:keepNext/>
        <w:keepLines/>
        <w:rPr>
          <w:highlight w:val="cyan"/>
        </w:rPr>
      </w:pPr>
      <w:r w:rsidRPr="00390CF2">
        <w:rPr>
          <w:highlight w:val="cyan"/>
        </w:rPr>
        <w:t>Signalling radio bearer: SRB1 or SRB3</w:t>
      </w:r>
    </w:p>
    <w:p w14:paraId="4C38FA9A" w14:textId="77777777" w:rsidR="000E3D35" w:rsidRPr="00390CF2" w:rsidRDefault="000E3D35" w:rsidP="000E3D35">
      <w:pPr>
        <w:pStyle w:val="B1"/>
        <w:keepNext/>
        <w:keepLines/>
        <w:rPr>
          <w:highlight w:val="cyan"/>
        </w:rPr>
      </w:pPr>
      <w:r w:rsidRPr="00390CF2">
        <w:rPr>
          <w:highlight w:val="cyan"/>
        </w:rPr>
        <w:t>RLC-SAP: AM</w:t>
      </w:r>
    </w:p>
    <w:p w14:paraId="40F2B632" w14:textId="77777777" w:rsidR="000E3D35" w:rsidRPr="00390CF2" w:rsidRDefault="000E3D35" w:rsidP="000E3D35">
      <w:pPr>
        <w:pStyle w:val="B1"/>
        <w:keepNext/>
        <w:keepLines/>
        <w:rPr>
          <w:highlight w:val="cyan"/>
        </w:rPr>
      </w:pPr>
      <w:r w:rsidRPr="00390CF2">
        <w:rPr>
          <w:highlight w:val="cyan"/>
        </w:rPr>
        <w:t>Logical channel: DCCH</w:t>
      </w:r>
    </w:p>
    <w:p w14:paraId="3A44643F"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694AF" w14:textId="77777777" w:rsidR="000E3D35" w:rsidRPr="00390CF2" w:rsidRDefault="000E3D35" w:rsidP="000E3D35">
      <w:pPr>
        <w:pStyle w:val="TH"/>
        <w:rPr>
          <w:bCs/>
          <w:i/>
          <w:iCs/>
          <w:highlight w:val="cyan"/>
        </w:rPr>
      </w:pPr>
      <w:r w:rsidRPr="00390CF2">
        <w:rPr>
          <w:bCs/>
          <w:i/>
          <w:iCs/>
          <w:highlight w:val="cyan"/>
        </w:rPr>
        <w:t>RRCReconfigurationComplete message</w:t>
      </w:r>
    </w:p>
    <w:p w14:paraId="1942E893" w14:textId="77777777" w:rsidR="000E3D35" w:rsidRPr="00390CF2" w:rsidRDefault="000E3D35" w:rsidP="000E3D35">
      <w:pPr>
        <w:pStyle w:val="PL"/>
        <w:rPr>
          <w:color w:val="808080"/>
          <w:highlight w:val="cyan"/>
        </w:rPr>
      </w:pPr>
      <w:r w:rsidRPr="00390CF2">
        <w:rPr>
          <w:color w:val="808080"/>
          <w:highlight w:val="cyan"/>
        </w:rPr>
        <w:t>-- ASN1START</w:t>
      </w:r>
    </w:p>
    <w:p w14:paraId="36E11191"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36BAA0F" w14:textId="77777777" w:rsidR="000E3D35" w:rsidRPr="00390CF2" w:rsidRDefault="000E3D35" w:rsidP="000E3D35">
      <w:pPr>
        <w:pStyle w:val="PL"/>
        <w:rPr>
          <w:highlight w:val="cyan"/>
        </w:rPr>
      </w:pPr>
    </w:p>
    <w:p w14:paraId="0467FF1C"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279D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F7F395"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487EDB"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4378EC5"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6CF508" w14:textId="77777777" w:rsidR="000E3D35" w:rsidRPr="00390CF2" w:rsidRDefault="000E3D35" w:rsidP="000E3D35">
      <w:pPr>
        <w:pStyle w:val="PL"/>
        <w:rPr>
          <w:highlight w:val="cyan"/>
        </w:rPr>
      </w:pPr>
      <w:r w:rsidRPr="00390CF2">
        <w:rPr>
          <w:highlight w:val="cyan"/>
        </w:rPr>
        <w:tab/>
        <w:t>}</w:t>
      </w:r>
    </w:p>
    <w:p w14:paraId="69010919" w14:textId="77777777" w:rsidR="000E3D35" w:rsidRPr="00390CF2" w:rsidRDefault="000E3D35" w:rsidP="000E3D35">
      <w:pPr>
        <w:pStyle w:val="PL"/>
        <w:rPr>
          <w:highlight w:val="cyan"/>
        </w:rPr>
      </w:pPr>
      <w:r w:rsidRPr="00390CF2">
        <w:rPr>
          <w:highlight w:val="cyan"/>
        </w:rPr>
        <w:t>}</w:t>
      </w:r>
    </w:p>
    <w:p w14:paraId="67C6F213" w14:textId="77777777" w:rsidR="000E3D35" w:rsidRPr="00390CF2" w:rsidRDefault="000E3D35" w:rsidP="000E3D35">
      <w:pPr>
        <w:pStyle w:val="PL"/>
        <w:rPr>
          <w:highlight w:val="cyan"/>
        </w:rPr>
      </w:pPr>
    </w:p>
    <w:p w14:paraId="5641B59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1E14BC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2437C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1" w:author="R2-1810896" w:date="2018-07-11T16:50:00Z">
        <w:r w:rsidRPr="00390CF2" w:rsidDel="00CC4E98">
          <w:rPr>
            <w:color w:val="993366"/>
            <w:highlight w:val="cyan"/>
          </w:rPr>
          <w:delText>SEQUENCE</w:delText>
        </w:r>
        <w:r w:rsidRPr="00390CF2" w:rsidDel="00CC4E98">
          <w:rPr>
            <w:highlight w:val="cyan"/>
          </w:rPr>
          <w:delText xml:space="preserve"> {}</w:delText>
        </w:r>
      </w:del>
      <w:ins w:id="5692"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77BBEA2" w14:textId="77777777" w:rsidR="000E3D35" w:rsidRPr="00390CF2" w:rsidRDefault="000E3D35" w:rsidP="000E3D35">
      <w:pPr>
        <w:pStyle w:val="PL"/>
        <w:rPr>
          <w:ins w:id="5693" w:author="R2-1810896" w:date="2018-07-11T16:50:00Z"/>
          <w:highlight w:val="cyan"/>
        </w:rPr>
      </w:pPr>
      <w:r w:rsidRPr="00390CF2">
        <w:rPr>
          <w:highlight w:val="cyan"/>
        </w:rPr>
        <w:t>}</w:t>
      </w:r>
    </w:p>
    <w:p w14:paraId="514D0652" w14:textId="77777777" w:rsidR="000E3D35" w:rsidRPr="00390CF2" w:rsidRDefault="000E3D35" w:rsidP="000E3D35">
      <w:pPr>
        <w:pStyle w:val="PL"/>
        <w:rPr>
          <w:ins w:id="5694" w:author="R2-1810896" w:date="2018-07-11T16:50:00Z"/>
          <w:highlight w:val="cyan"/>
        </w:rPr>
      </w:pPr>
    </w:p>
    <w:p w14:paraId="12F85DD8" w14:textId="77777777" w:rsidR="000E3D35" w:rsidRPr="00390CF2" w:rsidRDefault="000E3D35" w:rsidP="000E3D35">
      <w:pPr>
        <w:pStyle w:val="PL"/>
        <w:rPr>
          <w:ins w:id="5695" w:author="R2-1810896" w:date="2018-07-11T16:51:00Z"/>
          <w:highlight w:val="cyan"/>
        </w:rPr>
      </w:pPr>
      <w:ins w:id="5696" w:author="R2-1810896" w:date="2018-07-11T16:50:00Z">
        <w:r w:rsidRPr="00390CF2">
          <w:rPr>
            <w:highlight w:val="cyan"/>
          </w:rPr>
          <w:t>RRCReconfigurationComplete-v15xy-IEs ::= SEQUENCE {</w:t>
        </w:r>
      </w:ins>
    </w:p>
    <w:p w14:paraId="5D34EA14" w14:textId="77777777" w:rsidR="000E3D35" w:rsidRPr="00390CF2" w:rsidRDefault="000E3D35" w:rsidP="000E3D35">
      <w:pPr>
        <w:pStyle w:val="PL"/>
        <w:rPr>
          <w:ins w:id="5697" w:author="R2-1810896" w:date="2018-07-11T16:50:00Z"/>
          <w:highlight w:val="cyan"/>
        </w:rPr>
      </w:pPr>
      <w:ins w:id="5698"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04ED76" w14:textId="77777777" w:rsidR="000E3D35" w:rsidRPr="00390CF2" w:rsidRDefault="000E3D35" w:rsidP="000E3D35">
      <w:pPr>
        <w:pStyle w:val="PL"/>
        <w:rPr>
          <w:ins w:id="5699" w:author="R2-1810896" w:date="2018-07-11T16:50:00Z"/>
          <w:highlight w:val="cyan"/>
        </w:rPr>
      </w:pPr>
      <w:ins w:id="5700"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16ACCC" w14:textId="77777777" w:rsidR="000E3D35" w:rsidRPr="00390CF2" w:rsidRDefault="000E3D35" w:rsidP="000E3D35">
      <w:pPr>
        <w:pStyle w:val="PL"/>
        <w:rPr>
          <w:highlight w:val="cyan"/>
        </w:rPr>
      </w:pPr>
      <w:ins w:id="5701" w:author="R2-1810896" w:date="2018-07-11T16:50:00Z">
        <w:r w:rsidRPr="00390CF2">
          <w:rPr>
            <w:highlight w:val="cyan"/>
          </w:rPr>
          <w:t>}</w:t>
        </w:r>
      </w:ins>
    </w:p>
    <w:p w14:paraId="5AEFDB49" w14:textId="77777777" w:rsidR="000E3D35" w:rsidRPr="00390CF2" w:rsidRDefault="000E3D35" w:rsidP="000E3D35">
      <w:pPr>
        <w:pStyle w:val="PL"/>
        <w:rPr>
          <w:highlight w:val="cyan"/>
        </w:rPr>
      </w:pPr>
    </w:p>
    <w:p w14:paraId="3EBC5CCE"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B412A25" w14:textId="77777777" w:rsidR="000E3D35" w:rsidRPr="00390CF2" w:rsidRDefault="000E3D35" w:rsidP="000E3D35">
      <w:pPr>
        <w:pStyle w:val="PL"/>
        <w:rPr>
          <w:color w:val="808080"/>
          <w:highlight w:val="cyan"/>
        </w:rPr>
      </w:pPr>
      <w:r w:rsidRPr="00390CF2">
        <w:rPr>
          <w:color w:val="808080"/>
          <w:highlight w:val="cyan"/>
        </w:rPr>
        <w:t>-- ASN1STOP</w:t>
      </w:r>
    </w:p>
    <w:p w14:paraId="6DFAA914" w14:textId="77777777" w:rsidR="000E3D35" w:rsidRPr="00390CF2" w:rsidRDefault="000E3D35" w:rsidP="000E3D35">
      <w:pPr>
        <w:rPr>
          <w:ins w:id="5702" w:author="R2-1810896" w:date="2018-07-11T16:54:00Z"/>
          <w:highlight w:val="cyan"/>
        </w:rPr>
      </w:pPr>
      <w:bookmarkStart w:id="5703" w:name="_Toc503260323"/>
      <w:bookmarkStart w:id="5704" w:name="_Toc510018572"/>
      <w:bookmarkStart w:id="5705" w:name="_Hlk508961865"/>
    </w:p>
    <w:tbl>
      <w:tblPr>
        <w:tblStyle w:val="af5"/>
        <w:tblW w:w="14173" w:type="dxa"/>
        <w:tblLook w:val="04A0" w:firstRow="1" w:lastRow="0" w:firstColumn="1" w:lastColumn="0" w:noHBand="0" w:noVBand="1"/>
      </w:tblPr>
      <w:tblGrid>
        <w:gridCol w:w="14173"/>
      </w:tblGrid>
      <w:tr w:rsidR="000E3D35" w:rsidRPr="00390CF2" w14:paraId="4A73F9EE" w14:textId="77777777" w:rsidTr="000E3D35">
        <w:trPr>
          <w:ins w:id="5706" w:author="R2-1810896" w:date="2018-07-11T16:54:00Z"/>
        </w:trPr>
        <w:tc>
          <w:tcPr>
            <w:tcW w:w="14281" w:type="dxa"/>
          </w:tcPr>
          <w:p w14:paraId="443543B9" w14:textId="77777777" w:rsidR="000E3D35" w:rsidRPr="00390CF2" w:rsidRDefault="000E3D35" w:rsidP="000E3D35">
            <w:pPr>
              <w:pStyle w:val="TAH"/>
              <w:rPr>
                <w:ins w:id="5707" w:author="R2-1810896" w:date="2018-07-11T16:54:00Z"/>
                <w:highlight w:val="cyan"/>
              </w:rPr>
            </w:pPr>
            <w:ins w:id="5708" w:author="R2-1810896" w:date="2018-07-11T16:54:00Z">
              <w:r w:rsidRPr="00390CF2">
                <w:rPr>
                  <w:i/>
                  <w:highlight w:val="cyan"/>
                </w:rPr>
                <w:t>RRCReconfigurationComplete-v15xy-IEs field descriptions</w:t>
              </w:r>
            </w:ins>
          </w:p>
        </w:tc>
      </w:tr>
      <w:tr w:rsidR="000E3D35" w:rsidRPr="00390CF2" w14:paraId="0C6098D3" w14:textId="77777777" w:rsidTr="000E3D35">
        <w:trPr>
          <w:ins w:id="5709" w:author="R2-1810896" w:date="2018-07-11T16:54:00Z"/>
        </w:trPr>
        <w:tc>
          <w:tcPr>
            <w:tcW w:w="14281" w:type="dxa"/>
          </w:tcPr>
          <w:p w14:paraId="5E48049D" w14:textId="77777777" w:rsidR="000E3D35" w:rsidRPr="00390CF2" w:rsidRDefault="000E3D35" w:rsidP="000E3D35">
            <w:pPr>
              <w:pStyle w:val="TAL"/>
              <w:rPr>
                <w:ins w:id="5710" w:author="R2-1810896" w:date="2018-07-11T16:54:00Z"/>
                <w:highlight w:val="cyan"/>
              </w:rPr>
            </w:pPr>
            <w:ins w:id="5711" w:author="R2-1810896" w:date="2018-07-11T16:54:00Z">
              <w:r w:rsidRPr="00390CF2">
                <w:rPr>
                  <w:b/>
                  <w:i/>
                  <w:highlight w:val="cyan"/>
                </w:rPr>
                <w:t>uplinkTxDirectCurrentList</w:t>
              </w:r>
            </w:ins>
          </w:p>
          <w:p w14:paraId="0BE5DD1F" w14:textId="77777777" w:rsidR="000E3D35" w:rsidRPr="00390CF2" w:rsidRDefault="000E3D35" w:rsidP="000E3D35">
            <w:pPr>
              <w:pStyle w:val="TAL"/>
              <w:rPr>
                <w:ins w:id="5712" w:author="R2-1810896" w:date="2018-07-11T16:54:00Z"/>
                <w:highlight w:val="cyan"/>
              </w:rPr>
            </w:pPr>
            <w:ins w:id="5713" w:author="R2-1810896" w:date="2018-07-11T16:54:00Z">
              <w:r w:rsidRPr="00390CF2">
                <w:rPr>
                  <w:highlight w:val="cyan"/>
                </w:rPr>
                <w:t>The Tx Direct Current locations for the configured serving cells and BWPs.</w:t>
              </w:r>
            </w:ins>
          </w:p>
        </w:tc>
      </w:tr>
    </w:tbl>
    <w:p w14:paraId="70D390B8" w14:textId="77777777" w:rsidR="000E3D35" w:rsidRPr="00390CF2" w:rsidRDefault="000E3D35" w:rsidP="000E3D35">
      <w:pPr>
        <w:rPr>
          <w:ins w:id="5714" w:author="R2-1810896" w:date="2018-07-11T16:54:00Z"/>
          <w:highlight w:val="cyan"/>
        </w:rPr>
      </w:pPr>
    </w:p>
    <w:p w14:paraId="7F63DA47" w14:textId="77777777" w:rsidR="000E3D35" w:rsidRPr="00390CF2" w:rsidRDefault="000E3D35" w:rsidP="000E3D35">
      <w:pPr>
        <w:pStyle w:val="4"/>
        <w:rPr>
          <w:ins w:id="5715" w:author="SA R2 -1807910" w:date="2018-05-15T07:43:00Z"/>
          <w:highlight w:val="cyan"/>
        </w:rPr>
      </w:pPr>
      <w:ins w:id="5716" w:author="SA R2 -1807910" w:date="2018-05-15T07:43:00Z">
        <w:r w:rsidRPr="00390CF2">
          <w:rPr>
            <w:highlight w:val="cyan"/>
          </w:rPr>
          <w:t>–</w:t>
        </w:r>
        <w:r w:rsidRPr="00390CF2">
          <w:rPr>
            <w:highlight w:val="cyan"/>
          </w:rPr>
          <w:tab/>
        </w:r>
        <w:r w:rsidRPr="00390CF2">
          <w:rPr>
            <w:i/>
            <w:noProof/>
            <w:highlight w:val="cyan"/>
          </w:rPr>
          <w:t>RRCReject</w:t>
        </w:r>
      </w:ins>
    </w:p>
    <w:p w14:paraId="34B9C450" w14:textId="77777777" w:rsidR="000E3D35" w:rsidRPr="00390CF2" w:rsidRDefault="000E3D35" w:rsidP="000E3D35">
      <w:pPr>
        <w:rPr>
          <w:ins w:id="5717" w:author="SA R2 -1807910" w:date="2018-05-15T07:43:00Z"/>
          <w:highlight w:val="cyan"/>
        </w:rPr>
      </w:pPr>
      <w:ins w:id="571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55AD07E7" w14:textId="77777777" w:rsidR="000E3D35" w:rsidRPr="00390CF2" w:rsidRDefault="000E3D35" w:rsidP="000E3D35">
      <w:pPr>
        <w:pStyle w:val="B1"/>
        <w:rPr>
          <w:ins w:id="5719" w:author="SA R2 -1807910" w:date="2018-05-15T07:43:00Z"/>
          <w:highlight w:val="cyan"/>
        </w:rPr>
      </w:pPr>
      <w:ins w:id="5720" w:author="SA R2 -1807910" w:date="2018-05-15T07:43:00Z">
        <w:r w:rsidRPr="00390CF2">
          <w:rPr>
            <w:highlight w:val="cyan"/>
          </w:rPr>
          <w:t>Signalling radio bearer: SRB0</w:t>
        </w:r>
      </w:ins>
    </w:p>
    <w:p w14:paraId="6A1516C3" w14:textId="77777777" w:rsidR="000E3D35" w:rsidRPr="00390CF2" w:rsidRDefault="000E3D35" w:rsidP="000E3D35">
      <w:pPr>
        <w:pStyle w:val="B1"/>
        <w:rPr>
          <w:ins w:id="5721" w:author="SA R2 -1807910" w:date="2018-05-15T07:43:00Z"/>
          <w:highlight w:val="cyan"/>
        </w:rPr>
      </w:pPr>
      <w:ins w:id="5722" w:author="SA R2 -1807910" w:date="2018-05-15T07:43:00Z">
        <w:r w:rsidRPr="00390CF2">
          <w:rPr>
            <w:highlight w:val="cyan"/>
          </w:rPr>
          <w:t>RLC-SAP: TM</w:t>
        </w:r>
      </w:ins>
    </w:p>
    <w:p w14:paraId="46171B9E" w14:textId="77777777" w:rsidR="000E3D35" w:rsidRPr="00390CF2" w:rsidRDefault="000E3D35" w:rsidP="000E3D35">
      <w:pPr>
        <w:pStyle w:val="B1"/>
        <w:rPr>
          <w:ins w:id="5723" w:author="SA R2 -1807910" w:date="2018-05-15T07:43:00Z"/>
          <w:highlight w:val="cyan"/>
        </w:rPr>
      </w:pPr>
      <w:ins w:id="5724" w:author="SA R2 -1807910" w:date="2018-05-15T07:43:00Z">
        <w:r w:rsidRPr="00390CF2">
          <w:rPr>
            <w:highlight w:val="cyan"/>
          </w:rPr>
          <w:t>Logical channel: CCCH</w:t>
        </w:r>
      </w:ins>
    </w:p>
    <w:p w14:paraId="7F8B61FF" w14:textId="77777777" w:rsidR="000E3D35" w:rsidRPr="00390CF2" w:rsidRDefault="000E3D35" w:rsidP="000E3D35">
      <w:pPr>
        <w:pStyle w:val="B1"/>
        <w:rPr>
          <w:ins w:id="5725" w:author="SA R2 -1807910" w:date="2018-05-15T07:43:00Z"/>
          <w:highlight w:val="cyan"/>
        </w:rPr>
      </w:pPr>
      <w:ins w:id="5726" w:author="SA R2 -1807910" w:date="2018-05-15T07:43:00Z">
        <w:r w:rsidRPr="00390CF2">
          <w:rPr>
            <w:highlight w:val="cyan"/>
          </w:rPr>
          <w:t>Direction: Network to UE</w:t>
        </w:r>
      </w:ins>
    </w:p>
    <w:p w14:paraId="213B7F88" w14:textId="77777777" w:rsidR="000E3D35" w:rsidRPr="00390CF2" w:rsidRDefault="000E3D35" w:rsidP="000E3D35">
      <w:pPr>
        <w:pStyle w:val="TH"/>
        <w:rPr>
          <w:ins w:id="5727" w:author="SA R2 -1807910" w:date="2018-05-15T07:43:00Z"/>
          <w:highlight w:val="cyan"/>
        </w:rPr>
      </w:pPr>
      <w:ins w:id="5728" w:author="SA R2 -1807910" w:date="2018-05-15T07:43:00Z">
        <w:r w:rsidRPr="00390CF2">
          <w:rPr>
            <w:i/>
            <w:noProof/>
            <w:highlight w:val="cyan"/>
          </w:rPr>
          <w:t>RRCReject</w:t>
        </w:r>
        <w:r w:rsidRPr="00390CF2">
          <w:rPr>
            <w:noProof/>
            <w:highlight w:val="cyan"/>
          </w:rPr>
          <w:t xml:space="preserve"> message</w:t>
        </w:r>
      </w:ins>
    </w:p>
    <w:p w14:paraId="02983CAE" w14:textId="77777777" w:rsidR="000E3D35" w:rsidRPr="00390CF2" w:rsidRDefault="000E3D35" w:rsidP="000E3D35">
      <w:pPr>
        <w:pStyle w:val="PL"/>
        <w:rPr>
          <w:ins w:id="5729" w:author="SA R2 -1807910" w:date="2018-05-15T07:43:00Z"/>
          <w:highlight w:val="cyan"/>
        </w:rPr>
      </w:pPr>
      <w:ins w:id="5730" w:author="SA R2 -1807910" w:date="2018-05-15T07:43:00Z">
        <w:r w:rsidRPr="00390CF2">
          <w:rPr>
            <w:highlight w:val="cyan"/>
          </w:rPr>
          <w:t>-- ASN1START</w:t>
        </w:r>
      </w:ins>
    </w:p>
    <w:p w14:paraId="255CA280" w14:textId="77777777" w:rsidR="000E3D35" w:rsidRPr="00390CF2" w:rsidRDefault="000E3D35" w:rsidP="000E3D35">
      <w:pPr>
        <w:pStyle w:val="PL"/>
        <w:rPr>
          <w:ins w:id="5731" w:author="SA R2 -1807910" w:date="2018-05-15T07:43:00Z"/>
          <w:highlight w:val="cyan"/>
        </w:rPr>
      </w:pPr>
      <w:ins w:id="5732" w:author="SA R2 -1807910" w:date="2018-05-15T07:43:00Z">
        <w:r w:rsidRPr="00390CF2">
          <w:rPr>
            <w:highlight w:val="cyan"/>
          </w:rPr>
          <w:t>-- TAG-RRCREJECT-START</w:t>
        </w:r>
      </w:ins>
    </w:p>
    <w:p w14:paraId="6DD2C052" w14:textId="77777777" w:rsidR="000E3D35" w:rsidRPr="00390CF2" w:rsidRDefault="000E3D35" w:rsidP="000E3D35">
      <w:pPr>
        <w:pStyle w:val="PL"/>
        <w:rPr>
          <w:ins w:id="5733" w:author="SA R2 -1807910" w:date="2018-05-15T07:43:00Z"/>
          <w:highlight w:val="cyan"/>
          <w:lang w:val="en-US"/>
        </w:rPr>
      </w:pPr>
    </w:p>
    <w:p w14:paraId="492906FE"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5FE2C31" w14:textId="77777777" w:rsidR="000E3D35" w:rsidRPr="00390CF2" w:rsidRDefault="000E3D35" w:rsidP="000E3D35">
      <w:pPr>
        <w:pStyle w:val="PL"/>
        <w:rPr>
          <w:ins w:id="5736" w:author="SA R2 -1807910" w:date="2018-05-15T07:43:00Z"/>
          <w:highlight w:val="cyan"/>
          <w:lang w:val="en-US"/>
        </w:rPr>
      </w:pPr>
      <w:ins w:id="573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2F23F8C" w14:textId="77777777" w:rsidR="000E3D35" w:rsidRPr="00390CF2" w:rsidRDefault="000E3D35" w:rsidP="000E3D35">
      <w:pPr>
        <w:pStyle w:val="PL"/>
        <w:rPr>
          <w:ins w:id="5738" w:author="SA R2 -1807910" w:date="2018-05-15T07:43:00Z"/>
          <w:highlight w:val="cyan"/>
          <w:lang w:val="en-US"/>
        </w:rPr>
      </w:pPr>
      <w:ins w:id="573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27CBF57"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6C55282" w14:textId="77777777" w:rsidR="000E3D35" w:rsidRPr="00390CF2" w:rsidRDefault="000E3D35" w:rsidP="000E3D35">
      <w:pPr>
        <w:pStyle w:val="PL"/>
        <w:rPr>
          <w:ins w:id="5742" w:author="SA R2 -1807910" w:date="2018-05-15T07:43:00Z"/>
          <w:highlight w:val="cyan"/>
          <w:lang w:val="en-US"/>
        </w:rPr>
      </w:pPr>
      <w:ins w:id="574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3AFB2044" w14:textId="77777777" w:rsidR="000E3D35" w:rsidRPr="00390CF2" w:rsidRDefault="000E3D35" w:rsidP="000E3D35">
      <w:pPr>
        <w:pStyle w:val="PL"/>
        <w:rPr>
          <w:ins w:id="5744" w:author="SA R2 -1807910" w:date="2018-05-15T07:43:00Z"/>
          <w:highlight w:val="cyan"/>
          <w:lang w:val="en-US"/>
        </w:rPr>
      </w:pPr>
      <w:ins w:id="5745" w:author="SA R2 -1807910" w:date="2018-05-15T07:43:00Z">
        <w:r w:rsidRPr="00390CF2">
          <w:rPr>
            <w:highlight w:val="cyan"/>
            <w:lang w:val="en-US"/>
          </w:rPr>
          <w:tab/>
        </w:r>
        <w:r w:rsidRPr="00390CF2">
          <w:rPr>
            <w:highlight w:val="cyan"/>
            <w:lang w:val="en-US"/>
          </w:rPr>
          <w:tab/>
          <w:t>},</w:t>
        </w:r>
      </w:ins>
    </w:p>
    <w:p w14:paraId="4F119EC7" w14:textId="77777777" w:rsidR="000E3D35" w:rsidRPr="00390CF2" w:rsidRDefault="000E3D35" w:rsidP="000E3D35">
      <w:pPr>
        <w:pStyle w:val="PL"/>
        <w:rPr>
          <w:ins w:id="5746" w:author="SA R2 -1807910" w:date="2018-05-15T07:43:00Z"/>
          <w:highlight w:val="cyan"/>
          <w:lang w:val="en-US"/>
        </w:rPr>
      </w:pPr>
      <w:ins w:id="574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2051C78" w14:textId="77777777" w:rsidR="000E3D35" w:rsidRPr="00390CF2" w:rsidRDefault="000E3D35" w:rsidP="000E3D35">
      <w:pPr>
        <w:pStyle w:val="PL"/>
        <w:rPr>
          <w:ins w:id="5748" w:author="SA R2 -1807910" w:date="2018-05-15T07:43:00Z"/>
          <w:highlight w:val="cyan"/>
          <w:lang w:val="en-US"/>
        </w:rPr>
      </w:pPr>
      <w:ins w:id="5749" w:author="SA R2 -1807910" w:date="2018-05-15T07:43:00Z">
        <w:r w:rsidRPr="00390CF2">
          <w:rPr>
            <w:highlight w:val="cyan"/>
            <w:lang w:val="en-US"/>
          </w:rPr>
          <w:tab/>
          <w:t>}</w:t>
        </w:r>
      </w:ins>
    </w:p>
    <w:p w14:paraId="4922222D" w14:textId="77777777" w:rsidR="000E3D35" w:rsidRPr="00390CF2" w:rsidRDefault="000E3D35" w:rsidP="000E3D35">
      <w:pPr>
        <w:pStyle w:val="PL"/>
        <w:rPr>
          <w:ins w:id="5750" w:author="SA R2 -1807910" w:date="2018-05-15T07:43:00Z"/>
          <w:highlight w:val="cyan"/>
          <w:lang w:val="en-US"/>
        </w:rPr>
      </w:pPr>
      <w:ins w:id="5751" w:author="SA R2 -1807910" w:date="2018-05-15T07:43:00Z">
        <w:r w:rsidRPr="00390CF2">
          <w:rPr>
            <w:highlight w:val="cyan"/>
            <w:lang w:val="en-US"/>
          </w:rPr>
          <w:t>}</w:t>
        </w:r>
      </w:ins>
    </w:p>
    <w:p w14:paraId="3D85F87B" w14:textId="77777777" w:rsidR="000E3D35" w:rsidRPr="00390CF2" w:rsidRDefault="000E3D35" w:rsidP="000E3D35">
      <w:pPr>
        <w:pStyle w:val="PL"/>
        <w:rPr>
          <w:ins w:id="5752" w:author="SA R2 -1807910" w:date="2018-05-15T07:43:00Z"/>
          <w:highlight w:val="cyan"/>
        </w:rPr>
      </w:pPr>
    </w:p>
    <w:p w14:paraId="579A623F" w14:textId="77777777" w:rsidR="000E3D35" w:rsidRPr="00390CF2" w:rsidRDefault="000E3D35" w:rsidP="000E3D35">
      <w:pPr>
        <w:pStyle w:val="PL"/>
        <w:rPr>
          <w:ins w:id="5753" w:author="SA R2 -1807910" w:date="2018-05-15T07:43:00Z"/>
          <w:highlight w:val="cyan"/>
          <w:lang w:val="en-US"/>
        </w:rPr>
      </w:pPr>
      <w:ins w:id="575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58B7E360" w14:textId="77777777" w:rsidR="000E3D35" w:rsidRPr="00390CF2" w:rsidDel="009B2DA9" w:rsidRDefault="000E3D35" w:rsidP="000E3D35">
      <w:pPr>
        <w:pStyle w:val="PL"/>
        <w:rPr>
          <w:ins w:id="5755" w:author="SA R2 -1807910" w:date="2018-05-15T07:43:00Z"/>
          <w:del w:id="5756" w:author="Rapporteur ASN1 SA" w:date="2018-07-12T08:19:00Z"/>
          <w:highlight w:val="cyan"/>
        </w:rPr>
      </w:pPr>
      <w:ins w:id="5757" w:author="SA R2 -1807910" w:date="2018-05-15T07:43:00Z">
        <w:del w:id="5758" w:author="Rapporteur ASN1 SA" w:date="2018-07-12T08:19:00Z">
          <w:r w:rsidRPr="00390CF2" w:rsidDel="009B2DA9">
            <w:rPr>
              <w:highlight w:val="cyan"/>
            </w:rPr>
            <w:tab/>
            <w:delText>-- FFS Confirm value range as defined in LTE (16 seconds, at least for the agreed SRB0 case).</w:delText>
          </w:r>
        </w:del>
      </w:ins>
    </w:p>
    <w:p w14:paraId="219AC792" w14:textId="77777777" w:rsidR="000E3D35" w:rsidRPr="00390CF2" w:rsidRDefault="000E3D35" w:rsidP="000E3D35">
      <w:pPr>
        <w:pStyle w:val="PL"/>
        <w:rPr>
          <w:ins w:id="5759" w:author="SA R2 -1807910" w:date="2018-05-15T07:43:00Z"/>
          <w:highlight w:val="cyan"/>
          <w:lang w:val="en-US"/>
        </w:rPr>
      </w:pPr>
      <w:ins w:id="576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1" w:author="Rapporteur ASN1 SA" w:date="2018-07-13T08:40:00Z">
        <w:r w:rsidRPr="00390CF2">
          <w:rPr>
            <w:highlight w:val="cyan"/>
            <w:lang w:val="en-US"/>
          </w:rPr>
          <w:tab/>
        </w:r>
      </w:ins>
      <w:ins w:id="576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3" w:author="SA R2 -1807910" w:date="2018-05-15T07:43:00Z">
        <w:r w:rsidRPr="00390CF2">
          <w:rPr>
            <w:highlight w:val="cyan"/>
            <w:lang w:val="en-US"/>
          </w:rPr>
          <w:t>,</w:t>
        </w:r>
      </w:ins>
      <w:ins w:id="5764" w:author="Rapporteur ASN1 SA" w:date="2018-07-13T08:41:00Z">
        <w:r w:rsidRPr="00390CF2">
          <w:rPr>
            <w:highlight w:val="cyan"/>
            <w:lang w:val="en-US"/>
          </w:rPr>
          <w:tab/>
          <w:t>-- Need N</w:t>
        </w:r>
      </w:ins>
    </w:p>
    <w:p w14:paraId="49E702E1" w14:textId="77777777" w:rsidR="000E3D35" w:rsidRPr="00390CF2" w:rsidRDefault="000E3D35" w:rsidP="000E3D35">
      <w:pPr>
        <w:pStyle w:val="PL"/>
        <w:rPr>
          <w:ins w:id="5765" w:author="SA R2 -1807910" w:date="2018-05-15T07:43:00Z"/>
          <w:highlight w:val="cyan"/>
          <w:lang w:val="en-US"/>
        </w:rPr>
      </w:pPr>
    </w:p>
    <w:p w14:paraId="3E665F95" w14:textId="77777777" w:rsidR="000E3D35" w:rsidRPr="00390CF2" w:rsidRDefault="000E3D35" w:rsidP="000E3D35">
      <w:pPr>
        <w:pStyle w:val="PL"/>
        <w:rPr>
          <w:ins w:id="5766" w:author="SA R2 -1807910" w:date="2018-05-15T07:43:00Z"/>
          <w:highlight w:val="cyan"/>
        </w:rPr>
      </w:pPr>
      <w:ins w:id="576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86DBBE8" w14:textId="77777777" w:rsidR="000E3D35" w:rsidRPr="00390CF2" w:rsidRDefault="000E3D35" w:rsidP="000E3D35">
      <w:pPr>
        <w:pStyle w:val="PL"/>
        <w:rPr>
          <w:ins w:id="5768" w:author="SA R2 -1807910" w:date="2018-05-15T07:43:00Z"/>
          <w:highlight w:val="cyan"/>
        </w:rPr>
      </w:pPr>
      <w:ins w:id="576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4CE98E3" w14:textId="77777777" w:rsidR="000E3D35" w:rsidRPr="00390CF2" w:rsidRDefault="000E3D35" w:rsidP="000E3D35">
      <w:pPr>
        <w:pStyle w:val="PL"/>
        <w:rPr>
          <w:ins w:id="5770" w:author="SA R2 -1807910" w:date="2018-05-15T07:43:00Z"/>
          <w:highlight w:val="cyan"/>
          <w:lang w:val="en-US"/>
        </w:rPr>
      </w:pPr>
      <w:ins w:id="5771" w:author="SA R2 -1807910" w:date="2018-05-15T07:43:00Z">
        <w:r w:rsidRPr="00390CF2">
          <w:rPr>
            <w:highlight w:val="cyan"/>
            <w:lang w:val="en-US"/>
          </w:rPr>
          <w:t>}</w:t>
        </w:r>
      </w:ins>
    </w:p>
    <w:p w14:paraId="24CBFBA2" w14:textId="77777777" w:rsidR="000E3D35" w:rsidRPr="00390CF2" w:rsidRDefault="000E3D35" w:rsidP="000E3D35">
      <w:pPr>
        <w:pStyle w:val="PL"/>
        <w:rPr>
          <w:ins w:id="5772" w:author="SA R2 -1807910" w:date="2018-05-15T07:43:00Z"/>
          <w:highlight w:val="cyan"/>
          <w:lang w:val="en-US"/>
        </w:rPr>
      </w:pPr>
    </w:p>
    <w:p w14:paraId="40812E0C" w14:textId="77777777" w:rsidR="000E3D35" w:rsidRPr="00390CF2" w:rsidRDefault="000E3D35" w:rsidP="000E3D35">
      <w:pPr>
        <w:pStyle w:val="PL"/>
        <w:rPr>
          <w:ins w:id="5773" w:author="SA R2 -1807910" w:date="2018-05-15T07:43:00Z"/>
          <w:highlight w:val="cyan"/>
          <w:lang w:val="en-US"/>
        </w:rPr>
      </w:pPr>
      <w:ins w:id="577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D0650A" w14:textId="77777777" w:rsidR="000E3D35" w:rsidRPr="00390CF2" w:rsidRDefault="000E3D35" w:rsidP="000E3D35">
      <w:pPr>
        <w:pStyle w:val="PL"/>
        <w:rPr>
          <w:ins w:id="5775" w:author="SA R2 -1807910" w:date="2018-05-15T07:43:00Z"/>
          <w:highlight w:val="cyan"/>
          <w:lang w:val="en-US"/>
        </w:rPr>
      </w:pPr>
    </w:p>
    <w:p w14:paraId="73C112F0" w14:textId="77777777" w:rsidR="000E3D35" w:rsidRPr="00390CF2" w:rsidRDefault="000E3D35" w:rsidP="000E3D35">
      <w:pPr>
        <w:pStyle w:val="PL"/>
        <w:rPr>
          <w:ins w:id="5776" w:author="SA R2 -1807910" w:date="2018-05-15T07:43:00Z"/>
          <w:highlight w:val="cyan"/>
        </w:rPr>
      </w:pPr>
      <w:ins w:id="5777" w:author="SA R2 -1807910" w:date="2018-05-15T07:43:00Z">
        <w:r w:rsidRPr="00390CF2">
          <w:rPr>
            <w:highlight w:val="cyan"/>
          </w:rPr>
          <w:t>-- TAG-RRCREJECT-STOP</w:t>
        </w:r>
      </w:ins>
    </w:p>
    <w:p w14:paraId="51006704" w14:textId="77777777" w:rsidR="000E3D35" w:rsidRPr="00390CF2" w:rsidRDefault="000E3D35" w:rsidP="000E3D35">
      <w:pPr>
        <w:pStyle w:val="PL"/>
        <w:rPr>
          <w:ins w:id="5778" w:author="SA R2 -1807910" w:date="2018-05-15T07:43:00Z"/>
          <w:highlight w:val="cyan"/>
        </w:rPr>
      </w:pPr>
      <w:ins w:id="5779" w:author="SA R2 -1807910" w:date="2018-05-15T07:43:00Z">
        <w:r w:rsidRPr="00390CF2">
          <w:rPr>
            <w:highlight w:val="cyan"/>
          </w:rPr>
          <w:t>-- ASN1STOP</w:t>
        </w:r>
      </w:ins>
    </w:p>
    <w:p w14:paraId="177CD89A" w14:textId="77777777" w:rsidR="000E3D35" w:rsidRPr="00390CF2" w:rsidRDefault="000E3D35" w:rsidP="000E3D35">
      <w:pPr>
        <w:rPr>
          <w:ins w:id="578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2">
          <w:tblGrid>
            <w:gridCol w:w="14507"/>
          </w:tblGrid>
        </w:tblGridChange>
      </w:tblGrid>
      <w:tr w:rsidR="000E3D35" w:rsidRPr="00390CF2" w14:paraId="0B0A0513" w14:textId="77777777" w:rsidTr="000E3D35">
        <w:trPr>
          <w:ins w:id="578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B8E3EC0" w14:textId="77777777" w:rsidR="000E3D35" w:rsidRPr="00390CF2" w:rsidRDefault="000E3D35" w:rsidP="000E3D35">
            <w:pPr>
              <w:pStyle w:val="TAH"/>
              <w:rPr>
                <w:ins w:id="5785" w:author="SA R2 -1807910" w:date="2018-05-24T09:03:00Z"/>
                <w:szCs w:val="22"/>
                <w:highlight w:val="cyan"/>
              </w:rPr>
            </w:pPr>
            <w:ins w:id="5786"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72D2F78C" w14:textId="77777777" w:rsidTr="000E3D35">
        <w:trPr>
          <w:ins w:id="578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715BA8" w14:textId="77777777" w:rsidR="000E3D35" w:rsidRPr="00390CF2" w:rsidRDefault="000E3D35" w:rsidP="000E3D35">
            <w:pPr>
              <w:pStyle w:val="TAL"/>
              <w:rPr>
                <w:ins w:id="5789" w:author="SA R2 -1807910" w:date="2018-05-24T09:03:00Z"/>
                <w:b/>
                <w:i/>
                <w:noProof/>
                <w:highlight w:val="cyan"/>
              </w:rPr>
            </w:pPr>
            <w:ins w:id="5790" w:author="SA R2 -1807910" w:date="2018-05-24T09:03:00Z">
              <w:r w:rsidRPr="00390CF2">
                <w:rPr>
                  <w:b/>
                  <w:i/>
                  <w:noProof/>
                  <w:highlight w:val="cyan"/>
                </w:rPr>
                <w:t>waitTime</w:t>
              </w:r>
            </w:ins>
          </w:p>
          <w:p w14:paraId="09D606E3" w14:textId="77777777" w:rsidR="000E3D35" w:rsidRPr="00390CF2" w:rsidRDefault="000E3D35" w:rsidP="000E3D35">
            <w:pPr>
              <w:pStyle w:val="TAL"/>
              <w:rPr>
                <w:ins w:id="5791" w:author="SA R2 -1807910" w:date="2018-05-24T09:03:00Z"/>
                <w:szCs w:val="22"/>
                <w:highlight w:val="cyan"/>
                <w:lang w:val="en-US"/>
              </w:rPr>
            </w:pPr>
            <w:ins w:id="5792" w:author="SA R2 -1807910" w:date="2018-05-24T09:03:00Z">
              <w:r w:rsidRPr="00390CF2">
                <w:rPr>
                  <w:highlight w:val="cyan"/>
                </w:rPr>
                <w:t>Wait time value in seconds.</w:t>
              </w:r>
            </w:ins>
          </w:p>
        </w:tc>
      </w:tr>
    </w:tbl>
    <w:bookmarkEnd w:id="5703"/>
    <w:p w14:paraId="226FA1D5" w14:textId="77777777" w:rsidR="000E3D35" w:rsidRPr="00390CF2" w:rsidRDefault="000E3D35" w:rsidP="000E3D35">
      <w:pPr>
        <w:pStyle w:val="4"/>
        <w:rPr>
          <w:ins w:id="5793" w:author="SA R2 -1807910" w:date="2018-05-15T07:43:00Z"/>
          <w:highlight w:val="cyan"/>
        </w:rPr>
      </w:pPr>
      <w:ins w:id="5794" w:author="SA R2 -1807910" w:date="2018-05-15T07:43:00Z">
        <w:r w:rsidRPr="00390CF2">
          <w:rPr>
            <w:highlight w:val="cyan"/>
          </w:rPr>
          <w:t>–</w:t>
        </w:r>
        <w:r w:rsidRPr="00390CF2">
          <w:rPr>
            <w:highlight w:val="cyan"/>
          </w:rPr>
          <w:tab/>
        </w:r>
        <w:r w:rsidRPr="00390CF2">
          <w:rPr>
            <w:i/>
            <w:noProof/>
            <w:highlight w:val="cyan"/>
          </w:rPr>
          <w:t>RRCRelease</w:t>
        </w:r>
      </w:ins>
    </w:p>
    <w:p w14:paraId="2FA0387B" w14:textId="77777777" w:rsidR="000E3D35" w:rsidRPr="00390CF2" w:rsidRDefault="000E3D35" w:rsidP="000E3D35">
      <w:pPr>
        <w:rPr>
          <w:ins w:id="5795" w:author="SA R2 -1807910" w:date="2018-05-15T07:43:00Z"/>
          <w:noProof/>
          <w:highlight w:val="cyan"/>
        </w:rPr>
      </w:pPr>
      <w:ins w:id="579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30A380D4" w14:textId="77777777" w:rsidR="000E3D35" w:rsidRPr="00390CF2" w:rsidRDefault="000E3D35" w:rsidP="000E3D35">
      <w:pPr>
        <w:pStyle w:val="B1"/>
        <w:rPr>
          <w:ins w:id="5797" w:author="SA R2 -1807910" w:date="2018-05-15T07:43:00Z"/>
          <w:highlight w:val="cyan"/>
        </w:rPr>
      </w:pPr>
      <w:ins w:id="5798" w:author="SA R2 -1807910" w:date="2018-05-15T07:43:00Z">
        <w:r w:rsidRPr="00390CF2">
          <w:rPr>
            <w:highlight w:val="cyan"/>
          </w:rPr>
          <w:t>Signalling radio bearer: SRB1</w:t>
        </w:r>
      </w:ins>
    </w:p>
    <w:p w14:paraId="0B921D0F" w14:textId="77777777" w:rsidR="000E3D35" w:rsidRPr="00390CF2" w:rsidRDefault="000E3D35" w:rsidP="000E3D35">
      <w:pPr>
        <w:pStyle w:val="B1"/>
        <w:rPr>
          <w:ins w:id="5799" w:author="SA R2 -1807910" w:date="2018-05-15T07:43:00Z"/>
          <w:highlight w:val="cyan"/>
        </w:rPr>
      </w:pPr>
      <w:ins w:id="5800" w:author="SA R2 -1807910" w:date="2018-05-15T07:43:00Z">
        <w:r w:rsidRPr="00390CF2">
          <w:rPr>
            <w:highlight w:val="cyan"/>
          </w:rPr>
          <w:t>RLC-SAP: AM</w:t>
        </w:r>
      </w:ins>
    </w:p>
    <w:p w14:paraId="7F718C55" w14:textId="77777777" w:rsidR="000E3D35" w:rsidRPr="00390CF2" w:rsidRDefault="000E3D35" w:rsidP="000E3D35">
      <w:pPr>
        <w:pStyle w:val="B1"/>
        <w:rPr>
          <w:ins w:id="5801" w:author="SA R2 -1807910" w:date="2018-05-15T07:43:00Z"/>
          <w:highlight w:val="cyan"/>
        </w:rPr>
      </w:pPr>
      <w:ins w:id="5802" w:author="SA R2 -1807910" w:date="2018-05-15T07:43:00Z">
        <w:r w:rsidRPr="00390CF2">
          <w:rPr>
            <w:highlight w:val="cyan"/>
          </w:rPr>
          <w:t>Logical channel: DCCH</w:t>
        </w:r>
      </w:ins>
    </w:p>
    <w:p w14:paraId="42218873" w14:textId="77777777" w:rsidR="000E3D35" w:rsidRPr="00390CF2" w:rsidRDefault="000E3D35" w:rsidP="000E3D35">
      <w:pPr>
        <w:pStyle w:val="B1"/>
        <w:rPr>
          <w:ins w:id="5803" w:author="SA R2 -1807910" w:date="2018-05-15T07:43:00Z"/>
          <w:highlight w:val="cyan"/>
        </w:rPr>
      </w:pPr>
      <w:ins w:id="5804" w:author="SA R2 -1807910" w:date="2018-05-15T07:43:00Z">
        <w:r w:rsidRPr="00390CF2">
          <w:rPr>
            <w:highlight w:val="cyan"/>
          </w:rPr>
          <w:t>Direction: Network to UE</w:t>
        </w:r>
      </w:ins>
    </w:p>
    <w:p w14:paraId="1B7C6917" w14:textId="77777777" w:rsidR="000E3D35" w:rsidRPr="00390CF2" w:rsidRDefault="000E3D35" w:rsidP="000E3D35">
      <w:pPr>
        <w:pStyle w:val="TH"/>
        <w:rPr>
          <w:ins w:id="5805" w:author="SA R2 -1807910" w:date="2018-05-15T07:43:00Z"/>
          <w:highlight w:val="cyan"/>
        </w:rPr>
      </w:pPr>
      <w:ins w:id="5806" w:author="SA R2 -1807910" w:date="2018-05-15T07:43:00Z">
        <w:r w:rsidRPr="00390CF2">
          <w:rPr>
            <w:i/>
            <w:noProof/>
            <w:highlight w:val="cyan"/>
          </w:rPr>
          <w:t>RRCRelease</w:t>
        </w:r>
        <w:r w:rsidRPr="00390CF2">
          <w:rPr>
            <w:noProof/>
            <w:highlight w:val="cyan"/>
          </w:rPr>
          <w:t xml:space="preserve"> message</w:t>
        </w:r>
      </w:ins>
    </w:p>
    <w:p w14:paraId="0ED84B82" w14:textId="77777777" w:rsidR="000E3D35" w:rsidRPr="00390CF2" w:rsidRDefault="000E3D35" w:rsidP="000E3D35">
      <w:pPr>
        <w:pStyle w:val="PL"/>
        <w:rPr>
          <w:ins w:id="5807" w:author="SA R2 -1807910" w:date="2018-05-15T07:43:00Z"/>
          <w:highlight w:val="cyan"/>
        </w:rPr>
      </w:pPr>
      <w:ins w:id="5808" w:author="SA R2 -1807910" w:date="2018-05-15T07:43:00Z">
        <w:r w:rsidRPr="00390CF2">
          <w:rPr>
            <w:highlight w:val="cyan"/>
          </w:rPr>
          <w:t>-- ASN1START</w:t>
        </w:r>
      </w:ins>
    </w:p>
    <w:p w14:paraId="1AD57DE4" w14:textId="77777777" w:rsidR="000E3D35" w:rsidRPr="00390CF2" w:rsidRDefault="000E3D35" w:rsidP="000E3D35">
      <w:pPr>
        <w:pStyle w:val="PL"/>
        <w:rPr>
          <w:ins w:id="5809" w:author="SA R2 -1807910" w:date="2018-05-15T07:43:00Z"/>
          <w:highlight w:val="cyan"/>
        </w:rPr>
      </w:pPr>
      <w:ins w:id="5810" w:author="SA R2 -1807910" w:date="2018-05-15T07:43:00Z">
        <w:r w:rsidRPr="00390CF2">
          <w:rPr>
            <w:highlight w:val="cyan"/>
          </w:rPr>
          <w:t>-- TAG-RRCRELEASE-START</w:t>
        </w:r>
      </w:ins>
    </w:p>
    <w:p w14:paraId="0B4B4822" w14:textId="77777777" w:rsidR="000E3D35" w:rsidRPr="00390CF2" w:rsidRDefault="000E3D35" w:rsidP="000E3D35">
      <w:pPr>
        <w:pStyle w:val="PL"/>
        <w:rPr>
          <w:ins w:id="5811" w:author="SA R2 -1807910" w:date="2018-05-15T07:43:00Z"/>
          <w:highlight w:val="cyan"/>
          <w:lang w:val="en-US"/>
        </w:rPr>
      </w:pPr>
    </w:p>
    <w:p w14:paraId="621AEB95"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DCCABEA" w14:textId="77777777" w:rsidR="000E3D35" w:rsidRPr="00390CF2" w:rsidRDefault="000E3D35" w:rsidP="000E3D35">
      <w:pPr>
        <w:pStyle w:val="PL"/>
        <w:rPr>
          <w:ins w:id="5814" w:author="SA R2 -1807910" w:date="2018-05-15T07:43:00Z"/>
          <w:snapToGrid w:val="0"/>
          <w:highlight w:val="cyan"/>
          <w:lang w:val="en-US"/>
        </w:rPr>
      </w:pPr>
      <w:ins w:id="58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FEC025A" w14:textId="77777777" w:rsidR="000E3D35" w:rsidRPr="00390CF2" w:rsidRDefault="000E3D35" w:rsidP="000E3D35">
      <w:pPr>
        <w:pStyle w:val="PL"/>
        <w:rPr>
          <w:ins w:id="5816" w:author="SA R2 -1807910" w:date="2018-05-15T07:43:00Z"/>
          <w:highlight w:val="cyan"/>
          <w:lang w:val="en-US"/>
        </w:rPr>
      </w:pPr>
      <w:ins w:id="58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C232870"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BD32055"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D8C604D" w14:textId="77777777" w:rsidR="000E3D35" w:rsidRPr="00390CF2" w:rsidRDefault="000E3D35" w:rsidP="000E3D35">
      <w:pPr>
        <w:pStyle w:val="PL"/>
        <w:rPr>
          <w:ins w:id="5822" w:author="SA R2 -1807910" w:date="2018-05-15T07:43:00Z"/>
          <w:highlight w:val="cyan"/>
          <w:lang w:val="sv-SE"/>
        </w:rPr>
      </w:pPr>
      <w:ins w:id="5823"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5824" w:author="R2-1810924 SA" w:date="2018-07-11T12:03:00Z">
              <w:rPr>
                <w:rFonts w:ascii="Arial" w:eastAsia="Times New Roman" w:hAnsi="Arial"/>
                <w:noProof w:val="0"/>
                <w:sz w:val="24"/>
                <w:lang w:val="en-US" w:eastAsia="ja-JP"/>
              </w:rPr>
            </w:rPrChange>
          </w:rPr>
          <w:t>spare3 NULL, spare2 NULL, spare1 NULL</w:t>
        </w:r>
      </w:ins>
    </w:p>
    <w:p w14:paraId="3D575AE4" w14:textId="77777777" w:rsidR="000E3D35" w:rsidRPr="00390CF2" w:rsidRDefault="00491310" w:rsidP="000E3D35">
      <w:pPr>
        <w:pStyle w:val="PL"/>
        <w:rPr>
          <w:ins w:id="5825" w:author="SA R2 -1807910" w:date="2018-05-15T07:43:00Z"/>
          <w:highlight w:val="cyan"/>
          <w:lang w:val="en-US"/>
        </w:rPr>
      </w:pPr>
      <w:ins w:id="5826" w:author="SA R2 -1807910" w:date="2018-05-15T07:43:00Z">
        <w:r w:rsidRPr="00491310">
          <w:rPr>
            <w:highlight w:val="cyan"/>
            <w:lang w:val="sv-SE"/>
            <w:rPrChange w:id="5827" w:author="Ericsson" w:date="2018-06-25T14:36:00Z">
              <w:rPr>
                <w:rFonts w:ascii="Arial" w:eastAsia="Times New Roman" w:hAnsi="Arial"/>
                <w:noProof w:val="0"/>
                <w:sz w:val="24"/>
                <w:lang w:val="en-US" w:eastAsia="ja-JP"/>
              </w:rPr>
            </w:rPrChange>
          </w:rPr>
          <w:tab/>
        </w:r>
        <w:r w:rsidRPr="00491310">
          <w:rPr>
            <w:highlight w:val="cyan"/>
            <w:lang w:val="sv-SE"/>
            <w:rPrChange w:id="5828"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5B46AC7A"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153A162"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t>}</w:t>
        </w:r>
      </w:ins>
    </w:p>
    <w:p w14:paraId="4062F70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w:t>
        </w:r>
      </w:ins>
    </w:p>
    <w:p w14:paraId="2FAAC95D" w14:textId="77777777" w:rsidR="000E3D35" w:rsidRPr="00390CF2" w:rsidRDefault="000E3D35" w:rsidP="000E3D35">
      <w:pPr>
        <w:pStyle w:val="PL"/>
        <w:rPr>
          <w:ins w:id="5835" w:author="SA R2 -1807910" w:date="2018-05-15T07:43:00Z"/>
          <w:highlight w:val="cyan"/>
          <w:lang w:val="en-US"/>
        </w:rPr>
      </w:pPr>
    </w:p>
    <w:p w14:paraId="45FBD31F" w14:textId="77777777" w:rsidR="000E3D35" w:rsidRPr="00390CF2" w:rsidRDefault="000E3D35" w:rsidP="000E3D35">
      <w:pPr>
        <w:pStyle w:val="PL"/>
        <w:rPr>
          <w:ins w:id="5836" w:author="SA R2 -1807910" w:date="2018-05-15T07:43:00Z"/>
          <w:highlight w:val="cyan"/>
          <w:lang w:val="en-US"/>
        </w:rPr>
      </w:pPr>
      <w:ins w:id="583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68DF1A09" w14:textId="77777777" w:rsidR="000E3D35" w:rsidRPr="00390CF2" w:rsidRDefault="000E3D35" w:rsidP="000E3D35">
      <w:pPr>
        <w:pStyle w:val="PL"/>
        <w:rPr>
          <w:ins w:id="5838" w:author="SA R2 -1807910" w:date="2018-05-15T07:43:00Z"/>
          <w:highlight w:val="cyan"/>
          <w:lang w:val="en-US"/>
        </w:rPr>
      </w:pPr>
      <w:ins w:id="583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51F6B9F0"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14810E5" w14:textId="77777777" w:rsidR="000E3D35" w:rsidRPr="00390CF2" w:rsidRDefault="000E3D35" w:rsidP="000E3D35">
      <w:pPr>
        <w:pStyle w:val="PL"/>
        <w:rPr>
          <w:ins w:id="5842" w:author="SA R2 -1807910" w:date="2018-05-15T07:43:00Z"/>
          <w:highlight w:val="cyan"/>
          <w:lang w:val="en-US"/>
        </w:rPr>
      </w:pPr>
      <w:ins w:id="584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4" w:author="Rapporteur ASN1 SA" w:date="2018-07-09T18:13:00Z">
          <w:r w:rsidRPr="00390CF2" w:rsidDel="003D6747">
            <w:rPr>
              <w:highlight w:val="cyan"/>
              <w:lang w:val="en-US"/>
            </w:rPr>
            <w:delText>N</w:delText>
          </w:r>
        </w:del>
      </w:ins>
      <w:ins w:id="5845" w:author="Rapporteur ASN1 SA" w:date="2018-07-09T18:13:00Z">
        <w:r w:rsidRPr="00390CF2">
          <w:rPr>
            <w:highlight w:val="cyan"/>
            <w:lang w:val="en-US"/>
          </w:rPr>
          <w:t>R</w:t>
        </w:r>
      </w:ins>
    </w:p>
    <w:p w14:paraId="44BCD976" w14:textId="77777777" w:rsidR="000E3D35" w:rsidRPr="00390CF2" w:rsidRDefault="000E3D35" w:rsidP="000E3D35">
      <w:pPr>
        <w:pStyle w:val="PL"/>
        <w:rPr>
          <w:ins w:id="5846" w:author="SA R2 -1807910" w:date="2018-05-15T07:43:00Z"/>
          <w:highlight w:val="cyan"/>
        </w:rPr>
      </w:pPr>
    </w:p>
    <w:p w14:paraId="1BEF6D85" w14:textId="77777777" w:rsidR="000E3D35" w:rsidRPr="00390CF2" w:rsidRDefault="000E3D35" w:rsidP="000E3D35">
      <w:pPr>
        <w:pStyle w:val="PL"/>
        <w:rPr>
          <w:ins w:id="5847" w:author="SA R2 -1807910" w:date="2018-05-15T07:43:00Z"/>
          <w:highlight w:val="cyan"/>
        </w:rPr>
      </w:pPr>
      <w:ins w:id="584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B494A9A" w14:textId="77777777" w:rsidR="000E3D35" w:rsidRPr="00390CF2" w:rsidRDefault="000E3D35" w:rsidP="000E3D35">
      <w:pPr>
        <w:pStyle w:val="PL"/>
        <w:rPr>
          <w:ins w:id="5849" w:author="SA R2 -1807910" w:date="2018-05-15T07:43:00Z"/>
          <w:highlight w:val="cyan"/>
        </w:rPr>
      </w:pPr>
      <w:ins w:id="585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5BFD421" w14:textId="77777777" w:rsidR="000E3D35" w:rsidRPr="00390CF2" w:rsidRDefault="000E3D35" w:rsidP="000E3D35">
      <w:pPr>
        <w:pStyle w:val="PL"/>
        <w:rPr>
          <w:ins w:id="5851" w:author="SA R2 -1807910" w:date="2018-05-15T07:43:00Z"/>
          <w:highlight w:val="cyan"/>
        </w:rPr>
      </w:pPr>
      <w:ins w:id="585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3B39DC31"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w:t>
        </w:r>
      </w:ins>
      <w:ins w:id="585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6" w:author="Rapporteur SA Rev 1" w:date="2018-05-24T02:46:00Z">
        <w:r w:rsidRPr="00390CF2">
          <w:rPr>
            <w:highlight w:val="cyan"/>
          </w:rPr>
          <w:t>,</w:t>
        </w:r>
      </w:ins>
      <w:ins w:id="5857" w:author="Rapporteur ASN1 SA" w:date="2018-07-13T08:43:00Z">
        <w:r w:rsidRPr="00390CF2">
          <w:rPr>
            <w:highlight w:val="cyan"/>
          </w:rPr>
          <w:tab/>
          <w:t>-- Need N</w:t>
        </w:r>
      </w:ins>
    </w:p>
    <w:p w14:paraId="35C1145A" w14:textId="77777777" w:rsidR="000E3D35" w:rsidRPr="00390CF2" w:rsidRDefault="000E3D35" w:rsidP="000E3D35">
      <w:pPr>
        <w:pStyle w:val="PL"/>
        <w:rPr>
          <w:ins w:id="5858" w:author="SA R2 -1807910" w:date="2018-05-15T07:43:00Z"/>
          <w:highlight w:val="cyan"/>
        </w:rPr>
      </w:pPr>
      <w:ins w:id="58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67E49" w14:textId="77777777" w:rsidR="000E3D35" w:rsidRPr="00390CF2" w:rsidRDefault="000E3D35" w:rsidP="000E3D35">
      <w:pPr>
        <w:pStyle w:val="PL"/>
        <w:rPr>
          <w:ins w:id="5860" w:author="SA R2 -1807910" w:date="2018-05-15T07:43:00Z"/>
          <w:highlight w:val="cyan"/>
        </w:rPr>
      </w:pPr>
      <w:ins w:id="58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4979C34" w14:textId="77777777" w:rsidR="000E3D35" w:rsidRPr="00390CF2" w:rsidRDefault="000E3D35" w:rsidP="000E3D35">
      <w:pPr>
        <w:pStyle w:val="PL"/>
        <w:rPr>
          <w:ins w:id="5862" w:author="SA R2 -1807910" w:date="2018-05-15T07:43:00Z"/>
          <w:highlight w:val="cyan"/>
          <w:lang w:val="en-US"/>
        </w:rPr>
      </w:pPr>
    </w:p>
    <w:p w14:paraId="475016A9"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66822BD5" w14:textId="77777777" w:rsidR="000E3D35" w:rsidRPr="00390CF2" w:rsidRDefault="000E3D35" w:rsidP="000E3D35">
      <w:pPr>
        <w:pStyle w:val="PL"/>
        <w:rPr>
          <w:ins w:id="5865" w:author="SA R2 -1807910" w:date="2018-05-15T07:43:00Z"/>
          <w:highlight w:val="cyan"/>
          <w:lang w:val="en-US"/>
        </w:rPr>
      </w:pPr>
    </w:p>
    <w:p w14:paraId="2AD86D70" w14:textId="77777777" w:rsidR="000E3D35" w:rsidRPr="00390CF2" w:rsidRDefault="000E3D35" w:rsidP="000E3D35">
      <w:pPr>
        <w:pStyle w:val="PL"/>
        <w:rPr>
          <w:ins w:id="5866" w:author="SA R2 -1807910" w:date="2018-05-15T07:43:00Z"/>
          <w:highlight w:val="cyan"/>
          <w:lang w:val="en-US"/>
        </w:rPr>
      </w:pPr>
    </w:p>
    <w:p w14:paraId="4BEB1A1C" w14:textId="77777777" w:rsidR="000E3D35" w:rsidRPr="00390CF2" w:rsidRDefault="000E3D35" w:rsidP="000E3D35">
      <w:pPr>
        <w:pStyle w:val="PL"/>
        <w:rPr>
          <w:ins w:id="5867" w:author="SA R2 -1807910" w:date="2018-05-15T07:43:00Z"/>
          <w:highlight w:val="cyan"/>
          <w:lang w:val="en-US"/>
        </w:rPr>
      </w:pPr>
      <w:ins w:id="586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15557566" w14:textId="77777777" w:rsidR="000E3D35" w:rsidRPr="00901705" w:rsidRDefault="000E3D35" w:rsidP="000E3D35">
      <w:pPr>
        <w:pStyle w:val="PL"/>
        <w:rPr>
          <w:ins w:id="5869" w:author="SA R2 -1807910" w:date="2018-05-15T07:43:00Z"/>
          <w:highlight w:val="cyan"/>
          <w:lang w:val="it-IT"/>
          <w:rPrChange w:id="5870" w:author="ZTE" w:date="2018-08-09T22:08:00Z">
            <w:rPr>
              <w:ins w:id="5871" w:author="SA R2 -1807910" w:date="2018-05-15T07:43:00Z"/>
              <w:lang w:val="en-US"/>
            </w:rPr>
          </w:rPrChange>
        </w:rPr>
      </w:pPr>
      <w:ins w:id="5872" w:author="SA R2 -1807910" w:date="2018-05-15T07:43:00Z">
        <w:r w:rsidRPr="00390CF2">
          <w:rPr>
            <w:highlight w:val="cyan"/>
            <w:lang w:val="en-US"/>
          </w:rPr>
          <w:tab/>
        </w:r>
        <w:r w:rsidR="00491310" w:rsidRPr="00901705">
          <w:rPr>
            <w:highlight w:val="cyan"/>
            <w:lang w:val="it-IT"/>
            <w:rPrChange w:id="5873" w:author="ZTE" w:date="2018-08-09T22:08:00Z">
              <w:rPr>
                <w:rFonts w:ascii="Arial" w:eastAsia="Times New Roman" w:hAnsi="Arial"/>
                <w:noProof w:val="0"/>
                <w:sz w:val="24"/>
                <w:lang w:val="en-US" w:eastAsia="ja-JP"/>
              </w:rPr>
            </w:rPrChange>
          </w:rPr>
          <w:t>nr</w:t>
        </w:r>
        <w:r w:rsidR="00491310" w:rsidRPr="00901705">
          <w:rPr>
            <w:highlight w:val="cyan"/>
            <w:lang w:val="it-IT"/>
            <w:rPrChange w:id="5874" w:author="ZTE" w:date="2018-08-09T22:08:00Z">
              <w:rPr>
                <w:rFonts w:ascii="Arial" w:eastAsia="Times New Roman" w:hAnsi="Arial"/>
                <w:noProof w:val="0"/>
                <w:sz w:val="24"/>
                <w:lang w:val="en-US" w:eastAsia="ja-JP"/>
              </w:rPr>
            </w:rPrChange>
          </w:rPr>
          <w:tab/>
        </w:r>
        <w:r w:rsidR="00491310" w:rsidRPr="00901705">
          <w:rPr>
            <w:highlight w:val="cyan"/>
            <w:lang w:val="it-IT"/>
            <w:rPrChange w:id="5875" w:author="ZTE" w:date="2018-08-09T22:08:00Z">
              <w:rPr>
                <w:rFonts w:ascii="Arial" w:eastAsia="Times New Roman" w:hAnsi="Arial"/>
                <w:noProof w:val="0"/>
                <w:sz w:val="24"/>
                <w:lang w:val="en-US" w:eastAsia="ja-JP"/>
              </w:rPr>
            </w:rPrChange>
          </w:rPr>
          <w:tab/>
        </w:r>
        <w:r w:rsidR="00491310" w:rsidRPr="00901705">
          <w:rPr>
            <w:highlight w:val="cyan"/>
            <w:lang w:val="it-IT"/>
            <w:rPrChange w:id="5876" w:author="ZTE" w:date="2018-08-09T22:08:00Z">
              <w:rPr>
                <w:rFonts w:ascii="Arial" w:eastAsia="Times New Roman" w:hAnsi="Arial"/>
                <w:noProof w:val="0"/>
                <w:sz w:val="24"/>
                <w:lang w:val="en-US" w:eastAsia="ja-JP"/>
              </w:rPr>
            </w:rPrChange>
          </w:rPr>
          <w:tab/>
        </w:r>
        <w:r w:rsidR="00491310" w:rsidRPr="00901705">
          <w:rPr>
            <w:highlight w:val="cyan"/>
            <w:lang w:val="it-IT"/>
            <w:rPrChange w:id="5877" w:author="ZTE" w:date="2018-08-09T22:08:00Z">
              <w:rPr>
                <w:rFonts w:ascii="Arial" w:eastAsia="Times New Roman" w:hAnsi="Arial"/>
                <w:noProof w:val="0"/>
                <w:sz w:val="24"/>
                <w:lang w:val="en-US" w:eastAsia="ja-JP"/>
              </w:rPr>
            </w:rPrChange>
          </w:rPr>
          <w:tab/>
        </w:r>
        <w:r w:rsidR="00491310" w:rsidRPr="00901705">
          <w:rPr>
            <w:highlight w:val="cyan"/>
            <w:lang w:val="it-IT"/>
            <w:rPrChange w:id="5878" w:author="ZTE" w:date="2018-08-09T22:08:00Z">
              <w:rPr>
                <w:rFonts w:ascii="Arial" w:eastAsia="Times New Roman" w:hAnsi="Arial"/>
                <w:noProof w:val="0"/>
                <w:sz w:val="24"/>
                <w:lang w:val="en-US" w:eastAsia="ja-JP"/>
              </w:rPr>
            </w:rPrChange>
          </w:rPr>
          <w:tab/>
        </w:r>
        <w:r w:rsidR="00491310" w:rsidRPr="00901705">
          <w:rPr>
            <w:highlight w:val="cyan"/>
            <w:lang w:val="it-IT"/>
            <w:rPrChange w:id="5879" w:author="ZTE" w:date="2018-08-09T22:08:00Z">
              <w:rPr>
                <w:rFonts w:ascii="Arial" w:eastAsia="Times New Roman" w:hAnsi="Arial"/>
                <w:noProof w:val="0"/>
                <w:sz w:val="24"/>
                <w:lang w:val="en-US" w:eastAsia="ja-JP"/>
              </w:rPr>
            </w:rPrChange>
          </w:rPr>
          <w:tab/>
        </w:r>
        <w:r w:rsidR="00491310" w:rsidRPr="00901705">
          <w:rPr>
            <w:highlight w:val="cyan"/>
            <w:lang w:val="it-IT"/>
            <w:rPrChange w:id="5880" w:author="ZTE" w:date="2018-08-09T22:08:00Z">
              <w:rPr>
                <w:rFonts w:ascii="Arial" w:eastAsia="Times New Roman" w:hAnsi="Arial"/>
                <w:noProof w:val="0"/>
                <w:sz w:val="24"/>
                <w:lang w:val="en-US" w:eastAsia="ja-JP"/>
              </w:rPr>
            </w:rPrChange>
          </w:rPr>
          <w:tab/>
        </w:r>
        <w:r w:rsidR="00491310" w:rsidRPr="00901705">
          <w:rPr>
            <w:highlight w:val="cyan"/>
            <w:lang w:val="it-IT"/>
            <w:rPrChange w:id="5881" w:author="ZTE" w:date="2018-08-09T22:08:00Z">
              <w:rPr>
                <w:rFonts w:ascii="Arial" w:eastAsia="Times New Roman" w:hAnsi="Arial"/>
                <w:noProof w:val="0"/>
                <w:sz w:val="24"/>
                <w:lang w:val="en-US" w:eastAsia="ja-JP"/>
              </w:rPr>
            </w:rPrChange>
          </w:rPr>
          <w:tab/>
        </w:r>
        <w:r w:rsidR="00491310" w:rsidRPr="00901705">
          <w:rPr>
            <w:highlight w:val="cyan"/>
            <w:lang w:val="it-IT"/>
            <w:rPrChange w:id="5882" w:author="ZTE" w:date="2018-08-09T22:08:00Z">
              <w:rPr>
                <w:rFonts w:ascii="Arial" w:eastAsia="Times New Roman" w:hAnsi="Arial"/>
                <w:noProof w:val="0"/>
                <w:sz w:val="24"/>
                <w:lang w:val="en-US" w:eastAsia="ja-JP"/>
              </w:rPr>
            </w:rPrChange>
          </w:rPr>
          <w:tab/>
          <w:t>ARFCN-ValueNR,</w:t>
        </w:r>
      </w:ins>
    </w:p>
    <w:p w14:paraId="0A8579A3" w14:textId="77777777" w:rsidR="000E3D35" w:rsidRPr="00901705" w:rsidRDefault="00491310" w:rsidP="000E3D35">
      <w:pPr>
        <w:pStyle w:val="PL"/>
        <w:rPr>
          <w:ins w:id="5883" w:author="SA R2 -1807910" w:date="2018-05-15T07:43:00Z"/>
          <w:highlight w:val="cyan"/>
          <w:lang w:val="it-IT"/>
          <w:rPrChange w:id="5884" w:author="ZTE" w:date="2018-08-09T22:08:00Z">
            <w:rPr>
              <w:ins w:id="5885" w:author="SA R2 -1807910" w:date="2018-05-15T07:43:00Z"/>
              <w:lang w:val="en-US"/>
            </w:rPr>
          </w:rPrChange>
        </w:rPr>
      </w:pPr>
      <w:ins w:id="5886" w:author="SA R2 -1807910" w:date="2018-05-15T07:43:00Z">
        <w:r w:rsidRPr="00901705">
          <w:rPr>
            <w:highlight w:val="cyan"/>
            <w:lang w:val="it-IT"/>
            <w:rPrChange w:id="5887" w:author="ZTE" w:date="2018-08-09T22:08:00Z">
              <w:rPr>
                <w:rFonts w:ascii="Arial" w:eastAsia="Times New Roman" w:hAnsi="Arial"/>
                <w:noProof w:val="0"/>
                <w:sz w:val="24"/>
                <w:lang w:val="en-US" w:eastAsia="ja-JP"/>
              </w:rPr>
            </w:rPrChange>
          </w:rPr>
          <w:tab/>
          <w:t>eutra</w:t>
        </w:r>
        <w:r w:rsidRPr="00901705">
          <w:rPr>
            <w:highlight w:val="cyan"/>
            <w:lang w:val="it-IT"/>
            <w:rPrChange w:id="5888" w:author="ZTE" w:date="2018-08-09T22:08:00Z">
              <w:rPr>
                <w:rFonts w:ascii="Arial" w:eastAsia="Times New Roman" w:hAnsi="Arial"/>
                <w:noProof w:val="0"/>
                <w:sz w:val="24"/>
                <w:lang w:val="en-US" w:eastAsia="ja-JP"/>
              </w:rPr>
            </w:rPrChange>
          </w:rPr>
          <w:tab/>
        </w:r>
        <w:r w:rsidRPr="00901705">
          <w:rPr>
            <w:highlight w:val="cyan"/>
            <w:lang w:val="it-IT"/>
            <w:rPrChange w:id="5889" w:author="ZTE" w:date="2018-08-09T22:08:00Z">
              <w:rPr>
                <w:rFonts w:ascii="Arial" w:eastAsia="Times New Roman" w:hAnsi="Arial"/>
                <w:noProof w:val="0"/>
                <w:sz w:val="24"/>
                <w:lang w:val="en-US" w:eastAsia="ja-JP"/>
              </w:rPr>
            </w:rPrChange>
          </w:rPr>
          <w:tab/>
        </w:r>
        <w:r w:rsidRPr="00901705">
          <w:rPr>
            <w:highlight w:val="cyan"/>
            <w:lang w:val="it-IT"/>
            <w:rPrChange w:id="5890" w:author="ZTE" w:date="2018-08-09T22:08:00Z">
              <w:rPr>
                <w:rFonts w:ascii="Arial" w:eastAsia="Times New Roman" w:hAnsi="Arial"/>
                <w:noProof w:val="0"/>
                <w:sz w:val="24"/>
                <w:lang w:val="en-US" w:eastAsia="ja-JP"/>
              </w:rPr>
            </w:rPrChange>
          </w:rPr>
          <w:tab/>
        </w:r>
        <w:r w:rsidRPr="00901705">
          <w:rPr>
            <w:highlight w:val="cyan"/>
            <w:lang w:val="it-IT"/>
            <w:rPrChange w:id="5891" w:author="ZTE" w:date="2018-08-09T22:08:00Z">
              <w:rPr>
                <w:rFonts w:ascii="Arial" w:eastAsia="Times New Roman" w:hAnsi="Arial"/>
                <w:noProof w:val="0"/>
                <w:sz w:val="24"/>
                <w:lang w:val="en-US" w:eastAsia="ja-JP"/>
              </w:rPr>
            </w:rPrChange>
          </w:rPr>
          <w:tab/>
        </w:r>
        <w:r w:rsidRPr="00901705">
          <w:rPr>
            <w:highlight w:val="cyan"/>
            <w:lang w:val="it-IT"/>
            <w:rPrChange w:id="5892" w:author="ZTE" w:date="2018-08-09T22:08:00Z">
              <w:rPr>
                <w:rFonts w:ascii="Arial" w:eastAsia="Times New Roman" w:hAnsi="Arial"/>
                <w:noProof w:val="0"/>
                <w:sz w:val="24"/>
                <w:lang w:val="en-US" w:eastAsia="ja-JP"/>
              </w:rPr>
            </w:rPrChange>
          </w:rPr>
          <w:tab/>
        </w:r>
        <w:r w:rsidRPr="00901705">
          <w:rPr>
            <w:highlight w:val="cyan"/>
            <w:lang w:val="it-IT"/>
            <w:rPrChange w:id="5893" w:author="ZTE" w:date="2018-08-09T22:08:00Z">
              <w:rPr>
                <w:rFonts w:ascii="Arial" w:eastAsia="Times New Roman" w:hAnsi="Arial"/>
                <w:noProof w:val="0"/>
                <w:sz w:val="24"/>
                <w:lang w:val="en-US" w:eastAsia="ja-JP"/>
              </w:rPr>
            </w:rPrChange>
          </w:rPr>
          <w:tab/>
        </w:r>
        <w:r w:rsidRPr="00901705">
          <w:rPr>
            <w:highlight w:val="cyan"/>
            <w:lang w:val="it-IT"/>
            <w:rPrChange w:id="5894" w:author="ZTE" w:date="2018-08-09T22:08:00Z">
              <w:rPr>
                <w:rFonts w:ascii="Arial" w:eastAsia="Times New Roman" w:hAnsi="Arial"/>
                <w:noProof w:val="0"/>
                <w:sz w:val="24"/>
                <w:lang w:val="en-US" w:eastAsia="ja-JP"/>
              </w:rPr>
            </w:rPrChange>
          </w:rPr>
          <w:tab/>
        </w:r>
        <w:r w:rsidRPr="00901705">
          <w:rPr>
            <w:highlight w:val="cyan"/>
            <w:lang w:val="it-IT"/>
            <w:rPrChange w:id="5895" w:author="ZTE" w:date="2018-08-09T22:08:00Z">
              <w:rPr>
                <w:rFonts w:ascii="Arial" w:eastAsia="Times New Roman" w:hAnsi="Arial"/>
                <w:noProof w:val="0"/>
                <w:sz w:val="24"/>
                <w:lang w:val="en-US" w:eastAsia="ja-JP"/>
              </w:rPr>
            </w:rPrChange>
          </w:rPr>
          <w:tab/>
          <w:t>ARFCN-ValueEUTRA,</w:t>
        </w:r>
      </w:ins>
    </w:p>
    <w:p w14:paraId="3D9822CE" w14:textId="77777777" w:rsidR="000E3D35" w:rsidRPr="00901705" w:rsidRDefault="00491310" w:rsidP="000E3D35">
      <w:pPr>
        <w:pStyle w:val="PL"/>
        <w:rPr>
          <w:ins w:id="5896" w:author="SA R2 -1807910" w:date="2018-05-15T07:43:00Z"/>
          <w:highlight w:val="cyan"/>
          <w:lang w:val="it-IT"/>
          <w:rPrChange w:id="5897" w:author="ZTE" w:date="2018-08-09T22:08:00Z">
            <w:rPr>
              <w:ins w:id="5898" w:author="SA R2 -1807910" w:date="2018-05-15T07:43:00Z"/>
              <w:highlight w:val="cyan"/>
              <w:lang w:val="en-US"/>
            </w:rPr>
          </w:rPrChange>
        </w:rPr>
      </w:pPr>
      <w:ins w:id="5899" w:author="SA R2 -1807910" w:date="2018-05-15T07:43:00Z">
        <w:r w:rsidRPr="00901705">
          <w:rPr>
            <w:highlight w:val="cyan"/>
            <w:lang w:val="it-IT"/>
            <w:rPrChange w:id="5900" w:author="ZTE" w:date="2018-08-09T22:08:00Z">
              <w:rPr>
                <w:rFonts w:ascii="Arial" w:eastAsia="Times New Roman" w:hAnsi="Arial"/>
                <w:noProof w:val="0"/>
                <w:sz w:val="24"/>
                <w:lang w:val="en-US" w:eastAsia="ja-JP"/>
              </w:rPr>
            </w:rPrChange>
          </w:rPr>
          <w:tab/>
        </w:r>
        <w:r w:rsidR="000E3D35" w:rsidRPr="00901705">
          <w:rPr>
            <w:highlight w:val="cyan"/>
            <w:lang w:val="it-IT"/>
            <w:rPrChange w:id="5901" w:author="ZTE" w:date="2018-08-09T22:08:00Z">
              <w:rPr>
                <w:highlight w:val="cyan"/>
                <w:lang w:val="en-US"/>
              </w:rPr>
            </w:rPrChange>
          </w:rPr>
          <w:t>...</w:t>
        </w:r>
      </w:ins>
    </w:p>
    <w:p w14:paraId="107C0258" w14:textId="77777777" w:rsidR="000E3D35" w:rsidRPr="00901705" w:rsidRDefault="000E3D35" w:rsidP="000E3D35">
      <w:pPr>
        <w:pStyle w:val="PL"/>
        <w:rPr>
          <w:ins w:id="5902" w:author="SA R2 -1807910" w:date="2018-05-15T07:43:00Z"/>
          <w:highlight w:val="cyan"/>
          <w:lang w:val="it-IT"/>
          <w:rPrChange w:id="5903" w:author="ZTE" w:date="2018-08-09T22:08:00Z">
            <w:rPr>
              <w:ins w:id="5904" w:author="SA R2 -1807910" w:date="2018-05-15T07:43:00Z"/>
              <w:highlight w:val="cyan"/>
              <w:lang w:val="en-US"/>
            </w:rPr>
          </w:rPrChange>
        </w:rPr>
      </w:pPr>
      <w:ins w:id="5905" w:author="SA R2 -1807910" w:date="2018-05-15T07:43:00Z">
        <w:r w:rsidRPr="00901705">
          <w:rPr>
            <w:highlight w:val="cyan"/>
            <w:lang w:val="it-IT"/>
            <w:rPrChange w:id="5906" w:author="ZTE" w:date="2018-08-09T22:08:00Z">
              <w:rPr>
                <w:highlight w:val="cyan"/>
                <w:lang w:val="en-US"/>
              </w:rPr>
            </w:rPrChange>
          </w:rPr>
          <w:t>}</w:t>
        </w:r>
      </w:ins>
    </w:p>
    <w:p w14:paraId="0072A4B7" w14:textId="77777777" w:rsidR="000E3D35" w:rsidRPr="00901705" w:rsidRDefault="000E3D35" w:rsidP="000E3D35">
      <w:pPr>
        <w:pStyle w:val="PL"/>
        <w:rPr>
          <w:ins w:id="5907" w:author="SA R2 -1807910" w:date="2018-05-15T07:43:00Z"/>
          <w:highlight w:val="cyan"/>
          <w:lang w:val="it-IT"/>
          <w:rPrChange w:id="5908" w:author="ZTE" w:date="2018-08-09T22:08:00Z">
            <w:rPr>
              <w:ins w:id="5909" w:author="SA R2 -1807910" w:date="2018-05-15T07:43:00Z"/>
              <w:highlight w:val="cyan"/>
              <w:lang w:val="en-US"/>
            </w:rPr>
          </w:rPrChange>
        </w:rPr>
      </w:pPr>
    </w:p>
    <w:p w14:paraId="4925C38B" w14:textId="77777777" w:rsidR="000E3D35" w:rsidRPr="00901705" w:rsidRDefault="000E3D35" w:rsidP="000E3D35">
      <w:pPr>
        <w:pStyle w:val="PL"/>
        <w:rPr>
          <w:ins w:id="5910" w:author="SA R2 -1807910" w:date="2018-05-15T07:43:00Z"/>
          <w:highlight w:val="cyan"/>
          <w:lang w:val="it-IT"/>
          <w:rPrChange w:id="5911" w:author="ZTE" w:date="2018-08-09T22:08:00Z">
            <w:rPr>
              <w:ins w:id="5912" w:author="SA R2 -1807910" w:date="2018-05-15T07:43:00Z"/>
              <w:highlight w:val="cyan"/>
              <w:lang w:val="en-US"/>
            </w:rPr>
          </w:rPrChange>
        </w:rPr>
      </w:pPr>
      <w:ins w:id="5913" w:author="SA R2 -1807910" w:date="2018-05-15T07:43:00Z">
        <w:r w:rsidRPr="00901705">
          <w:rPr>
            <w:highlight w:val="cyan"/>
            <w:lang w:val="it-IT"/>
            <w:rPrChange w:id="5914" w:author="ZTE" w:date="2018-08-09T22:08:00Z">
              <w:rPr>
                <w:highlight w:val="cyan"/>
                <w:lang w:val="en-US"/>
              </w:rPr>
            </w:rPrChange>
          </w:rPr>
          <w:t>SuspendConfig ::= SEQUENCE {</w:t>
        </w:r>
      </w:ins>
    </w:p>
    <w:p w14:paraId="48CB74C7" w14:textId="77777777" w:rsidR="000E3D35" w:rsidRPr="00901705" w:rsidRDefault="000E3D35" w:rsidP="000E3D35">
      <w:pPr>
        <w:pStyle w:val="PL"/>
        <w:rPr>
          <w:ins w:id="5915" w:author="SA R2 -1807910" w:date="2018-05-15T07:43:00Z"/>
          <w:highlight w:val="cyan"/>
          <w:lang w:val="it-IT"/>
          <w:rPrChange w:id="5916" w:author="ZTE" w:date="2018-08-09T22:08:00Z">
            <w:rPr>
              <w:ins w:id="5917" w:author="SA R2 -1807910" w:date="2018-05-15T07:43:00Z"/>
              <w:highlight w:val="cyan"/>
              <w:lang w:val="en-US"/>
            </w:rPr>
          </w:rPrChange>
        </w:rPr>
      </w:pPr>
      <w:ins w:id="5918" w:author="SA R2 -1807910" w:date="2018-05-15T07:43:00Z">
        <w:r w:rsidRPr="00901705">
          <w:rPr>
            <w:highlight w:val="cyan"/>
            <w:lang w:val="it-IT"/>
            <w:rPrChange w:id="5919" w:author="ZTE" w:date="2018-08-09T22:08:00Z">
              <w:rPr>
                <w:highlight w:val="cyan"/>
                <w:lang w:val="en-US"/>
              </w:rPr>
            </w:rPrChange>
          </w:rPr>
          <w:tab/>
        </w:r>
      </w:ins>
      <w:ins w:id="5920" w:author="Rapporteur ASN1 SA" w:date="2018-07-10T17:11:00Z">
        <w:r w:rsidRPr="00901705">
          <w:rPr>
            <w:highlight w:val="cyan"/>
            <w:lang w:val="it-IT"/>
            <w:rPrChange w:id="5921" w:author="ZTE" w:date="2018-08-09T22:08:00Z">
              <w:rPr>
                <w:highlight w:val="cyan"/>
                <w:lang w:val="en-US"/>
              </w:rPr>
            </w:rPrChange>
          </w:rPr>
          <w:t>fullI-RNTI</w:t>
        </w:r>
      </w:ins>
      <w:ins w:id="5922" w:author="SA R2 -1807910" w:date="2018-05-15T07:43:00Z">
        <w:del w:id="5923" w:author="Rapporteur ASN1 SA" w:date="2018-07-10T17:11:00Z">
          <w:r w:rsidRPr="00901705" w:rsidDel="005E1359">
            <w:rPr>
              <w:highlight w:val="cyan"/>
              <w:lang w:val="it-IT"/>
              <w:rPrChange w:id="5924" w:author="ZTE" w:date="2018-08-09T22:08:00Z">
                <w:rPr>
                  <w:highlight w:val="cyan"/>
                  <w:lang w:val="en-US"/>
                </w:rPr>
              </w:rPrChange>
            </w:rPr>
            <w:delText>resumeIdentity</w:delText>
          </w:r>
        </w:del>
        <w:r w:rsidRPr="00901705">
          <w:rPr>
            <w:highlight w:val="cyan"/>
            <w:lang w:val="it-IT"/>
            <w:rPrChange w:id="5925" w:author="ZTE" w:date="2018-08-09T22:08:00Z">
              <w:rPr>
                <w:highlight w:val="cyan"/>
                <w:lang w:val="en-US"/>
              </w:rPr>
            </w:rPrChange>
          </w:rPr>
          <w:tab/>
        </w:r>
        <w:r w:rsidRPr="00901705">
          <w:rPr>
            <w:highlight w:val="cyan"/>
            <w:lang w:val="it-IT"/>
            <w:rPrChange w:id="5926" w:author="ZTE" w:date="2018-08-09T22:08:00Z">
              <w:rPr>
                <w:highlight w:val="cyan"/>
                <w:lang w:val="en-US"/>
              </w:rPr>
            </w:rPrChange>
          </w:rPr>
          <w:tab/>
        </w:r>
        <w:r w:rsidRPr="00901705">
          <w:rPr>
            <w:highlight w:val="cyan"/>
            <w:lang w:val="it-IT"/>
            <w:rPrChange w:id="5927" w:author="ZTE" w:date="2018-08-09T22:08:00Z">
              <w:rPr>
                <w:highlight w:val="cyan"/>
                <w:lang w:val="en-US"/>
              </w:rPr>
            </w:rPrChange>
          </w:rPr>
          <w:tab/>
        </w:r>
        <w:r w:rsidRPr="00901705">
          <w:rPr>
            <w:highlight w:val="cyan"/>
            <w:lang w:val="it-IT"/>
            <w:rPrChange w:id="5928" w:author="ZTE" w:date="2018-08-09T22:08:00Z">
              <w:rPr>
                <w:highlight w:val="cyan"/>
                <w:lang w:val="en-US"/>
              </w:rPr>
            </w:rPrChange>
          </w:rPr>
          <w:tab/>
        </w:r>
        <w:r w:rsidRPr="00901705">
          <w:rPr>
            <w:highlight w:val="cyan"/>
            <w:lang w:val="it-IT"/>
            <w:rPrChange w:id="5929" w:author="ZTE" w:date="2018-08-09T22:08:00Z">
              <w:rPr>
                <w:highlight w:val="cyan"/>
                <w:lang w:val="en-US"/>
              </w:rPr>
            </w:rPrChange>
          </w:rPr>
          <w:tab/>
        </w:r>
        <w:r w:rsidRPr="00901705">
          <w:rPr>
            <w:highlight w:val="cyan"/>
            <w:lang w:val="it-IT"/>
            <w:rPrChange w:id="5930" w:author="ZTE" w:date="2018-08-09T22:08:00Z">
              <w:rPr>
                <w:highlight w:val="cyan"/>
                <w:lang w:val="en-US"/>
              </w:rPr>
            </w:rPrChange>
          </w:rPr>
          <w:tab/>
        </w:r>
      </w:ins>
      <w:ins w:id="5931" w:author="Rapporteur ASN1 SA" w:date="2018-07-10T17:11:00Z">
        <w:r w:rsidRPr="00901705">
          <w:rPr>
            <w:highlight w:val="cyan"/>
            <w:lang w:val="it-IT"/>
            <w:rPrChange w:id="5932" w:author="ZTE" w:date="2018-08-09T22:08:00Z">
              <w:rPr>
                <w:highlight w:val="cyan"/>
                <w:lang w:val="en-US"/>
              </w:rPr>
            </w:rPrChange>
          </w:rPr>
          <w:tab/>
        </w:r>
      </w:ins>
      <w:ins w:id="5933" w:author="SA R2 -1807910" w:date="2018-05-15T07:43:00Z">
        <w:r w:rsidRPr="00901705">
          <w:rPr>
            <w:highlight w:val="cyan"/>
            <w:lang w:val="it-IT"/>
            <w:rPrChange w:id="5934" w:author="ZTE" w:date="2018-08-09T22:08:00Z">
              <w:rPr>
                <w:highlight w:val="cyan"/>
                <w:lang w:val="en-US"/>
              </w:rPr>
            </w:rPrChange>
          </w:rPr>
          <w:t>I-RNTI-Value,</w:t>
        </w:r>
      </w:ins>
    </w:p>
    <w:p w14:paraId="404BCDF6" w14:textId="77777777" w:rsidR="000E3D35" w:rsidRPr="00901705" w:rsidRDefault="000E3D35" w:rsidP="000E3D35">
      <w:pPr>
        <w:pStyle w:val="PL"/>
        <w:rPr>
          <w:ins w:id="5935" w:author="Rapporteur ASN1 SA" w:date="2018-07-10T17:09:00Z"/>
          <w:highlight w:val="cyan"/>
          <w:lang w:val="it-IT"/>
          <w:rPrChange w:id="5936" w:author="ZTE" w:date="2018-08-09T22:08:00Z">
            <w:rPr>
              <w:ins w:id="5937" w:author="Rapporteur ASN1 SA" w:date="2018-07-10T17:09:00Z"/>
              <w:highlight w:val="cyan"/>
              <w:lang w:val="en-US"/>
            </w:rPr>
          </w:rPrChange>
        </w:rPr>
      </w:pPr>
      <w:ins w:id="5938" w:author="Rapporteur ASN1 SA" w:date="2018-07-10T17:09:00Z">
        <w:r w:rsidRPr="00901705">
          <w:rPr>
            <w:highlight w:val="cyan"/>
            <w:lang w:val="it-IT"/>
            <w:rPrChange w:id="5939" w:author="ZTE" w:date="2018-08-09T22:08:00Z">
              <w:rPr>
                <w:highlight w:val="cyan"/>
                <w:lang w:val="en-US"/>
              </w:rPr>
            </w:rPrChange>
          </w:rPr>
          <w:tab/>
          <w:t>shortI-RNTI-value</w:t>
        </w:r>
        <w:r w:rsidRPr="00901705">
          <w:rPr>
            <w:highlight w:val="cyan"/>
            <w:lang w:val="it-IT"/>
            <w:rPrChange w:id="5940" w:author="ZTE" w:date="2018-08-09T22:08:00Z">
              <w:rPr>
                <w:highlight w:val="cyan"/>
                <w:lang w:val="en-US"/>
              </w:rPr>
            </w:rPrChange>
          </w:rPr>
          <w:tab/>
        </w:r>
        <w:r w:rsidRPr="00901705">
          <w:rPr>
            <w:highlight w:val="cyan"/>
            <w:lang w:val="it-IT"/>
            <w:rPrChange w:id="5941" w:author="ZTE" w:date="2018-08-09T22:08:00Z">
              <w:rPr>
                <w:highlight w:val="cyan"/>
                <w:lang w:val="en-US"/>
              </w:rPr>
            </w:rPrChange>
          </w:rPr>
          <w:tab/>
        </w:r>
        <w:r w:rsidRPr="00901705">
          <w:rPr>
            <w:highlight w:val="cyan"/>
            <w:lang w:val="it-IT"/>
            <w:rPrChange w:id="5942" w:author="ZTE" w:date="2018-08-09T22:08:00Z">
              <w:rPr>
                <w:highlight w:val="cyan"/>
                <w:lang w:val="en-US"/>
              </w:rPr>
            </w:rPrChange>
          </w:rPr>
          <w:tab/>
        </w:r>
        <w:r w:rsidRPr="00901705">
          <w:rPr>
            <w:highlight w:val="cyan"/>
            <w:lang w:val="it-IT"/>
            <w:rPrChange w:id="5943" w:author="ZTE" w:date="2018-08-09T22:08:00Z">
              <w:rPr>
                <w:highlight w:val="cyan"/>
                <w:lang w:val="en-US"/>
              </w:rPr>
            </w:rPrChange>
          </w:rPr>
          <w:tab/>
        </w:r>
        <w:r w:rsidRPr="00901705">
          <w:rPr>
            <w:highlight w:val="cyan"/>
            <w:lang w:val="it-IT"/>
            <w:rPrChange w:id="5944" w:author="ZTE" w:date="2018-08-09T22:08:00Z">
              <w:rPr>
                <w:highlight w:val="cyan"/>
                <w:lang w:val="en-US"/>
              </w:rPr>
            </w:rPrChange>
          </w:rPr>
          <w:tab/>
          <w:t>ShortI-RNTI-Value,</w:t>
        </w:r>
      </w:ins>
    </w:p>
    <w:p w14:paraId="37291DC6" w14:textId="77777777" w:rsidR="000E3D35" w:rsidRPr="00901705" w:rsidRDefault="000E3D35" w:rsidP="000E3D35">
      <w:pPr>
        <w:pStyle w:val="PL"/>
        <w:rPr>
          <w:ins w:id="5945" w:author="SA R2 -1807910" w:date="2018-05-15T07:43:00Z"/>
          <w:highlight w:val="cyan"/>
          <w:lang w:val="it-IT"/>
          <w:rPrChange w:id="5946" w:author="ZTE" w:date="2018-08-09T22:08:00Z">
            <w:rPr>
              <w:ins w:id="5947" w:author="SA R2 -1807910" w:date="2018-05-15T07:43:00Z"/>
              <w:highlight w:val="cyan"/>
              <w:lang w:val="en-US"/>
            </w:rPr>
          </w:rPrChange>
        </w:rPr>
      </w:pPr>
      <w:ins w:id="5948" w:author="SA R2 -1807910" w:date="2018-05-15T07:43:00Z">
        <w:r w:rsidRPr="00901705">
          <w:rPr>
            <w:highlight w:val="cyan"/>
            <w:lang w:val="it-IT"/>
            <w:rPrChange w:id="5949" w:author="ZTE" w:date="2018-08-09T22:08:00Z">
              <w:rPr>
                <w:highlight w:val="cyan"/>
                <w:lang w:val="en-US"/>
              </w:rPr>
            </w:rPrChange>
          </w:rPr>
          <w:tab/>
        </w:r>
      </w:ins>
      <w:ins w:id="5950" w:author="Rapporteur SA Rev1" w:date="2018-05-24T12:03:00Z">
        <w:r w:rsidRPr="00901705">
          <w:rPr>
            <w:highlight w:val="cyan"/>
            <w:lang w:val="it-IT"/>
            <w:rPrChange w:id="5951" w:author="ZTE" w:date="2018-08-09T22:08:00Z">
              <w:rPr>
                <w:highlight w:val="cyan"/>
                <w:lang w:val="en-US"/>
              </w:rPr>
            </w:rPrChange>
          </w:rPr>
          <w:t>ran-</w:t>
        </w:r>
      </w:ins>
      <w:ins w:id="5952" w:author="SA R2 -1807910" w:date="2018-05-15T07:43:00Z">
        <w:r w:rsidRPr="00901705">
          <w:rPr>
            <w:highlight w:val="cyan"/>
            <w:lang w:val="it-IT"/>
            <w:rPrChange w:id="5953" w:author="ZTE" w:date="2018-08-09T22:08:00Z">
              <w:rPr>
                <w:highlight w:val="cyan"/>
                <w:lang w:val="en-US"/>
              </w:rPr>
            </w:rPrChange>
          </w:rPr>
          <w:t>pagingCycle</w:t>
        </w:r>
        <w:r w:rsidRPr="00901705">
          <w:rPr>
            <w:highlight w:val="cyan"/>
            <w:lang w:val="it-IT"/>
            <w:rPrChange w:id="5954" w:author="ZTE" w:date="2018-08-09T22:08:00Z">
              <w:rPr>
                <w:highlight w:val="cyan"/>
                <w:lang w:val="en-US"/>
              </w:rPr>
            </w:rPrChange>
          </w:rPr>
          <w:tab/>
        </w:r>
        <w:r w:rsidRPr="00901705">
          <w:rPr>
            <w:highlight w:val="cyan"/>
            <w:lang w:val="it-IT"/>
            <w:rPrChange w:id="5955" w:author="ZTE" w:date="2018-08-09T22:08:00Z">
              <w:rPr>
                <w:highlight w:val="cyan"/>
                <w:lang w:val="en-US"/>
              </w:rPr>
            </w:rPrChange>
          </w:rPr>
          <w:tab/>
        </w:r>
        <w:r w:rsidRPr="00901705">
          <w:rPr>
            <w:highlight w:val="cyan"/>
            <w:lang w:val="it-IT"/>
            <w:rPrChange w:id="5956" w:author="ZTE" w:date="2018-08-09T22:08:00Z">
              <w:rPr>
                <w:highlight w:val="cyan"/>
                <w:lang w:val="en-US"/>
              </w:rPr>
            </w:rPrChange>
          </w:rPr>
          <w:tab/>
        </w:r>
        <w:r w:rsidRPr="00901705">
          <w:rPr>
            <w:highlight w:val="cyan"/>
            <w:lang w:val="it-IT"/>
            <w:rPrChange w:id="5957" w:author="ZTE" w:date="2018-08-09T22:08:00Z">
              <w:rPr>
                <w:highlight w:val="cyan"/>
                <w:lang w:val="en-US"/>
              </w:rPr>
            </w:rPrChange>
          </w:rPr>
          <w:tab/>
        </w:r>
        <w:r w:rsidRPr="00901705">
          <w:rPr>
            <w:highlight w:val="cyan"/>
            <w:lang w:val="it-IT"/>
            <w:rPrChange w:id="5958" w:author="ZTE" w:date="2018-08-09T22:08:00Z">
              <w:rPr>
                <w:highlight w:val="cyan"/>
                <w:lang w:val="en-US"/>
              </w:rPr>
            </w:rPrChange>
          </w:rPr>
          <w:tab/>
        </w:r>
      </w:ins>
      <w:ins w:id="5959" w:author="Rapporteur ASN1 SA" w:date="2018-07-10T17:09:00Z">
        <w:r w:rsidRPr="00901705">
          <w:rPr>
            <w:highlight w:val="cyan"/>
            <w:lang w:val="it-IT"/>
            <w:rPrChange w:id="5960" w:author="ZTE" w:date="2018-08-09T22:08:00Z">
              <w:rPr>
                <w:highlight w:val="cyan"/>
                <w:lang w:val="en-US"/>
              </w:rPr>
            </w:rPrChange>
          </w:rPr>
          <w:tab/>
        </w:r>
      </w:ins>
      <w:ins w:id="5961" w:author="Rapporteur ASN1 SA" w:date="2018-07-13T08:47:00Z">
        <w:r w:rsidRPr="00901705">
          <w:rPr>
            <w:highlight w:val="cyan"/>
            <w:lang w:val="it-IT"/>
            <w:rPrChange w:id="5962" w:author="ZTE" w:date="2018-08-09T22:08:00Z">
              <w:rPr>
                <w:highlight w:val="cyan"/>
                <w:lang w:val="en-US"/>
              </w:rPr>
            </w:rPrChange>
          </w:rPr>
          <w:t>ENUMERATED{ffsTypeAndValue}</w:t>
        </w:r>
      </w:ins>
      <w:ins w:id="5963" w:author="SA R2 -1807910" w:date="2018-05-15T07:43:00Z">
        <w:del w:id="5964" w:author="Rapporteur ASN1 SA" w:date="2018-07-13T08:47:00Z">
          <w:r w:rsidRPr="00901705" w:rsidDel="009B39FC">
            <w:rPr>
              <w:highlight w:val="cyan"/>
              <w:lang w:val="it-IT"/>
              <w:rPrChange w:id="5965" w:author="ZTE" w:date="2018-08-09T22:08:00Z">
                <w:rPr>
                  <w:highlight w:val="cyan"/>
                  <w:lang w:val="en-US"/>
                </w:rPr>
              </w:rPrChange>
            </w:rPr>
            <w:delText>PagingCycle</w:delText>
          </w:r>
        </w:del>
        <w:r w:rsidRPr="00901705">
          <w:rPr>
            <w:highlight w:val="cyan"/>
            <w:lang w:val="it-IT"/>
            <w:rPrChange w:id="5966" w:author="ZTE" w:date="2018-08-09T22:08:00Z">
              <w:rPr>
                <w:highlight w:val="cyan"/>
                <w:lang w:val="en-US"/>
              </w:rPr>
            </w:rPrChange>
          </w:rPr>
          <w:t>,</w:t>
        </w:r>
      </w:ins>
    </w:p>
    <w:p w14:paraId="3F6812BE"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901705">
          <w:rPr>
            <w:highlight w:val="cyan"/>
            <w:lang w:val="it-IT"/>
            <w:rPrChange w:id="5969" w:author="ZTE" w:date="2018-08-09T22:08:00Z">
              <w:rPr>
                <w:highlight w:val="cyan"/>
                <w:lang w:val="en-US"/>
              </w:rPr>
            </w:rPrChange>
          </w:rPr>
          <w:tab/>
        </w:r>
        <w:r w:rsidRPr="00390CF2">
          <w:rPr>
            <w:highlight w:val="cyan"/>
            <w:lang w:val="en-US"/>
          </w:rPr>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70" w:author="Rapporteur ASN1 SA" w:date="2018-07-09T18:13:00Z">
        <w:r w:rsidRPr="00390CF2">
          <w:rPr>
            <w:highlight w:val="cyan"/>
            <w:lang w:val="en-US"/>
          </w:rPr>
          <w:tab/>
          <w:t>OPTIONAL,</w:t>
        </w:r>
        <w:r w:rsidRPr="00390CF2">
          <w:rPr>
            <w:highlight w:val="cyan"/>
            <w:lang w:val="en-US"/>
          </w:rPr>
          <w:tab/>
          <w:t>-- Need M</w:t>
        </w:r>
      </w:ins>
      <w:ins w:id="5971" w:author="SA R2 -1807910" w:date="2018-05-15T07:43:00Z">
        <w:r w:rsidRPr="00390CF2">
          <w:rPr>
            <w:highlight w:val="cyan"/>
            <w:lang w:val="en-US"/>
          </w:rPr>
          <w:t>,</w:t>
        </w:r>
      </w:ins>
    </w:p>
    <w:p w14:paraId="16A3C663"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4" w:author="Rapporteur ASN1 SA" w:date="2018-07-10T17:09:00Z">
        <w:r w:rsidRPr="00390CF2">
          <w:rPr>
            <w:highlight w:val="cyan"/>
          </w:rPr>
          <w:tab/>
        </w:r>
      </w:ins>
      <w:ins w:id="5975" w:author="SA R2 -1807910" w:date="2018-05-15T07:43:00Z">
        <w:r w:rsidRPr="00390CF2">
          <w:rPr>
            <w:highlight w:val="cyan"/>
          </w:rPr>
          <w:t>ENUMERATED {ffsValue</w:t>
        </w:r>
        <w:r w:rsidRPr="00390CF2">
          <w:rPr>
            <w:highlight w:val="cyan"/>
            <w:lang w:val="en-US"/>
          </w:rPr>
          <w:t>},</w:t>
        </w:r>
      </w:ins>
    </w:p>
    <w:p w14:paraId="23FE82C2" w14:textId="77777777" w:rsidR="000E3D35" w:rsidRPr="00390CF2" w:rsidRDefault="000E3D35" w:rsidP="000E3D35">
      <w:pPr>
        <w:pStyle w:val="PL"/>
        <w:rPr>
          <w:ins w:id="5976" w:author="SA R2 -1807910" w:date="2018-05-15T07:43:00Z"/>
          <w:highlight w:val="cyan"/>
          <w:lang w:val="en-US" w:eastAsia="en-US"/>
        </w:rPr>
      </w:pPr>
      <w:ins w:id="5977"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75EB0831" w14:textId="77777777" w:rsidR="000E3D35" w:rsidRPr="00390CF2" w:rsidRDefault="000E3D35" w:rsidP="000E3D35">
      <w:pPr>
        <w:pStyle w:val="PL"/>
        <w:rPr>
          <w:ins w:id="5978" w:author="Rapporteur ASN1 SA" w:date="2018-07-10T17:08:00Z"/>
          <w:highlight w:val="cyan"/>
          <w:lang w:val="en-US"/>
        </w:rPr>
      </w:pPr>
      <w:ins w:id="5979" w:author="SA R2 -1807910" w:date="2018-05-15T07:43:00Z">
        <w:r w:rsidRPr="00390CF2">
          <w:rPr>
            <w:highlight w:val="cyan"/>
            <w:lang w:val="en-US"/>
          </w:rPr>
          <w:t>}</w:t>
        </w:r>
      </w:ins>
    </w:p>
    <w:p w14:paraId="54A63716" w14:textId="77777777" w:rsidR="000E3D35" w:rsidRPr="00390CF2" w:rsidRDefault="000E3D35" w:rsidP="000E3D35">
      <w:pPr>
        <w:pStyle w:val="PL"/>
        <w:rPr>
          <w:ins w:id="5980" w:author="SA R2 -1807910" w:date="2018-05-15T07:43:00Z"/>
          <w:highlight w:val="cyan"/>
          <w:lang w:val="en-US"/>
        </w:rPr>
      </w:pPr>
    </w:p>
    <w:p w14:paraId="079C276E"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0CA151A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23C6FB7E" w14:textId="77777777"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3AAD99B" w14:textId="77777777" w:rsidR="000E3D35" w:rsidRPr="00390CF2" w:rsidRDefault="000E3D35" w:rsidP="000E3D35">
      <w:pPr>
        <w:pStyle w:val="PL"/>
        <w:rPr>
          <w:ins w:id="5987" w:author="SA R2 -1807910" w:date="2018-05-15T07:43:00Z"/>
          <w:highlight w:val="cyan"/>
          <w:lang w:val="fi-FI"/>
        </w:rPr>
      </w:pPr>
      <w:ins w:id="5988"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6C6AD810" w14:textId="77777777" w:rsidR="000E3D35" w:rsidRPr="00390CF2" w:rsidRDefault="000E3D35" w:rsidP="000E3D35">
      <w:pPr>
        <w:pStyle w:val="PL"/>
        <w:rPr>
          <w:ins w:id="5989" w:author="SA R2 -1807910" w:date="2018-05-15T07:43:00Z"/>
          <w:highlight w:val="cyan"/>
          <w:lang w:val="fi-FI"/>
        </w:rPr>
      </w:pPr>
      <w:ins w:id="599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9EFC5F6"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E8A5AC9"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ab/>
          <w:t>...</w:t>
        </w:r>
      </w:ins>
    </w:p>
    <w:p w14:paraId="7CC9CAD9" w14:textId="77777777" w:rsidR="000E3D35" w:rsidRPr="00390CF2" w:rsidRDefault="000E3D35" w:rsidP="000E3D35">
      <w:pPr>
        <w:pStyle w:val="PL"/>
        <w:rPr>
          <w:ins w:id="5995" w:author="Rapporteur SA Rev1" w:date="2018-05-24T09:55:00Z"/>
          <w:highlight w:val="cyan"/>
          <w:lang w:val="en-US"/>
        </w:rPr>
      </w:pPr>
      <w:ins w:id="5996" w:author="SA R2 -1807910" w:date="2018-05-15T07:43:00Z">
        <w:r w:rsidRPr="00390CF2">
          <w:rPr>
            <w:highlight w:val="cyan"/>
            <w:lang w:val="en-US"/>
          </w:rPr>
          <w:t>}</w:t>
        </w:r>
      </w:ins>
    </w:p>
    <w:p w14:paraId="6477F45F" w14:textId="77777777" w:rsidR="000E3D35" w:rsidRPr="00390CF2" w:rsidRDefault="000E3D35" w:rsidP="000E3D35">
      <w:pPr>
        <w:pStyle w:val="PL"/>
        <w:rPr>
          <w:ins w:id="5997" w:author="Rapporteur SA Rev1" w:date="2018-05-24T09:55:00Z"/>
          <w:highlight w:val="cyan"/>
          <w:lang w:val="en-US"/>
        </w:rPr>
      </w:pPr>
    </w:p>
    <w:p w14:paraId="68E6BEFE" w14:textId="77777777" w:rsidR="000E3D35" w:rsidRPr="00390CF2" w:rsidDel="009B39FC" w:rsidRDefault="000E3D35" w:rsidP="000E3D35">
      <w:pPr>
        <w:pStyle w:val="PL"/>
        <w:rPr>
          <w:ins w:id="5998" w:author="SA R2 -1807910" w:date="2018-05-15T07:43:00Z"/>
          <w:del w:id="5999" w:author="Rapporteur ASN1 SA" w:date="2018-07-13T08:47:00Z"/>
          <w:highlight w:val="cyan"/>
          <w:lang w:val="en-US"/>
        </w:rPr>
      </w:pPr>
      <w:ins w:id="6000" w:author="Rapporteur SA Rev1" w:date="2018-05-24T09:55:00Z">
        <w:del w:id="6001" w:author="Rapporteur ASN1 SA" w:date="2018-07-13T08:47:00Z">
          <w:r w:rsidRPr="00390CF2" w:rsidDel="009B39FC">
            <w:rPr>
              <w:highlight w:val="cyan"/>
              <w:lang w:val="en-US"/>
            </w:rPr>
            <w:delText>PagingCycle ::= ENUMERATED{ffs</w:delText>
          </w:r>
        </w:del>
      </w:ins>
      <w:ins w:id="6002" w:author="Rapporteur SA Rev1" w:date="2018-05-24T09:56:00Z">
        <w:del w:id="6003" w:author="Rapporteur ASN1 SA" w:date="2018-07-13T08:47:00Z">
          <w:r w:rsidRPr="00390CF2" w:rsidDel="009B39FC">
            <w:rPr>
              <w:highlight w:val="cyan"/>
              <w:lang w:val="en-US"/>
            </w:rPr>
            <w:delText>Type</w:delText>
          </w:r>
        </w:del>
      </w:ins>
      <w:ins w:id="6004" w:author="Rapporteur SA Rev1" w:date="2018-05-24T09:55:00Z">
        <w:del w:id="6005" w:author="Rapporteur ASN1 SA" w:date="2018-07-13T08:47:00Z">
          <w:r w:rsidRPr="00390CF2" w:rsidDel="009B39FC">
            <w:rPr>
              <w:highlight w:val="cyan"/>
              <w:lang w:val="en-US"/>
            </w:rPr>
            <w:delText>AndValue}</w:delText>
          </w:r>
        </w:del>
      </w:ins>
    </w:p>
    <w:p w14:paraId="773A1859" w14:textId="77777777" w:rsidR="000E3D35" w:rsidRPr="00390CF2" w:rsidRDefault="000E3D35" w:rsidP="000E3D35">
      <w:pPr>
        <w:pStyle w:val="PL"/>
        <w:rPr>
          <w:ins w:id="6006" w:author="SA R2 -1807910" w:date="2018-05-15T07:43:00Z"/>
          <w:highlight w:val="cyan"/>
          <w:lang w:val="en-US"/>
        </w:rPr>
      </w:pPr>
    </w:p>
    <w:p w14:paraId="0AC4F4C3" w14:textId="77777777" w:rsidR="000E3D35" w:rsidRPr="00390CF2" w:rsidRDefault="000E3D35" w:rsidP="000E3D35">
      <w:pPr>
        <w:pStyle w:val="PL"/>
        <w:rPr>
          <w:ins w:id="6007" w:author="SA R2 -1807910" w:date="2018-05-15T07:43:00Z"/>
          <w:highlight w:val="cyan"/>
        </w:rPr>
      </w:pPr>
      <w:ins w:id="6008" w:author="SA R2 -1807910" w:date="2018-05-15T07:43:00Z">
        <w:r w:rsidRPr="00390CF2">
          <w:rPr>
            <w:highlight w:val="cyan"/>
          </w:rPr>
          <w:t xml:space="preserve">-- FFS Maximum number of frequency in priority list </w:t>
        </w:r>
      </w:ins>
    </w:p>
    <w:p w14:paraId="40EE9C01"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1CE3B0ED" w14:textId="77777777" w:rsidR="000E3D35" w:rsidRPr="00390CF2" w:rsidRDefault="000E3D35" w:rsidP="000E3D35">
      <w:pPr>
        <w:pStyle w:val="PL"/>
        <w:rPr>
          <w:ins w:id="6011" w:author="SA R2 -1807910" w:date="2018-05-15T07:43:00Z"/>
          <w:highlight w:val="cyan"/>
          <w:lang w:val="en-US"/>
        </w:rPr>
      </w:pPr>
    </w:p>
    <w:p w14:paraId="6607306A"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CD934D0" w14:textId="77777777" w:rsidR="000E3D35" w:rsidRPr="00390CF2" w:rsidRDefault="000E3D35" w:rsidP="000E3D35">
      <w:pPr>
        <w:pStyle w:val="PL"/>
        <w:rPr>
          <w:ins w:id="6014" w:author="SA R2 -1807910" w:date="2018-05-15T07:43:00Z"/>
          <w:highlight w:val="cyan"/>
          <w:lang w:val="en-US"/>
        </w:rPr>
      </w:pPr>
    </w:p>
    <w:p w14:paraId="73CBF563" w14:textId="77777777" w:rsidR="000E3D35" w:rsidRPr="00390CF2" w:rsidRDefault="000E3D35" w:rsidP="000E3D35">
      <w:pPr>
        <w:pStyle w:val="PL"/>
        <w:rPr>
          <w:ins w:id="6015" w:author="SA R2 -1807910" w:date="2018-05-15T07:43:00Z"/>
          <w:highlight w:val="cyan"/>
          <w:lang w:val="en-US"/>
        </w:rPr>
      </w:pPr>
      <w:ins w:id="6016"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291D165" w14:textId="77777777" w:rsidR="000E3D35" w:rsidRPr="00390CF2" w:rsidRDefault="000E3D35" w:rsidP="000E3D35">
      <w:pPr>
        <w:pStyle w:val="PL"/>
        <w:rPr>
          <w:ins w:id="6017" w:author="SA R2 -1807910" w:date="2018-05-15T07:43:00Z"/>
          <w:highlight w:val="cyan"/>
          <w:lang w:val="en-US"/>
        </w:rPr>
      </w:pPr>
      <w:ins w:id="601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5F1B0866"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2B1E22DF" w14:textId="77777777"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w:t>
        </w:r>
      </w:ins>
    </w:p>
    <w:p w14:paraId="3E2C9B7B" w14:textId="77777777" w:rsidR="000E3D35" w:rsidRPr="00390CF2" w:rsidRDefault="000E3D35" w:rsidP="000E3D35">
      <w:pPr>
        <w:pStyle w:val="PL"/>
        <w:rPr>
          <w:ins w:id="6023" w:author="SA R2 -1807910" w:date="2018-05-15T07:43:00Z"/>
          <w:highlight w:val="cyan"/>
          <w:lang w:val="en-US"/>
        </w:rPr>
      </w:pPr>
    </w:p>
    <w:p w14:paraId="505588B0" w14:textId="77777777" w:rsidR="000E3D35" w:rsidRPr="00390CF2" w:rsidRDefault="000E3D35" w:rsidP="000E3D35">
      <w:pPr>
        <w:pStyle w:val="PL"/>
        <w:rPr>
          <w:ins w:id="6024" w:author="SA R2 -1807910" w:date="2018-05-15T07:43:00Z"/>
          <w:highlight w:val="cyan"/>
          <w:lang w:val="en-US"/>
        </w:rPr>
      </w:pPr>
      <w:ins w:id="6025"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C699AF4" w14:textId="77777777"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7A6A8CBB" w14:textId="77777777" w:rsidR="000E3D35" w:rsidRPr="00390CF2" w:rsidRDefault="000E3D35" w:rsidP="000E3D35">
      <w:pPr>
        <w:pStyle w:val="PL"/>
        <w:rPr>
          <w:ins w:id="6028" w:author="SA R2 -1807910" w:date="2018-05-15T07:43:00Z"/>
          <w:highlight w:val="cyan"/>
          <w:lang w:val="en-US"/>
        </w:rPr>
      </w:pPr>
      <w:ins w:id="602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A5D925" w14:textId="77777777" w:rsidR="000E3D35" w:rsidRPr="00390CF2" w:rsidRDefault="000E3D35" w:rsidP="000E3D35">
      <w:pPr>
        <w:pStyle w:val="PL"/>
        <w:rPr>
          <w:ins w:id="6030" w:author="SA R2 -1807910" w:date="2018-05-15T07:43:00Z"/>
          <w:highlight w:val="cyan"/>
          <w:lang w:val="en-US"/>
        </w:rPr>
      </w:pPr>
      <w:ins w:id="6031" w:author="SA R2 -1807910" w:date="2018-05-15T07:43:00Z">
        <w:r w:rsidRPr="00390CF2">
          <w:rPr>
            <w:highlight w:val="cyan"/>
            <w:lang w:val="en-US"/>
          </w:rPr>
          <w:t>}</w:t>
        </w:r>
      </w:ins>
    </w:p>
    <w:p w14:paraId="498839FB" w14:textId="77777777" w:rsidR="000E3D35" w:rsidRPr="00390CF2" w:rsidRDefault="000E3D35" w:rsidP="000E3D35">
      <w:pPr>
        <w:pStyle w:val="PL"/>
        <w:rPr>
          <w:ins w:id="6032" w:author="SA R2 -1807910" w:date="2018-05-15T07:43:00Z"/>
          <w:highlight w:val="cyan"/>
          <w:lang w:val="en-US"/>
        </w:rPr>
      </w:pPr>
    </w:p>
    <w:p w14:paraId="0A252E59"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F6FCFD8"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0F855E33"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A7B7E02"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en-US"/>
          </w:rPr>
          <w:t>}</w:t>
        </w:r>
      </w:ins>
    </w:p>
    <w:p w14:paraId="3E9DBE09" w14:textId="77777777" w:rsidR="000E3D35" w:rsidRPr="00390CF2" w:rsidRDefault="000E3D35" w:rsidP="000E3D35">
      <w:pPr>
        <w:pStyle w:val="PL"/>
        <w:rPr>
          <w:ins w:id="6041" w:author="SA R2 -1807910" w:date="2018-05-15T07:43:00Z"/>
          <w:highlight w:val="cyan"/>
          <w:lang w:val="en-US"/>
        </w:rPr>
      </w:pPr>
    </w:p>
    <w:p w14:paraId="449038A9" w14:textId="77777777" w:rsidR="000E3D35" w:rsidRPr="00390CF2" w:rsidRDefault="000E3D35" w:rsidP="000E3D35">
      <w:pPr>
        <w:pStyle w:val="PL"/>
        <w:rPr>
          <w:ins w:id="6042" w:author="SA R2 -1807910" w:date="2018-05-15T07:43:00Z"/>
          <w:highlight w:val="cyan"/>
        </w:rPr>
      </w:pPr>
      <w:ins w:id="6043"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DA799E" w14:textId="77777777" w:rsidR="000E3D35" w:rsidRPr="00390CF2" w:rsidRDefault="000E3D35" w:rsidP="000E3D35">
      <w:pPr>
        <w:pStyle w:val="PL"/>
        <w:rPr>
          <w:ins w:id="6044" w:author="SA R2 -1807910" w:date="2018-05-15T07:43:00Z"/>
          <w:highlight w:val="cyan"/>
          <w:lang w:val="en-US"/>
        </w:rPr>
      </w:pPr>
    </w:p>
    <w:p w14:paraId="37789484" w14:textId="77777777" w:rsidR="000E3D35" w:rsidRPr="00390CF2" w:rsidRDefault="000E3D35" w:rsidP="000E3D35">
      <w:pPr>
        <w:pStyle w:val="PL"/>
        <w:rPr>
          <w:ins w:id="6045" w:author="SA R2 -1807910" w:date="2018-05-15T07:43:00Z"/>
          <w:highlight w:val="cyan"/>
          <w:lang w:val="en-US"/>
        </w:rPr>
      </w:pPr>
      <w:ins w:id="6046" w:author="SA R2 -1807910" w:date="2018-05-15T07:43:00Z">
        <w:r w:rsidRPr="00390CF2">
          <w:rPr>
            <w:highlight w:val="cyan"/>
            <w:lang w:val="en-US"/>
          </w:rPr>
          <w:t>-- Sum of cells from all PLMNs does not exceed 32</w:t>
        </w:r>
      </w:ins>
    </w:p>
    <w:p w14:paraId="27E65802" w14:textId="77777777" w:rsidR="000E3D35" w:rsidRPr="00390CF2" w:rsidRDefault="000E3D35" w:rsidP="000E3D35">
      <w:pPr>
        <w:pStyle w:val="PL"/>
        <w:rPr>
          <w:ins w:id="6047" w:author="SA R2 -1807910" w:date="2018-05-15T07:43:00Z"/>
          <w:highlight w:val="cyan"/>
          <w:lang w:val="en-US"/>
        </w:rPr>
      </w:pPr>
      <w:ins w:id="6048"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ACB0637" w14:textId="77777777" w:rsidR="000E3D35" w:rsidRPr="00390CF2" w:rsidRDefault="000E3D35" w:rsidP="000E3D35">
      <w:pPr>
        <w:pStyle w:val="PL"/>
        <w:rPr>
          <w:ins w:id="6049" w:author="SA R2 -1807910" w:date="2018-05-15T07:43:00Z"/>
          <w:highlight w:val="cyan"/>
          <w:lang w:val="en-US"/>
        </w:rPr>
      </w:pPr>
      <w:ins w:id="605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2" w:author="Rapporteur SA Rev 1" w:date="2018-05-24T02:47:00Z">
        <w:r w:rsidRPr="00390CF2">
          <w:rPr>
            <w:highlight w:val="cyan"/>
            <w:lang w:val="en-US"/>
          </w:rPr>
          <w:t>,</w:t>
        </w:r>
      </w:ins>
      <w:ins w:id="6053" w:author="SA R2 -1807910" w:date="2018-05-15T07:43:00Z">
        <w:r w:rsidRPr="00390CF2">
          <w:rPr>
            <w:highlight w:val="cyan"/>
            <w:lang w:val="en-US"/>
          </w:rPr>
          <w:tab/>
        </w:r>
        <w:r w:rsidRPr="00390CF2">
          <w:rPr>
            <w:highlight w:val="cyan"/>
            <w:lang w:val="en-US"/>
          </w:rPr>
          <w:tab/>
        </w:r>
      </w:ins>
    </w:p>
    <w:p w14:paraId="69BA3C60" w14:textId="77777777" w:rsidR="000E3D35" w:rsidRPr="00390CF2" w:rsidRDefault="000E3D35" w:rsidP="000E3D35">
      <w:pPr>
        <w:pStyle w:val="PL"/>
        <w:rPr>
          <w:ins w:id="6054" w:author="SA R2 -1807910" w:date="2018-05-15T07:43:00Z"/>
          <w:highlight w:val="cyan"/>
          <w:lang w:val="en-US"/>
        </w:rPr>
      </w:pPr>
      <w:ins w:id="6055"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28AB2B42"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w:t>
        </w:r>
      </w:ins>
    </w:p>
    <w:p w14:paraId="49A74A88" w14:textId="77777777" w:rsidR="000E3D35" w:rsidRPr="00390CF2" w:rsidRDefault="000E3D35" w:rsidP="000E3D35">
      <w:pPr>
        <w:pStyle w:val="PL"/>
        <w:rPr>
          <w:ins w:id="6058" w:author="SA R2 -1807910" w:date="2018-05-15T07:43:00Z"/>
          <w:highlight w:val="cyan"/>
          <w:lang w:val="en-US"/>
        </w:rPr>
      </w:pPr>
    </w:p>
    <w:p w14:paraId="31E32F28"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7394CCA6" w14:textId="77777777" w:rsidR="000E3D35" w:rsidRPr="00390CF2" w:rsidRDefault="000E3D35" w:rsidP="000E3D35">
      <w:pPr>
        <w:pStyle w:val="PL"/>
        <w:rPr>
          <w:ins w:id="6061" w:author="SA R2 -1807910" w:date="2018-05-15T07:43:00Z"/>
          <w:highlight w:val="cyan"/>
          <w:lang w:val="en-US"/>
        </w:rPr>
      </w:pPr>
    </w:p>
    <w:p w14:paraId="2E7BE235" w14:textId="77777777"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61A1E64A" w14:textId="77777777" w:rsidR="000E3D35" w:rsidRPr="00390CF2" w:rsidRDefault="000E3D35" w:rsidP="000E3D35">
      <w:pPr>
        <w:pStyle w:val="PL"/>
        <w:rPr>
          <w:ins w:id="6064" w:author="SA R2 -1807910" w:date="2018-05-15T07:43:00Z"/>
          <w:highlight w:val="cyan"/>
          <w:lang w:val="en-US"/>
        </w:rPr>
      </w:pPr>
      <w:ins w:id="606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7"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1B0C9953"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4D62C2F8"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w:t>
        </w:r>
      </w:ins>
    </w:p>
    <w:p w14:paraId="60DE7850" w14:textId="77777777" w:rsidR="000E3D35" w:rsidRPr="00390CF2" w:rsidRDefault="000E3D35" w:rsidP="000E3D35">
      <w:pPr>
        <w:pStyle w:val="PL"/>
        <w:rPr>
          <w:ins w:id="6072" w:author="SA R2 -1807910" w:date="2018-05-15T07:43:00Z"/>
          <w:highlight w:val="cyan"/>
          <w:lang w:val="en-US"/>
        </w:rPr>
      </w:pPr>
    </w:p>
    <w:p w14:paraId="51BA7532" w14:textId="77777777" w:rsidR="000E3D35" w:rsidRPr="00390CF2" w:rsidRDefault="000E3D35" w:rsidP="000E3D35">
      <w:pPr>
        <w:pStyle w:val="PL"/>
        <w:rPr>
          <w:ins w:id="6073" w:author="SA R2 -1807910" w:date="2018-05-15T07:43:00Z"/>
          <w:highlight w:val="cyan"/>
          <w:lang w:val="en-US"/>
        </w:rPr>
      </w:pPr>
      <w:ins w:id="6074"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792EDAB9" w14:textId="77777777" w:rsidR="000E3D35" w:rsidRPr="00390CF2" w:rsidRDefault="000E3D35" w:rsidP="000E3D35">
      <w:pPr>
        <w:pStyle w:val="PL"/>
        <w:rPr>
          <w:ins w:id="6075" w:author="SA R2 -1807910" w:date="2018-05-15T07:43:00Z"/>
          <w:highlight w:val="cyan"/>
          <w:lang w:val="en-US"/>
        </w:rPr>
      </w:pPr>
      <w:ins w:id="6076"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1589EA10"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--Sum of RAN-AreaCodes all PLMNs does not exceed 32</w:t>
        </w:r>
      </w:ins>
    </w:p>
    <w:p w14:paraId="66E52F38"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1" w:author="Rapporteur ASN1 SA" w:date="2018-06-28T14:08:00Z">
        <w:r w:rsidRPr="00390CF2">
          <w:rPr>
            <w:highlight w:val="cyan"/>
            <w:lang w:val="en-US"/>
          </w:rPr>
          <w:t>RAN</w:t>
        </w:r>
      </w:ins>
      <w:ins w:id="6082" w:author="Rapporteur ASN1 SA" w:date="2018-07-12T08:44:00Z">
        <w:r w:rsidRPr="00390CF2">
          <w:rPr>
            <w:highlight w:val="cyan"/>
            <w:lang w:val="en-US"/>
          </w:rPr>
          <w:t>-</w:t>
        </w:r>
      </w:ins>
      <w:ins w:id="6083" w:author="Rapporteur ASN1 SA" w:date="2018-06-28T14:08:00Z">
        <w:r w:rsidRPr="00390CF2">
          <w:rPr>
            <w:highlight w:val="cyan"/>
            <w:lang w:val="en-US"/>
          </w:rPr>
          <w:t>AreaCode</w:t>
        </w:r>
      </w:ins>
      <w:ins w:id="6084" w:author="SA R2 -1807910" w:date="2018-05-15T07:43:00Z">
        <w:del w:id="6085"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1515528" w14:textId="77777777" w:rsidR="000E3D35" w:rsidRPr="00390CF2" w:rsidRDefault="000E3D35" w:rsidP="000E3D35">
      <w:pPr>
        <w:pStyle w:val="PL"/>
        <w:rPr>
          <w:ins w:id="6086" w:author="SA R2 -1807910" w:date="2018-05-15T07:43:00Z"/>
          <w:highlight w:val="cyan"/>
          <w:lang w:val="en-US"/>
        </w:rPr>
      </w:pPr>
      <w:ins w:id="6087" w:author="SA R2 -1807910" w:date="2018-05-15T07:43:00Z">
        <w:r w:rsidRPr="00390CF2">
          <w:rPr>
            <w:highlight w:val="cyan"/>
            <w:lang w:val="en-US"/>
          </w:rPr>
          <w:t>}</w:t>
        </w:r>
      </w:ins>
    </w:p>
    <w:p w14:paraId="283CA2E5" w14:textId="77777777" w:rsidR="000E3D35" w:rsidRPr="00390CF2" w:rsidRDefault="000E3D35" w:rsidP="000E3D35">
      <w:pPr>
        <w:pStyle w:val="PL"/>
        <w:rPr>
          <w:ins w:id="6088" w:author="SA R2 -1807910" w:date="2018-05-15T07:43:00Z"/>
          <w:del w:id="6089" w:author="Rapporteur ASN1 SA" w:date="2018-06-28T14:09:00Z"/>
          <w:highlight w:val="cyan"/>
          <w:lang w:val="en-US"/>
        </w:rPr>
      </w:pPr>
    </w:p>
    <w:p w14:paraId="3941E9FC" w14:textId="77777777" w:rsidR="000E3D35" w:rsidRPr="00390CF2" w:rsidRDefault="000E3D35" w:rsidP="000E3D35">
      <w:pPr>
        <w:pStyle w:val="PL"/>
        <w:rPr>
          <w:del w:id="6090" w:author="Rapporteur ASN1 SA" w:date="2018-06-28T14:09:00Z"/>
          <w:highlight w:val="cyan"/>
          <w:lang w:val="en-US"/>
        </w:rPr>
      </w:pPr>
      <w:ins w:id="6091" w:author="SA R2 -1807910" w:date="2018-05-15T07:43:00Z">
        <w:del w:id="6092"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0BA2FC4" w14:textId="77777777" w:rsidR="000E3D35" w:rsidRPr="00390CF2" w:rsidRDefault="000E3D35" w:rsidP="000E3D35">
      <w:pPr>
        <w:pStyle w:val="PL"/>
        <w:rPr>
          <w:del w:id="6093" w:author="Rapporteur ASN1 SA" w:date="2018-06-28T14:09:00Z"/>
          <w:highlight w:val="cyan"/>
          <w:lang w:val="en-US"/>
        </w:rPr>
      </w:pPr>
    </w:p>
    <w:p w14:paraId="71C751CF" w14:textId="77777777" w:rsidR="000E3D35" w:rsidRPr="00390CF2" w:rsidRDefault="000E3D35" w:rsidP="000E3D35">
      <w:pPr>
        <w:pStyle w:val="PL"/>
        <w:rPr>
          <w:ins w:id="6094" w:author="SA R2 -1807910" w:date="2018-05-15T07:43:00Z"/>
          <w:highlight w:val="cyan"/>
          <w:lang w:val="en-US"/>
        </w:rPr>
      </w:pPr>
    </w:p>
    <w:p w14:paraId="069A69B7" w14:textId="77777777" w:rsidR="000E3D35" w:rsidRPr="00390CF2" w:rsidRDefault="000E3D35" w:rsidP="000E3D35">
      <w:pPr>
        <w:pStyle w:val="PL"/>
        <w:rPr>
          <w:ins w:id="6095" w:author="SA R2 -1807910" w:date="2018-05-15T07:43:00Z"/>
          <w:highlight w:val="cyan"/>
        </w:rPr>
      </w:pPr>
      <w:ins w:id="6096" w:author="SA R2 -1807910" w:date="2018-05-15T07:43:00Z">
        <w:r w:rsidRPr="00390CF2">
          <w:rPr>
            <w:highlight w:val="cyan"/>
          </w:rPr>
          <w:t>-- TAG-RRCRELEASE-STOP</w:t>
        </w:r>
      </w:ins>
    </w:p>
    <w:p w14:paraId="6CD63A2A" w14:textId="77777777" w:rsidR="000E3D35" w:rsidRPr="00390CF2" w:rsidRDefault="000E3D35" w:rsidP="000E3D35">
      <w:pPr>
        <w:pStyle w:val="PL"/>
        <w:rPr>
          <w:ins w:id="6097" w:author="SA R2 -1807910" w:date="2018-05-15T07:43:00Z"/>
          <w:highlight w:val="cyan"/>
        </w:rPr>
      </w:pPr>
      <w:ins w:id="6098" w:author="SA R2 -1807910" w:date="2018-05-15T07:43:00Z">
        <w:r w:rsidRPr="00390CF2">
          <w:rPr>
            <w:highlight w:val="cyan"/>
          </w:rPr>
          <w:t>-- ASN1STOP</w:t>
        </w:r>
      </w:ins>
    </w:p>
    <w:p w14:paraId="71824F4C" w14:textId="77777777" w:rsidR="000E3D35" w:rsidRPr="00390CF2" w:rsidRDefault="000E3D35" w:rsidP="000E3D35">
      <w:pPr>
        <w:pStyle w:val="EditorsNote"/>
        <w:rPr>
          <w:highlight w:val="cyan"/>
        </w:rPr>
      </w:pPr>
      <w:bookmarkStart w:id="6099" w:name="_Hlk512511925"/>
    </w:p>
    <w:p w14:paraId="2F290222" w14:textId="77777777" w:rsidR="000E3D35" w:rsidRPr="00390CF2" w:rsidRDefault="000E3D35" w:rsidP="000E3D35">
      <w:pPr>
        <w:pStyle w:val="EditorsNote"/>
        <w:rPr>
          <w:ins w:id="6100" w:author="Rapporteur ASN1 SA" w:date="2018-07-10T17:09:00Z"/>
          <w:highlight w:val="cyan"/>
          <w:rPrChange w:id="6101" w:author="Rapporteur ASN1 SA" w:date="2018-07-11T14:56:00Z">
            <w:rPr>
              <w:ins w:id="6102" w:author="Rapporteur ASN1 SA" w:date="2018-07-10T17:09:00Z"/>
              <w:rFonts w:eastAsia="MS Mincho"/>
            </w:rPr>
          </w:rPrChange>
        </w:rPr>
      </w:pPr>
      <w:ins w:id="6103" w:author="Rapporteur ASN1 SA" w:date="2018-07-10T17:09:00Z">
        <w:r w:rsidRPr="00390CF2">
          <w:rPr>
            <w:highlight w:val="cyan"/>
          </w:rPr>
          <w:t xml:space="preserve">Editor’s Note: </w:t>
        </w:r>
        <w:r w:rsidR="00491310" w:rsidRPr="00491310">
          <w:rPr>
            <w:highlight w:val="cyan"/>
            <w:rPrChange w:id="6104" w:author="R2-1810924 SA" w:date="2018-07-11T12:03:00Z">
              <w:rPr>
                <w:rFonts w:ascii="Arial" w:hAnsi="Arial"/>
                <w:color w:val="auto"/>
                <w:sz w:val="24"/>
                <w:lang w:val="sv-SE"/>
              </w:rPr>
            </w:rPrChange>
          </w:rPr>
          <w:t xml:space="preserve">FFS Whether </w:t>
        </w:r>
      </w:ins>
      <w:ins w:id="6105" w:author="Rapporteur ASN1 SA" w:date="2018-07-10T17:10:00Z">
        <w:r w:rsidR="00491310" w:rsidRPr="00491310">
          <w:rPr>
            <w:highlight w:val="cyan"/>
            <w:rPrChange w:id="6106" w:author="R2-1810924 SA" w:date="2018-07-11T12:03:00Z">
              <w:rPr>
                <w:rFonts w:ascii="Arial" w:hAnsi="Arial"/>
                <w:color w:val="auto"/>
                <w:sz w:val="24"/>
                <w:lang w:val="sv-SE"/>
              </w:rPr>
            </w:rPrChange>
          </w:rPr>
          <w:t xml:space="preserve">fulll and/or </w:t>
        </w:r>
      </w:ins>
      <w:ins w:id="6107" w:author="Rapporteur ASN1 SA" w:date="2018-07-11T14:56:00Z">
        <w:r w:rsidRPr="00390CF2">
          <w:rPr>
            <w:highlight w:val="cyan"/>
          </w:rPr>
          <w:t xml:space="preserve">shortI-RNTI(s) </w:t>
        </w:r>
      </w:ins>
      <w:ins w:id="6108" w:author="Rapporteur ASN1 SA" w:date="2018-07-10T17:10:00Z">
        <w:r w:rsidR="00491310" w:rsidRPr="00491310">
          <w:rPr>
            <w:highlight w:val="cyan"/>
            <w:rPrChange w:id="6109" w:author="R2-1810924 SA" w:date="2018-07-11T12:03:00Z">
              <w:rPr>
                <w:rFonts w:ascii="Arial" w:hAnsi="Arial"/>
                <w:color w:val="auto"/>
                <w:sz w:val="24"/>
                <w:lang w:val="sv-SE"/>
              </w:rPr>
            </w:rPrChange>
          </w:rPr>
          <w:t xml:space="preserve">are defined as optional fields in </w:t>
        </w:r>
        <w:r w:rsidR="00491310" w:rsidRPr="00491310">
          <w:rPr>
            <w:i/>
            <w:highlight w:val="cyan"/>
            <w:rPrChange w:id="6110" w:author="Rapporteur ASN1 SA" w:date="2018-07-11T15:00:00Z">
              <w:rPr>
                <w:rFonts w:ascii="Arial" w:hAnsi="Arial"/>
                <w:color w:val="auto"/>
                <w:sz w:val="24"/>
                <w:lang w:val="sv-SE"/>
              </w:rPr>
            </w:rPrChange>
          </w:rPr>
          <w:t>SuspendConfig</w:t>
        </w:r>
      </w:ins>
      <w:ins w:id="6111" w:author="Rapporteur ASN1 SA" w:date="2018-07-10T17:09:00Z">
        <w:r w:rsidRPr="00390CF2">
          <w:rPr>
            <w:highlight w:val="cyan"/>
          </w:rPr>
          <w:t xml:space="preserve">. </w:t>
        </w:r>
      </w:ins>
    </w:p>
    <w:p w14:paraId="53439F01" w14:textId="77777777" w:rsidR="000E3D35" w:rsidRPr="00390CF2" w:rsidRDefault="000E3D35" w:rsidP="000E3D35">
      <w:pPr>
        <w:pStyle w:val="EditorsNote"/>
        <w:rPr>
          <w:ins w:id="6112" w:author="SA R2 -1807910" w:date="2018-05-15T07:43:00Z"/>
          <w:rFonts w:eastAsia="MS Mincho"/>
          <w:highlight w:val="cyan"/>
        </w:rPr>
      </w:pPr>
      <w:ins w:id="6113" w:author="SA R2 -1807910" w:date="2018-05-15T07:43:00Z">
        <w:r w:rsidRPr="00390CF2">
          <w:rPr>
            <w:highlight w:val="cyan"/>
          </w:rPr>
          <w:t xml:space="preserve">Editor’s Note: </w:t>
        </w:r>
        <w:r w:rsidR="00491310" w:rsidRPr="00491310">
          <w:rPr>
            <w:highlight w:val="cyan"/>
            <w:rPrChange w:id="6114"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6437BC3B" w14:textId="77777777" w:rsidR="000E3D35" w:rsidRPr="00390CF2" w:rsidDel="00AD30A1" w:rsidRDefault="000E3D35" w:rsidP="000E3D35">
      <w:pPr>
        <w:pStyle w:val="EditorsNote"/>
        <w:rPr>
          <w:ins w:id="6115" w:author="SA R2 -1807910" w:date="2018-05-15T07:43:00Z"/>
          <w:del w:id="6116" w:author="Rapporteur ASN1 SA" w:date="2018-07-12T08:54:00Z"/>
          <w:highlight w:val="cyan"/>
        </w:rPr>
      </w:pPr>
      <w:ins w:id="6117" w:author="SA R2 -1807910" w:date="2018-05-15T07:43:00Z">
        <w:del w:id="6118" w:author="Rapporteur ASN1 SA" w:date="2018-07-12T08:54:00Z">
          <w:r w:rsidRPr="00390CF2" w:rsidDel="00AD30A1">
            <w:rPr>
              <w:highlight w:val="cyan"/>
            </w:rPr>
            <w:delText xml:space="preserve">Editor’s Note: </w:delText>
          </w:r>
          <w:r w:rsidR="00491310" w:rsidRPr="00491310">
            <w:rPr>
              <w:highlight w:val="cyan"/>
              <w:rPrChange w:id="6119"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493D1F97" w14:textId="77777777" w:rsidR="000E3D35" w:rsidRPr="00390CF2" w:rsidRDefault="000E3D35" w:rsidP="000E3D35">
      <w:pPr>
        <w:pStyle w:val="EditorsNote"/>
        <w:rPr>
          <w:ins w:id="6120" w:author="SA R2 -1807910" w:date="2018-05-15T07:43:00Z"/>
          <w:highlight w:val="cyan"/>
        </w:rPr>
      </w:pPr>
      <w:ins w:id="6121" w:author="SA R2 -1807910" w:date="2018-05-15T07:43:00Z">
        <w:r w:rsidRPr="00390CF2">
          <w:rPr>
            <w:highlight w:val="cyan"/>
          </w:rPr>
          <w:t xml:space="preserve">Editor’s Note: </w:t>
        </w:r>
        <w:r w:rsidR="00491310" w:rsidRPr="00491310">
          <w:rPr>
            <w:highlight w:val="cyan"/>
            <w:rPrChange w:id="6122" w:author="R2-1810924 SA" w:date="2018-07-11T12:03:00Z">
              <w:rPr>
                <w:rFonts w:ascii="Arial" w:hAnsi="Arial"/>
                <w:color w:val="auto"/>
                <w:sz w:val="24"/>
                <w:lang w:val="sv-SE"/>
              </w:rPr>
            </w:rPrChange>
          </w:rPr>
          <w:t xml:space="preserve">FFS Whether </w:t>
        </w:r>
        <w:r w:rsidR="00491310" w:rsidRPr="00491310">
          <w:rPr>
            <w:i/>
            <w:highlight w:val="cyan"/>
            <w:rPrChange w:id="6123" w:author="R2-1810924 SA" w:date="2018-07-11T12:03:00Z">
              <w:rPr>
                <w:rFonts w:ascii="Arial" w:hAnsi="Arial"/>
                <w:i/>
                <w:color w:val="auto"/>
                <w:sz w:val="24"/>
                <w:lang w:val="sv-SE"/>
              </w:rPr>
            </w:rPrChange>
          </w:rPr>
          <w:t>RejectWaitTimer</w:t>
        </w:r>
        <w:r w:rsidR="00491310" w:rsidRPr="00491310">
          <w:rPr>
            <w:highlight w:val="cyan"/>
            <w:rPrChange w:id="6124" w:author="R2-1810924 SA" w:date="2018-07-11T12:03:00Z">
              <w:rPr>
                <w:rFonts w:ascii="Arial" w:hAnsi="Arial"/>
                <w:color w:val="auto"/>
                <w:sz w:val="24"/>
                <w:lang w:val="sv-SE"/>
              </w:rPr>
            </w:rPrChange>
          </w:rPr>
          <w:t xml:space="preserve"> is needed in </w:t>
        </w:r>
        <w:r w:rsidR="00491310" w:rsidRPr="00491310">
          <w:rPr>
            <w:i/>
            <w:highlight w:val="cyan"/>
            <w:rPrChange w:id="6125" w:author="R2-1810924 SA" w:date="2018-07-11T12:03:00Z">
              <w:rPr>
                <w:rFonts w:ascii="Arial" w:hAnsi="Arial"/>
                <w:i/>
                <w:color w:val="auto"/>
                <w:sz w:val="24"/>
                <w:lang w:val="sv-SE"/>
              </w:rPr>
            </w:rPrChange>
          </w:rPr>
          <w:t>RRCRelease</w:t>
        </w:r>
        <w:r w:rsidR="00491310" w:rsidRPr="00491310">
          <w:rPr>
            <w:highlight w:val="cyan"/>
            <w:rPrChange w:id="6126" w:author="R2-1810924 SA" w:date="2018-07-11T12:03:00Z">
              <w:rPr>
                <w:rFonts w:ascii="Arial" w:hAnsi="Arial"/>
                <w:color w:val="auto"/>
                <w:sz w:val="24"/>
                <w:lang w:val="sv-SE"/>
              </w:rPr>
            </w:rPrChange>
          </w:rPr>
          <w:t xml:space="preserve"> message. </w:t>
        </w:r>
      </w:ins>
    </w:p>
    <w:p w14:paraId="48F1BCDF" w14:textId="77777777" w:rsidR="000E3D35" w:rsidRPr="00390CF2" w:rsidRDefault="000E3D35" w:rsidP="000E3D35">
      <w:pPr>
        <w:pStyle w:val="EditorsNote"/>
        <w:rPr>
          <w:ins w:id="6127" w:author="SA R2 -1807910" w:date="2018-05-15T07:43:00Z"/>
          <w:highlight w:val="cyan"/>
        </w:rPr>
      </w:pPr>
      <w:ins w:id="6128" w:author="SA R2 -1807910" w:date="2018-05-15T07:43:00Z">
        <w:del w:id="6129" w:author="Rapporteur ASN1 SA" w:date="2018-07-12T08:54:00Z">
          <w:r w:rsidRPr="00390CF2" w:rsidDel="00AD30A1">
            <w:rPr>
              <w:highlight w:val="cyan"/>
            </w:rPr>
            <w:delText xml:space="preserve">Editor’s Note: </w:delText>
          </w:r>
          <w:r w:rsidR="00491310" w:rsidRPr="00491310">
            <w:rPr>
              <w:highlight w:val="cyan"/>
              <w:rPrChange w:id="6130" w:author="R2-1810924 SA" w:date="2018-07-11T12:03:00Z">
                <w:rPr>
                  <w:rFonts w:ascii="Arial" w:hAnsi="Arial"/>
                  <w:color w:val="auto"/>
                  <w:sz w:val="24"/>
                  <w:lang w:val="sv-SE"/>
                </w:rPr>
              </w:rPrChange>
            </w:rPr>
            <w:delText xml:space="preserve">FFS Whether </w:delText>
          </w:r>
          <w:r w:rsidR="00491310" w:rsidRPr="00491310">
            <w:rPr>
              <w:i/>
              <w:highlight w:val="cyan"/>
              <w:rPrChange w:id="6131" w:author="R2-1810924 SA" w:date="2018-07-11T12:03:00Z">
                <w:rPr>
                  <w:rFonts w:ascii="Arial" w:hAnsi="Arial"/>
                  <w:i/>
                  <w:color w:val="auto"/>
                  <w:sz w:val="24"/>
                  <w:lang w:val="sv-SE"/>
                </w:rPr>
              </w:rPrChange>
            </w:rPr>
            <w:delText xml:space="preserve">PLMN-Identity </w:delText>
          </w:r>
          <w:r w:rsidR="00491310" w:rsidRPr="00491310">
            <w:rPr>
              <w:highlight w:val="cyan"/>
              <w:rPrChange w:id="6132"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9765AD5" w14:textId="77777777" w:rsidTr="000E3D35">
        <w:trPr>
          <w:ins w:id="613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CE788C1" w14:textId="77777777" w:rsidR="000E3D35" w:rsidRPr="00390CF2" w:rsidRDefault="000E3D35" w:rsidP="000E3D35">
            <w:pPr>
              <w:pStyle w:val="TAH"/>
              <w:rPr>
                <w:ins w:id="6134" w:author="SA R2 -1807910" w:date="2018-05-24T09:04:00Z"/>
                <w:szCs w:val="22"/>
                <w:highlight w:val="cyan"/>
              </w:rPr>
            </w:pPr>
            <w:ins w:id="6135" w:author="SA R2 -1807910" w:date="2018-05-24T09:06:00Z">
              <w:r w:rsidRPr="00390CF2">
                <w:rPr>
                  <w:i/>
                  <w:highlight w:val="cyan"/>
                </w:rPr>
                <w:t>RRCRelease</w:t>
              </w:r>
              <w:del w:id="6136"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4D9B3E9B" w14:textId="77777777" w:rsidTr="000E3D35">
        <w:trPr>
          <w:ins w:id="613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C878DFF" w14:textId="77777777" w:rsidR="000E3D35" w:rsidRPr="00390CF2" w:rsidRDefault="000E3D35" w:rsidP="000E3D35">
            <w:pPr>
              <w:pStyle w:val="TAL"/>
              <w:rPr>
                <w:ins w:id="6138" w:author="SA R2 -1807910" w:date="2018-05-24T09:06:00Z"/>
                <w:b/>
                <w:i/>
                <w:noProof/>
                <w:highlight w:val="cyan"/>
              </w:rPr>
            </w:pPr>
            <w:ins w:id="6139" w:author="SA R2 -1807910" w:date="2018-05-24T09:06:00Z">
              <w:r w:rsidRPr="00390CF2">
                <w:rPr>
                  <w:b/>
                  <w:i/>
                  <w:noProof/>
                  <w:highlight w:val="cyan"/>
                </w:rPr>
                <w:t>deprioritisationReq</w:t>
              </w:r>
            </w:ins>
          </w:p>
          <w:p w14:paraId="675F49B3" w14:textId="77777777" w:rsidR="000E3D35" w:rsidRPr="00390CF2" w:rsidRDefault="000E3D35" w:rsidP="000E3D35">
            <w:pPr>
              <w:pStyle w:val="TAL"/>
              <w:rPr>
                <w:ins w:id="6140" w:author="SA R2 -1807910" w:date="2018-05-24T09:04:00Z"/>
                <w:szCs w:val="22"/>
                <w:highlight w:val="cyan"/>
                <w:rPrChange w:id="6141" w:author="R2-1810924 SA" w:date="2018-07-11T12:03:00Z">
                  <w:rPr>
                    <w:ins w:id="6142" w:author="SA R2 -1807910" w:date="2018-05-24T09:04:00Z"/>
                    <w:szCs w:val="22"/>
                    <w:lang w:val="sv-SE"/>
                  </w:rPr>
                </w:rPrChange>
              </w:rPr>
            </w:pPr>
            <w:ins w:id="6143" w:author="SA R2 -1807910" w:date="2018-05-24T09:06:00Z">
              <w:r w:rsidRPr="00390CF2">
                <w:rPr>
                  <w:highlight w:val="cyan"/>
                </w:rPr>
                <w:t xml:space="preserve">Indicates whether the current frequency or RAT is to be de-prioritised. The UE shall be able to store a depriotisation request for up to </w:t>
              </w:r>
              <w:r w:rsidR="00491310" w:rsidRPr="00491310">
                <w:rPr>
                  <w:highlight w:val="cyan"/>
                  <w:rPrChange w:id="6144"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4BD1E768" w14:textId="77777777" w:rsidTr="000E3D35">
        <w:trPr>
          <w:ins w:id="6145"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7BD8D55" w14:textId="77777777" w:rsidR="000E3D35" w:rsidRPr="00390CF2" w:rsidRDefault="000E3D35" w:rsidP="000E3D35">
            <w:pPr>
              <w:pStyle w:val="TAL"/>
              <w:rPr>
                <w:ins w:id="6146" w:author="SA R2 -1807910" w:date="2018-05-24T09:06:00Z"/>
                <w:b/>
                <w:i/>
                <w:noProof/>
                <w:highlight w:val="cyan"/>
                <w:lang w:eastAsia="en-US"/>
              </w:rPr>
            </w:pPr>
            <w:ins w:id="6147" w:author="SA R2 -1807910" w:date="2018-05-24T09:06:00Z">
              <w:r w:rsidRPr="00390CF2">
                <w:rPr>
                  <w:b/>
                  <w:i/>
                  <w:iCs/>
                  <w:highlight w:val="cyan"/>
                </w:rPr>
                <w:t>deprioritisationTimer</w:t>
              </w:r>
            </w:ins>
          </w:p>
          <w:p w14:paraId="1DE3EB98" w14:textId="77777777" w:rsidR="000E3D35" w:rsidRPr="00390CF2" w:rsidRDefault="000E3D35" w:rsidP="000E3D35">
            <w:pPr>
              <w:pStyle w:val="TAL"/>
              <w:rPr>
                <w:ins w:id="6148" w:author="SA R2 -1807910" w:date="2018-05-24T09:05:00Z"/>
                <w:noProof/>
                <w:highlight w:val="cyan"/>
              </w:rPr>
            </w:pPr>
            <w:ins w:id="6149"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49CE12E" w14:textId="77777777" w:rsidTr="000E3D35">
        <w:trPr>
          <w:ins w:id="615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EA75BAB" w14:textId="77777777" w:rsidR="000E3D35" w:rsidRPr="00390CF2" w:rsidRDefault="000E3D35" w:rsidP="000E3D35">
            <w:pPr>
              <w:pStyle w:val="TAL"/>
              <w:rPr>
                <w:ins w:id="6151" w:author="Rapporteur ASN1 SA" w:date="2018-07-12T08:45:00Z"/>
                <w:b/>
                <w:i/>
                <w:noProof/>
                <w:highlight w:val="cyan"/>
                <w:lang w:eastAsia="ko-KR"/>
              </w:rPr>
            </w:pPr>
            <w:ins w:id="6152" w:author="Rapporteur ASN1 SA" w:date="2018-07-12T08:45:00Z">
              <w:r w:rsidRPr="00390CF2">
                <w:rPr>
                  <w:rFonts w:hint="eastAsia"/>
                  <w:b/>
                  <w:i/>
                  <w:iCs/>
                  <w:highlight w:val="cyan"/>
                  <w:lang w:eastAsia="ko-KR"/>
                </w:rPr>
                <w:t>suspendConfig</w:t>
              </w:r>
            </w:ins>
          </w:p>
          <w:p w14:paraId="057495A0" w14:textId="77777777" w:rsidR="000E3D35" w:rsidRPr="00390CF2" w:rsidRDefault="000E3D35" w:rsidP="000E3D35">
            <w:pPr>
              <w:pStyle w:val="TAL"/>
              <w:rPr>
                <w:ins w:id="6153" w:author="Rapporteur ASN1 SA" w:date="2018-07-12T08:45:00Z"/>
                <w:b/>
                <w:i/>
                <w:iCs/>
                <w:highlight w:val="cyan"/>
              </w:rPr>
            </w:pPr>
            <w:ins w:id="6154"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71779B8B" w14:textId="77777777" w:rsidR="000E3D35" w:rsidRPr="00390CF2" w:rsidRDefault="000E3D35" w:rsidP="000E3D35">
      <w:pPr>
        <w:pStyle w:val="EditorsNote"/>
        <w:rPr>
          <w:ins w:id="615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18146F9" w14:textId="77777777" w:rsidTr="000E3D35">
        <w:trPr>
          <w:ins w:id="615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4970AAD" w14:textId="77777777" w:rsidR="000E3D35" w:rsidRPr="00390CF2" w:rsidRDefault="000E3D35" w:rsidP="000E3D35">
            <w:pPr>
              <w:pStyle w:val="TAH"/>
              <w:rPr>
                <w:ins w:id="6157" w:author="Rapporteur ASN1 SA" w:date="2018-07-12T08:46:00Z"/>
                <w:szCs w:val="22"/>
                <w:highlight w:val="cyan"/>
              </w:rPr>
            </w:pPr>
            <w:ins w:id="6158"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468D742" w14:textId="77777777" w:rsidTr="000E3D35">
        <w:trPr>
          <w:ins w:id="615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578C73CE" w14:textId="77777777" w:rsidR="000E3D35" w:rsidRPr="00390CF2" w:rsidRDefault="000E3D35" w:rsidP="000E3D35">
            <w:pPr>
              <w:pStyle w:val="TAL"/>
              <w:rPr>
                <w:ins w:id="6160" w:author="Rapporteur ASN1 SA" w:date="2018-07-12T09:02:00Z"/>
                <w:b/>
                <w:i/>
                <w:noProof/>
                <w:highlight w:val="cyan"/>
                <w:lang w:eastAsia="ko-KR"/>
              </w:rPr>
            </w:pPr>
            <w:ins w:id="6161" w:author="Rapporteur ASN1 SA" w:date="2018-07-12T09:02:00Z">
              <w:r w:rsidRPr="00390CF2">
                <w:rPr>
                  <w:b/>
                  <w:i/>
                  <w:noProof/>
                  <w:highlight w:val="cyan"/>
                  <w:lang w:eastAsia="ko-KR"/>
                </w:rPr>
                <w:t>cellList</w:t>
              </w:r>
            </w:ins>
          </w:p>
          <w:p w14:paraId="42438C44" w14:textId="77777777" w:rsidR="000E3D35" w:rsidRPr="00390CF2" w:rsidRDefault="000E3D35" w:rsidP="000E3D35">
            <w:pPr>
              <w:pStyle w:val="TAH"/>
              <w:jc w:val="left"/>
              <w:rPr>
                <w:ins w:id="6162" w:author="Rapporteur ASN1 SA" w:date="2018-07-12T09:01:00Z"/>
                <w:b w:val="0"/>
                <w:i/>
                <w:highlight w:val="cyan"/>
              </w:rPr>
            </w:pPr>
            <w:ins w:id="6163" w:author="Rapporteur ASN1 SA" w:date="2018-07-12T09:02:00Z">
              <w:r w:rsidRPr="00390CF2">
                <w:rPr>
                  <w:b w:val="0"/>
                  <w:highlight w:val="cyan"/>
                </w:rPr>
                <w:t>Indicates a list of cell</w:t>
              </w:r>
            </w:ins>
            <w:ins w:id="6164"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5"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8176AF4" w14:textId="77777777" w:rsidTr="000E3D35">
        <w:trPr>
          <w:ins w:id="616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516CE8D" w14:textId="77777777" w:rsidR="000E3D35" w:rsidRPr="00390CF2" w:rsidRDefault="000E3D35" w:rsidP="000E3D35">
            <w:pPr>
              <w:pStyle w:val="TAL"/>
              <w:rPr>
                <w:ins w:id="6167" w:author="Rapporteur ASN1 SA" w:date="2018-07-12T08:46:00Z"/>
                <w:b/>
                <w:i/>
                <w:noProof/>
                <w:highlight w:val="cyan"/>
                <w:lang w:eastAsia="ko-KR"/>
              </w:rPr>
            </w:pPr>
            <w:ins w:id="6168" w:author="Rapporteur ASN1 SA" w:date="2018-07-12T08:46:00Z">
              <w:r w:rsidRPr="00390CF2">
                <w:rPr>
                  <w:rFonts w:hint="eastAsia"/>
                  <w:b/>
                  <w:i/>
                  <w:noProof/>
                  <w:highlight w:val="cyan"/>
                  <w:lang w:eastAsia="ko-KR"/>
                </w:rPr>
                <w:t>ran-Area</w:t>
              </w:r>
            </w:ins>
          </w:p>
          <w:p w14:paraId="46FECD51" w14:textId="77777777" w:rsidR="000E3D35" w:rsidRPr="00390CF2" w:rsidRDefault="000E3D35" w:rsidP="000E3D35">
            <w:pPr>
              <w:pStyle w:val="TAL"/>
              <w:rPr>
                <w:ins w:id="6169" w:author="Rapporteur ASN1 SA" w:date="2018-07-12T08:46:00Z"/>
                <w:szCs w:val="22"/>
                <w:highlight w:val="cyan"/>
              </w:rPr>
            </w:pPr>
            <w:ins w:id="6170"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7B105C75" w14:textId="77777777" w:rsidTr="000E3D35">
        <w:trPr>
          <w:ins w:id="617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756ED3E6" w14:textId="77777777" w:rsidR="000E3D35" w:rsidRPr="00390CF2" w:rsidRDefault="000E3D35" w:rsidP="000E3D35">
            <w:pPr>
              <w:pStyle w:val="TAL"/>
              <w:rPr>
                <w:ins w:id="6172" w:author="Rapporteur ASN1 SA" w:date="2018-07-13T09:29:00Z"/>
                <w:b/>
                <w:i/>
                <w:noProof/>
                <w:highlight w:val="cyan"/>
                <w:lang w:eastAsia="ko-KR"/>
              </w:rPr>
            </w:pPr>
            <w:ins w:id="6173" w:author="Rapporteur ASN1 SA" w:date="2018-07-13T09:29:00Z">
              <w:r w:rsidRPr="00390CF2">
                <w:rPr>
                  <w:b/>
                  <w:i/>
                  <w:noProof/>
                  <w:highlight w:val="cyan"/>
                  <w:lang w:eastAsia="ko-KR"/>
                </w:rPr>
                <w:t>ranAreaConfigList</w:t>
              </w:r>
            </w:ins>
          </w:p>
          <w:p w14:paraId="37C426C6" w14:textId="77777777" w:rsidR="000E3D35" w:rsidRPr="00390CF2" w:rsidRDefault="000E3D35" w:rsidP="000E3D35">
            <w:pPr>
              <w:pStyle w:val="TAL"/>
              <w:rPr>
                <w:ins w:id="6174" w:author="Rapporteur ASN1 SA" w:date="2018-07-13T09:29:00Z"/>
                <w:b/>
                <w:i/>
                <w:noProof/>
                <w:highlight w:val="cyan"/>
                <w:lang w:eastAsia="ko-KR"/>
              </w:rPr>
            </w:pPr>
            <w:ins w:id="6175" w:author="Rapporteur ASN1 SA" w:date="2018-07-13T09:29:00Z">
              <w:r w:rsidRPr="00390CF2">
                <w:rPr>
                  <w:highlight w:val="cyan"/>
                </w:rPr>
                <w:t>Indicates a l</w:t>
              </w:r>
            </w:ins>
            <w:ins w:id="6176"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DB7EF3D" w14:textId="77777777" w:rsidR="000E3D35" w:rsidRPr="00390CF2" w:rsidRDefault="000E3D35" w:rsidP="000E3D35">
      <w:pPr>
        <w:pStyle w:val="EditorsNote"/>
        <w:rPr>
          <w:ins w:id="6177" w:author="Rapporteur ASN1 SA" w:date="2018-07-12T08:46:00Z"/>
          <w:highlight w:val="cyan"/>
        </w:rPr>
      </w:pPr>
    </w:p>
    <w:p w14:paraId="5461BF04" w14:textId="77777777" w:rsidR="000E3D35" w:rsidRPr="00390CF2" w:rsidRDefault="000E3D35" w:rsidP="000E3D35">
      <w:pPr>
        <w:pStyle w:val="EditorsNote"/>
        <w:rPr>
          <w:ins w:id="6178" w:author="SA R2 -1807910" w:date="2018-05-15T07:43:00Z"/>
          <w:highlight w:val="cyan"/>
        </w:rPr>
      </w:pPr>
      <w:ins w:id="6179" w:author="SA R2 -1807910" w:date="2018-05-15T07:43:00Z">
        <w:r w:rsidRPr="00390CF2">
          <w:rPr>
            <w:highlight w:val="cyan"/>
          </w:rPr>
          <w:t xml:space="preserve">Editor’s Note: </w:t>
        </w:r>
        <w:r w:rsidR="00491310" w:rsidRPr="00491310">
          <w:rPr>
            <w:highlight w:val="cyan"/>
            <w:rPrChange w:id="6180"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99"/>
    <w:p w14:paraId="44E9DDB6" w14:textId="77777777" w:rsidR="000E3D35" w:rsidRPr="00390CF2" w:rsidDel="00D00B93" w:rsidRDefault="000E3D35" w:rsidP="000E3D35">
      <w:pPr>
        <w:pStyle w:val="4"/>
        <w:rPr>
          <w:ins w:id="6181" w:author="SA R2 -1807910" w:date="2018-05-15T07:43:00Z"/>
          <w:del w:id="6182" w:author="Rapporteur ASN1 SA" w:date="2018-07-09T14:50:00Z"/>
          <w:i/>
          <w:iCs/>
          <w:highlight w:val="cyan"/>
        </w:rPr>
      </w:pPr>
      <w:ins w:id="6183" w:author="SA R2 -1807910" w:date="2018-05-15T07:43:00Z">
        <w:del w:id="6184"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AEB601D" w14:textId="77777777" w:rsidR="000E3D35" w:rsidRPr="00390CF2" w:rsidDel="00D00B93" w:rsidRDefault="000E3D35" w:rsidP="000E3D35">
      <w:pPr>
        <w:rPr>
          <w:ins w:id="6185" w:author="SA R2 -1807910" w:date="2018-05-15T07:43:00Z"/>
          <w:del w:id="6186" w:author="Rapporteur ASN1 SA" w:date="2018-07-09T14:50:00Z"/>
          <w:highlight w:val="cyan"/>
        </w:rPr>
      </w:pPr>
      <w:ins w:id="6187" w:author="SA R2 -1807910" w:date="2018-05-15T07:43:00Z">
        <w:del w:id="6188"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12D31FF0" w14:textId="77777777" w:rsidR="000E3D35" w:rsidRPr="00390CF2" w:rsidDel="00D00B93" w:rsidRDefault="000E3D35" w:rsidP="000E3D35">
      <w:pPr>
        <w:pStyle w:val="B1"/>
        <w:keepNext/>
        <w:keepLines/>
        <w:rPr>
          <w:ins w:id="6189" w:author="SA R2 -1807910" w:date="2018-05-15T07:43:00Z"/>
          <w:del w:id="6190" w:author="Rapporteur ASN1 SA" w:date="2018-07-09T14:50:00Z"/>
          <w:highlight w:val="cyan"/>
        </w:rPr>
      </w:pPr>
      <w:ins w:id="6191" w:author="SA R2 -1807910" w:date="2018-05-15T07:43:00Z">
        <w:del w:id="6192" w:author="Rapporteur ASN1 SA" w:date="2018-07-09T14:50:00Z">
          <w:r w:rsidRPr="00390CF2" w:rsidDel="00D00B93">
            <w:rPr>
              <w:highlight w:val="cyan"/>
            </w:rPr>
            <w:delText>Signalling radio bearer: SRB0</w:delText>
          </w:r>
        </w:del>
      </w:ins>
    </w:p>
    <w:p w14:paraId="487D0723" w14:textId="77777777" w:rsidR="000E3D35" w:rsidRPr="00390CF2" w:rsidDel="00D00B93" w:rsidRDefault="000E3D35" w:rsidP="000E3D35">
      <w:pPr>
        <w:pStyle w:val="B1"/>
        <w:keepNext/>
        <w:keepLines/>
        <w:rPr>
          <w:ins w:id="6193" w:author="SA R2 -1807910" w:date="2018-05-15T07:43:00Z"/>
          <w:del w:id="6194" w:author="Rapporteur ASN1 SA" w:date="2018-07-09T14:50:00Z"/>
          <w:highlight w:val="cyan"/>
        </w:rPr>
      </w:pPr>
      <w:ins w:id="6195" w:author="SA R2 -1807910" w:date="2018-05-15T07:43:00Z">
        <w:del w:id="6196" w:author="Rapporteur ASN1 SA" w:date="2018-07-09T14:50:00Z">
          <w:r w:rsidRPr="00390CF2" w:rsidDel="00D00B93">
            <w:rPr>
              <w:highlight w:val="cyan"/>
            </w:rPr>
            <w:delText>RLC-SAP: TM</w:delText>
          </w:r>
        </w:del>
      </w:ins>
    </w:p>
    <w:p w14:paraId="7F87B875" w14:textId="77777777" w:rsidR="000E3D35" w:rsidRPr="00390CF2" w:rsidDel="00D00B93" w:rsidRDefault="000E3D35" w:rsidP="000E3D35">
      <w:pPr>
        <w:pStyle w:val="B1"/>
        <w:keepNext/>
        <w:keepLines/>
        <w:rPr>
          <w:ins w:id="6197" w:author="SA R2 -1807910" w:date="2018-05-15T07:43:00Z"/>
          <w:del w:id="6198" w:author="Rapporteur ASN1 SA" w:date="2018-07-09T14:50:00Z"/>
          <w:highlight w:val="cyan"/>
        </w:rPr>
      </w:pPr>
      <w:ins w:id="6199" w:author="SA R2 -1807910" w:date="2018-05-15T07:43:00Z">
        <w:del w:id="6200" w:author="Rapporteur ASN1 SA" w:date="2018-07-09T14:50:00Z">
          <w:r w:rsidRPr="00390CF2" w:rsidDel="00D00B93">
            <w:rPr>
              <w:highlight w:val="cyan"/>
            </w:rPr>
            <w:delText>Logical channel: CCCH</w:delText>
          </w:r>
        </w:del>
      </w:ins>
    </w:p>
    <w:p w14:paraId="14BC4C2E" w14:textId="77777777" w:rsidR="000E3D35" w:rsidRPr="00390CF2" w:rsidDel="00D00B93" w:rsidRDefault="000E3D35" w:rsidP="000E3D35">
      <w:pPr>
        <w:pStyle w:val="B1"/>
        <w:keepNext/>
        <w:keepLines/>
        <w:rPr>
          <w:ins w:id="6201" w:author="SA R2 -1807910" w:date="2018-05-15T07:43:00Z"/>
          <w:del w:id="6202" w:author="Rapporteur ASN1 SA" w:date="2018-07-09T14:50:00Z"/>
          <w:highlight w:val="cyan"/>
        </w:rPr>
      </w:pPr>
      <w:ins w:id="6203" w:author="SA R2 -1807910" w:date="2018-05-15T07:43:00Z">
        <w:del w:id="6204"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16C334F0" w14:textId="77777777" w:rsidR="000E3D35" w:rsidRPr="00390CF2" w:rsidDel="00D00B93" w:rsidRDefault="000E3D35" w:rsidP="000E3D35">
      <w:pPr>
        <w:pStyle w:val="TH"/>
        <w:rPr>
          <w:ins w:id="6205" w:author="SA R2 -1807910" w:date="2018-05-15T07:43:00Z"/>
          <w:del w:id="6206" w:author="Rapporteur ASN1 SA" w:date="2018-07-09T14:50:00Z"/>
          <w:bCs/>
          <w:i/>
          <w:iCs/>
          <w:highlight w:val="cyan"/>
        </w:rPr>
      </w:pPr>
      <w:ins w:id="6207" w:author="SA R2 -1807910" w:date="2018-05-15T07:43:00Z">
        <w:del w:id="6208" w:author="Rapporteur ASN1 SA" w:date="2018-07-09T14:50:00Z">
          <w:r w:rsidRPr="00390CF2" w:rsidDel="00D00B93">
            <w:rPr>
              <w:bCs/>
              <w:i/>
              <w:iCs/>
              <w:highlight w:val="cyan"/>
            </w:rPr>
            <w:delText>RRCSetupRequest message</w:delText>
          </w:r>
        </w:del>
      </w:ins>
    </w:p>
    <w:p w14:paraId="59D2A5D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delText>-- ASN1START</w:delText>
          </w:r>
        </w:del>
      </w:ins>
    </w:p>
    <w:p w14:paraId="01301979" w14:textId="77777777" w:rsidR="000E3D35" w:rsidRPr="00390CF2" w:rsidDel="00D00B93" w:rsidRDefault="000E3D35" w:rsidP="000E3D35">
      <w:pPr>
        <w:pStyle w:val="PL"/>
        <w:rPr>
          <w:ins w:id="6213" w:author="SA R2 -1807910" w:date="2018-05-15T07:43:00Z"/>
          <w:del w:id="6214" w:author="Rapporteur ASN1 SA" w:date="2018-07-09T14:50:00Z"/>
          <w:highlight w:val="cyan"/>
        </w:rPr>
      </w:pPr>
      <w:ins w:id="6215" w:author="SA R2 -1807910" w:date="2018-05-15T07:43:00Z">
        <w:del w:id="6216" w:author="Rapporteur ASN1 SA" w:date="2018-07-09T14:50:00Z">
          <w:r w:rsidRPr="00390CF2" w:rsidDel="00D00B93">
            <w:rPr>
              <w:highlight w:val="cyan"/>
            </w:rPr>
            <w:delText>-- TAG-RRCSETUPREQUEST-START</w:delText>
          </w:r>
        </w:del>
      </w:ins>
    </w:p>
    <w:p w14:paraId="2D4DE29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p>
    <w:p w14:paraId="1FF9A394" w14:textId="77777777" w:rsidR="000E3D35" w:rsidRPr="00390CF2" w:rsidDel="00D00B93" w:rsidRDefault="000E3D35" w:rsidP="000E3D35">
      <w:pPr>
        <w:pStyle w:val="PL"/>
        <w:rPr>
          <w:ins w:id="6219" w:author="SA R2 -1807910" w:date="2018-05-15T07:43:00Z"/>
          <w:del w:id="6220" w:author="Rapporteur ASN1 SA" w:date="2018-07-09T14:50:00Z"/>
          <w:highlight w:val="cyan"/>
          <w:lang w:val="en-US"/>
        </w:rPr>
      </w:pPr>
    </w:p>
    <w:p w14:paraId="47052E02"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CC2DEA1"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AE384D4" w14:textId="77777777" w:rsidR="000E3D35" w:rsidRPr="00390CF2" w:rsidDel="00D00B93" w:rsidRDefault="000E3D35" w:rsidP="000E3D35">
      <w:pPr>
        <w:pStyle w:val="PL"/>
        <w:rPr>
          <w:ins w:id="6229" w:author="SA R2 -1807910" w:date="2018-05-15T07:43:00Z"/>
          <w:del w:id="6230" w:author="Rapporteur ASN1 SA" w:date="2018-07-09T14:50:00Z"/>
          <w:highlight w:val="cyan"/>
          <w:lang w:val="en-US"/>
        </w:rPr>
      </w:pPr>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156B97A7" w14:textId="77777777" w:rsidR="000E3D35" w:rsidRPr="00390CF2" w:rsidDel="00D00B93" w:rsidRDefault="000E3D35" w:rsidP="000E3D35">
      <w:pPr>
        <w:pStyle w:val="PL"/>
        <w:rPr>
          <w:ins w:id="6233" w:author="SA R2 -1807910" w:date="2018-05-15T07:43:00Z"/>
          <w:del w:id="6234" w:author="Rapporteur ASN1 SA" w:date="2018-07-09T14:50:00Z"/>
          <w:highlight w:val="cyan"/>
          <w:lang w:val="en-US"/>
        </w:rPr>
      </w:pPr>
      <w:ins w:id="6235" w:author="SA R2 -1807910" w:date="2018-05-15T07:43:00Z">
        <w:del w:id="6236"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BA5A4F4" w14:textId="77777777" w:rsidR="000E3D35" w:rsidRPr="00390CF2" w:rsidDel="00D00B93" w:rsidRDefault="000E3D35" w:rsidP="000E3D35">
      <w:pPr>
        <w:pStyle w:val="PL"/>
        <w:rPr>
          <w:ins w:id="6237" w:author="SA R2 -1807910" w:date="2018-05-15T07:43:00Z"/>
          <w:del w:id="6238" w:author="Rapporteur ASN1 SA" w:date="2018-07-09T14:50:00Z"/>
          <w:highlight w:val="cyan"/>
          <w:lang w:val="en-US"/>
        </w:rPr>
      </w:pPr>
      <w:ins w:id="6239" w:author="SA R2 -1807910" w:date="2018-05-15T07:43:00Z">
        <w:del w:id="6240" w:author="Rapporteur ASN1 SA" w:date="2018-07-09T14:50:00Z">
          <w:r w:rsidRPr="00390CF2" w:rsidDel="00D00B93">
            <w:rPr>
              <w:highlight w:val="cyan"/>
              <w:lang w:val="en-US"/>
            </w:rPr>
            <w:tab/>
            <w:delText>}</w:delText>
          </w:r>
        </w:del>
      </w:ins>
    </w:p>
    <w:p w14:paraId="7CB602D2"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delText>}</w:delText>
          </w:r>
        </w:del>
      </w:ins>
    </w:p>
    <w:p w14:paraId="6D973EDA" w14:textId="77777777" w:rsidR="000E3D35" w:rsidRPr="00390CF2" w:rsidDel="00D00B93" w:rsidRDefault="000E3D35" w:rsidP="000E3D35">
      <w:pPr>
        <w:pStyle w:val="PL"/>
        <w:rPr>
          <w:ins w:id="6245" w:author="SA R2 -1807910" w:date="2018-05-15T07:43:00Z"/>
          <w:del w:id="6246" w:author="Rapporteur ASN1 SA" w:date="2018-07-09T14:50:00Z"/>
          <w:highlight w:val="cyan"/>
          <w:lang w:val="en-US"/>
        </w:rPr>
      </w:pPr>
    </w:p>
    <w:p w14:paraId="5E53281B" w14:textId="77777777" w:rsidR="000E3D35" w:rsidRPr="00390CF2" w:rsidDel="00D00B93" w:rsidRDefault="000E3D35" w:rsidP="000E3D35">
      <w:pPr>
        <w:pStyle w:val="PL"/>
        <w:rPr>
          <w:ins w:id="6247" w:author="SA R2 -1807910" w:date="2018-05-15T07:43:00Z"/>
          <w:del w:id="6248" w:author="Rapporteur ASN1 SA" w:date="2018-07-09T14:50:00Z"/>
          <w:highlight w:val="cyan"/>
          <w:lang w:val="en-US"/>
        </w:rPr>
      </w:pPr>
    </w:p>
    <w:p w14:paraId="373677D7"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FA03963"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ins w:id="6255" w:author="SA R2 -1807910" w:date="2018-05-15T07:43:00Z">
        <w:del w:id="6256"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00C67358" w14:textId="77777777" w:rsidR="000E3D35" w:rsidRPr="00390CF2" w:rsidDel="00D00B93" w:rsidRDefault="000E3D35" w:rsidP="000E3D35">
      <w:pPr>
        <w:pStyle w:val="PL"/>
        <w:rPr>
          <w:ins w:id="6257" w:author="SA R2 -1807910" w:date="2018-05-15T07:43:00Z"/>
          <w:del w:id="6258" w:author="Rapporteur ASN1 SA" w:date="2018-07-09T14:50:00Z"/>
          <w:highlight w:val="cyan"/>
          <w:lang w:val="en-US"/>
        </w:rPr>
      </w:pPr>
      <w:ins w:id="6259" w:author="SA R2 -1807910" w:date="2018-05-15T07:43:00Z">
        <w:del w:id="6260"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5843AB6B" w14:textId="77777777" w:rsidR="000E3D35" w:rsidRPr="00390CF2" w:rsidDel="00D00B93" w:rsidRDefault="000E3D35" w:rsidP="000E3D35">
      <w:pPr>
        <w:pStyle w:val="PL"/>
        <w:rPr>
          <w:ins w:id="6261" w:author="SA R2 -1807910" w:date="2018-05-15T07:43:00Z"/>
          <w:del w:id="6262" w:author="Rapporteur ASN1 SA" w:date="2018-07-09T14:50:00Z"/>
          <w:highlight w:val="cyan"/>
          <w:lang w:val="en-US"/>
        </w:rPr>
      </w:pPr>
      <w:ins w:id="6263" w:author="SA R2 -1807910" w:date="2018-05-15T07:43:00Z">
        <w:del w:id="6264" w:author="Rapporteur ASN1 SA" w:date="2018-07-09T14:50:00Z">
          <w:r w:rsidRPr="00390CF2" w:rsidDel="00D00B93">
            <w:rPr>
              <w:highlight w:val="cyan"/>
              <w:lang w:val="en-US"/>
            </w:rPr>
            <w:tab/>
            <w:delText>-- FFS Discuss ffsValue depending on discussions of MSG.3 size.</w:delText>
          </w:r>
        </w:del>
      </w:ins>
    </w:p>
    <w:p w14:paraId="37140768" w14:textId="77777777" w:rsidR="000E3D35" w:rsidRPr="00390CF2" w:rsidDel="00D00B93" w:rsidRDefault="000E3D35" w:rsidP="000E3D35">
      <w:pPr>
        <w:pStyle w:val="PL"/>
        <w:rPr>
          <w:ins w:id="6265" w:author="SA R2 -1807910" w:date="2018-05-15T07:43:00Z"/>
          <w:del w:id="6266" w:author="Rapporteur ASN1 SA" w:date="2018-07-09T14:50:00Z"/>
          <w:highlight w:val="cyan"/>
          <w:lang w:val="en-US"/>
        </w:rPr>
      </w:pPr>
      <w:ins w:id="6267" w:author="SA R2 -1807910" w:date="2018-05-15T07:43:00Z">
        <w:del w:id="6268"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166CF66D" w14:textId="77777777" w:rsidR="000E3D35" w:rsidRPr="00390CF2" w:rsidDel="00D00B93" w:rsidRDefault="000E3D35" w:rsidP="000E3D35">
      <w:pPr>
        <w:pStyle w:val="PL"/>
        <w:rPr>
          <w:ins w:id="6269" w:author="SA R2 -1807910" w:date="2018-05-15T07:43:00Z"/>
          <w:del w:id="6270" w:author="Rapporteur ASN1 SA" w:date="2018-07-09T14:50:00Z"/>
          <w:highlight w:val="cyan"/>
          <w:lang w:val="en-US"/>
        </w:rPr>
      </w:pPr>
    </w:p>
    <w:p w14:paraId="6D367EAC" w14:textId="77777777" w:rsidR="000E3D35" w:rsidRPr="00390CF2" w:rsidDel="00D00B93" w:rsidRDefault="000E3D35" w:rsidP="000E3D35">
      <w:pPr>
        <w:pStyle w:val="PL"/>
        <w:rPr>
          <w:ins w:id="6271" w:author="SA R2 -1807910" w:date="2018-05-15T07:43:00Z"/>
          <w:del w:id="6272" w:author="Rapporteur ASN1 SA" w:date="2018-07-09T14:50:00Z"/>
          <w:highlight w:val="cyan"/>
        </w:rPr>
      </w:pPr>
      <w:ins w:id="6273" w:author="SA R2 -1807910" w:date="2018-05-15T07:43:00Z">
        <w:del w:id="6274"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EA68CD6" w14:textId="77777777" w:rsidR="000E3D35" w:rsidRPr="00390CF2" w:rsidDel="00D00B93" w:rsidRDefault="000E3D35" w:rsidP="000E3D35">
      <w:pPr>
        <w:pStyle w:val="PL"/>
        <w:rPr>
          <w:ins w:id="6275" w:author="SA R2 -1807910" w:date="2018-05-15T07:43:00Z"/>
          <w:del w:id="6276" w:author="Rapporteur ASN1 SA" w:date="2018-07-09T14:50:00Z"/>
          <w:highlight w:val="cyan"/>
        </w:rPr>
      </w:pPr>
      <w:ins w:id="6277" w:author="SA R2 -1807910" w:date="2018-05-15T07:43:00Z">
        <w:del w:id="627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675CD6D" w14:textId="77777777" w:rsidR="000E3D35" w:rsidRPr="00390CF2" w:rsidDel="00D00B93" w:rsidRDefault="000E3D35" w:rsidP="000E3D35">
      <w:pPr>
        <w:pStyle w:val="PL"/>
        <w:rPr>
          <w:ins w:id="6279" w:author="SA R2 -1807910" w:date="2018-05-15T07:43:00Z"/>
          <w:del w:id="6280" w:author="Rapporteur ASN1 SA" w:date="2018-07-09T14:50:00Z"/>
          <w:highlight w:val="cyan"/>
          <w:lang w:val="en-US"/>
        </w:rPr>
      </w:pPr>
      <w:ins w:id="6281" w:author="SA R2 -1807910" w:date="2018-05-15T07:43:00Z">
        <w:del w:id="6282" w:author="Rapporteur ASN1 SA" w:date="2018-07-09T14:50:00Z">
          <w:r w:rsidRPr="00390CF2" w:rsidDel="00D00B93">
            <w:rPr>
              <w:highlight w:val="cyan"/>
              <w:lang w:val="en-US"/>
            </w:rPr>
            <w:delText>}</w:delText>
          </w:r>
        </w:del>
      </w:ins>
    </w:p>
    <w:p w14:paraId="6056A6B6" w14:textId="77777777" w:rsidR="000E3D35" w:rsidRPr="00390CF2" w:rsidDel="00D00B93" w:rsidRDefault="000E3D35" w:rsidP="000E3D35">
      <w:pPr>
        <w:pStyle w:val="PL"/>
        <w:rPr>
          <w:ins w:id="6283" w:author="SA R2 -1807910" w:date="2018-05-15T07:43:00Z"/>
          <w:del w:id="6284" w:author="Rapporteur ASN1 SA" w:date="2018-07-09T14:50:00Z"/>
          <w:highlight w:val="cyan"/>
          <w:lang w:val="en-US"/>
        </w:rPr>
      </w:pPr>
      <w:ins w:id="6285" w:author="SA R2 -1807910" w:date="2018-05-15T07:43:00Z">
        <w:del w:id="628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7468555" w14:textId="77777777" w:rsidR="000E3D35" w:rsidRPr="00390CF2" w:rsidDel="00D00B93" w:rsidRDefault="000E3D35" w:rsidP="000E3D35">
      <w:pPr>
        <w:pStyle w:val="PL"/>
        <w:rPr>
          <w:ins w:id="6287" w:author="SA R2 -1807910" w:date="2018-05-15T07:43:00Z"/>
          <w:del w:id="6288" w:author="Rapporteur ASN1 SA" w:date="2018-07-09T14:50:00Z"/>
          <w:highlight w:val="cyan"/>
          <w:lang w:val="en-US"/>
        </w:rPr>
      </w:pPr>
      <w:ins w:id="6289" w:author="SA R2 -1807910" w:date="2018-05-15T07:43:00Z">
        <w:del w:id="629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775F953" w14:textId="77777777" w:rsidR="000E3D35" w:rsidRPr="00390CF2" w:rsidDel="00D00B93" w:rsidRDefault="000E3D35" w:rsidP="000E3D35">
      <w:pPr>
        <w:pStyle w:val="PL"/>
        <w:rPr>
          <w:ins w:id="6291" w:author="SA R2 -1807910" w:date="2018-05-15T07:43:00Z"/>
          <w:del w:id="6292" w:author="Rapporteur ASN1 SA" w:date="2018-07-09T14:50:00Z"/>
          <w:highlight w:val="cyan"/>
          <w:lang w:val="en-US"/>
        </w:rPr>
      </w:pPr>
      <w:ins w:id="6293" w:author="SA R2 -1807910" w:date="2018-05-15T07:43:00Z">
        <w:del w:id="6294" w:author="Rapporteur ASN1 SA" w:date="2018-07-09T14:50:00Z">
          <w:r w:rsidRPr="00390CF2" w:rsidDel="00D00B93">
            <w:rPr>
              <w:highlight w:val="cyan"/>
              <w:lang w:val="en-US"/>
            </w:rPr>
            <w:tab/>
            <w:delText>ng-5g-s-tmsi</w:delText>
          </w:r>
        </w:del>
      </w:ins>
      <w:ins w:id="6295" w:author="SA R2-1809111" w:date="2018-05-29T11:19:00Z">
        <w:del w:id="6296" w:author="Rapporteur ASN1 SA" w:date="2018-07-09T14:50:00Z">
          <w:r w:rsidRPr="00390CF2" w:rsidDel="00D00B93">
            <w:rPr>
              <w:highlight w:val="cyan"/>
              <w:lang w:val="en-US"/>
            </w:rPr>
            <w:delText>-part</w:delText>
          </w:r>
        </w:del>
      </w:ins>
      <w:ins w:id="6297" w:author="SA R2 -1807910" w:date="2018-05-15T07:43:00Z">
        <w:del w:id="629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99" w:author="SA R2-1809111" w:date="2018-05-29T11:18:00Z">
        <w:del w:id="6300" w:author="Rapporteur ASN1 SA" w:date="2018-07-09T14:50:00Z">
          <w:r w:rsidRPr="00390CF2" w:rsidDel="00D00B93">
            <w:rPr>
              <w:highlight w:val="cyan"/>
              <w:lang w:val="en-US"/>
            </w:rPr>
            <w:delText>BIT STRING (SIZE (40))</w:delText>
          </w:r>
        </w:del>
      </w:ins>
      <w:ins w:id="6301" w:author="SA R2 -1807910" w:date="2018-05-15T07:43:00Z">
        <w:del w:id="6302" w:author="Rapporteur ASN1 SA" w:date="2018-07-09T14:50:00Z">
          <w:r w:rsidRPr="00390CF2" w:rsidDel="00D00B93">
            <w:rPr>
              <w:highlight w:val="cyan"/>
              <w:lang w:val="en-US"/>
            </w:rPr>
            <w:delText>NG-5G-S-TMSI,</w:delText>
          </w:r>
        </w:del>
      </w:ins>
    </w:p>
    <w:p w14:paraId="33EAD146" w14:textId="77777777" w:rsidR="000E3D35" w:rsidRPr="00390CF2" w:rsidDel="00D00B93" w:rsidRDefault="000E3D35" w:rsidP="000E3D35">
      <w:pPr>
        <w:pStyle w:val="PL"/>
        <w:rPr>
          <w:ins w:id="6303" w:author="SA R2 -1807910" w:date="2018-05-15T07:43:00Z"/>
          <w:del w:id="6304" w:author="Rapporteur ASN1 SA" w:date="2018-07-09T14:50:00Z"/>
          <w:color w:val="AEAAAA"/>
          <w:highlight w:val="cyan"/>
          <w:lang w:val="en-US" w:eastAsia="en-US"/>
        </w:rPr>
      </w:pPr>
      <w:ins w:id="6305" w:author="SA R2 -1807910" w:date="2018-05-15T07:43:00Z">
        <w:del w:id="6306"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526B4864" w14:textId="77777777" w:rsidR="000E3D35" w:rsidRPr="00390CF2" w:rsidDel="00D00B93" w:rsidRDefault="000E3D35" w:rsidP="000E3D35">
      <w:pPr>
        <w:pStyle w:val="PL"/>
        <w:rPr>
          <w:ins w:id="6307" w:author="SA R2 -1807910" w:date="2018-05-15T07:43:00Z"/>
          <w:del w:id="6308" w:author="Rapporteur ASN1 SA" w:date="2018-07-09T14:50:00Z"/>
          <w:highlight w:val="cyan"/>
          <w:lang w:val="en-US"/>
        </w:rPr>
      </w:pPr>
      <w:ins w:id="6309" w:author="SA R2 -1807910" w:date="2018-05-15T07:43:00Z">
        <w:del w:id="631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1" w:author="SA R2-1809111" w:date="2018-05-29T11:05:00Z">
        <w:del w:id="6312" w:author="Rapporteur ASN1 SA" w:date="2018-07-09T14:50:00Z">
          <w:r w:rsidRPr="00390CF2" w:rsidDel="00D00B93">
            <w:rPr>
              <w:highlight w:val="cyan"/>
              <w:lang w:val="en-US"/>
            </w:rPr>
            <w:delText>40</w:delText>
          </w:r>
        </w:del>
      </w:ins>
      <w:ins w:id="6313" w:author="SA R2 -1807910" w:date="2018-05-15T07:43:00Z">
        <w:del w:id="6314" w:author="Rapporteur ASN1 SA" w:date="2018-07-09T14:50:00Z">
          <w:r w:rsidRPr="00390CF2" w:rsidDel="00D00B93">
            <w:rPr>
              <w:highlight w:val="cyan"/>
              <w:lang w:val="en-US"/>
            </w:rPr>
            <w:delText>))</w:delText>
          </w:r>
        </w:del>
      </w:ins>
    </w:p>
    <w:p w14:paraId="78C4F59F" w14:textId="77777777" w:rsidR="000E3D35" w:rsidRPr="00390CF2" w:rsidDel="00D00B93" w:rsidRDefault="000E3D35" w:rsidP="000E3D35">
      <w:pPr>
        <w:pStyle w:val="PL"/>
        <w:rPr>
          <w:ins w:id="6315" w:author="SA R2 -1807910" w:date="2018-05-15T07:43:00Z"/>
          <w:del w:id="6316" w:author="Rapporteur ASN1 SA" w:date="2018-07-09T14:50:00Z"/>
          <w:highlight w:val="cyan"/>
          <w:lang w:val="en-US"/>
        </w:rPr>
      </w:pPr>
      <w:ins w:id="6317" w:author="SA R2 -1807910" w:date="2018-05-15T07:43:00Z">
        <w:del w:id="6318" w:author="Rapporteur ASN1 SA" w:date="2018-07-09T14:50:00Z">
          <w:r w:rsidRPr="00390CF2" w:rsidDel="00D00B93">
            <w:rPr>
              <w:highlight w:val="cyan"/>
              <w:lang w:val="en-US"/>
            </w:rPr>
            <w:delText>}</w:delText>
          </w:r>
        </w:del>
      </w:ins>
    </w:p>
    <w:p w14:paraId="370FD809" w14:textId="77777777" w:rsidR="000E3D35" w:rsidRPr="00390CF2" w:rsidDel="00D00B93" w:rsidRDefault="000E3D35" w:rsidP="000E3D35">
      <w:pPr>
        <w:pStyle w:val="PL"/>
        <w:rPr>
          <w:ins w:id="6319" w:author="SA R2 -1807910" w:date="2018-05-15T07:43:00Z"/>
          <w:del w:id="6320" w:author="Rapporteur ASN1 SA" w:date="2018-07-09T14:50:00Z"/>
          <w:highlight w:val="cyan"/>
          <w:lang w:val="en-US"/>
        </w:rPr>
      </w:pPr>
    </w:p>
    <w:p w14:paraId="75DFB419" w14:textId="77777777" w:rsidR="000E3D35" w:rsidRPr="00390CF2" w:rsidDel="00D00B93" w:rsidRDefault="000E3D35" w:rsidP="000E3D35">
      <w:pPr>
        <w:pStyle w:val="PL"/>
        <w:rPr>
          <w:ins w:id="6321" w:author="SA R2 -1807910" w:date="2018-05-15T07:43:00Z"/>
          <w:del w:id="6322" w:author="Rapporteur ASN1 SA" w:date="2018-07-09T14:50:00Z"/>
          <w:highlight w:val="cyan"/>
          <w:lang w:val="en-US"/>
        </w:rPr>
      </w:pPr>
      <w:ins w:id="6323" w:author="SA R2 -1807910" w:date="2018-05-15T07:43:00Z">
        <w:del w:id="6324" w:author="Rapporteur ASN1 SA" w:date="2018-07-09T14:50:00Z">
          <w:r w:rsidRPr="00390CF2" w:rsidDel="00D00B93">
            <w:rPr>
              <w:highlight w:val="cyan"/>
              <w:lang w:val="en-US"/>
            </w:rPr>
            <w:delText>-- FFS Which additional cause values are supported: delayTolerantAccess, MO videop, MO SMS, etc.</w:delText>
          </w:r>
        </w:del>
      </w:ins>
    </w:p>
    <w:p w14:paraId="220D1354" w14:textId="77777777" w:rsidR="000E3D35" w:rsidRPr="00390CF2" w:rsidDel="00D00B93" w:rsidRDefault="000E3D35" w:rsidP="000E3D35">
      <w:pPr>
        <w:pStyle w:val="PL"/>
        <w:rPr>
          <w:ins w:id="6325" w:author="SA R2 -1807910" w:date="2018-05-15T07:43:00Z"/>
          <w:del w:id="6326" w:author="Rapporteur ASN1 SA" w:date="2018-07-09T14:50:00Z"/>
          <w:highlight w:val="cyan"/>
          <w:lang w:val="en-US"/>
        </w:rPr>
      </w:pPr>
      <w:ins w:id="6327" w:author="SA R2 -1807910" w:date="2018-05-15T07:43:00Z">
        <w:del w:id="632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AAB34E3" w14:textId="77777777" w:rsidR="000E3D35" w:rsidRPr="00390CF2" w:rsidDel="00D00B93" w:rsidRDefault="000E3D35" w:rsidP="000E3D35">
      <w:pPr>
        <w:pStyle w:val="PL"/>
        <w:rPr>
          <w:ins w:id="6329" w:author="SA R2 -1807910" w:date="2018-05-15T07:43:00Z"/>
          <w:del w:id="6330" w:author="Rapporteur ASN1 SA" w:date="2018-07-09T14:50:00Z"/>
          <w:highlight w:val="cyan"/>
          <w:lang w:val="en-US"/>
        </w:rPr>
      </w:pPr>
      <w:ins w:id="6331" w:author="SA R2 -1807910" w:date="2018-05-15T07:43:00Z">
        <w:del w:id="63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518CB38" w14:textId="77777777" w:rsidR="000E3D35" w:rsidRPr="00390CF2" w:rsidDel="00D00B93" w:rsidRDefault="000E3D35" w:rsidP="000E3D35">
      <w:pPr>
        <w:pStyle w:val="PL"/>
        <w:rPr>
          <w:ins w:id="6333" w:author="SA R2 -1807910" w:date="2018-05-15T07:43:00Z"/>
          <w:del w:id="6334" w:author="Rapporteur ASN1 SA" w:date="2018-07-09T14:50:00Z"/>
          <w:highlight w:val="cyan"/>
          <w:lang w:val="en-US"/>
        </w:rPr>
      </w:pPr>
      <w:ins w:id="6335" w:author="SA R2 -1807910" w:date="2018-05-15T07:43:00Z">
        <w:del w:id="633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63390C9E" w14:textId="77777777" w:rsidR="000E3D35" w:rsidRPr="00390CF2" w:rsidDel="00D00B93" w:rsidRDefault="000E3D35" w:rsidP="000E3D35">
      <w:pPr>
        <w:pStyle w:val="PL"/>
        <w:rPr>
          <w:ins w:id="6337" w:author="SA R2 -1807910" w:date="2018-05-15T07:43:00Z"/>
          <w:del w:id="6338" w:author="Rapporteur ASN1 SA" w:date="2018-07-09T14:50:00Z"/>
          <w:highlight w:val="cyan"/>
          <w:lang w:val="en-US"/>
        </w:rPr>
      </w:pPr>
      <w:ins w:id="6339" w:author="SA R2 -1807910" w:date="2018-05-15T07:43:00Z">
        <w:del w:id="634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1EA5EB1B" w14:textId="77777777" w:rsidR="000E3D35" w:rsidRPr="00390CF2" w:rsidDel="00D00B93" w:rsidRDefault="000E3D35" w:rsidP="000E3D35">
      <w:pPr>
        <w:pStyle w:val="PL"/>
        <w:rPr>
          <w:ins w:id="6341" w:author="SA R2 -1807910" w:date="2018-05-15T07:43:00Z"/>
          <w:del w:id="6342" w:author="Rapporteur ASN1 SA" w:date="2018-07-09T14:50:00Z"/>
          <w:highlight w:val="cyan"/>
        </w:rPr>
      </w:pPr>
    </w:p>
    <w:p w14:paraId="5E393F40" w14:textId="77777777" w:rsidR="000E3D35" w:rsidRPr="00390CF2" w:rsidDel="00D00B93" w:rsidRDefault="000E3D35" w:rsidP="000E3D35">
      <w:pPr>
        <w:pStyle w:val="PL"/>
        <w:rPr>
          <w:ins w:id="6343" w:author="SA R2 -1807910" w:date="2018-05-15T07:43:00Z"/>
          <w:del w:id="6344" w:author="Rapporteur ASN1 SA" w:date="2018-07-09T14:50:00Z"/>
          <w:highlight w:val="cyan"/>
        </w:rPr>
      </w:pPr>
      <w:ins w:id="6345" w:author="SA R2 -1807910" w:date="2018-05-15T07:43:00Z">
        <w:del w:id="6346" w:author="Rapporteur ASN1 SA" w:date="2018-07-09T14:50:00Z">
          <w:r w:rsidRPr="00390CF2" w:rsidDel="00D00B93">
            <w:rPr>
              <w:highlight w:val="cyan"/>
            </w:rPr>
            <w:delText>-- TAG-RRCSETUPREQUEST-STOP</w:delText>
          </w:r>
        </w:del>
      </w:ins>
    </w:p>
    <w:p w14:paraId="553C6F49" w14:textId="77777777" w:rsidR="000E3D35" w:rsidRPr="00390CF2" w:rsidDel="00D00B93" w:rsidRDefault="000E3D35" w:rsidP="000E3D35">
      <w:pPr>
        <w:pStyle w:val="PL"/>
        <w:rPr>
          <w:ins w:id="6347" w:author="SA R2 -1807910" w:date="2018-05-15T07:43:00Z"/>
          <w:del w:id="6348" w:author="Rapporteur ASN1 SA" w:date="2018-07-09T14:50:00Z"/>
          <w:highlight w:val="cyan"/>
        </w:rPr>
      </w:pPr>
      <w:ins w:id="6349" w:author="SA R2 -1807910" w:date="2018-05-15T07:43:00Z">
        <w:del w:id="6350" w:author="Rapporteur ASN1 SA" w:date="2018-07-09T14:50:00Z">
          <w:r w:rsidRPr="00390CF2" w:rsidDel="00D00B93">
            <w:rPr>
              <w:highlight w:val="cyan"/>
            </w:rPr>
            <w:delText>-- ASN1STOP</w:delText>
          </w:r>
        </w:del>
      </w:ins>
    </w:p>
    <w:p w14:paraId="0A863916" w14:textId="77777777" w:rsidR="000E3D35" w:rsidRPr="00390CF2" w:rsidDel="00D00B93" w:rsidRDefault="000E3D35" w:rsidP="000E3D35">
      <w:pPr>
        <w:rPr>
          <w:ins w:id="6351" w:author="SA R2 -1807910" w:date="2018-05-24T09:07:00Z"/>
          <w:del w:id="635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23791A8" w14:textId="77777777" w:rsidTr="000E3D35">
        <w:trPr>
          <w:ins w:id="6353" w:author="SA R2 -1807910" w:date="2018-05-24T09:07:00Z"/>
          <w:del w:id="63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A48B43E" w14:textId="77777777" w:rsidR="000E3D35" w:rsidRPr="00390CF2" w:rsidDel="00D00B93" w:rsidRDefault="000E3D35" w:rsidP="000E3D35">
            <w:pPr>
              <w:pStyle w:val="TAH"/>
              <w:rPr>
                <w:ins w:id="6355" w:author="SA R2 -1807910" w:date="2018-05-24T09:07:00Z"/>
                <w:del w:id="6356" w:author="Rapporteur ASN1 SA" w:date="2018-07-09T14:50:00Z"/>
                <w:szCs w:val="22"/>
                <w:highlight w:val="cyan"/>
              </w:rPr>
            </w:pPr>
            <w:ins w:id="6357" w:author="SA R2 -1807910" w:date="2018-05-24T09:07:00Z">
              <w:del w:id="635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0D696690" w14:textId="77777777" w:rsidTr="000E3D35">
        <w:trPr>
          <w:ins w:id="6359" w:author="SA R2 -1807910" w:date="2018-05-24T09:07:00Z"/>
          <w:del w:id="63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B996C" w14:textId="77777777" w:rsidR="000E3D35" w:rsidRPr="00390CF2" w:rsidDel="00D00B93" w:rsidRDefault="000E3D35" w:rsidP="000E3D35">
            <w:pPr>
              <w:pStyle w:val="TAL"/>
              <w:rPr>
                <w:ins w:id="6361" w:author="SA R2 -1807910" w:date="2018-05-24T09:07:00Z"/>
                <w:del w:id="6362" w:author="Rapporteur ASN1 SA" w:date="2018-07-09T14:50:00Z"/>
                <w:b/>
                <w:i/>
                <w:noProof/>
                <w:highlight w:val="cyan"/>
              </w:rPr>
            </w:pPr>
            <w:ins w:id="6363" w:author="SA R2 -1807910" w:date="2018-05-24T09:07:00Z">
              <w:del w:id="6364" w:author="Rapporteur ASN1 SA" w:date="2018-07-09T14:50:00Z">
                <w:r w:rsidRPr="00390CF2" w:rsidDel="00D00B93">
                  <w:rPr>
                    <w:b/>
                    <w:i/>
                    <w:noProof/>
                    <w:highlight w:val="cyan"/>
                  </w:rPr>
                  <w:delText>establishmentCause</w:delText>
                </w:r>
              </w:del>
            </w:ins>
          </w:p>
          <w:p w14:paraId="3B999156" w14:textId="77777777" w:rsidR="000E3D35" w:rsidRPr="00390CF2" w:rsidDel="00D00B93" w:rsidRDefault="000E3D35" w:rsidP="000E3D35">
            <w:pPr>
              <w:pStyle w:val="TAL"/>
              <w:rPr>
                <w:ins w:id="6365" w:author="SA R2 -1807910" w:date="2018-05-24T09:07:00Z"/>
                <w:del w:id="6366" w:author="Rapporteur ASN1 SA" w:date="2018-07-09T14:50:00Z"/>
                <w:szCs w:val="22"/>
                <w:highlight w:val="cyan"/>
                <w:rPrChange w:id="6367" w:author="R2-1810924 SA" w:date="2018-07-11T12:03:00Z">
                  <w:rPr>
                    <w:ins w:id="6368" w:author="SA R2 -1807910" w:date="2018-05-24T09:07:00Z"/>
                    <w:del w:id="6369" w:author="Rapporteur ASN1 SA" w:date="2018-07-09T14:50:00Z"/>
                    <w:szCs w:val="22"/>
                    <w:lang w:val="sv-SE"/>
                  </w:rPr>
                </w:rPrChange>
              </w:rPr>
            </w:pPr>
            <w:ins w:id="6370" w:author="SA R2 -1807910" w:date="2018-05-24T09:07:00Z">
              <w:del w:id="6371" w:author="Rapporteur ASN1 SA" w:date="2018-06-28T14:13:00Z">
                <w:r w:rsidRPr="00390CF2">
                  <w:rPr>
                    <w:highlight w:val="cyan"/>
                  </w:rPr>
                  <w:delText>Provides the establishment cause for the RRC request as provided by the upper layers</w:delText>
                </w:r>
              </w:del>
              <w:del w:id="637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4468FC7B" w14:textId="77777777" w:rsidTr="000E3D35">
        <w:trPr>
          <w:ins w:id="6373" w:author="SA R2 -1807910" w:date="2018-05-24T09:07:00Z"/>
          <w:del w:id="63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F905F62" w14:textId="77777777" w:rsidR="000E3D35" w:rsidRPr="00390CF2" w:rsidDel="00D00B93" w:rsidRDefault="000E3D35" w:rsidP="000E3D35">
            <w:pPr>
              <w:pStyle w:val="TAL"/>
              <w:rPr>
                <w:ins w:id="6375" w:author="SA R2 -1807910" w:date="2018-05-24T09:07:00Z"/>
                <w:del w:id="6376" w:author="Rapporteur ASN1 SA" w:date="2018-07-09T14:50:00Z"/>
                <w:b/>
                <w:i/>
                <w:noProof/>
                <w:highlight w:val="cyan"/>
              </w:rPr>
            </w:pPr>
            <w:ins w:id="6377" w:author="SA R2 -1807910" w:date="2018-05-24T09:07:00Z">
              <w:del w:id="6378" w:author="Rapporteur ASN1 SA" w:date="2018-07-09T14:50:00Z">
                <w:r w:rsidRPr="00390CF2" w:rsidDel="00D00B93">
                  <w:rPr>
                    <w:b/>
                    <w:i/>
                    <w:noProof/>
                    <w:highlight w:val="cyan"/>
                  </w:rPr>
                  <w:delText>randomValue</w:delText>
                </w:r>
              </w:del>
            </w:ins>
          </w:p>
          <w:p w14:paraId="00A7E781" w14:textId="77777777" w:rsidR="000E3D35" w:rsidRPr="00390CF2" w:rsidDel="00D00B93" w:rsidRDefault="000E3D35" w:rsidP="000E3D35">
            <w:pPr>
              <w:pStyle w:val="TAL"/>
              <w:rPr>
                <w:ins w:id="6379" w:author="SA R2 -1807910" w:date="2018-05-24T09:07:00Z"/>
                <w:del w:id="6380" w:author="Rapporteur ASN1 SA" w:date="2018-07-09T14:50:00Z"/>
                <w:noProof/>
                <w:highlight w:val="cyan"/>
              </w:rPr>
            </w:pPr>
            <w:ins w:id="6381" w:author="SA R2 -1807910" w:date="2018-05-24T09:07:00Z">
              <w:del w:id="638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320F940" w14:textId="77777777" w:rsidTr="000E3D35">
        <w:trPr>
          <w:ins w:id="6383" w:author="SA R2 -1807910" w:date="2018-05-24T09:07:00Z"/>
          <w:del w:id="63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AAAD281" w14:textId="77777777" w:rsidR="000E3D35" w:rsidRPr="00390CF2" w:rsidDel="00D00B93" w:rsidRDefault="000E3D35" w:rsidP="000E3D35">
            <w:pPr>
              <w:pStyle w:val="TAL"/>
              <w:rPr>
                <w:ins w:id="6385" w:author="SA R2 -1807910" w:date="2018-05-24T09:07:00Z"/>
                <w:del w:id="6386" w:author="Rapporteur ASN1 SA" w:date="2018-07-09T14:50:00Z"/>
                <w:b/>
                <w:i/>
                <w:noProof/>
                <w:highlight w:val="cyan"/>
              </w:rPr>
            </w:pPr>
            <w:ins w:id="6387" w:author="SA R2 -1807910" w:date="2018-05-24T09:07:00Z">
              <w:del w:id="6388" w:author="Rapporteur ASN1 SA" w:date="2018-07-09T14:50:00Z">
                <w:r w:rsidRPr="00390CF2" w:rsidDel="00D00B93">
                  <w:rPr>
                    <w:b/>
                    <w:i/>
                    <w:noProof/>
                    <w:highlight w:val="cyan"/>
                  </w:rPr>
                  <w:delText>ue-Identity</w:delText>
                </w:r>
              </w:del>
            </w:ins>
          </w:p>
          <w:p w14:paraId="565A594E" w14:textId="77777777" w:rsidR="000E3D35" w:rsidRPr="00390CF2" w:rsidDel="00D00B93" w:rsidRDefault="000E3D35" w:rsidP="000E3D35">
            <w:pPr>
              <w:pStyle w:val="TAL"/>
              <w:rPr>
                <w:ins w:id="6389" w:author="SA R2 -1807910" w:date="2018-05-24T09:07:00Z"/>
                <w:del w:id="6390" w:author="Rapporteur ASN1 SA" w:date="2018-07-09T14:50:00Z"/>
                <w:iCs/>
                <w:highlight w:val="cyan"/>
              </w:rPr>
            </w:pPr>
            <w:ins w:id="6391" w:author="SA R2 -1807910" w:date="2018-05-24T09:07:00Z">
              <w:del w:id="6392" w:author="Rapporteur ASN1 SA" w:date="2018-07-09T14:50:00Z">
                <w:r w:rsidRPr="00390CF2" w:rsidDel="00D00B93">
                  <w:rPr>
                    <w:noProof/>
                    <w:highlight w:val="cyan"/>
                  </w:rPr>
                  <w:delText>UE identity included to facilitate contention resolution by lower layers.</w:delText>
                </w:r>
              </w:del>
            </w:ins>
          </w:p>
        </w:tc>
      </w:tr>
    </w:tbl>
    <w:p w14:paraId="0306E605" w14:textId="77777777" w:rsidR="000E3D35" w:rsidRPr="00390CF2" w:rsidRDefault="000E3D35" w:rsidP="000E3D35">
      <w:pPr>
        <w:pStyle w:val="4"/>
        <w:rPr>
          <w:ins w:id="6393" w:author="SA R2 -1807910" w:date="2018-05-15T07:43:00Z"/>
          <w:highlight w:val="cyan"/>
        </w:rPr>
      </w:pPr>
      <w:bookmarkStart w:id="6394" w:name="_Toc503260327"/>
      <w:bookmarkStart w:id="6395" w:name="_Toc503260329"/>
      <w:ins w:id="6396" w:author="SA R2 -1807910" w:date="2018-05-15T07:43:00Z">
        <w:r w:rsidRPr="00390CF2">
          <w:rPr>
            <w:highlight w:val="cyan"/>
          </w:rPr>
          <w:t>–</w:t>
        </w:r>
        <w:r w:rsidRPr="00390CF2">
          <w:rPr>
            <w:highlight w:val="cyan"/>
          </w:rPr>
          <w:tab/>
        </w:r>
        <w:r w:rsidRPr="00390CF2">
          <w:rPr>
            <w:i/>
            <w:noProof/>
            <w:highlight w:val="cyan"/>
          </w:rPr>
          <w:t>RRCResume</w:t>
        </w:r>
      </w:ins>
    </w:p>
    <w:p w14:paraId="3AB2F228" w14:textId="77777777" w:rsidR="000E3D35" w:rsidRPr="00390CF2" w:rsidRDefault="000E3D35" w:rsidP="000E3D35">
      <w:pPr>
        <w:rPr>
          <w:ins w:id="6397" w:author="SA R2 -1807910" w:date="2018-05-15T07:43:00Z"/>
          <w:highlight w:val="cyan"/>
        </w:rPr>
      </w:pPr>
      <w:ins w:id="639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7E00C60A" w14:textId="77777777" w:rsidR="000E3D35" w:rsidRPr="00390CF2" w:rsidRDefault="000E3D35" w:rsidP="000E3D35">
      <w:pPr>
        <w:pStyle w:val="B1"/>
        <w:rPr>
          <w:ins w:id="6399" w:author="SA R2 -1807910" w:date="2018-05-15T07:43:00Z"/>
          <w:highlight w:val="cyan"/>
        </w:rPr>
      </w:pPr>
      <w:ins w:id="6400" w:author="SA R2 -1807910" w:date="2018-05-15T07:43:00Z">
        <w:r w:rsidRPr="00390CF2">
          <w:rPr>
            <w:highlight w:val="cyan"/>
          </w:rPr>
          <w:t>Signalling radio bearer: SRB1</w:t>
        </w:r>
      </w:ins>
    </w:p>
    <w:p w14:paraId="7EBA78D9" w14:textId="77777777" w:rsidR="000E3D35" w:rsidRPr="00390CF2" w:rsidRDefault="000E3D35" w:rsidP="000E3D35">
      <w:pPr>
        <w:pStyle w:val="B1"/>
        <w:rPr>
          <w:ins w:id="6401" w:author="SA R2 -1807910" w:date="2018-05-15T07:43:00Z"/>
          <w:highlight w:val="cyan"/>
        </w:rPr>
      </w:pPr>
      <w:ins w:id="6402" w:author="SA R2 -1807910" w:date="2018-05-15T07:43:00Z">
        <w:r w:rsidRPr="00390CF2">
          <w:rPr>
            <w:highlight w:val="cyan"/>
          </w:rPr>
          <w:t>RLC-SAP: AM</w:t>
        </w:r>
      </w:ins>
    </w:p>
    <w:p w14:paraId="52BB098D" w14:textId="77777777" w:rsidR="000E3D35" w:rsidRPr="00390CF2" w:rsidRDefault="000E3D35" w:rsidP="000E3D35">
      <w:pPr>
        <w:pStyle w:val="B1"/>
        <w:rPr>
          <w:ins w:id="6403" w:author="SA R2 -1807910" w:date="2018-05-15T07:43:00Z"/>
          <w:highlight w:val="cyan"/>
        </w:rPr>
      </w:pPr>
      <w:ins w:id="6404" w:author="SA R2 -1807910" w:date="2018-05-15T07:43:00Z">
        <w:r w:rsidRPr="00390CF2">
          <w:rPr>
            <w:highlight w:val="cyan"/>
          </w:rPr>
          <w:t>Logical channel: DCCH</w:t>
        </w:r>
      </w:ins>
    </w:p>
    <w:p w14:paraId="6C6A55A3" w14:textId="77777777" w:rsidR="000E3D35" w:rsidRPr="00390CF2" w:rsidRDefault="000E3D35" w:rsidP="000E3D35">
      <w:pPr>
        <w:pStyle w:val="B1"/>
        <w:rPr>
          <w:ins w:id="6405" w:author="SA R2 -1807910" w:date="2018-05-15T07:43:00Z"/>
          <w:highlight w:val="cyan"/>
        </w:rPr>
      </w:pPr>
      <w:ins w:id="6406" w:author="SA R2 -1807910" w:date="2018-05-15T07:43:00Z">
        <w:r w:rsidRPr="00390CF2">
          <w:rPr>
            <w:highlight w:val="cyan"/>
          </w:rPr>
          <w:t>Direction: Network to UE</w:t>
        </w:r>
      </w:ins>
    </w:p>
    <w:p w14:paraId="4664523D" w14:textId="77777777" w:rsidR="000E3D35" w:rsidRPr="00390CF2" w:rsidRDefault="000E3D35" w:rsidP="000E3D35">
      <w:pPr>
        <w:pStyle w:val="TH"/>
        <w:rPr>
          <w:ins w:id="6407" w:author="SA R2 -1807910" w:date="2018-05-15T07:43:00Z"/>
          <w:bCs/>
          <w:iCs/>
          <w:noProof/>
          <w:highlight w:val="cyan"/>
        </w:rPr>
      </w:pPr>
      <w:ins w:id="6408" w:author="SA R2 -1807910" w:date="2018-05-15T07:43:00Z">
        <w:r w:rsidRPr="00390CF2">
          <w:rPr>
            <w:i/>
            <w:highlight w:val="cyan"/>
          </w:rPr>
          <w:t>RRCResume</w:t>
        </w:r>
        <w:r w:rsidRPr="00390CF2">
          <w:rPr>
            <w:highlight w:val="cyan"/>
          </w:rPr>
          <w:t>message</w:t>
        </w:r>
      </w:ins>
    </w:p>
    <w:p w14:paraId="11B3CA1A" w14:textId="77777777" w:rsidR="000E3D35" w:rsidRPr="00390CF2" w:rsidRDefault="000E3D35" w:rsidP="000E3D35">
      <w:pPr>
        <w:pStyle w:val="PL"/>
        <w:rPr>
          <w:ins w:id="6409" w:author="SA R2 -1807910" w:date="2018-05-15T07:43:00Z"/>
          <w:highlight w:val="cyan"/>
        </w:rPr>
      </w:pPr>
      <w:ins w:id="6410" w:author="SA R2 -1807910" w:date="2018-05-15T07:43:00Z">
        <w:r w:rsidRPr="00390CF2">
          <w:rPr>
            <w:highlight w:val="cyan"/>
          </w:rPr>
          <w:t>-- ASN1START</w:t>
        </w:r>
      </w:ins>
    </w:p>
    <w:p w14:paraId="395CF60D" w14:textId="77777777" w:rsidR="000E3D35" w:rsidRPr="00390CF2" w:rsidRDefault="000E3D35" w:rsidP="000E3D35">
      <w:pPr>
        <w:pStyle w:val="PL"/>
        <w:rPr>
          <w:ins w:id="6411" w:author="SA R2 -1807910" w:date="2018-05-15T07:43:00Z"/>
          <w:highlight w:val="cyan"/>
        </w:rPr>
      </w:pPr>
      <w:ins w:id="6412" w:author="SA R2 -1807910" w:date="2018-05-15T07:43:00Z">
        <w:r w:rsidRPr="00390CF2">
          <w:rPr>
            <w:highlight w:val="cyan"/>
          </w:rPr>
          <w:t>-- TAG-RRCRESUME-START</w:t>
        </w:r>
      </w:ins>
    </w:p>
    <w:p w14:paraId="3E5829D0" w14:textId="77777777" w:rsidR="000E3D35" w:rsidRPr="00390CF2" w:rsidRDefault="000E3D35" w:rsidP="000E3D35">
      <w:pPr>
        <w:pStyle w:val="PL"/>
        <w:rPr>
          <w:ins w:id="6413" w:author="SA R2 -1807910" w:date="2018-05-15T07:43:00Z"/>
          <w:highlight w:val="cyan"/>
          <w:lang w:val="en-US"/>
        </w:rPr>
      </w:pPr>
    </w:p>
    <w:p w14:paraId="5748E947"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2A2508" w14:textId="77777777" w:rsidR="000E3D35" w:rsidRPr="00390CF2" w:rsidRDefault="000E3D35" w:rsidP="000E3D35">
      <w:pPr>
        <w:pStyle w:val="PL"/>
        <w:rPr>
          <w:ins w:id="6416" w:author="SA R2 -1807910" w:date="2018-05-15T07:43:00Z"/>
          <w:snapToGrid w:val="0"/>
          <w:highlight w:val="cyan"/>
          <w:lang w:val="en-US"/>
        </w:rPr>
      </w:pPr>
      <w:ins w:id="64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2DB6E63" w14:textId="77777777"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269492" w14:textId="77777777"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E1E7F40" w14:textId="77777777" w:rsidR="000E3D35" w:rsidRPr="00390CF2" w:rsidRDefault="000E3D35" w:rsidP="000E3D35">
      <w:pPr>
        <w:pStyle w:val="PL"/>
        <w:rPr>
          <w:ins w:id="6422" w:author="SA R2 -1807910" w:date="2018-05-15T07:43:00Z"/>
          <w:highlight w:val="cyan"/>
          <w:lang w:val="en-US"/>
        </w:rPr>
      </w:pPr>
      <w:ins w:id="642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7304AEC3" w14:textId="77777777" w:rsidR="000E3D35" w:rsidRPr="00390CF2" w:rsidRDefault="000E3D35" w:rsidP="000E3D35">
      <w:pPr>
        <w:pStyle w:val="PL"/>
        <w:rPr>
          <w:ins w:id="6424" w:author="SA R2 -1807910" w:date="2018-05-15T07:43:00Z"/>
          <w:highlight w:val="cyan"/>
          <w:lang w:val="sv-SE"/>
          <w:rPrChange w:id="6425" w:author="R2-1810924 SA" w:date="2018-07-11T12:03:00Z">
            <w:rPr>
              <w:ins w:id="6426" w:author="SA R2 -1807910" w:date="2018-05-15T07:43:00Z"/>
              <w:lang w:val="en-US"/>
            </w:rPr>
          </w:rPrChange>
        </w:rPr>
      </w:pPr>
      <w:ins w:id="6427"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428" w:author="R2-1810924 SA" w:date="2018-07-11T12:03:00Z">
              <w:rPr>
                <w:rFonts w:ascii="Arial" w:eastAsia="Times New Roman" w:hAnsi="Arial"/>
                <w:noProof w:val="0"/>
                <w:sz w:val="24"/>
                <w:lang w:val="en-US" w:eastAsia="ja-JP"/>
              </w:rPr>
            </w:rPrChange>
          </w:rPr>
          <w:t xml:space="preserve">spare3 </w:t>
        </w:r>
        <w:r w:rsidR="00491310" w:rsidRPr="00491310">
          <w:rPr>
            <w:highlight w:val="cyan"/>
            <w:lang w:val="sv-SE"/>
            <w:rPrChange w:id="6429"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0"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1"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2"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3"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4"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5"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6" w:author="R2-1810924 SA" w:date="2018-07-11T12:03:00Z">
              <w:rPr>
                <w:rFonts w:ascii="Arial" w:eastAsia="Times New Roman" w:hAnsi="Arial"/>
                <w:noProof w:val="0"/>
                <w:sz w:val="24"/>
                <w:lang w:val="en-US" w:eastAsia="ja-JP"/>
              </w:rPr>
            </w:rPrChange>
          </w:rPr>
          <w:tab/>
          <w:t>NULL,</w:t>
        </w:r>
      </w:ins>
    </w:p>
    <w:p w14:paraId="15B15A11" w14:textId="77777777" w:rsidR="000E3D35" w:rsidRPr="00390CF2" w:rsidRDefault="00491310" w:rsidP="000E3D35">
      <w:pPr>
        <w:pStyle w:val="PL"/>
        <w:rPr>
          <w:ins w:id="6437" w:author="SA R2 -1807910" w:date="2018-05-15T07:43:00Z"/>
          <w:highlight w:val="cyan"/>
          <w:lang w:val="sv-SE"/>
          <w:rPrChange w:id="6438" w:author="R2-1810924 SA" w:date="2018-07-11T12:03:00Z">
            <w:rPr>
              <w:ins w:id="6439" w:author="SA R2 -1807910" w:date="2018-05-15T07:43:00Z"/>
              <w:lang w:val="en-US"/>
            </w:rPr>
          </w:rPrChange>
        </w:rPr>
      </w:pPr>
      <w:ins w:id="6440" w:author="SA R2 -1807910" w:date="2018-05-15T07:43:00Z">
        <w:r w:rsidRPr="00491310">
          <w:rPr>
            <w:highlight w:val="cyan"/>
            <w:lang w:val="sv-SE"/>
            <w:rPrChange w:id="6441" w:author="R2-1810924 SA" w:date="2018-07-11T12:03:00Z">
              <w:rPr>
                <w:rFonts w:ascii="Arial" w:eastAsia="Times New Roman" w:hAnsi="Arial"/>
                <w:noProof w:val="0"/>
                <w:sz w:val="24"/>
                <w:lang w:val="en-US" w:eastAsia="ja-JP"/>
              </w:rPr>
            </w:rPrChange>
          </w:rPr>
          <w:tab/>
        </w:r>
        <w:r w:rsidRPr="00491310">
          <w:rPr>
            <w:highlight w:val="cyan"/>
            <w:lang w:val="sv-SE"/>
            <w:rPrChange w:id="6442" w:author="R2-1810924 SA" w:date="2018-07-11T12:03:00Z">
              <w:rPr>
                <w:rFonts w:ascii="Arial" w:eastAsia="Times New Roman" w:hAnsi="Arial"/>
                <w:noProof w:val="0"/>
                <w:sz w:val="24"/>
                <w:lang w:val="en-US" w:eastAsia="ja-JP"/>
              </w:rPr>
            </w:rPrChange>
          </w:rPr>
          <w:tab/>
        </w:r>
        <w:r w:rsidRPr="00491310">
          <w:rPr>
            <w:highlight w:val="cyan"/>
            <w:lang w:val="sv-SE"/>
            <w:rPrChange w:id="6443" w:author="R2-1810924 SA" w:date="2018-07-11T12:03:00Z">
              <w:rPr>
                <w:rFonts w:ascii="Arial" w:eastAsia="Times New Roman" w:hAnsi="Arial"/>
                <w:noProof w:val="0"/>
                <w:sz w:val="24"/>
                <w:lang w:val="en-US" w:eastAsia="ja-JP"/>
              </w:rPr>
            </w:rPrChange>
          </w:rPr>
          <w:tab/>
          <w:t xml:space="preserve">spare2 </w:t>
        </w:r>
        <w:r w:rsidRPr="00491310">
          <w:rPr>
            <w:highlight w:val="cyan"/>
            <w:lang w:val="sv-SE"/>
            <w:rPrChange w:id="6444" w:author="R2-1810924 SA" w:date="2018-07-11T12:03:00Z">
              <w:rPr>
                <w:rFonts w:ascii="Arial" w:eastAsia="Times New Roman" w:hAnsi="Arial"/>
                <w:noProof w:val="0"/>
                <w:sz w:val="24"/>
                <w:lang w:val="en-US" w:eastAsia="ja-JP"/>
              </w:rPr>
            </w:rPrChange>
          </w:rPr>
          <w:tab/>
        </w:r>
        <w:r w:rsidRPr="00491310">
          <w:rPr>
            <w:highlight w:val="cyan"/>
            <w:lang w:val="sv-SE"/>
            <w:rPrChange w:id="6445" w:author="R2-1810924 SA" w:date="2018-07-11T12:03:00Z">
              <w:rPr>
                <w:rFonts w:ascii="Arial" w:eastAsia="Times New Roman" w:hAnsi="Arial"/>
                <w:noProof w:val="0"/>
                <w:sz w:val="24"/>
                <w:lang w:val="en-US" w:eastAsia="ja-JP"/>
              </w:rPr>
            </w:rPrChange>
          </w:rPr>
          <w:tab/>
        </w:r>
        <w:r w:rsidRPr="00491310">
          <w:rPr>
            <w:highlight w:val="cyan"/>
            <w:lang w:val="sv-SE"/>
            <w:rPrChange w:id="6446" w:author="R2-1810924 SA" w:date="2018-07-11T12:03:00Z">
              <w:rPr>
                <w:rFonts w:ascii="Arial" w:eastAsia="Times New Roman" w:hAnsi="Arial"/>
                <w:noProof w:val="0"/>
                <w:sz w:val="24"/>
                <w:lang w:val="en-US" w:eastAsia="ja-JP"/>
              </w:rPr>
            </w:rPrChange>
          </w:rPr>
          <w:tab/>
        </w:r>
        <w:r w:rsidRPr="00491310">
          <w:rPr>
            <w:highlight w:val="cyan"/>
            <w:lang w:val="sv-SE"/>
            <w:rPrChange w:id="6447" w:author="R2-1810924 SA" w:date="2018-07-11T12:03:00Z">
              <w:rPr>
                <w:rFonts w:ascii="Arial" w:eastAsia="Times New Roman" w:hAnsi="Arial"/>
                <w:noProof w:val="0"/>
                <w:sz w:val="24"/>
                <w:lang w:val="en-US" w:eastAsia="ja-JP"/>
              </w:rPr>
            </w:rPrChange>
          </w:rPr>
          <w:tab/>
        </w:r>
        <w:r w:rsidRPr="00491310">
          <w:rPr>
            <w:highlight w:val="cyan"/>
            <w:lang w:val="sv-SE"/>
            <w:rPrChange w:id="6448" w:author="R2-1810924 SA" w:date="2018-07-11T12:03:00Z">
              <w:rPr>
                <w:rFonts w:ascii="Arial" w:eastAsia="Times New Roman" w:hAnsi="Arial"/>
                <w:noProof w:val="0"/>
                <w:sz w:val="24"/>
                <w:lang w:val="en-US" w:eastAsia="ja-JP"/>
              </w:rPr>
            </w:rPrChange>
          </w:rPr>
          <w:tab/>
        </w:r>
        <w:r w:rsidRPr="00491310">
          <w:rPr>
            <w:highlight w:val="cyan"/>
            <w:lang w:val="sv-SE"/>
            <w:rPrChange w:id="6449" w:author="R2-1810924 SA" w:date="2018-07-11T12:03:00Z">
              <w:rPr>
                <w:rFonts w:ascii="Arial" w:eastAsia="Times New Roman" w:hAnsi="Arial"/>
                <w:noProof w:val="0"/>
                <w:sz w:val="24"/>
                <w:lang w:val="en-US" w:eastAsia="ja-JP"/>
              </w:rPr>
            </w:rPrChange>
          </w:rPr>
          <w:tab/>
        </w:r>
        <w:r w:rsidRPr="00491310">
          <w:rPr>
            <w:highlight w:val="cyan"/>
            <w:lang w:val="sv-SE"/>
            <w:rPrChange w:id="6450" w:author="R2-1810924 SA" w:date="2018-07-11T12:03:00Z">
              <w:rPr>
                <w:rFonts w:ascii="Arial" w:eastAsia="Times New Roman" w:hAnsi="Arial"/>
                <w:noProof w:val="0"/>
                <w:sz w:val="24"/>
                <w:lang w:val="en-US" w:eastAsia="ja-JP"/>
              </w:rPr>
            </w:rPrChange>
          </w:rPr>
          <w:tab/>
        </w:r>
        <w:r w:rsidRPr="00491310">
          <w:rPr>
            <w:highlight w:val="cyan"/>
            <w:lang w:val="sv-SE"/>
            <w:rPrChange w:id="6451" w:author="R2-1810924 SA" w:date="2018-07-11T12:03:00Z">
              <w:rPr>
                <w:rFonts w:ascii="Arial" w:eastAsia="Times New Roman" w:hAnsi="Arial"/>
                <w:noProof w:val="0"/>
                <w:sz w:val="24"/>
                <w:lang w:val="en-US" w:eastAsia="ja-JP"/>
              </w:rPr>
            </w:rPrChange>
          </w:rPr>
          <w:tab/>
          <w:t>NULL,</w:t>
        </w:r>
      </w:ins>
    </w:p>
    <w:p w14:paraId="4FD8EEF4" w14:textId="77777777" w:rsidR="000E3D35" w:rsidRPr="00390CF2" w:rsidRDefault="00491310" w:rsidP="000E3D35">
      <w:pPr>
        <w:pStyle w:val="PL"/>
        <w:rPr>
          <w:ins w:id="6452" w:author="SA R2 -1807910" w:date="2018-05-15T07:43:00Z"/>
          <w:highlight w:val="cyan"/>
          <w:lang w:val="sv-SE"/>
          <w:rPrChange w:id="6453" w:author="R2-1810924 SA" w:date="2018-07-11T12:03:00Z">
            <w:rPr>
              <w:ins w:id="6454" w:author="SA R2 -1807910" w:date="2018-05-15T07:43:00Z"/>
              <w:lang w:val="en-US"/>
            </w:rPr>
          </w:rPrChange>
        </w:rPr>
      </w:pPr>
      <w:ins w:id="6455" w:author="SA R2 -1807910" w:date="2018-05-15T07:43:00Z">
        <w:r w:rsidRPr="00491310">
          <w:rPr>
            <w:highlight w:val="cyan"/>
            <w:lang w:val="sv-SE"/>
            <w:rPrChange w:id="6456" w:author="R2-1810924 SA" w:date="2018-07-11T12:03:00Z">
              <w:rPr>
                <w:rFonts w:ascii="Arial" w:eastAsia="Times New Roman" w:hAnsi="Arial"/>
                <w:noProof w:val="0"/>
                <w:sz w:val="24"/>
                <w:lang w:val="en-US" w:eastAsia="ja-JP"/>
              </w:rPr>
            </w:rPrChange>
          </w:rPr>
          <w:tab/>
        </w:r>
        <w:r w:rsidRPr="00491310">
          <w:rPr>
            <w:highlight w:val="cyan"/>
            <w:lang w:val="sv-SE"/>
            <w:rPrChange w:id="6457" w:author="R2-1810924 SA" w:date="2018-07-11T12:03:00Z">
              <w:rPr>
                <w:rFonts w:ascii="Arial" w:eastAsia="Times New Roman" w:hAnsi="Arial"/>
                <w:noProof w:val="0"/>
                <w:sz w:val="24"/>
                <w:lang w:val="en-US" w:eastAsia="ja-JP"/>
              </w:rPr>
            </w:rPrChange>
          </w:rPr>
          <w:tab/>
        </w:r>
        <w:r w:rsidRPr="00491310">
          <w:rPr>
            <w:highlight w:val="cyan"/>
            <w:lang w:val="sv-SE"/>
            <w:rPrChange w:id="6458" w:author="R2-1810924 SA" w:date="2018-07-11T12:03:00Z">
              <w:rPr>
                <w:rFonts w:ascii="Arial" w:eastAsia="Times New Roman" w:hAnsi="Arial"/>
                <w:noProof w:val="0"/>
                <w:sz w:val="24"/>
                <w:lang w:val="en-US" w:eastAsia="ja-JP"/>
              </w:rPr>
            </w:rPrChange>
          </w:rPr>
          <w:tab/>
          <w:t xml:space="preserve">spare1 </w:t>
        </w:r>
        <w:r w:rsidRPr="00491310">
          <w:rPr>
            <w:highlight w:val="cyan"/>
            <w:lang w:val="sv-SE"/>
            <w:rPrChange w:id="6459" w:author="R2-1810924 SA" w:date="2018-07-11T12:03:00Z">
              <w:rPr>
                <w:rFonts w:ascii="Arial" w:eastAsia="Times New Roman" w:hAnsi="Arial"/>
                <w:noProof w:val="0"/>
                <w:sz w:val="24"/>
                <w:lang w:val="en-US" w:eastAsia="ja-JP"/>
              </w:rPr>
            </w:rPrChange>
          </w:rPr>
          <w:tab/>
        </w:r>
        <w:r w:rsidRPr="00491310">
          <w:rPr>
            <w:highlight w:val="cyan"/>
            <w:lang w:val="sv-SE"/>
            <w:rPrChange w:id="6460" w:author="R2-1810924 SA" w:date="2018-07-11T12:03:00Z">
              <w:rPr>
                <w:rFonts w:ascii="Arial" w:eastAsia="Times New Roman" w:hAnsi="Arial"/>
                <w:noProof w:val="0"/>
                <w:sz w:val="24"/>
                <w:lang w:val="en-US" w:eastAsia="ja-JP"/>
              </w:rPr>
            </w:rPrChange>
          </w:rPr>
          <w:tab/>
        </w:r>
        <w:r w:rsidRPr="00491310">
          <w:rPr>
            <w:highlight w:val="cyan"/>
            <w:lang w:val="sv-SE"/>
            <w:rPrChange w:id="6461" w:author="R2-1810924 SA" w:date="2018-07-11T12:03:00Z">
              <w:rPr>
                <w:rFonts w:ascii="Arial" w:eastAsia="Times New Roman" w:hAnsi="Arial"/>
                <w:noProof w:val="0"/>
                <w:sz w:val="24"/>
                <w:lang w:val="en-US" w:eastAsia="ja-JP"/>
              </w:rPr>
            </w:rPrChange>
          </w:rPr>
          <w:tab/>
        </w:r>
        <w:r w:rsidRPr="00491310">
          <w:rPr>
            <w:highlight w:val="cyan"/>
            <w:lang w:val="sv-SE"/>
            <w:rPrChange w:id="6462" w:author="R2-1810924 SA" w:date="2018-07-11T12:03:00Z">
              <w:rPr>
                <w:rFonts w:ascii="Arial" w:eastAsia="Times New Roman" w:hAnsi="Arial"/>
                <w:noProof w:val="0"/>
                <w:sz w:val="24"/>
                <w:lang w:val="en-US" w:eastAsia="ja-JP"/>
              </w:rPr>
            </w:rPrChange>
          </w:rPr>
          <w:tab/>
        </w:r>
        <w:r w:rsidRPr="00491310">
          <w:rPr>
            <w:highlight w:val="cyan"/>
            <w:lang w:val="sv-SE"/>
            <w:rPrChange w:id="6463" w:author="R2-1810924 SA" w:date="2018-07-11T12:03:00Z">
              <w:rPr>
                <w:rFonts w:ascii="Arial" w:eastAsia="Times New Roman" w:hAnsi="Arial"/>
                <w:noProof w:val="0"/>
                <w:sz w:val="24"/>
                <w:lang w:val="en-US" w:eastAsia="ja-JP"/>
              </w:rPr>
            </w:rPrChange>
          </w:rPr>
          <w:tab/>
        </w:r>
        <w:r w:rsidRPr="00491310">
          <w:rPr>
            <w:highlight w:val="cyan"/>
            <w:lang w:val="sv-SE"/>
            <w:rPrChange w:id="6464" w:author="R2-1810924 SA" w:date="2018-07-11T12:03:00Z">
              <w:rPr>
                <w:rFonts w:ascii="Arial" w:eastAsia="Times New Roman" w:hAnsi="Arial"/>
                <w:noProof w:val="0"/>
                <w:sz w:val="24"/>
                <w:lang w:val="en-US" w:eastAsia="ja-JP"/>
              </w:rPr>
            </w:rPrChange>
          </w:rPr>
          <w:tab/>
        </w:r>
        <w:r w:rsidRPr="00491310">
          <w:rPr>
            <w:highlight w:val="cyan"/>
            <w:lang w:val="sv-SE"/>
            <w:rPrChange w:id="6465" w:author="R2-1810924 SA" w:date="2018-07-11T12:03:00Z">
              <w:rPr>
                <w:rFonts w:ascii="Arial" w:eastAsia="Times New Roman" w:hAnsi="Arial"/>
                <w:noProof w:val="0"/>
                <w:sz w:val="24"/>
                <w:lang w:val="en-US" w:eastAsia="ja-JP"/>
              </w:rPr>
            </w:rPrChange>
          </w:rPr>
          <w:tab/>
        </w:r>
        <w:r w:rsidRPr="00491310">
          <w:rPr>
            <w:highlight w:val="cyan"/>
            <w:lang w:val="sv-SE"/>
            <w:rPrChange w:id="6466" w:author="R2-1810924 SA" w:date="2018-07-11T12:03:00Z">
              <w:rPr>
                <w:rFonts w:ascii="Arial" w:eastAsia="Times New Roman" w:hAnsi="Arial"/>
                <w:noProof w:val="0"/>
                <w:sz w:val="24"/>
                <w:lang w:val="en-US" w:eastAsia="ja-JP"/>
              </w:rPr>
            </w:rPrChange>
          </w:rPr>
          <w:tab/>
          <w:t>NULL</w:t>
        </w:r>
      </w:ins>
    </w:p>
    <w:p w14:paraId="5053E9FF" w14:textId="77777777" w:rsidR="000E3D35" w:rsidRPr="00390CF2" w:rsidRDefault="00491310" w:rsidP="000E3D35">
      <w:pPr>
        <w:pStyle w:val="PL"/>
        <w:rPr>
          <w:ins w:id="6467" w:author="SA R2 -1807910" w:date="2018-05-15T07:43:00Z"/>
          <w:highlight w:val="cyan"/>
          <w:lang w:val="en-US"/>
        </w:rPr>
      </w:pPr>
      <w:ins w:id="6468" w:author="SA R2 -1807910" w:date="2018-05-15T07:43:00Z">
        <w:r w:rsidRPr="00491310">
          <w:rPr>
            <w:highlight w:val="cyan"/>
            <w:lang w:val="sv-SE"/>
            <w:rPrChange w:id="6469" w:author="R2-1810924 SA" w:date="2018-07-11T12:03:00Z">
              <w:rPr>
                <w:rFonts w:ascii="Arial" w:eastAsia="Times New Roman" w:hAnsi="Arial"/>
                <w:noProof w:val="0"/>
                <w:sz w:val="24"/>
                <w:lang w:val="en-US" w:eastAsia="ja-JP"/>
              </w:rPr>
            </w:rPrChange>
          </w:rPr>
          <w:tab/>
        </w:r>
        <w:r w:rsidRPr="00491310">
          <w:rPr>
            <w:highlight w:val="cyan"/>
            <w:lang w:val="sv-SE"/>
            <w:rPrChange w:id="6470"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E44AFEE"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1E248F"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t>}</w:t>
        </w:r>
      </w:ins>
    </w:p>
    <w:p w14:paraId="5B6D7FC1"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w:t>
        </w:r>
      </w:ins>
    </w:p>
    <w:p w14:paraId="12CAE80E" w14:textId="77777777" w:rsidR="000E3D35" w:rsidRPr="00390CF2" w:rsidRDefault="000E3D35" w:rsidP="000E3D35">
      <w:pPr>
        <w:pStyle w:val="PL"/>
        <w:rPr>
          <w:ins w:id="6477" w:author="SA R2 -1807910" w:date="2018-05-15T07:43:00Z"/>
          <w:highlight w:val="cyan"/>
          <w:lang w:val="en-US"/>
        </w:rPr>
      </w:pPr>
    </w:p>
    <w:p w14:paraId="0D352BDE"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BE0A1C3" w14:textId="77777777" w:rsidR="000E3D35" w:rsidRPr="00390CF2" w:rsidRDefault="000E3D35" w:rsidP="000E3D35">
      <w:pPr>
        <w:pStyle w:val="PL"/>
        <w:rPr>
          <w:ins w:id="6480" w:author="SA R2 -1807910" w:date="2018-05-15T07:43:00Z"/>
          <w:highlight w:val="cyan"/>
          <w:lang w:val="en-US"/>
        </w:rPr>
      </w:pPr>
      <w:ins w:id="6481" w:author="SA R2 -1807910" w:date="2018-05-15T07:43:00Z">
        <w:r w:rsidRPr="00390CF2">
          <w:rPr>
            <w:highlight w:val="cyan"/>
            <w:lang w:val="en-US"/>
          </w:rPr>
          <w:tab/>
        </w:r>
      </w:ins>
    </w:p>
    <w:p w14:paraId="03AAA5F0" w14:textId="77777777" w:rsidR="000E3D35" w:rsidRPr="00390CF2" w:rsidRDefault="000E3D35" w:rsidP="000E3D35">
      <w:pPr>
        <w:pStyle w:val="PL"/>
        <w:rPr>
          <w:ins w:id="6482" w:author="SA R2 -1807910" w:date="2018-05-15T07:43:00Z"/>
          <w:color w:val="808080"/>
          <w:highlight w:val="cyan"/>
        </w:rPr>
      </w:pPr>
      <w:ins w:id="6483" w:author="SA R2 -1807910" w:date="2018-05-15T07:43:00Z">
        <w:r w:rsidRPr="00390CF2">
          <w:rPr>
            <w:highlight w:val="cyan"/>
          </w:rPr>
          <w:tab/>
        </w:r>
        <w:r w:rsidRPr="00390CF2">
          <w:rPr>
            <w:color w:val="808080"/>
            <w:highlight w:val="cyan"/>
          </w:rPr>
          <w:t xml:space="preserve">-- Configuration of Radio Bearers (DRBs, SRBs) including SDAP/PDCP. </w:t>
        </w:r>
      </w:ins>
    </w:p>
    <w:p w14:paraId="44AC9179" w14:textId="77777777" w:rsidR="000E3D35" w:rsidRPr="00390CF2" w:rsidRDefault="000E3D35" w:rsidP="000E3D35">
      <w:pPr>
        <w:pStyle w:val="PL"/>
        <w:rPr>
          <w:ins w:id="6484" w:author="SA R2 -1807910" w:date="2018-05-15T07:43:00Z"/>
          <w:rFonts w:eastAsia="MS Mincho"/>
          <w:color w:val="808080"/>
          <w:highlight w:val="cyan"/>
        </w:rPr>
      </w:pPr>
      <w:ins w:id="648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B55AC05" w14:textId="77777777" w:rsidR="000E3D35" w:rsidRPr="00390CF2" w:rsidRDefault="000E3D35" w:rsidP="000E3D35">
      <w:pPr>
        <w:pStyle w:val="PL"/>
        <w:rPr>
          <w:ins w:id="6486" w:author="SA R2 -1807910" w:date="2018-05-15T07:43:00Z"/>
          <w:highlight w:val="cyan"/>
        </w:rPr>
      </w:pPr>
    </w:p>
    <w:p w14:paraId="10B50639" w14:textId="77777777" w:rsidR="000E3D35" w:rsidRPr="00390CF2" w:rsidRDefault="000E3D35" w:rsidP="000E3D35">
      <w:pPr>
        <w:pStyle w:val="PL"/>
        <w:rPr>
          <w:ins w:id="6487" w:author="SA R2 -1807910" w:date="2018-05-15T07:43:00Z"/>
          <w:color w:val="808080"/>
          <w:highlight w:val="cyan"/>
        </w:rPr>
      </w:pPr>
      <w:ins w:id="6488" w:author="SA R2 -1807910" w:date="2018-05-15T07:43:00Z">
        <w:r w:rsidRPr="00390CF2">
          <w:rPr>
            <w:highlight w:val="cyan"/>
          </w:rPr>
          <w:tab/>
        </w:r>
        <w:r w:rsidRPr="00390CF2">
          <w:rPr>
            <w:color w:val="808080"/>
            <w:highlight w:val="cyan"/>
          </w:rPr>
          <w:t>-- Configuration of master cell group (NR Standalone):</w:t>
        </w:r>
      </w:ins>
    </w:p>
    <w:p w14:paraId="0BBC7A59" w14:textId="77777777" w:rsidR="000E3D35" w:rsidRPr="00390CF2" w:rsidRDefault="000E3D35" w:rsidP="000E3D35">
      <w:pPr>
        <w:pStyle w:val="PL"/>
        <w:rPr>
          <w:ins w:id="6489" w:author="SA R2 -1807910" w:date="2018-05-15T07:43:00Z"/>
          <w:rFonts w:eastAsia="MS Mincho"/>
          <w:color w:val="808080"/>
          <w:highlight w:val="cyan"/>
        </w:rPr>
      </w:pPr>
      <w:ins w:id="649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8AE604D" w14:textId="77777777" w:rsidR="000E3D35" w:rsidRPr="00390CF2" w:rsidRDefault="000E3D35" w:rsidP="000E3D35">
      <w:pPr>
        <w:pStyle w:val="PL"/>
        <w:rPr>
          <w:ins w:id="6491" w:author="SA R2 -1807910" w:date="2018-05-15T07:43:00Z"/>
          <w:highlight w:val="cyan"/>
        </w:rPr>
      </w:pPr>
    </w:p>
    <w:p w14:paraId="34B15E1D" w14:textId="77777777" w:rsidR="000E3D35" w:rsidRPr="00390CF2" w:rsidRDefault="000E3D35" w:rsidP="000E3D35">
      <w:pPr>
        <w:pStyle w:val="PL"/>
        <w:rPr>
          <w:ins w:id="6492" w:author="SA R2 -1807910" w:date="2018-05-15T07:43:00Z"/>
          <w:highlight w:val="cyan"/>
        </w:rPr>
      </w:pPr>
      <w:ins w:id="6493" w:author="SA R2 -1807910" w:date="2018-05-15T07:43:00Z">
        <w:r w:rsidRPr="00390CF2">
          <w:rPr>
            <w:highlight w:val="cyan"/>
          </w:rPr>
          <w:t>-- Configuration of master cell group:</w:t>
        </w:r>
      </w:ins>
    </w:p>
    <w:p w14:paraId="137446D8" w14:textId="77777777" w:rsidR="000E3D35" w:rsidRPr="00390CF2" w:rsidRDefault="000E3D35" w:rsidP="000E3D35">
      <w:pPr>
        <w:pStyle w:val="PL"/>
        <w:rPr>
          <w:ins w:id="6494" w:author="SA R2 -1807910" w:date="2018-05-15T07:43:00Z"/>
          <w:rFonts w:eastAsia="MS Mincho"/>
          <w:color w:val="808080"/>
          <w:highlight w:val="cyan"/>
        </w:rPr>
      </w:pPr>
      <w:ins w:id="649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ECE8ACE" w14:textId="77777777" w:rsidR="000E3D35" w:rsidRPr="00390CF2" w:rsidRDefault="000E3D35" w:rsidP="000E3D35">
      <w:pPr>
        <w:pStyle w:val="PL"/>
        <w:rPr>
          <w:ins w:id="6496" w:author="SA R2 -1807910" w:date="2018-05-15T07:43:00Z"/>
          <w:highlight w:val="cyan"/>
        </w:rPr>
      </w:pPr>
    </w:p>
    <w:p w14:paraId="04B005D6" w14:textId="77777777" w:rsidR="000E3D35" w:rsidRPr="00390CF2" w:rsidRDefault="000E3D35" w:rsidP="000E3D35">
      <w:pPr>
        <w:pStyle w:val="PL"/>
        <w:rPr>
          <w:ins w:id="6497" w:author="SA R2 -1807910" w:date="2018-05-15T07:43:00Z"/>
          <w:highlight w:val="cyan"/>
        </w:rPr>
      </w:pPr>
      <w:ins w:id="649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FDCA6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99" w:author="Rapporteur ASN1 SA" w:date="2018-07-11T16:40:00Z"/>
          <w:rFonts w:ascii="Courier New" w:hAnsi="Courier New"/>
          <w:noProof/>
          <w:sz w:val="16"/>
          <w:highlight w:val="cyan"/>
          <w:lang w:val="en-US" w:eastAsia="en-US"/>
        </w:rPr>
      </w:pPr>
      <w:ins w:id="650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1" w:author="Rapporteur ASN1 SA" w:date="2018-07-11T16:41:00Z">
        <w:r w:rsidRPr="00390CF2">
          <w:rPr>
            <w:rFonts w:ascii="Courier New" w:hAnsi="Courier New"/>
            <w:noProof/>
            <w:sz w:val="16"/>
            <w:highlight w:val="cyan"/>
            <w:lang w:val="en-US" w:eastAsia="en-US"/>
          </w:rPr>
          <w:t xml:space="preserve">OPTIONAL, -- Need M </w:t>
        </w:r>
      </w:ins>
    </w:p>
    <w:p w14:paraId="7EDD1898" w14:textId="77777777" w:rsidR="000E3D35" w:rsidRPr="00390CF2" w:rsidRDefault="000E3D35" w:rsidP="000E3D35">
      <w:pPr>
        <w:pStyle w:val="PL"/>
        <w:rPr>
          <w:ins w:id="6502" w:author="SA R2 -1807910" w:date="2018-05-15T07:43:00Z"/>
          <w:highlight w:val="cyan"/>
        </w:rPr>
      </w:pPr>
    </w:p>
    <w:p w14:paraId="030587D1" w14:textId="77777777" w:rsidR="000E3D35" w:rsidRPr="00390CF2" w:rsidRDefault="000E3D35" w:rsidP="000E3D35">
      <w:pPr>
        <w:pStyle w:val="PL"/>
        <w:rPr>
          <w:ins w:id="6503" w:author="SA R2 -1807910" w:date="2018-05-15T07:43:00Z"/>
          <w:highlight w:val="cyan"/>
        </w:rPr>
      </w:pPr>
      <w:ins w:id="650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6381580" w14:textId="77777777" w:rsidR="000E3D35" w:rsidRPr="00390CF2" w:rsidRDefault="000E3D35" w:rsidP="000E3D35">
      <w:pPr>
        <w:pStyle w:val="PL"/>
        <w:rPr>
          <w:ins w:id="6505" w:author="SA R2 -1807910" w:date="2018-05-15T07:43:00Z"/>
          <w:highlight w:val="cyan"/>
        </w:rPr>
      </w:pPr>
      <w:ins w:id="650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9D884D" w14:textId="77777777" w:rsidR="000E3D35" w:rsidRPr="00390CF2" w:rsidRDefault="000E3D35" w:rsidP="000E3D35">
      <w:pPr>
        <w:pStyle w:val="PL"/>
        <w:rPr>
          <w:ins w:id="6507" w:author="SA R2 -1807910" w:date="2018-05-15T07:43:00Z"/>
          <w:highlight w:val="cyan"/>
          <w:lang w:val="en-US"/>
        </w:rPr>
      </w:pPr>
    </w:p>
    <w:p w14:paraId="2682B04E"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w:t>
        </w:r>
      </w:ins>
    </w:p>
    <w:p w14:paraId="7EB26FB8" w14:textId="77777777" w:rsidR="000E3D35" w:rsidRPr="00390CF2" w:rsidRDefault="000E3D35" w:rsidP="000E3D35">
      <w:pPr>
        <w:pStyle w:val="PL"/>
        <w:rPr>
          <w:ins w:id="6510" w:author="SA R2 -1807910" w:date="2018-05-15T07:43:00Z"/>
          <w:highlight w:val="cyan"/>
          <w:lang w:val="en-US"/>
        </w:rPr>
      </w:pPr>
    </w:p>
    <w:p w14:paraId="1E74E410" w14:textId="77777777" w:rsidR="000E3D35" w:rsidRPr="00390CF2" w:rsidRDefault="000E3D35" w:rsidP="000E3D35">
      <w:pPr>
        <w:pStyle w:val="PL"/>
        <w:rPr>
          <w:ins w:id="6511" w:author="SA R2 -1807910" w:date="2018-05-15T07:43:00Z"/>
          <w:highlight w:val="cyan"/>
          <w:lang w:val="en-US"/>
        </w:rPr>
      </w:pPr>
    </w:p>
    <w:p w14:paraId="055DFF93" w14:textId="77777777" w:rsidR="000E3D35" w:rsidRPr="00390CF2" w:rsidRDefault="000E3D35" w:rsidP="000E3D35">
      <w:pPr>
        <w:pStyle w:val="PL"/>
        <w:rPr>
          <w:ins w:id="6512" w:author="SA R2 -1807910" w:date="2018-05-15T07:43:00Z"/>
          <w:highlight w:val="cyan"/>
        </w:rPr>
      </w:pPr>
      <w:ins w:id="6513" w:author="SA R2 -1807910" w:date="2018-05-15T07:43:00Z">
        <w:r w:rsidRPr="00390CF2">
          <w:rPr>
            <w:highlight w:val="cyan"/>
          </w:rPr>
          <w:t>-- TAG-RRCRESUME-STOP</w:t>
        </w:r>
      </w:ins>
    </w:p>
    <w:p w14:paraId="02226201" w14:textId="77777777" w:rsidR="000E3D35" w:rsidRPr="00390CF2" w:rsidRDefault="000E3D35" w:rsidP="000E3D35">
      <w:pPr>
        <w:pStyle w:val="PL"/>
        <w:rPr>
          <w:ins w:id="6514" w:author="SA R2 -1807910" w:date="2018-05-15T07:43:00Z"/>
          <w:highlight w:val="cyan"/>
        </w:rPr>
      </w:pPr>
      <w:ins w:id="6515" w:author="SA R2 -1807910" w:date="2018-05-15T07:43:00Z">
        <w:r w:rsidRPr="00390CF2">
          <w:rPr>
            <w:highlight w:val="cyan"/>
          </w:rPr>
          <w:t>-- ASN1STOP</w:t>
        </w:r>
      </w:ins>
    </w:p>
    <w:p w14:paraId="7C166B4B" w14:textId="77777777" w:rsidR="000E3D35" w:rsidRPr="00390CF2" w:rsidRDefault="000E3D35" w:rsidP="000E3D35">
      <w:pPr>
        <w:pStyle w:val="EditorsNote"/>
        <w:rPr>
          <w:ins w:id="6516" w:author="SA R2 -1807910" w:date="2018-05-24T09:07:00Z"/>
          <w:highlight w:val="cyan"/>
        </w:rPr>
      </w:pPr>
    </w:p>
    <w:p w14:paraId="031F1F87" w14:textId="77777777" w:rsidR="000E3D35" w:rsidRPr="00390CF2" w:rsidRDefault="000E3D35" w:rsidP="000E3D35">
      <w:pPr>
        <w:pStyle w:val="EditorsNote"/>
        <w:rPr>
          <w:ins w:id="6517" w:author="SA R2 -1807910" w:date="2018-05-15T07:43:00Z"/>
          <w:highlight w:val="cyan"/>
          <w:lang w:val="en-US"/>
        </w:rPr>
      </w:pPr>
      <w:ins w:id="6518"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5C092B39" w14:textId="77777777" w:rsidR="000E3D35" w:rsidRPr="00390CF2" w:rsidRDefault="000E3D35" w:rsidP="000E3D35">
      <w:pPr>
        <w:pStyle w:val="4"/>
        <w:rPr>
          <w:ins w:id="6519" w:author="SA R2 -1807910" w:date="2018-05-15T07:43:00Z"/>
          <w:highlight w:val="cyan"/>
        </w:rPr>
      </w:pPr>
      <w:ins w:id="6520" w:author="SA R2 -1807910" w:date="2018-05-15T07:43:00Z">
        <w:r w:rsidRPr="00390CF2">
          <w:rPr>
            <w:highlight w:val="cyan"/>
          </w:rPr>
          <w:t>–</w:t>
        </w:r>
        <w:r w:rsidRPr="00390CF2">
          <w:rPr>
            <w:highlight w:val="cyan"/>
          </w:rPr>
          <w:tab/>
        </w:r>
        <w:r w:rsidRPr="00390CF2">
          <w:rPr>
            <w:i/>
            <w:noProof/>
            <w:highlight w:val="cyan"/>
          </w:rPr>
          <w:t>RRCResumeRequest</w:t>
        </w:r>
      </w:ins>
    </w:p>
    <w:p w14:paraId="66CC17DA" w14:textId="77777777" w:rsidR="000E3D35" w:rsidRPr="00390CF2" w:rsidRDefault="000E3D35" w:rsidP="000E3D35">
      <w:pPr>
        <w:rPr>
          <w:ins w:id="6521" w:author="SA R2 -1807910" w:date="2018-05-15T07:43:00Z"/>
          <w:highlight w:val="cyan"/>
        </w:rPr>
      </w:pPr>
      <w:ins w:id="6522"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EBBF77D" w14:textId="77777777" w:rsidR="000E3D35" w:rsidRPr="00390CF2" w:rsidRDefault="000E3D35" w:rsidP="000E3D35">
      <w:pPr>
        <w:pStyle w:val="B1"/>
        <w:rPr>
          <w:ins w:id="6523" w:author="SA R2 -1807910" w:date="2018-05-15T07:43:00Z"/>
          <w:highlight w:val="cyan"/>
        </w:rPr>
      </w:pPr>
      <w:ins w:id="6524" w:author="SA R2 -1807910" w:date="2018-05-15T07:43:00Z">
        <w:r w:rsidRPr="00390CF2">
          <w:rPr>
            <w:highlight w:val="cyan"/>
          </w:rPr>
          <w:t>Signalling radio bearer: SRB0</w:t>
        </w:r>
      </w:ins>
    </w:p>
    <w:p w14:paraId="4C124276" w14:textId="77777777" w:rsidR="000E3D35" w:rsidRPr="00390CF2" w:rsidRDefault="000E3D35" w:rsidP="000E3D35">
      <w:pPr>
        <w:pStyle w:val="B1"/>
        <w:rPr>
          <w:ins w:id="6525" w:author="SA R2 -1807910" w:date="2018-05-15T07:43:00Z"/>
          <w:highlight w:val="cyan"/>
        </w:rPr>
      </w:pPr>
      <w:ins w:id="6526" w:author="SA R2 -1807910" w:date="2018-05-15T07:43:00Z">
        <w:r w:rsidRPr="00390CF2">
          <w:rPr>
            <w:highlight w:val="cyan"/>
          </w:rPr>
          <w:t>RLC-SAP: TM</w:t>
        </w:r>
      </w:ins>
    </w:p>
    <w:p w14:paraId="738C90B7" w14:textId="77777777" w:rsidR="000E3D35" w:rsidRPr="00390CF2" w:rsidRDefault="000E3D35" w:rsidP="000E3D35">
      <w:pPr>
        <w:pStyle w:val="B1"/>
        <w:rPr>
          <w:ins w:id="6527" w:author="SA R2 -1807910" w:date="2018-05-15T07:43:00Z"/>
          <w:highlight w:val="cyan"/>
        </w:rPr>
      </w:pPr>
      <w:ins w:id="6528" w:author="SA R2 -1807910" w:date="2018-05-15T07:43:00Z">
        <w:r w:rsidRPr="00390CF2">
          <w:rPr>
            <w:highlight w:val="cyan"/>
          </w:rPr>
          <w:t>Logical channel: CCCH</w:t>
        </w:r>
      </w:ins>
    </w:p>
    <w:p w14:paraId="7298B33D" w14:textId="77777777" w:rsidR="000E3D35" w:rsidRPr="00390CF2" w:rsidRDefault="000E3D35" w:rsidP="000E3D35">
      <w:pPr>
        <w:pStyle w:val="B1"/>
        <w:rPr>
          <w:ins w:id="6529" w:author="SA R2 -1807910" w:date="2018-05-15T07:43:00Z"/>
          <w:highlight w:val="cyan"/>
        </w:rPr>
      </w:pPr>
      <w:ins w:id="6530" w:author="SA R2 -1807910" w:date="2018-05-15T07:43:00Z">
        <w:r w:rsidRPr="00390CF2">
          <w:rPr>
            <w:highlight w:val="cyan"/>
          </w:rPr>
          <w:t>Direction: UE to Network</w:t>
        </w:r>
      </w:ins>
    </w:p>
    <w:p w14:paraId="6721279D" w14:textId="77777777" w:rsidR="000E3D35" w:rsidRPr="00390CF2" w:rsidRDefault="000E3D35" w:rsidP="000E3D35">
      <w:pPr>
        <w:pStyle w:val="TH"/>
        <w:rPr>
          <w:ins w:id="6531" w:author="SA R2 -1807910" w:date="2018-05-15T07:43:00Z"/>
          <w:noProof/>
          <w:highlight w:val="cyan"/>
        </w:rPr>
      </w:pPr>
      <w:ins w:id="6532" w:author="SA R2 -1807910" w:date="2018-05-15T07:43:00Z">
        <w:r w:rsidRPr="00390CF2">
          <w:rPr>
            <w:i/>
            <w:noProof/>
            <w:highlight w:val="cyan"/>
          </w:rPr>
          <w:t>RRCResumeRequest</w:t>
        </w:r>
        <w:r w:rsidRPr="00390CF2">
          <w:rPr>
            <w:noProof/>
            <w:highlight w:val="cyan"/>
          </w:rPr>
          <w:t xml:space="preserve"> message</w:t>
        </w:r>
      </w:ins>
    </w:p>
    <w:p w14:paraId="7DF9A6FF" w14:textId="77777777" w:rsidR="000E3D35" w:rsidRPr="00390CF2" w:rsidRDefault="000E3D35" w:rsidP="000E3D35">
      <w:pPr>
        <w:pStyle w:val="PL"/>
        <w:rPr>
          <w:ins w:id="6533" w:author="SA R2 -1807910" w:date="2018-05-15T07:43:00Z"/>
          <w:highlight w:val="cyan"/>
        </w:rPr>
      </w:pPr>
      <w:ins w:id="6534" w:author="SA R2 -1807910" w:date="2018-05-15T07:43:00Z">
        <w:r w:rsidRPr="00390CF2">
          <w:rPr>
            <w:highlight w:val="cyan"/>
          </w:rPr>
          <w:t>-- ASN1START</w:t>
        </w:r>
      </w:ins>
    </w:p>
    <w:p w14:paraId="6D88733A" w14:textId="77777777" w:rsidR="000E3D35" w:rsidRPr="00390CF2" w:rsidRDefault="000E3D35" w:rsidP="000E3D35">
      <w:pPr>
        <w:pStyle w:val="PL"/>
        <w:rPr>
          <w:ins w:id="6535" w:author="SA R2 -1807910" w:date="2018-05-15T07:43:00Z"/>
          <w:highlight w:val="cyan"/>
        </w:rPr>
      </w:pPr>
      <w:ins w:id="6536" w:author="SA R2 -1807910" w:date="2018-05-15T07:43:00Z">
        <w:r w:rsidRPr="00390CF2">
          <w:rPr>
            <w:highlight w:val="cyan"/>
          </w:rPr>
          <w:t>-- TAG-RRCRESUMEREQUEST-START</w:t>
        </w:r>
      </w:ins>
    </w:p>
    <w:p w14:paraId="26B97C2C" w14:textId="77777777" w:rsidR="000E3D35" w:rsidRPr="00390CF2" w:rsidRDefault="000E3D35" w:rsidP="000E3D35">
      <w:pPr>
        <w:pStyle w:val="PL"/>
        <w:rPr>
          <w:ins w:id="6537" w:author="SA R2 -1807910" w:date="2018-05-15T07:43:00Z"/>
          <w:highlight w:val="cyan"/>
          <w:lang w:val="en-US"/>
        </w:rPr>
      </w:pPr>
    </w:p>
    <w:p w14:paraId="34DD6074"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RRCResumeRequest ::=</w:t>
        </w:r>
        <w:r w:rsidRPr="00390CF2">
          <w:rPr>
            <w:highlight w:val="cyan"/>
            <w:lang w:val="en-US"/>
          </w:rPr>
          <w:tab/>
          <w:t>SEQUENCE {</w:t>
        </w:r>
      </w:ins>
    </w:p>
    <w:p w14:paraId="2BCA0C05" w14:textId="77777777" w:rsidR="000E3D35" w:rsidRPr="00390CF2" w:rsidRDefault="000E3D35" w:rsidP="000E3D35">
      <w:pPr>
        <w:pStyle w:val="PL"/>
        <w:rPr>
          <w:ins w:id="6540" w:author="SA R2 -1807910" w:date="2018-05-15T07:43:00Z"/>
          <w:del w:id="6541" w:author="SA R2-1809111" w:date="2018-05-29T11:20:00Z"/>
          <w:highlight w:val="cyan"/>
          <w:lang w:val="en-US"/>
        </w:rPr>
      </w:pPr>
      <w:ins w:id="6542" w:author="SA R2 -1807910" w:date="2018-05-15T07:43:00Z">
        <w:del w:id="6543"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013BF96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6" w:author="SA R2-1809111" w:date="2018-05-29T11:21:00Z">
          <w:r w:rsidRPr="00390CF2">
            <w:rPr>
              <w:highlight w:val="cyan"/>
              <w:lang w:val="en-US"/>
            </w:rPr>
            <w:delText>,</w:delText>
          </w:r>
        </w:del>
        <w:r w:rsidRPr="00390CF2">
          <w:rPr>
            <w:highlight w:val="cyan"/>
            <w:lang w:val="en-US"/>
          </w:rPr>
          <w:tab/>
        </w:r>
      </w:ins>
    </w:p>
    <w:p w14:paraId="74DBB93C" w14:textId="77777777" w:rsidR="000E3D35" w:rsidRPr="00390CF2" w:rsidRDefault="000E3D35" w:rsidP="000E3D35">
      <w:pPr>
        <w:pStyle w:val="PL"/>
        <w:rPr>
          <w:ins w:id="6547" w:author="SA R2 -1807910" w:date="2018-05-15T07:43:00Z"/>
          <w:del w:id="6548" w:author="SA R2-1809111" w:date="2018-05-29T11:20:00Z"/>
          <w:highlight w:val="cyan"/>
          <w:lang w:val="en-US"/>
        </w:rPr>
      </w:pPr>
      <w:ins w:id="6549" w:author="SA R2 -1807910" w:date="2018-05-15T07:43:00Z">
        <w:del w:id="6550"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2C5E2451" w14:textId="77777777" w:rsidR="000E3D35" w:rsidRPr="00390CF2" w:rsidRDefault="000E3D35" w:rsidP="000E3D35">
      <w:pPr>
        <w:pStyle w:val="PL"/>
        <w:rPr>
          <w:ins w:id="6551" w:author="SA R2 -1807910" w:date="2018-05-15T07:43:00Z"/>
          <w:del w:id="6552" w:author="SA R2-1809111" w:date="2018-05-29T11:20:00Z"/>
          <w:highlight w:val="cyan"/>
          <w:lang w:val="en-US"/>
        </w:rPr>
      </w:pPr>
      <w:ins w:id="6553" w:author="SA R2 -1807910" w:date="2018-05-15T07:43:00Z">
        <w:del w:id="6554" w:author="SA R2-1809111" w:date="2018-05-29T11:20:00Z">
          <w:r w:rsidRPr="00390CF2">
            <w:rPr>
              <w:highlight w:val="cyan"/>
              <w:lang w:val="en-US"/>
            </w:rPr>
            <w:tab/>
            <w:delText>}</w:delText>
          </w:r>
        </w:del>
      </w:ins>
    </w:p>
    <w:p w14:paraId="32A3FDA2"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w:t>
        </w:r>
      </w:ins>
    </w:p>
    <w:p w14:paraId="58461142" w14:textId="77777777" w:rsidR="000E3D35" w:rsidRPr="00390CF2" w:rsidRDefault="000E3D35" w:rsidP="000E3D35">
      <w:pPr>
        <w:pStyle w:val="PL"/>
        <w:rPr>
          <w:ins w:id="6557" w:author="SA R2 -1807910" w:date="2018-05-15T07:43:00Z"/>
          <w:highlight w:val="cyan"/>
          <w:lang w:val="en-US"/>
        </w:rPr>
      </w:pPr>
    </w:p>
    <w:p w14:paraId="1310EFEA" w14:textId="77777777" w:rsidR="000E3D35" w:rsidRPr="00390CF2" w:rsidRDefault="000E3D35" w:rsidP="000E3D35">
      <w:pPr>
        <w:pStyle w:val="PL"/>
        <w:rPr>
          <w:ins w:id="6558" w:author="SA R2 -1807910" w:date="2018-05-15T07:43:00Z"/>
          <w:highlight w:val="cyan"/>
          <w:lang w:val="en-US"/>
        </w:rPr>
      </w:pPr>
      <w:ins w:id="6559"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0BD09CCF" w14:textId="77777777" w:rsidR="000E3D35" w:rsidRPr="00390CF2" w:rsidRDefault="000E3D35" w:rsidP="000E3D35">
      <w:pPr>
        <w:pStyle w:val="PL"/>
        <w:rPr>
          <w:ins w:id="6560" w:author="Rapporteur ASN1 SA" w:date="2018-07-10T17:22:00Z"/>
          <w:highlight w:val="cyan"/>
          <w:lang w:val="en-US"/>
        </w:rPr>
      </w:pPr>
      <w:ins w:id="6561"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2"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3" w:author="Rapporteur ASN1 SA" w:date="2018-07-10T17:22:00Z">
        <w:r w:rsidRPr="00390CF2">
          <w:rPr>
            <w:highlight w:val="cyan"/>
            <w:lang w:val="en-US"/>
          </w:rPr>
          <w:t>ShortI-RNTI-Value,</w:t>
        </w:r>
      </w:ins>
    </w:p>
    <w:p w14:paraId="5D1C5889" w14:textId="77777777" w:rsidR="000E3D35" w:rsidRPr="00390CF2" w:rsidDel="00423789" w:rsidRDefault="000E3D35" w:rsidP="000E3D35">
      <w:pPr>
        <w:pStyle w:val="PL"/>
        <w:rPr>
          <w:ins w:id="6564" w:author="SA R2-1809111" w:date="2018-05-29T11:21:00Z"/>
          <w:del w:id="6565" w:author="Rapporteur ASN1 SA" w:date="2018-07-10T17:22:00Z"/>
          <w:highlight w:val="cyan"/>
        </w:rPr>
      </w:pPr>
      <w:ins w:id="6566" w:author="SA R2-1809111" w:date="2018-05-29T11:21:00Z">
        <w:del w:id="6567"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237D6779" w14:textId="77777777" w:rsidR="000E3D35" w:rsidRPr="00390CF2" w:rsidDel="00423789" w:rsidRDefault="000E3D35" w:rsidP="000E3D35">
      <w:pPr>
        <w:pStyle w:val="PL"/>
        <w:rPr>
          <w:ins w:id="6568" w:author="SA R2-1809111" w:date="2018-05-29T11:21:00Z"/>
          <w:del w:id="6569" w:author="Rapporteur ASN1 SA" w:date="2018-07-10T17:22:00Z"/>
          <w:highlight w:val="cyan"/>
        </w:rPr>
      </w:pPr>
      <w:ins w:id="6570" w:author="SA R2-1809111" w:date="2018-05-29T11:21:00Z">
        <w:del w:id="6571"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1CF74F6C" w14:textId="77777777" w:rsidR="000E3D35" w:rsidRPr="00390CF2" w:rsidDel="00423789" w:rsidRDefault="000E3D35" w:rsidP="000E3D35">
      <w:pPr>
        <w:pStyle w:val="PL"/>
        <w:rPr>
          <w:ins w:id="6572" w:author="SA R2-1809111" w:date="2018-05-29T11:21:00Z"/>
          <w:del w:id="6573" w:author="Rapporteur ASN1 SA" w:date="2018-07-10T17:22:00Z"/>
          <w:highlight w:val="cyan"/>
        </w:rPr>
      </w:pPr>
      <w:ins w:id="6574" w:author="SA R2-1809111" w:date="2018-05-29T11:21:00Z">
        <w:del w:id="6575"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56AE9A21" w14:textId="77777777" w:rsidR="000E3D35" w:rsidRPr="00390CF2" w:rsidDel="00423789" w:rsidRDefault="000E3D35" w:rsidP="000E3D35">
      <w:pPr>
        <w:pStyle w:val="PL"/>
        <w:rPr>
          <w:ins w:id="6576" w:author="SA R2-1809111" w:date="2018-05-29T11:21:00Z"/>
          <w:del w:id="6577" w:author="Rapporteur ASN1 SA" w:date="2018-07-10T17:22:00Z"/>
          <w:highlight w:val="cyan"/>
        </w:rPr>
      </w:pPr>
      <w:ins w:id="6578" w:author="SA R2-1809111" w:date="2018-05-29T11:21:00Z">
        <w:del w:id="6579" w:author="Rapporteur ASN1 SA" w:date="2018-07-10T17:22:00Z">
          <w:r w:rsidRPr="00390CF2" w:rsidDel="00423789">
            <w:rPr>
              <w:highlight w:val="cyan"/>
            </w:rPr>
            <w:tab/>
            <w:delText>},</w:delText>
          </w:r>
        </w:del>
      </w:ins>
    </w:p>
    <w:p w14:paraId="035BD12A" w14:textId="77777777" w:rsidR="000E3D35" w:rsidRPr="00390CF2" w:rsidRDefault="000E3D35" w:rsidP="000E3D35">
      <w:pPr>
        <w:pStyle w:val="PL"/>
        <w:rPr>
          <w:ins w:id="6580" w:author="SA R2 -1807910" w:date="2018-05-15T07:43:00Z"/>
          <w:del w:id="6581" w:author="SA R2-1809111" w:date="2018-05-29T11:21:00Z"/>
          <w:highlight w:val="cyan"/>
          <w:lang w:val="en-US"/>
        </w:rPr>
      </w:pPr>
      <w:ins w:id="6582" w:author="SA R2 -1807910" w:date="2018-05-15T07:43:00Z">
        <w:del w:id="6583"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473DE52" w14:textId="77777777" w:rsidR="000E3D35" w:rsidRPr="00390CF2" w:rsidRDefault="000E3D35" w:rsidP="000E3D35">
      <w:pPr>
        <w:pStyle w:val="PL"/>
        <w:rPr>
          <w:ins w:id="6584" w:author="SA R2 -1807910" w:date="2018-05-15T07:43:00Z"/>
          <w:highlight w:val="cyan"/>
          <w:lang w:val="en-US"/>
        </w:rPr>
      </w:pPr>
      <w:ins w:id="6585"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6" w:author="SA R2-1809111" w:date="2018-05-29T11:23:00Z">
          <w:r w:rsidRPr="00390CF2">
            <w:rPr>
              <w:highlight w:val="cyan"/>
              <w:lang w:val="en-US"/>
            </w:rPr>
            <w:delText>ffsValue</w:delText>
          </w:r>
        </w:del>
      </w:ins>
      <w:ins w:id="6587" w:author="SA R2-1809111" w:date="2018-05-29T11:23:00Z">
        <w:r w:rsidRPr="00390CF2">
          <w:rPr>
            <w:highlight w:val="cyan"/>
            <w:lang w:val="en-US"/>
          </w:rPr>
          <w:t>16</w:t>
        </w:r>
      </w:ins>
      <w:ins w:id="6588" w:author="SA R2 -1807910" w:date="2018-05-15T07:43:00Z">
        <w:r w:rsidRPr="00390CF2">
          <w:rPr>
            <w:highlight w:val="cyan"/>
            <w:lang w:val="en-US"/>
          </w:rPr>
          <w:t>)),</w:t>
        </w:r>
      </w:ins>
    </w:p>
    <w:p w14:paraId="1C24D41F" w14:textId="77777777" w:rsidR="000E3D35" w:rsidRPr="00390CF2" w:rsidDel="005B4B07" w:rsidRDefault="000E3D35" w:rsidP="000E3D35">
      <w:pPr>
        <w:pStyle w:val="PL"/>
        <w:rPr>
          <w:del w:id="6589" w:author="SA R2-1809111" w:date="2018-05-29T11:23:00Z"/>
          <w:highlight w:val="cyan"/>
          <w:lang w:val="en-US"/>
        </w:rPr>
      </w:pPr>
      <w:ins w:id="6590"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1" w:author="Rapporteur ASN1 SA" w:date="2018-07-10T17:25:00Z">
        <w:r w:rsidRPr="00390CF2">
          <w:rPr>
            <w:highlight w:val="cyan"/>
            <w:lang w:val="en-US"/>
          </w:rPr>
          <w:t>,</w:t>
        </w:r>
      </w:ins>
      <w:ins w:id="6592" w:author="SA R2 -1807910" w:date="2018-05-15T07:43:00Z">
        <w:del w:id="6593" w:author="SA R2-1809111" w:date="2018-05-29T11:23:00Z">
          <w:r w:rsidRPr="00390CF2">
            <w:rPr>
              <w:highlight w:val="cyan"/>
              <w:lang w:val="en-US"/>
            </w:rPr>
            <w:delText>,</w:delText>
          </w:r>
        </w:del>
      </w:ins>
    </w:p>
    <w:p w14:paraId="4BEA6521" w14:textId="77777777" w:rsidR="000E3D35" w:rsidRPr="00390CF2" w:rsidRDefault="000E3D35" w:rsidP="000E3D35">
      <w:pPr>
        <w:pStyle w:val="PL"/>
        <w:rPr>
          <w:ins w:id="6594" w:author="Rapporteur ASN1 SA" w:date="2018-07-10T17:25:00Z"/>
          <w:highlight w:val="cyan"/>
          <w:lang w:val="en-US"/>
        </w:rPr>
      </w:pPr>
      <w:ins w:id="6595" w:author="Rapporteur ASN1 SA" w:date="2018-07-10T17:25:00Z">
        <w:r w:rsidRPr="00390CF2">
          <w:rPr>
            <w:highlight w:val="cyan"/>
            <w:lang w:val="en-US"/>
          </w:rPr>
          <w:tab/>
        </w:r>
      </w:ins>
    </w:p>
    <w:p w14:paraId="7A3681D8" w14:textId="77777777" w:rsidR="000E3D35" w:rsidRPr="00390CF2" w:rsidRDefault="000E3D35" w:rsidP="000E3D35">
      <w:pPr>
        <w:pStyle w:val="PL"/>
        <w:rPr>
          <w:ins w:id="6596" w:author="SA R2 -1807910" w:date="2018-05-15T07:43:00Z"/>
          <w:highlight w:val="cyan"/>
          <w:lang w:val="en-US"/>
        </w:rPr>
      </w:pPr>
      <w:ins w:id="6597"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8" w:author="SA R2 -1807910" w:date="2018-05-15T07:43:00Z">
        <w:del w:id="6599"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18203A07"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w:t>
        </w:r>
      </w:ins>
    </w:p>
    <w:p w14:paraId="275ECA14" w14:textId="77777777" w:rsidR="000E3D35" w:rsidRPr="00390CF2" w:rsidRDefault="000E3D35" w:rsidP="000E3D35">
      <w:pPr>
        <w:pStyle w:val="PL"/>
        <w:rPr>
          <w:ins w:id="6602" w:author="SA R2 -1807910" w:date="2018-05-15T07:43:00Z"/>
          <w:highlight w:val="cyan"/>
          <w:lang w:val="en-US"/>
        </w:rPr>
      </w:pPr>
    </w:p>
    <w:p w14:paraId="7A7B2932"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 xml:space="preserve">-- FFS Which additional resume causes are supported: delayTolerantAccess, </w:t>
        </w:r>
        <w:del w:id="6605"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61E84B63" w14:textId="77777777" w:rsidR="000E3D35" w:rsidRPr="00390CF2" w:rsidRDefault="000E3D35" w:rsidP="000E3D35">
      <w:pPr>
        <w:pStyle w:val="PL"/>
        <w:rPr>
          <w:ins w:id="6606" w:author="SA R2 -1807910" w:date="2018-05-15T07:43:00Z"/>
          <w:highlight w:val="cyan"/>
          <w:lang w:val="en-US"/>
        </w:rPr>
      </w:pPr>
      <w:ins w:id="6607"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27A10848" w14:textId="77777777" w:rsidR="000E3D35" w:rsidRPr="00390CF2" w:rsidRDefault="000E3D35" w:rsidP="000E3D35">
      <w:pPr>
        <w:pStyle w:val="PL"/>
        <w:rPr>
          <w:ins w:id="6608" w:author="SA R2 -1807910" w:date="2018-05-15T07:43:00Z"/>
          <w:highlight w:val="cyan"/>
          <w:lang w:val="en-US"/>
        </w:rPr>
      </w:pPr>
      <w:ins w:id="660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7C77A89" w14:textId="77777777" w:rsidR="000E3D35" w:rsidRPr="00901705" w:rsidRDefault="000E3D35" w:rsidP="000E3D35">
      <w:pPr>
        <w:pStyle w:val="PL"/>
        <w:rPr>
          <w:ins w:id="6610" w:author="SA R2 -1807910" w:date="2018-05-15T07:43:00Z"/>
          <w:highlight w:val="cyan"/>
          <w:lang w:val="it-IT"/>
          <w:rPrChange w:id="6611" w:author="ZTE" w:date="2018-08-09T22:08:00Z">
            <w:rPr>
              <w:ins w:id="6612" w:author="SA R2 -1807910" w:date="2018-05-15T07:43:00Z"/>
              <w:highlight w:val="cyan"/>
              <w:lang w:val="en-US"/>
            </w:rPr>
          </w:rPrChange>
        </w:rPr>
      </w:pPr>
      <w:ins w:id="66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6614" w:author="ZTE" w:date="2018-08-09T22:08:00Z">
              <w:rPr>
                <w:highlight w:val="cyan"/>
                <w:lang w:val="en-US"/>
              </w:rPr>
            </w:rPrChange>
          </w:rPr>
          <w:t xml:space="preserve">mo-Data, mo-VoiceCall, rna-Update, spare1, spare2, spare3, spare4, </w:t>
        </w:r>
      </w:ins>
    </w:p>
    <w:p w14:paraId="6AB4C570" w14:textId="77777777" w:rsidR="000E3D35" w:rsidRPr="00901705" w:rsidRDefault="000E3D35" w:rsidP="000E3D35">
      <w:pPr>
        <w:pStyle w:val="PL"/>
        <w:rPr>
          <w:ins w:id="6615" w:author="SA R2 -1807910" w:date="2018-05-15T07:43:00Z"/>
          <w:highlight w:val="cyan"/>
          <w:lang w:val="it-IT"/>
          <w:rPrChange w:id="6616" w:author="ZTE" w:date="2018-08-09T22:08:00Z">
            <w:rPr>
              <w:ins w:id="6617" w:author="SA R2 -1807910" w:date="2018-05-15T07:43:00Z"/>
              <w:highlight w:val="cyan"/>
              <w:lang w:val="en-US"/>
            </w:rPr>
          </w:rPrChange>
        </w:rPr>
      </w:pPr>
      <w:ins w:id="6618" w:author="SA R2 -1807910" w:date="2018-05-15T07:43:00Z">
        <w:r w:rsidRPr="00901705">
          <w:rPr>
            <w:highlight w:val="cyan"/>
            <w:lang w:val="it-IT"/>
            <w:rPrChange w:id="6619" w:author="ZTE" w:date="2018-08-09T22:08:00Z">
              <w:rPr>
                <w:highlight w:val="cyan"/>
                <w:lang w:val="en-US"/>
              </w:rPr>
            </w:rPrChange>
          </w:rPr>
          <w:tab/>
        </w:r>
        <w:r w:rsidRPr="00901705">
          <w:rPr>
            <w:highlight w:val="cyan"/>
            <w:lang w:val="it-IT"/>
            <w:rPrChange w:id="6620" w:author="ZTE" w:date="2018-08-09T22:08:00Z">
              <w:rPr>
                <w:highlight w:val="cyan"/>
                <w:lang w:val="en-US"/>
              </w:rPr>
            </w:rPrChange>
          </w:rPr>
          <w:tab/>
        </w:r>
        <w:r w:rsidRPr="00901705">
          <w:rPr>
            <w:highlight w:val="cyan"/>
            <w:lang w:val="it-IT"/>
            <w:rPrChange w:id="6621" w:author="ZTE" w:date="2018-08-09T22:08:00Z">
              <w:rPr>
                <w:highlight w:val="cyan"/>
                <w:lang w:val="en-US"/>
              </w:rPr>
            </w:rPrChange>
          </w:rPr>
          <w:tab/>
        </w:r>
        <w:r w:rsidRPr="00901705">
          <w:rPr>
            <w:highlight w:val="cyan"/>
            <w:lang w:val="it-IT"/>
            <w:rPrChange w:id="6622" w:author="ZTE" w:date="2018-08-09T22:08:00Z">
              <w:rPr>
                <w:highlight w:val="cyan"/>
                <w:lang w:val="en-US"/>
              </w:rPr>
            </w:rPrChange>
          </w:rPr>
          <w:tab/>
        </w:r>
        <w:r w:rsidRPr="00901705">
          <w:rPr>
            <w:highlight w:val="cyan"/>
            <w:lang w:val="it-IT"/>
            <w:rPrChange w:id="6623" w:author="ZTE" w:date="2018-08-09T22:08:00Z">
              <w:rPr>
                <w:highlight w:val="cyan"/>
                <w:lang w:val="en-US"/>
              </w:rPr>
            </w:rPrChange>
          </w:rPr>
          <w:tab/>
        </w:r>
        <w:r w:rsidRPr="00901705">
          <w:rPr>
            <w:highlight w:val="cyan"/>
            <w:lang w:val="it-IT"/>
            <w:rPrChange w:id="6624" w:author="ZTE" w:date="2018-08-09T22:08:00Z">
              <w:rPr>
                <w:highlight w:val="cyan"/>
                <w:lang w:val="en-US"/>
              </w:rPr>
            </w:rPrChange>
          </w:rPr>
          <w:tab/>
        </w:r>
        <w:r w:rsidRPr="00901705">
          <w:rPr>
            <w:highlight w:val="cyan"/>
            <w:lang w:val="it-IT"/>
            <w:rPrChange w:id="6625" w:author="ZTE" w:date="2018-08-09T22:08:00Z">
              <w:rPr>
                <w:highlight w:val="cyan"/>
                <w:lang w:val="en-US"/>
              </w:rPr>
            </w:rPrChange>
          </w:rPr>
          <w:tab/>
        </w:r>
        <w:r w:rsidRPr="00901705">
          <w:rPr>
            <w:highlight w:val="cyan"/>
            <w:lang w:val="it-IT"/>
            <w:rPrChange w:id="6626" w:author="ZTE" w:date="2018-08-09T22:08:00Z">
              <w:rPr>
                <w:highlight w:val="cyan"/>
                <w:lang w:val="en-US"/>
              </w:rPr>
            </w:rPrChange>
          </w:rPr>
          <w:tab/>
        </w:r>
        <w:r w:rsidRPr="00901705">
          <w:rPr>
            <w:highlight w:val="cyan"/>
            <w:lang w:val="it-IT"/>
            <w:rPrChange w:id="6627" w:author="ZTE" w:date="2018-08-09T22:08:00Z">
              <w:rPr>
                <w:highlight w:val="cyan"/>
                <w:lang w:val="en-US"/>
              </w:rPr>
            </w:rPrChange>
          </w:rPr>
          <w:tab/>
        </w:r>
        <w:r w:rsidRPr="00901705">
          <w:rPr>
            <w:highlight w:val="cyan"/>
            <w:lang w:val="it-IT"/>
            <w:rPrChange w:id="6628" w:author="ZTE" w:date="2018-08-09T22:08:00Z">
              <w:rPr>
                <w:highlight w:val="cyan"/>
                <w:lang w:val="en-US"/>
              </w:rPr>
            </w:rPrChange>
          </w:rPr>
          <w:tab/>
          <w:t>spare5, spare6, spare7, spare8, spare9 }</w:t>
        </w:r>
      </w:ins>
    </w:p>
    <w:p w14:paraId="34075A91" w14:textId="77777777" w:rsidR="000E3D35" w:rsidRPr="00901705" w:rsidRDefault="000E3D35" w:rsidP="000E3D35">
      <w:pPr>
        <w:pStyle w:val="PL"/>
        <w:rPr>
          <w:ins w:id="6629" w:author="SA R2 -1807910" w:date="2018-05-15T07:43:00Z"/>
          <w:highlight w:val="cyan"/>
          <w:lang w:val="it-IT"/>
          <w:rPrChange w:id="6630" w:author="ZTE" w:date="2018-08-09T22:08:00Z">
            <w:rPr>
              <w:ins w:id="6631" w:author="SA R2 -1807910" w:date="2018-05-15T07:43:00Z"/>
              <w:highlight w:val="cyan"/>
              <w:lang w:val="en-US"/>
            </w:rPr>
          </w:rPrChange>
        </w:rPr>
      </w:pPr>
    </w:p>
    <w:p w14:paraId="192A3057" w14:textId="77777777" w:rsidR="000E3D35" w:rsidRPr="00901705" w:rsidRDefault="000E3D35" w:rsidP="000E3D35">
      <w:pPr>
        <w:pStyle w:val="PL"/>
        <w:rPr>
          <w:ins w:id="6632" w:author="SA R2 -1807910" w:date="2018-05-15T07:43:00Z"/>
          <w:highlight w:val="cyan"/>
          <w:lang w:val="it-IT"/>
          <w:rPrChange w:id="6633" w:author="ZTE" w:date="2018-08-09T22:08:00Z">
            <w:rPr>
              <w:ins w:id="6634" w:author="SA R2 -1807910" w:date="2018-05-15T07:43:00Z"/>
              <w:highlight w:val="cyan"/>
              <w:lang w:val="en-US"/>
            </w:rPr>
          </w:rPrChange>
        </w:rPr>
      </w:pPr>
    </w:p>
    <w:p w14:paraId="028D2DE9" w14:textId="77777777" w:rsidR="000E3D35" w:rsidRPr="00390CF2" w:rsidRDefault="000E3D35" w:rsidP="000E3D35">
      <w:pPr>
        <w:pStyle w:val="PL"/>
        <w:rPr>
          <w:ins w:id="6635" w:author="SA R2 -1807910" w:date="2018-05-15T07:43:00Z"/>
          <w:highlight w:val="cyan"/>
        </w:rPr>
      </w:pPr>
      <w:ins w:id="6636" w:author="SA R2 -1807910" w:date="2018-05-15T07:43:00Z">
        <w:r w:rsidRPr="00390CF2">
          <w:rPr>
            <w:highlight w:val="cyan"/>
          </w:rPr>
          <w:t>-- TAG-RRCRESUMEREQUEST-STOP</w:t>
        </w:r>
      </w:ins>
    </w:p>
    <w:p w14:paraId="7D26EEE0" w14:textId="77777777" w:rsidR="000E3D35" w:rsidRPr="00390CF2" w:rsidRDefault="000E3D35" w:rsidP="000E3D35">
      <w:pPr>
        <w:pStyle w:val="PL"/>
        <w:rPr>
          <w:ins w:id="6637" w:author="SA R2 -1807910" w:date="2018-05-15T07:43:00Z"/>
          <w:highlight w:val="cyan"/>
        </w:rPr>
      </w:pPr>
      <w:ins w:id="6638" w:author="SA R2 -1807910" w:date="2018-05-15T07:43:00Z">
        <w:r w:rsidRPr="00390CF2">
          <w:rPr>
            <w:highlight w:val="cyan"/>
          </w:rPr>
          <w:t>-- ASN1STOP</w:t>
        </w:r>
      </w:ins>
    </w:p>
    <w:p w14:paraId="59A70029" w14:textId="77777777" w:rsidR="000E3D35" w:rsidRPr="00390CF2" w:rsidRDefault="000E3D35" w:rsidP="000E3D35">
      <w:pPr>
        <w:pStyle w:val="EditorsNote"/>
        <w:rPr>
          <w:ins w:id="663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82911" w14:textId="77777777" w:rsidTr="000E3D35">
        <w:trPr>
          <w:ins w:id="664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BE0E51" w14:textId="77777777" w:rsidR="000E3D35" w:rsidRPr="00390CF2" w:rsidRDefault="00491310" w:rsidP="000E3D35">
            <w:pPr>
              <w:pStyle w:val="TAH"/>
              <w:rPr>
                <w:ins w:id="6641" w:author="SA R2 -1807910" w:date="2018-05-24T09:09:00Z"/>
                <w:szCs w:val="22"/>
                <w:highlight w:val="cyan"/>
              </w:rPr>
            </w:pPr>
            <w:ins w:id="6642" w:author="SA R2 -1807910" w:date="2018-05-24T09:09:00Z">
              <w:r w:rsidRPr="00491310">
                <w:rPr>
                  <w:i/>
                  <w:noProof/>
                  <w:highlight w:val="cyan"/>
                  <w:lang w:eastAsia="en-GB"/>
                  <w:rPrChange w:id="6643" w:author="Rapporteur ASN1 SA" w:date="2018-07-10T17:36:00Z">
                    <w:rPr>
                      <w:b w:val="0"/>
                      <w:i/>
                      <w:noProof/>
                      <w:sz w:val="24"/>
                      <w:lang w:eastAsia="en-GB"/>
                    </w:rPr>
                  </w:rPrChange>
                </w:rPr>
                <w:t>RRCResumeRequest</w:t>
              </w:r>
              <w:r w:rsidRPr="00491310">
                <w:rPr>
                  <w:iCs/>
                  <w:noProof/>
                  <w:highlight w:val="cyan"/>
                  <w:lang w:eastAsia="en-GB"/>
                  <w:rPrChange w:id="6644" w:author="Rapporteur ASN1 SA" w:date="2018-07-10T17:36:00Z">
                    <w:rPr>
                      <w:b w:val="0"/>
                      <w:iCs/>
                      <w:noProof/>
                      <w:sz w:val="24"/>
                      <w:lang w:eastAsia="en-GB"/>
                    </w:rPr>
                  </w:rPrChange>
                </w:rPr>
                <w:t xml:space="preserve"> field descriptions</w:t>
              </w:r>
            </w:ins>
          </w:p>
        </w:tc>
      </w:tr>
      <w:tr w:rsidR="000E3D35" w:rsidRPr="00390CF2" w14:paraId="17AD9A97" w14:textId="77777777" w:rsidTr="000E3D35">
        <w:trPr>
          <w:ins w:id="66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98C63E5" w14:textId="77777777" w:rsidR="000E3D35" w:rsidRPr="00390CF2" w:rsidRDefault="000E3D35" w:rsidP="000E3D35">
            <w:pPr>
              <w:pStyle w:val="TAL"/>
              <w:rPr>
                <w:ins w:id="6646" w:author="SA R2 -1807910" w:date="2018-05-24T09:09:00Z"/>
                <w:b/>
                <w:i/>
                <w:noProof/>
                <w:highlight w:val="cyan"/>
              </w:rPr>
            </w:pPr>
            <w:ins w:id="6647" w:author="SA R2 -1807910" w:date="2018-05-24T09:09:00Z">
              <w:r w:rsidRPr="00390CF2">
                <w:rPr>
                  <w:b/>
                  <w:i/>
                  <w:noProof/>
                  <w:highlight w:val="cyan"/>
                </w:rPr>
                <w:t>resumeCause</w:t>
              </w:r>
            </w:ins>
          </w:p>
          <w:p w14:paraId="09E0FF44" w14:textId="77777777" w:rsidR="000E3D35" w:rsidRPr="00390CF2" w:rsidRDefault="000E3D35" w:rsidP="000E3D35">
            <w:pPr>
              <w:pStyle w:val="TAL"/>
              <w:rPr>
                <w:ins w:id="6648" w:author="SA R2 -1807910" w:date="2018-05-24T09:09:00Z"/>
                <w:szCs w:val="22"/>
                <w:highlight w:val="cyan"/>
                <w:rPrChange w:id="6649" w:author="R2-1810924 SA" w:date="2018-07-11T12:03:00Z">
                  <w:rPr>
                    <w:ins w:id="6650" w:author="SA R2 -1807910" w:date="2018-05-24T09:09:00Z"/>
                    <w:szCs w:val="22"/>
                    <w:lang w:val="sv-SE"/>
                  </w:rPr>
                </w:rPrChange>
              </w:rPr>
            </w:pPr>
            <w:ins w:id="6651" w:author="SA R2 -1807910" w:date="2018-05-24T09:09:00Z">
              <w:r w:rsidRPr="00390CF2">
                <w:rPr>
                  <w:highlight w:val="cyan"/>
                </w:rPr>
                <w:t>Provides the resume cause for the RRC connection resume request as provided by the upper layers</w:t>
              </w:r>
            </w:ins>
            <w:ins w:id="6652" w:author="Rapporteur ASN1 SA" w:date="2018-06-28T14:15:00Z">
              <w:r w:rsidRPr="00390CF2">
                <w:rPr>
                  <w:highlight w:val="cyan"/>
                </w:rPr>
                <w:t xml:space="preserve"> or RRC</w:t>
              </w:r>
            </w:ins>
            <w:ins w:id="6653" w:author="SA R2 -1807910" w:date="2018-05-24T09:09:00Z">
              <w:r w:rsidRPr="00390CF2">
                <w:rPr>
                  <w:highlight w:val="cyan"/>
                </w:rPr>
                <w:t xml:space="preserve">. </w:t>
              </w:r>
            </w:ins>
            <w:ins w:id="665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74BF404" w14:textId="77777777" w:rsidTr="000E3D35">
        <w:trPr>
          <w:ins w:id="66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A103FE2" w14:textId="77777777" w:rsidR="000E3D35" w:rsidRPr="00390CF2" w:rsidRDefault="000E3D35" w:rsidP="000E3D35">
            <w:pPr>
              <w:pStyle w:val="TAL"/>
              <w:rPr>
                <w:ins w:id="6656" w:author="SA R2 -1807910" w:date="2018-05-24T09:09:00Z"/>
                <w:b/>
                <w:i/>
                <w:noProof/>
                <w:highlight w:val="cyan"/>
              </w:rPr>
            </w:pPr>
            <w:ins w:id="6657" w:author="Rapporteur ASN1 SA" w:date="2018-07-10T17:35:00Z">
              <w:r w:rsidRPr="00390CF2">
                <w:rPr>
                  <w:b/>
                  <w:i/>
                  <w:noProof/>
                  <w:highlight w:val="cyan"/>
                </w:rPr>
                <w:t>shortR</w:t>
              </w:r>
            </w:ins>
            <w:ins w:id="6658" w:author="SA R2 -1807910" w:date="2018-05-24T09:09:00Z">
              <w:del w:id="6659" w:author="Rapporteur ASN1 SA" w:date="2018-07-10T17:35:00Z">
                <w:r w:rsidRPr="00390CF2" w:rsidDel="00C67AA6">
                  <w:rPr>
                    <w:b/>
                    <w:i/>
                    <w:noProof/>
                    <w:highlight w:val="cyan"/>
                  </w:rPr>
                  <w:delText>r</w:delText>
                </w:r>
              </w:del>
              <w:r w:rsidRPr="00390CF2">
                <w:rPr>
                  <w:b/>
                  <w:i/>
                  <w:noProof/>
                  <w:highlight w:val="cyan"/>
                </w:rPr>
                <w:t>esumeIdentity</w:t>
              </w:r>
            </w:ins>
          </w:p>
          <w:p w14:paraId="5C6FC7AC" w14:textId="77777777" w:rsidR="000E3D35" w:rsidRPr="00390CF2" w:rsidRDefault="000E3D35" w:rsidP="000E3D35">
            <w:pPr>
              <w:pStyle w:val="TAL"/>
              <w:rPr>
                <w:ins w:id="6660" w:author="SA R2 -1807910" w:date="2018-05-24T09:09:00Z"/>
                <w:noProof/>
                <w:highlight w:val="cyan"/>
              </w:rPr>
            </w:pPr>
            <w:ins w:id="666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27F03BE" w14:textId="77777777" w:rsidTr="000E3D35">
        <w:trPr>
          <w:ins w:id="66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7DD11D2" w14:textId="77777777" w:rsidR="000E3D35" w:rsidRPr="00390CF2" w:rsidRDefault="000E3D35" w:rsidP="000E3D35">
            <w:pPr>
              <w:pStyle w:val="TAL"/>
              <w:rPr>
                <w:ins w:id="6663" w:author="SA R2 -1807910" w:date="2018-05-24T09:09:00Z"/>
                <w:b/>
                <w:i/>
                <w:noProof/>
                <w:highlight w:val="cyan"/>
              </w:rPr>
            </w:pPr>
            <w:ins w:id="6664" w:author="SA R2 -1807910" w:date="2018-05-24T09:09:00Z">
              <w:r w:rsidRPr="00390CF2">
                <w:rPr>
                  <w:b/>
                  <w:i/>
                  <w:noProof/>
                  <w:highlight w:val="cyan"/>
                </w:rPr>
                <w:t>resumeMAC-I</w:t>
              </w:r>
            </w:ins>
          </w:p>
          <w:p w14:paraId="0701935D" w14:textId="77777777" w:rsidR="000E3D35" w:rsidRPr="00390CF2" w:rsidRDefault="000E3D35" w:rsidP="000E3D35">
            <w:pPr>
              <w:pStyle w:val="TAL"/>
              <w:rPr>
                <w:ins w:id="6665" w:author="SA R2 -1807910" w:date="2018-05-24T09:09:00Z"/>
                <w:iCs/>
                <w:highlight w:val="cyan"/>
              </w:rPr>
            </w:pPr>
            <w:ins w:id="6666"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7" w:author="Rapporteur ASN1 SA" w:date="2018-07-10T17:35:00Z">
              <w:r w:rsidRPr="00390CF2">
                <w:rPr>
                  <w:highlight w:val="cyan"/>
                </w:rPr>
                <w:t xml:space="preserve"> The 16 least significant bits of the MAC-I calculated using the security configuration as specified in 5.3.13.3.</w:t>
              </w:r>
            </w:ins>
          </w:p>
        </w:tc>
      </w:tr>
    </w:tbl>
    <w:p w14:paraId="3DBF6943" w14:textId="77777777" w:rsidR="000E3D35" w:rsidRPr="00390CF2" w:rsidRDefault="000E3D35" w:rsidP="000E3D35">
      <w:pPr>
        <w:pStyle w:val="4"/>
        <w:ind w:left="864" w:hanging="864"/>
        <w:rPr>
          <w:ins w:id="6668" w:author="Rapporteur ASN1 SA" w:date="2018-07-10T17:17:00Z"/>
          <w:highlight w:val="cyan"/>
        </w:rPr>
      </w:pPr>
      <w:ins w:id="6669" w:author="Rapporteur ASN1 SA" w:date="2018-07-10T17:17:00Z">
        <w:r w:rsidRPr="00390CF2">
          <w:rPr>
            <w:highlight w:val="cyan"/>
          </w:rPr>
          <w:t>–</w:t>
        </w:r>
        <w:r w:rsidRPr="00390CF2">
          <w:rPr>
            <w:highlight w:val="cyan"/>
          </w:rPr>
          <w:tab/>
        </w:r>
        <w:r w:rsidRPr="00390CF2">
          <w:rPr>
            <w:i/>
            <w:noProof/>
            <w:highlight w:val="cyan"/>
          </w:rPr>
          <w:t>RRCResumeRequest1</w:t>
        </w:r>
      </w:ins>
    </w:p>
    <w:p w14:paraId="733615FD" w14:textId="77777777" w:rsidR="000E3D35" w:rsidRPr="00390CF2" w:rsidRDefault="000E3D35" w:rsidP="000E3D35">
      <w:pPr>
        <w:rPr>
          <w:ins w:id="6670" w:author="Rapporteur ASN1 SA" w:date="2018-07-10T17:17:00Z"/>
          <w:highlight w:val="cyan"/>
        </w:rPr>
      </w:pPr>
      <w:ins w:id="667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CF68544" w14:textId="77777777" w:rsidR="000E3D35" w:rsidRPr="00390CF2" w:rsidRDefault="000E3D35" w:rsidP="000E3D35">
      <w:pPr>
        <w:pStyle w:val="B1"/>
        <w:rPr>
          <w:ins w:id="6672" w:author="Rapporteur ASN1 SA" w:date="2018-07-10T17:17:00Z"/>
          <w:highlight w:val="cyan"/>
        </w:rPr>
      </w:pPr>
      <w:ins w:id="6673" w:author="Rapporteur ASN1 SA" w:date="2018-07-10T17:17:00Z">
        <w:r w:rsidRPr="00390CF2">
          <w:rPr>
            <w:highlight w:val="cyan"/>
          </w:rPr>
          <w:t>Signalling radio bearer: SRB0</w:t>
        </w:r>
      </w:ins>
    </w:p>
    <w:p w14:paraId="1863735F" w14:textId="77777777" w:rsidR="000E3D35" w:rsidRPr="00390CF2" w:rsidRDefault="000E3D35" w:rsidP="000E3D35">
      <w:pPr>
        <w:pStyle w:val="B1"/>
        <w:rPr>
          <w:ins w:id="6674" w:author="Rapporteur ASN1 SA" w:date="2018-07-10T17:17:00Z"/>
          <w:highlight w:val="cyan"/>
        </w:rPr>
      </w:pPr>
      <w:ins w:id="6675" w:author="Rapporteur ASN1 SA" w:date="2018-07-10T17:17:00Z">
        <w:r w:rsidRPr="00390CF2">
          <w:rPr>
            <w:highlight w:val="cyan"/>
          </w:rPr>
          <w:t>RLC-SAP: TM</w:t>
        </w:r>
      </w:ins>
    </w:p>
    <w:p w14:paraId="3A4DCC1E" w14:textId="77777777" w:rsidR="000E3D35" w:rsidRPr="00390CF2" w:rsidRDefault="000E3D35" w:rsidP="000E3D35">
      <w:pPr>
        <w:pStyle w:val="B1"/>
        <w:rPr>
          <w:ins w:id="6676" w:author="Rapporteur ASN1 SA" w:date="2018-07-10T17:17:00Z"/>
          <w:highlight w:val="cyan"/>
        </w:rPr>
      </w:pPr>
      <w:ins w:id="6677" w:author="Rapporteur ASN1 SA" w:date="2018-07-10T17:17:00Z">
        <w:r w:rsidRPr="00390CF2">
          <w:rPr>
            <w:highlight w:val="cyan"/>
          </w:rPr>
          <w:t>Logical channel: CCCH1</w:t>
        </w:r>
      </w:ins>
    </w:p>
    <w:p w14:paraId="559C751C" w14:textId="77777777" w:rsidR="000E3D35" w:rsidRPr="00390CF2" w:rsidRDefault="000E3D35" w:rsidP="000E3D35">
      <w:pPr>
        <w:pStyle w:val="B1"/>
        <w:rPr>
          <w:ins w:id="6678" w:author="Rapporteur ASN1 SA" w:date="2018-07-10T17:17:00Z"/>
          <w:highlight w:val="cyan"/>
        </w:rPr>
      </w:pPr>
      <w:ins w:id="6679" w:author="Rapporteur ASN1 SA" w:date="2018-07-10T17:17:00Z">
        <w:r w:rsidRPr="00390CF2">
          <w:rPr>
            <w:highlight w:val="cyan"/>
          </w:rPr>
          <w:t>Direction: UE to Network</w:t>
        </w:r>
      </w:ins>
    </w:p>
    <w:p w14:paraId="6E45A7AF" w14:textId="77777777" w:rsidR="000E3D35" w:rsidRPr="00390CF2" w:rsidRDefault="000E3D35" w:rsidP="000E3D35">
      <w:pPr>
        <w:pStyle w:val="TH"/>
        <w:rPr>
          <w:ins w:id="6680" w:author="Rapporteur ASN1 SA" w:date="2018-07-10T17:17:00Z"/>
          <w:noProof/>
          <w:highlight w:val="cyan"/>
        </w:rPr>
      </w:pPr>
      <w:ins w:id="6681" w:author="Rapporteur ASN1 SA" w:date="2018-07-10T17:17:00Z">
        <w:r w:rsidRPr="00390CF2">
          <w:rPr>
            <w:i/>
            <w:noProof/>
            <w:highlight w:val="cyan"/>
          </w:rPr>
          <w:t>RRCResumeRequest1</w:t>
        </w:r>
        <w:r w:rsidRPr="00390CF2">
          <w:rPr>
            <w:noProof/>
            <w:highlight w:val="cyan"/>
          </w:rPr>
          <w:t xml:space="preserve"> message</w:t>
        </w:r>
      </w:ins>
    </w:p>
    <w:p w14:paraId="013ECFBA" w14:textId="77777777" w:rsidR="000E3D35" w:rsidRPr="00390CF2" w:rsidRDefault="000E3D35" w:rsidP="000E3D35">
      <w:pPr>
        <w:pStyle w:val="PL"/>
        <w:rPr>
          <w:ins w:id="6682" w:author="Rapporteur ASN1 SA" w:date="2018-07-10T17:17:00Z"/>
          <w:highlight w:val="cyan"/>
        </w:rPr>
      </w:pPr>
      <w:ins w:id="6683" w:author="Rapporteur ASN1 SA" w:date="2018-07-10T17:17:00Z">
        <w:r w:rsidRPr="00390CF2">
          <w:rPr>
            <w:highlight w:val="cyan"/>
          </w:rPr>
          <w:t>-- ASN1START</w:t>
        </w:r>
      </w:ins>
    </w:p>
    <w:p w14:paraId="61B3BC74" w14:textId="77777777" w:rsidR="000E3D35" w:rsidRPr="00390CF2" w:rsidRDefault="000E3D35" w:rsidP="000E3D35">
      <w:pPr>
        <w:pStyle w:val="PL"/>
        <w:rPr>
          <w:ins w:id="6684" w:author="Rapporteur ASN1 SA" w:date="2018-07-10T17:17:00Z"/>
          <w:highlight w:val="cyan"/>
        </w:rPr>
      </w:pPr>
      <w:ins w:id="668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47519C96" w14:textId="77777777" w:rsidR="000E3D35" w:rsidRPr="00390CF2" w:rsidRDefault="000E3D35" w:rsidP="000E3D35">
      <w:pPr>
        <w:pStyle w:val="PL"/>
        <w:rPr>
          <w:ins w:id="6686" w:author="Rapporteur ASN1 SA" w:date="2018-07-10T17:17:00Z"/>
          <w:highlight w:val="cyan"/>
          <w:lang w:val="en-US"/>
        </w:rPr>
      </w:pPr>
    </w:p>
    <w:p w14:paraId="20F101C2" w14:textId="77777777" w:rsidR="000E3D35" w:rsidRPr="00390CF2" w:rsidRDefault="000E3D35" w:rsidP="000E3D35">
      <w:pPr>
        <w:pStyle w:val="PL"/>
        <w:rPr>
          <w:ins w:id="6687" w:author="Rapporteur ASN1 SA" w:date="2018-07-10T17:17:00Z"/>
          <w:highlight w:val="cyan"/>
          <w:lang w:val="en-US"/>
        </w:rPr>
      </w:pPr>
      <w:ins w:id="6688" w:author="Rapporteur ASN1 SA" w:date="2018-07-10T17:17:00Z">
        <w:r w:rsidRPr="00390CF2">
          <w:rPr>
            <w:highlight w:val="cyan"/>
            <w:lang w:val="en-US"/>
          </w:rPr>
          <w:t>RRCResumeRequest1 ::= SEQUENCE {</w:t>
        </w:r>
      </w:ins>
    </w:p>
    <w:p w14:paraId="58DD2C18" w14:textId="77777777" w:rsidR="000E3D35" w:rsidRPr="00390CF2" w:rsidRDefault="000E3D35" w:rsidP="000E3D35">
      <w:pPr>
        <w:pStyle w:val="PL"/>
        <w:rPr>
          <w:ins w:id="6689" w:author="Rapporteur ASN1 SA" w:date="2018-07-10T17:17:00Z"/>
          <w:highlight w:val="cyan"/>
          <w:lang w:val="en-US"/>
        </w:rPr>
      </w:pPr>
      <w:ins w:id="6690" w:author="Rapporteur ASN1 SA" w:date="2018-07-10T17:17:00Z">
        <w:r w:rsidRPr="00390CF2">
          <w:rPr>
            <w:highlight w:val="cyan"/>
            <w:lang w:val="en-US"/>
          </w:rPr>
          <w:t xml:space="preserve">       rrcResumeRequest1      RRCResumeRequest1-IEs </w:t>
        </w:r>
      </w:ins>
    </w:p>
    <w:p w14:paraId="37F16C89" w14:textId="77777777" w:rsidR="000E3D35" w:rsidRPr="00390CF2" w:rsidRDefault="000E3D35" w:rsidP="000E3D35">
      <w:pPr>
        <w:pStyle w:val="PL"/>
        <w:rPr>
          <w:ins w:id="6691" w:author="Rapporteur ASN1 SA" w:date="2018-07-10T17:17:00Z"/>
          <w:highlight w:val="cyan"/>
          <w:lang w:val="en-US"/>
        </w:rPr>
      </w:pPr>
      <w:ins w:id="6692" w:author="Rapporteur ASN1 SA" w:date="2018-07-10T17:17:00Z">
        <w:r w:rsidRPr="00390CF2">
          <w:rPr>
            <w:highlight w:val="cyan"/>
            <w:lang w:val="en-US"/>
          </w:rPr>
          <w:t>}</w:t>
        </w:r>
      </w:ins>
    </w:p>
    <w:p w14:paraId="43DD991D" w14:textId="77777777" w:rsidR="000E3D35" w:rsidRPr="00390CF2" w:rsidRDefault="000E3D35" w:rsidP="000E3D35">
      <w:pPr>
        <w:pStyle w:val="PL"/>
        <w:rPr>
          <w:ins w:id="6693" w:author="Rapporteur ASN1 SA" w:date="2018-07-10T17:17:00Z"/>
          <w:highlight w:val="cyan"/>
          <w:lang w:val="en-US"/>
        </w:rPr>
      </w:pPr>
    </w:p>
    <w:p w14:paraId="2747C31B" w14:textId="77777777" w:rsidR="000E3D35" w:rsidRPr="00390CF2" w:rsidRDefault="000E3D35" w:rsidP="000E3D35">
      <w:pPr>
        <w:pStyle w:val="PL"/>
        <w:rPr>
          <w:ins w:id="6694" w:author="Rapporteur ASN1 SA" w:date="2018-07-10T17:17:00Z"/>
          <w:highlight w:val="cyan"/>
          <w:lang w:val="en-US"/>
        </w:rPr>
      </w:pPr>
      <w:ins w:id="6695" w:author="Rapporteur ASN1 SA" w:date="2018-07-10T17:17:00Z">
        <w:r w:rsidRPr="00390CF2">
          <w:rPr>
            <w:highlight w:val="cyan"/>
            <w:lang w:val="en-US"/>
          </w:rPr>
          <w:t>RRCResumeRequest1-IEs ::=    SEQUENCE {</w:t>
        </w:r>
      </w:ins>
    </w:p>
    <w:p w14:paraId="0714A6EC" w14:textId="77777777" w:rsidR="000E3D35" w:rsidRPr="00390CF2" w:rsidRDefault="000E3D35" w:rsidP="000E3D35">
      <w:pPr>
        <w:pStyle w:val="PL"/>
        <w:rPr>
          <w:ins w:id="6696" w:author="Rapporteur ASN1 SA" w:date="2018-07-10T17:17:00Z"/>
          <w:highlight w:val="cyan"/>
        </w:rPr>
      </w:pPr>
      <w:ins w:id="6697" w:author="Rapporteur ASN1 SA" w:date="2018-07-10T17:17:00Z">
        <w:r w:rsidRPr="00390CF2">
          <w:rPr>
            <w:highlight w:val="cyan"/>
          </w:rPr>
          <w:t>    resumeIdentity                      I-RNTI-Value,  --40bits</w:t>
        </w:r>
      </w:ins>
    </w:p>
    <w:p w14:paraId="3E54637B" w14:textId="77777777" w:rsidR="000E3D35" w:rsidRPr="00390CF2" w:rsidRDefault="000E3D35" w:rsidP="000E3D35">
      <w:pPr>
        <w:pStyle w:val="PL"/>
        <w:rPr>
          <w:ins w:id="6698" w:author="Rapporteur ASN1 SA" w:date="2018-07-10T17:17:00Z"/>
          <w:highlight w:val="cyan"/>
          <w:lang w:val="en-US"/>
        </w:rPr>
      </w:pPr>
      <w:ins w:id="6699" w:author="Rapporteur ASN1 SA" w:date="2018-07-10T17:17:00Z">
        <w:r w:rsidRPr="00390CF2">
          <w:rPr>
            <w:highlight w:val="cyan"/>
            <w:lang w:val="en-US"/>
          </w:rPr>
          <w:t>    resumeMAC-I                         BIT STRING (SIZE (16)),</w:t>
        </w:r>
      </w:ins>
    </w:p>
    <w:p w14:paraId="467944EB" w14:textId="77777777" w:rsidR="000E3D35" w:rsidRPr="00390CF2" w:rsidRDefault="000E3D35" w:rsidP="000E3D35">
      <w:pPr>
        <w:pStyle w:val="PL"/>
        <w:rPr>
          <w:ins w:id="6700" w:author="Rapporteur ASN1 SA" w:date="2018-07-10T17:17:00Z"/>
          <w:highlight w:val="cyan"/>
          <w:lang w:val="en-US"/>
        </w:rPr>
      </w:pPr>
      <w:ins w:id="6701" w:author="Rapporteur ASN1 SA" w:date="2018-07-10T17:17:00Z">
        <w:r w:rsidRPr="00390CF2">
          <w:rPr>
            <w:highlight w:val="cyan"/>
            <w:lang w:val="en-US"/>
          </w:rPr>
          <w:t>    resumeCause                         ResumeCause,</w:t>
        </w:r>
      </w:ins>
    </w:p>
    <w:p w14:paraId="3555C00B" w14:textId="77777777" w:rsidR="000E3D35" w:rsidRPr="00390CF2" w:rsidRDefault="000E3D35" w:rsidP="000E3D35">
      <w:pPr>
        <w:pStyle w:val="PL"/>
        <w:rPr>
          <w:ins w:id="6702" w:author="Rapporteur ASN1 SA" w:date="2018-07-10T17:17:00Z"/>
          <w:highlight w:val="cyan"/>
          <w:lang w:val="en-US"/>
        </w:rPr>
      </w:pPr>
      <w:ins w:id="6703" w:author="Rapporteur ASN1 SA" w:date="2018-07-10T17:17:00Z">
        <w:r w:rsidRPr="00390CF2">
          <w:rPr>
            <w:highlight w:val="cyan"/>
            <w:lang w:val="en-US"/>
          </w:rPr>
          <w:t>    spare                               BIT STRING (SIZE (1))</w:t>
        </w:r>
      </w:ins>
    </w:p>
    <w:p w14:paraId="35B52337" w14:textId="77777777" w:rsidR="000E3D35" w:rsidRPr="00390CF2" w:rsidRDefault="000E3D35" w:rsidP="000E3D35">
      <w:pPr>
        <w:pStyle w:val="PL"/>
        <w:rPr>
          <w:ins w:id="6704" w:author="Rapporteur ASN1 SA" w:date="2018-07-10T17:17:00Z"/>
          <w:highlight w:val="cyan"/>
          <w:lang w:val="en-US"/>
        </w:rPr>
      </w:pPr>
      <w:ins w:id="6705" w:author="Rapporteur ASN1 SA" w:date="2018-07-10T17:17:00Z">
        <w:r w:rsidRPr="00390CF2">
          <w:rPr>
            <w:highlight w:val="cyan"/>
            <w:lang w:val="en-US"/>
          </w:rPr>
          <w:t>}</w:t>
        </w:r>
      </w:ins>
    </w:p>
    <w:p w14:paraId="0114B7D2" w14:textId="77777777" w:rsidR="000E3D35" w:rsidRPr="00390CF2" w:rsidRDefault="000E3D35" w:rsidP="000E3D35">
      <w:pPr>
        <w:pStyle w:val="PL"/>
        <w:rPr>
          <w:ins w:id="6706" w:author="Rapporteur ASN1 SA" w:date="2018-07-10T17:17:00Z"/>
          <w:highlight w:val="cyan"/>
          <w:lang w:val="en-US"/>
        </w:rPr>
      </w:pPr>
    </w:p>
    <w:p w14:paraId="12DCA7AB" w14:textId="77777777" w:rsidR="000E3D35" w:rsidRPr="00390CF2" w:rsidRDefault="000E3D35" w:rsidP="000E3D35">
      <w:pPr>
        <w:pStyle w:val="PL"/>
        <w:rPr>
          <w:ins w:id="6707" w:author="Rapporteur ASN1 SA" w:date="2018-07-10T17:17:00Z"/>
          <w:highlight w:val="cyan"/>
        </w:rPr>
      </w:pPr>
      <w:ins w:id="670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618FD53" w14:textId="77777777" w:rsidR="000E3D35" w:rsidRPr="00390CF2" w:rsidRDefault="000E3D35" w:rsidP="000E3D35">
      <w:pPr>
        <w:pStyle w:val="PL"/>
        <w:rPr>
          <w:ins w:id="6709" w:author="Rapporteur ASN1 SA" w:date="2018-07-10T17:17:00Z"/>
          <w:highlight w:val="cyan"/>
        </w:rPr>
      </w:pPr>
      <w:ins w:id="6710" w:author="Rapporteur ASN1 SA" w:date="2018-07-10T17:17:00Z">
        <w:r w:rsidRPr="00390CF2">
          <w:rPr>
            <w:highlight w:val="cyan"/>
          </w:rPr>
          <w:t>-- ASN1STOP</w:t>
        </w:r>
      </w:ins>
    </w:p>
    <w:p w14:paraId="77BB32F3" w14:textId="77777777" w:rsidR="000E3D35" w:rsidRPr="00390CF2" w:rsidRDefault="000E3D35" w:rsidP="000E3D35">
      <w:pPr>
        <w:rPr>
          <w:ins w:id="6711" w:author="Rapporteur ASN1 SA" w:date="2018-07-10T17:17:00Z"/>
          <w:highlight w:val="cyan"/>
        </w:rPr>
      </w:pPr>
    </w:p>
    <w:p w14:paraId="639E9C0C" w14:textId="77777777" w:rsidR="000E3D35" w:rsidRPr="00390CF2" w:rsidRDefault="000E3D35" w:rsidP="000E3D35">
      <w:pPr>
        <w:pStyle w:val="EditorsNote"/>
        <w:rPr>
          <w:ins w:id="671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82B767" w14:textId="77777777" w:rsidTr="000E3D35">
        <w:trPr>
          <w:ins w:id="67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6D5574B" w14:textId="77777777" w:rsidR="000E3D35" w:rsidRPr="00390CF2" w:rsidRDefault="000E3D35" w:rsidP="000E3D35">
            <w:pPr>
              <w:pStyle w:val="TAH"/>
              <w:rPr>
                <w:ins w:id="6714" w:author="Rapporteur ASN1 SA" w:date="2018-07-10T17:17:00Z"/>
                <w:szCs w:val="22"/>
                <w:highlight w:val="cyan"/>
              </w:rPr>
            </w:pPr>
            <w:ins w:id="671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4328246D" w14:textId="77777777" w:rsidTr="000E3D35">
        <w:trPr>
          <w:ins w:id="671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EC2DE7C" w14:textId="77777777" w:rsidR="000E3D35" w:rsidRPr="00390CF2" w:rsidRDefault="000E3D35" w:rsidP="000E3D35">
            <w:pPr>
              <w:pStyle w:val="TAL"/>
              <w:rPr>
                <w:ins w:id="6717" w:author="Rapporteur ASN1 SA" w:date="2018-07-10T17:17:00Z"/>
                <w:b/>
                <w:i/>
                <w:noProof/>
                <w:highlight w:val="cyan"/>
              </w:rPr>
            </w:pPr>
            <w:ins w:id="6718" w:author="Rapporteur ASN1 SA" w:date="2018-07-10T17:17:00Z">
              <w:r w:rsidRPr="00390CF2">
                <w:rPr>
                  <w:b/>
                  <w:i/>
                  <w:noProof/>
                  <w:highlight w:val="cyan"/>
                </w:rPr>
                <w:t>resumeCause</w:t>
              </w:r>
            </w:ins>
          </w:p>
          <w:p w14:paraId="34DDFC63" w14:textId="77777777" w:rsidR="000E3D35" w:rsidRPr="00390CF2" w:rsidRDefault="000E3D35" w:rsidP="000E3D35">
            <w:pPr>
              <w:pStyle w:val="TAL"/>
              <w:rPr>
                <w:ins w:id="6719" w:author="Rapporteur ASN1 SA" w:date="2018-07-10T17:17:00Z"/>
                <w:szCs w:val="22"/>
                <w:highlight w:val="cyan"/>
                <w:rPrChange w:id="6720" w:author="R2-1810924 SA" w:date="2018-07-11T12:03:00Z">
                  <w:rPr>
                    <w:ins w:id="6721" w:author="Rapporteur ASN1 SA" w:date="2018-07-10T17:17:00Z"/>
                    <w:szCs w:val="22"/>
                    <w:lang w:val="sv-SE"/>
                  </w:rPr>
                </w:rPrChange>
              </w:rPr>
            </w:pPr>
            <w:ins w:id="672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2779771" w14:textId="77777777" w:rsidTr="000E3D35">
        <w:trPr>
          <w:ins w:id="672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60A47DB" w14:textId="77777777" w:rsidR="000E3D35" w:rsidRPr="00390CF2" w:rsidRDefault="000E3D35" w:rsidP="000E3D35">
            <w:pPr>
              <w:pStyle w:val="TAL"/>
              <w:rPr>
                <w:ins w:id="6724" w:author="Rapporteur ASN1 SA" w:date="2018-07-10T17:17:00Z"/>
                <w:b/>
                <w:i/>
                <w:noProof/>
                <w:highlight w:val="cyan"/>
              </w:rPr>
            </w:pPr>
            <w:ins w:id="6725" w:author="Rapporteur ASN1 SA" w:date="2018-07-10T17:20:00Z">
              <w:r w:rsidRPr="00390CF2">
                <w:rPr>
                  <w:b/>
                  <w:i/>
                  <w:noProof/>
                  <w:highlight w:val="cyan"/>
                </w:rPr>
                <w:t>r</w:t>
              </w:r>
            </w:ins>
            <w:ins w:id="6726" w:author="Rapporteur ASN1 SA" w:date="2018-07-10T17:17:00Z">
              <w:r w:rsidRPr="00390CF2">
                <w:rPr>
                  <w:b/>
                  <w:i/>
                  <w:noProof/>
                  <w:highlight w:val="cyan"/>
                </w:rPr>
                <w:t>esumeIdentity</w:t>
              </w:r>
            </w:ins>
          </w:p>
          <w:p w14:paraId="037389BC" w14:textId="77777777" w:rsidR="000E3D35" w:rsidRPr="00390CF2" w:rsidRDefault="000E3D35" w:rsidP="000E3D35">
            <w:pPr>
              <w:pStyle w:val="TAL"/>
              <w:rPr>
                <w:ins w:id="6727" w:author="Rapporteur ASN1 SA" w:date="2018-07-10T17:17:00Z"/>
                <w:noProof/>
                <w:highlight w:val="cyan"/>
              </w:rPr>
            </w:pPr>
            <w:ins w:id="672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7607661" w14:textId="77777777" w:rsidTr="000E3D35">
        <w:trPr>
          <w:ins w:id="672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0F9689F" w14:textId="77777777" w:rsidR="000E3D35" w:rsidRPr="00390CF2" w:rsidRDefault="000E3D35" w:rsidP="000E3D35">
            <w:pPr>
              <w:pStyle w:val="TAL"/>
              <w:rPr>
                <w:ins w:id="6730" w:author="Rapporteur ASN1 SA" w:date="2018-07-10T17:17:00Z"/>
                <w:b/>
                <w:i/>
                <w:noProof/>
                <w:highlight w:val="cyan"/>
              </w:rPr>
            </w:pPr>
            <w:ins w:id="6731" w:author="Rapporteur ASN1 SA" w:date="2018-07-10T17:17:00Z">
              <w:r w:rsidRPr="00390CF2">
                <w:rPr>
                  <w:b/>
                  <w:i/>
                  <w:noProof/>
                  <w:highlight w:val="cyan"/>
                </w:rPr>
                <w:t>resumeMAC-I</w:t>
              </w:r>
            </w:ins>
          </w:p>
          <w:p w14:paraId="3B2F79CD" w14:textId="77777777" w:rsidR="000E3D35" w:rsidRPr="00390CF2" w:rsidRDefault="00491310" w:rsidP="000E3D35">
            <w:pPr>
              <w:spacing w:after="120"/>
              <w:rPr>
                <w:ins w:id="6732" w:author="Rapporteur ASN1 SA" w:date="2018-07-10T17:17:00Z"/>
                <w:highlight w:val="cyan"/>
              </w:rPr>
            </w:pPr>
            <w:ins w:id="6733" w:author="Rapporteur ASN1 SA" w:date="2018-07-10T17:21:00Z">
              <w:r w:rsidRPr="00491310">
                <w:rPr>
                  <w:rFonts w:ascii="Arial" w:hAnsi="Arial"/>
                  <w:sz w:val="18"/>
                  <w:highlight w:val="cyan"/>
                  <w:rPrChange w:id="6734" w:author="R2-1810924 SA" w:date="2018-07-11T12:03:00Z">
                    <w:rPr>
                      <w:rFonts w:ascii="Arial" w:hAnsi="Arial"/>
                      <w:sz w:val="18"/>
                      <w:lang w:val="sv-SE"/>
                    </w:rPr>
                  </w:rPrChange>
                </w:rPr>
                <w:t xml:space="preserve">Security token </w:t>
              </w:r>
            </w:ins>
            <w:ins w:id="6735"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AAA36F6" w14:textId="77777777" w:rsidR="000E3D35" w:rsidRPr="00390CF2" w:rsidRDefault="000E3D35" w:rsidP="000E3D35">
      <w:pPr>
        <w:rPr>
          <w:ins w:id="6736" w:author="Rapporteur ASN1 SA" w:date="2018-07-10T17:17:00Z"/>
          <w:color w:val="1F497D"/>
          <w:highlight w:val="cyan"/>
        </w:rPr>
      </w:pPr>
    </w:p>
    <w:p w14:paraId="2F0B5F66" w14:textId="77777777" w:rsidR="000E3D35" w:rsidRPr="00390CF2" w:rsidRDefault="000E3D35" w:rsidP="000E3D35">
      <w:pPr>
        <w:pStyle w:val="4"/>
        <w:rPr>
          <w:ins w:id="6737" w:author="SA R2 -1807910" w:date="2018-05-15T07:43:00Z"/>
          <w:highlight w:val="cyan"/>
        </w:rPr>
      </w:pPr>
      <w:ins w:id="6738" w:author="SA R2 -1807910" w:date="2018-05-15T07:43:00Z">
        <w:r w:rsidRPr="00390CF2">
          <w:rPr>
            <w:highlight w:val="cyan"/>
          </w:rPr>
          <w:t>–</w:t>
        </w:r>
        <w:r w:rsidRPr="00390CF2">
          <w:rPr>
            <w:highlight w:val="cyan"/>
          </w:rPr>
          <w:tab/>
        </w:r>
        <w:r w:rsidRPr="00390CF2">
          <w:rPr>
            <w:i/>
            <w:noProof/>
            <w:highlight w:val="cyan"/>
          </w:rPr>
          <w:t>RRCResumeComplete</w:t>
        </w:r>
      </w:ins>
    </w:p>
    <w:p w14:paraId="62579256" w14:textId="77777777" w:rsidR="000E3D35" w:rsidRPr="00390CF2" w:rsidRDefault="000E3D35" w:rsidP="000E3D35">
      <w:pPr>
        <w:rPr>
          <w:ins w:id="6739" w:author="SA R2 -1807910" w:date="2018-05-15T07:43:00Z"/>
          <w:highlight w:val="cyan"/>
        </w:rPr>
      </w:pPr>
      <w:ins w:id="674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95D59E" w14:textId="77777777" w:rsidR="000E3D35" w:rsidRPr="00390CF2" w:rsidRDefault="000E3D35" w:rsidP="000E3D35">
      <w:pPr>
        <w:pStyle w:val="B1"/>
        <w:rPr>
          <w:ins w:id="6741" w:author="SA R2 -1807910" w:date="2018-05-15T07:43:00Z"/>
          <w:highlight w:val="cyan"/>
        </w:rPr>
      </w:pPr>
      <w:ins w:id="6742" w:author="SA R2 -1807910" w:date="2018-05-15T07:43:00Z">
        <w:r w:rsidRPr="00390CF2">
          <w:rPr>
            <w:highlight w:val="cyan"/>
          </w:rPr>
          <w:t>Signalling radio bearer: SRB1</w:t>
        </w:r>
      </w:ins>
    </w:p>
    <w:p w14:paraId="1330E937" w14:textId="77777777" w:rsidR="000E3D35" w:rsidRPr="00390CF2" w:rsidRDefault="000E3D35" w:rsidP="000E3D35">
      <w:pPr>
        <w:pStyle w:val="B1"/>
        <w:rPr>
          <w:ins w:id="6743" w:author="SA R2 -1807910" w:date="2018-05-15T07:43:00Z"/>
          <w:highlight w:val="cyan"/>
        </w:rPr>
      </w:pPr>
      <w:ins w:id="6744" w:author="SA R2 -1807910" w:date="2018-05-15T07:43:00Z">
        <w:r w:rsidRPr="00390CF2">
          <w:rPr>
            <w:highlight w:val="cyan"/>
          </w:rPr>
          <w:t>RLC-SAP: AM</w:t>
        </w:r>
      </w:ins>
    </w:p>
    <w:p w14:paraId="566F9C26" w14:textId="77777777" w:rsidR="000E3D35" w:rsidRPr="00390CF2" w:rsidRDefault="000E3D35" w:rsidP="000E3D35">
      <w:pPr>
        <w:pStyle w:val="B1"/>
        <w:rPr>
          <w:ins w:id="6745" w:author="SA R2 -1807910" w:date="2018-05-15T07:43:00Z"/>
          <w:highlight w:val="cyan"/>
        </w:rPr>
      </w:pPr>
      <w:ins w:id="6746" w:author="SA R2 -1807910" w:date="2018-05-15T07:43:00Z">
        <w:r w:rsidRPr="00390CF2">
          <w:rPr>
            <w:highlight w:val="cyan"/>
          </w:rPr>
          <w:t>Logical channel: DCCH</w:t>
        </w:r>
      </w:ins>
    </w:p>
    <w:p w14:paraId="12C64E5A" w14:textId="77777777" w:rsidR="000E3D35" w:rsidRPr="00390CF2" w:rsidRDefault="000E3D35" w:rsidP="000E3D35">
      <w:pPr>
        <w:pStyle w:val="B1"/>
        <w:rPr>
          <w:ins w:id="6747" w:author="SA R2 -1807910" w:date="2018-05-15T07:43:00Z"/>
          <w:highlight w:val="cyan"/>
        </w:rPr>
      </w:pPr>
      <w:ins w:id="6748" w:author="SA R2 -1807910" w:date="2018-05-15T07:43:00Z">
        <w:r w:rsidRPr="00390CF2">
          <w:rPr>
            <w:highlight w:val="cyan"/>
          </w:rPr>
          <w:t>Direction: UE to Network</w:t>
        </w:r>
      </w:ins>
    </w:p>
    <w:p w14:paraId="5CB87F6D" w14:textId="77777777" w:rsidR="000E3D35" w:rsidRPr="00390CF2" w:rsidRDefault="000E3D35" w:rsidP="000E3D35">
      <w:pPr>
        <w:pStyle w:val="TH"/>
        <w:rPr>
          <w:ins w:id="6749" w:author="SA R2 -1807910" w:date="2018-05-15T07:43:00Z"/>
          <w:noProof/>
          <w:highlight w:val="cyan"/>
        </w:rPr>
      </w:pPr>
      <w:ins w:id="6750" w:author="SA R2 -1807910" w:date="2018-05-15T07:43:00Z">
        <w:r w:rsidRPr="00390CF2">
          <w:rPr>
            <w:i/>
            <w:noProof/>
            <w:highlight w:val="cyan"/>
          </w:rPr>
          <w:t>RRCResumeComplete</w:t>
        </w:r>
        <w:r w:rsidRPr="00390CF2">
          <w:rPr>
            <w:noProof/>
            <w:highlight w:val="cyan"/>
          </w:rPr>
          <w:t xml:space="preserve"> message</w:t>
        </w:r>
      </w:ins>
    </w:p>
    <w:p w14:paraId="2CFD634C" w14:textId="77777777" w:rsidR="000E3D35" w:rsidRPr="00390CF2" w:rsidRDefault="000E3D35" w:rsidP="000E3D35">
      <w:pPr>
        <w:pStyle w:val="PL"/>
        <w:rPr>
          <w:ins w:id="6751" w:author="SA R2 -1807910" w:date="2018-05-15T07:43:00Z"/>
          <w:highlight w:val="cyan"/>
        </w:rPr>
      </w:pPr>
      <w:ins w:id="6752" w:author="SA R2 -1807910" w:date="2018-05-15T07:43:00Z">
        <w:r w:rsidRPr="00390CF2">
          <w:rPr>
            <w:highlight w:val="cyan"/>
          </w:rPr>
          <w:t>-- ASN1START</w:t>
        </w:r>
      </w:ins>
    </w:p>
    <w:p w14:paraId="0FD72744" w14:textId="77777777" w:rsidR="000E3D35" w:rsidRPr="00390CF2" w:rsidRDefault="000E3D35" w:rsidP="000E3D35">
      <w:pPr>
        <w:pStyle w:val="PL"/>
        <w:rPr>
          <w:ins w:id="6753" w:author="SA R2 -1807910" w:date="2018-05-15T07:43:00Z"/>
          <w:highlight w:val="cyan"/>
        </w:rPr>
      </w:pPr>
      <w:ins w:id="6754" w:author="SA R2 -1807910" w:date="2018-05-15T07:43:00Z">
        <w:r w:rsidRPr="00390CF2">
          <w:rPr>
            <w:highlight w:val="cyan"/>
          </w:rPr>
          <w:t>-- TAG-RRCRESUMECOMPLETE-START</w:t>
        </w:r>
      </w:ins>
    </w:p>
    <w:p w14:paraId="4C0A0836" w14:textId="77777777" w:rsidR="000E3D35" w:rsidRPr="00390CF2" w:rsidRDefault="000E3D35" w:rsidP="000E3D35">
      <w:pPr>
        <w:pStyle w:val="PL"/>
        <w:rPr>
          <w:ins w:id="6755" w:author="SA R2 -1807910" w:date="2018-05-15T07:43:00Z"/>
          <w:highlight w:val="cyan"/>
          <w:lang w:val="en-US"/>
        </w:rPr>
      </w:pPr>
      <w:ins w:id="6756" w:author="SA R2 -1807910" w:date="2018-05-15T07:43:00Z">
        <w:r w:rsidRPr="00390CF2">
          <w:rPr>
            <w:highlight w:val="cyan"/>
            <w:lang w:val="en-US"/>
          </w:rPr>
          <w:tab/>
        </w:r>
      </w:ins>
    </w:p>
    <w:p w14:paraId="37E9D569" w14:textId="77777777" w:rsidR="000E3D35" w:rsidRPr="00390CF2" w:rsidRDefault="000E3D35" w:rsidP="000E3D35">
      <w:pPr>
        <w:pStyle w:val="PL"/>
        <w:rPr>
          <w:ins w:id="6757" w:author="SA R2 -1807910" w:date="2018-05-15T07:43:00Z"/>
          <w:highlight w:val="cyan"/>
          <w:lang w:val="en-US"/>
        </w:rPr>
      </w:pPr>
      <w:ins w:id="6758" w:author="SA R2 -1807910" w:date="2018-05-15T07:43:00Z">
        <w:r w:rsidRPr="00390CF2">
          <w:rPr>
            <w:highlight w:val="cyan"/>
            <w:lang w:val="en-US"/>
          </w:rPr>
          <w:t>RRCResumeComplete ::= SEQUENCE {</w:t>
        </w:r>
      </w:ins>
    </w:p>
    <w:p w14:paraId="20ACF629" w14:textId="77777777" w:rsidR="000E3D35" w:rsidRPr="00390CF2" w:rsidRDefault="000E3D35" w:rsidP="000E3D35">
      <w:pPr>
        <w:pStyle w:val="PL"/>
        <w:rPr>
          <w:ins w:id="6759" w:author="SA R2 -1807910" w:date="2018-05-15T07:43:00Z"/>
          <w:highlight w:val="cyan"/>
          <w:lang w:val="en-US"/>
        </w:rPr>
      </w:pPr>
      <w:ins w:id="676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6C54A5" w14:textId="77777777" w:rsidR="000E3D35" w:rsidRPr="00390CF2" w:rsidRDefault="000E3D35" w:rsidP="000E3D35">
      <w:pPr>
        <w:pStyle w:val="PL"/>
        <w:rPr>
          <w:ins w:id="6761" w:author="SA R2 -1807910" w:date="2018-05-15T07:43:00Z"/>
          <w:highlight w:val="cyan"/>
          <w:lang w:val="en-US"/>
        </w:rPr>
      </w:pPr>
      <w:ins w:id="67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4F7F7F0"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7EF7C4A" w14:textId="77777777" w:rsidR="000E3D35" w:rsidRPr="00390CF2" w:rsidRDefault="000E3D35" w:rsidP="000E3D35">
      <w:pPr>
        <w:pStyle w:val="PL"/>
        <w:rPr>
          <w:ins w:id="6765" w:author="SA R2 -1807910" w:date="2018-05-15T07:43:00Z"/>
          <w:highlight w:val="cyan"/>
          <w:lang w:val="en-US"/>
        </w:rPr>
      </w:pPr>
      <w:ins w:id="67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9801560" w14:textId="77777777" w:rsidR="000E3D35" w:rsidRPr="00390CF2" w:rsidRDefault="000E3D35" w:rsidP="000E3D35">
      <w:pPr>
        <w:pStyle w:val="PL"/>
        <w:rPr>
          <w:ins w:id="6767" w:author="SA R2 -1807910" w:date="2018-05-15T07:43:00Z"/>
          <w:highlight w:val="cyan"/>
          <w:lang w:val="en-US"/>
        </w:rPr>
      </w:pPr>
      <w:ins w:id="6768" w:author="SA R2 -1807910" w:date="2018-05-15T07:43:00Z">
        <w:r w:rsidRPr="00390CF2">
          <w:rPr>
            <w:highlight w:val="cyan"/>
            <w:lang w:val="en-US"/>
          </w:rPr>
          <w:tab/>
          <w:t>}</w:t>
        </w:r>
      </w:ins>
    </w:p>
    <w:p w14:paraId="61C0CC54" w14:textId="77777777" w:rsidR="000E3D35" w:rsidRPr="00390CF2" w:rsidRDefault="000E3D35" w:rsidP="000E3D35">
      <w:pPr>
        <w:pStyle w:val="PL"/>
        <w:rPr>
          <w:ins w:id="6769" w:author="SA R2 -1807910" w:date="2018-05-15T07:43:00Z"/>
          <w:highlight w:val="cyan"/>
          <w:lang w:val="en-US"/>
        </w:rPr>
      </w:pPr>
      <w:ins w:id="6770" w:author="SA R2 -1807910" w:date="2018-05-15T07:43:00Z">
        <w:r w:rsidRPr="00390CF2">
          <w:rPr>
            <w:highlight w:val="cyan"/>
            <w:lang w:val="en-US"/>
          </w:rPr>
          <w:t>}</w:t>
        </w:r>
      </w:ins>
    </w:p>
    <w:p w14:paraId="3C6BA528" w14:textId="77777777" w:rsidR="000E3D35" w:rsidRPr="00390CF2" w:rsidRDefault="000E3D35" w:rsidP="000E3D35">
      <w:pPr>
        <w:pStyle w:val="PL"/>
        <w:rPr>
          <w:ins w:id="6771" w:author="SA R2 -1807910" w:date="2018-05-15T07:43:00Z"/>
          <w:highlight w:val="cyan"/>
          <w:lang w:val="en-US"/>
        </w:rPr>
      </w:pPr>
    </w:p>
    <w:p w14:paraId="08ABC5ED" w14:textId="77777777" w:rsidR="000E3D35" w:rsidRPr="00390CF2" w:rsidRDefault="000E3D35" w:rsidP="000E3D35">
      <w:pPr>
        <w:pStyle w:val="PL"/>
        <w:rPr>
          <w:ins w:id="6772" w:author="SA R2 -1807910" w:date="2018-05-15T07:43:00Z"/>
          <w:highlight w:val="cyan"/>
          <w:lang w:val="en-US"/>
        </w:rPr>
      </w:pPr>
      <w:ins w:id="6773" w:author="SA R2 -1807910" w:date="2018-05-15T07:43:00Z">
        <w:r w:rsidRPr="00390CF2">
          <w:rPr>
            <w:highlight w:val="cyan"/>
            <w:lang w:val="en-US"/>
          </w:rPr>
          <w:t>RRCResumeComplete-IEs ::= SEQUENCE {</w:t>
        </w:r>
      </w:ins>
    </w:p>
    <w:p w14:paraId="40D4D922" w14:textId="77777777" w:rsidR="000E3D35" w:rsidRPr="00390CF2" w:rsidRDefault="000E3D35" w:rsidP="000E3D35">
      <w:pPr>
        <w:pStyle w:val="PL"/>
        <w:rPr>
          <w:ins w:id="6774" w:author="SA R2 -1807910" w:date="2018-05-15T07:43:00Z"/>
          <w:highlight w:val="cyan"/>
          <w:lang w:val="en-US"/>
        </w:rPr>
      </w:pPr>
      <w:ins w:id="677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09AC47E" w14:textId="77777777" w:rsidR="000E3D35" w:rsidRPr="00390CF2" w:rsidRDefault="000E3D35" w:rsidP="000E3D35">
      <w:pPr>
        <w:pStyle w:val="PL"/>
        <w:rPr>
          <w:ins w:id="6776" w:author="SA R2 -1807910" w:date="2018-05-15T07:43:00Z"/>
          <w:highlight w:val="cyan"/>
        </w:rPr>
      </w:pPr>
      <w:ins w:id="677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C70F922" w14:textId="77777777" w:rsidR="000E3D35" w:rsidRPr="00390CF2" w:rsidRDefault="000E3D35" w:rsidP="000E3D35">
      <w:pPr>
        <w:pStyle w:val="PL"/>
        <w:rPr>
          <w:ins w:id="6778" w:author="SA R2 -1807910" w:date="2018-05-15T07:43:00Z"/>
          <w:highlight w:val="cyan"/>
        </w:rPr>
      </w:pPr>
      <w:ins w:id="67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5123B48" w14:textId="77777777"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en-US"/>
          </w:rPr>
          <w:t>}</w:t>
        </w:r>
      </w:ins>
    </w:p>
    <w:p w14:paraId="07792043" w14:textId="77777777" w:rsidR="000E3D35" w:rsidRPr="00390CF2" w:rsidRDefault="000E3D35" w:rsidP="000E3D35">
      <w:pPr>
        <w:pStyle w:val="PL"/>
        <w:rPr>
          <w:ins w:id="6782" w:author="SA R2 -1807910" w:date="2018-05-15T07:43:00Z"/>
          <w:highlight w:val="cyan"/>
          <w:lang w:val="en-US"/>
        </w:rPr>
      </w:pPr>
    </w:p>
    <w:p w14:paraId="4CD75B6B" w14:textId="77777777" w:rsidR="000E3D35" w:rsidRPr="00390CF2" w:rsidRDefault="000E3D35" w:rsidP="000E3D35">
      <w:pPr>
        <w:pStyle w:val="PL"/>
        <w:rPr>
          <w:ins w:id="6783" w:author="SA R2 -1807910" w:date="2018-05-15T07:43:00Z"/>
          <w:highlight w:val="cyan"/>
        </w:rPr>
      </w:pPr>
      <w:ins w:id="6784" w:author="SA R2 -1807910" w:date="2018-05-15T07:43:00Z">
        <w:r w:rsidRPr="00390CF2">
          <w:rPr>
            <w:highlight w:val="cyan"/>
          </w:rPr>
          <w:t>-- TAG-RRCRESUMECOMPLETE-STOP</w:t>
        </w:r>
      </w:ins>
    </w:p>
    <w:p w14:paraId="7CDAF0BC" w14:textId="77777777" w:rsidR="000E3D35" w:rsidRPr="00390CF2" w:rsidRDefault="000E3D35" w:rsidP="000E3D35">
      <w:pPr>
        <w:pStyle w:val="PL"/>
        <w:rPr>
          <w:ins w:id="6785" w:author="SA R2 -1807910" w:date="2018-05-15T07:43:00Z"/>
          <w:highlight w:val="cyan"/>
        </w:rPr>
      </w:pPr>
      <w:ins w:id="6786" w:author="SA R2 -1807910" w:date="2018-05-15T07:43:00Z">
        <w:r w:rsidRPr="00390CF2">
          <w:rPr>
            <w:highlight w:val="cyan"/>
          </w:rPr>
          <w:t>-- ASN1STOP</w:t>
        </w:r>
      </w:ins>
    </w:p>
    <w:p w14:paraId="76524678" w14:textId="77777777" w:rsidR="000E3D35" w:rsidRPr="00390CF2" w:rsidRDefault="000E3D35" w:rsidP="000E3D35">
      <w:pPr>
        <w:pStyle w:val="EditorsNote"/>
        <w:rPr>
          <w:ins w:id="6787" w:author="SA R2 -1807910" w:date="2018-05-24T09:09:00Z"/>
          <w:highlight w:val="cyan"/>
        </w:rPr>
      </w:pPr>
    </w:p>
    <w:p w14:paraId="4D665245" w14:textId="77777777" w:rsidR="000E3D35" w:rsidRPr="00390CF2" w:rsidRDefault="000E3D35" w:rsidP="000E3D35">
      <w:pPr>
        <w:pStyle w:val="EditorsNote"/>
        <w:rPr>
          <w:ins w:id="6788" w:author="SA R2 -1807910" w:date="2018-05-15T07:43:00Z"/>
          <w:highlight w:val="cyan"/>
        </w:rPr>
      </w:pPr>
      <w:ins w:id="6789"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696EF176" w14:textId="77777777" w:rsidR="000E3D35" w:rsidRPr="00390CF2" w:rsidRDefault="000E3D35" w:rsidP="000E3D35">
      <w:pPr>
        <w:pStyle w:val="EditorsNote"/>
        <w:rPr>
          <w:ins w:id="6790" w:author="SA R2 -1807910" w:date="2018-05-15T07:43:00Z"/>
          <w:highlight w:val="cyan"/>
          <w:lang w:val="en-US"/>
        </w:rPr>
      </w:pPr>
      <w:bookmarkStart w:id="6791" w:name="_Hlk512512277"/>
      <w:ins w:id="6792" w:author="SA R2 -1807910" w:date="2018-05-15T07:43:00Z">
        <w:r w:rsidRPr="00390CF2">
          <w:rPr>
            <w:highlight w:val="cyan"/>
          </w:rPr>
          <w:t>Editor’s Note: FFS Whether the NSSAI info needs to be included in MSG5 in the case of resume.</w:t>
        </w:r>
      </w:ins>
    </w:p>
    <w:bookmarkEnd w:id="6394"/>
    <w:bookmarkEnd w:id="6791"/>
    <w:p w14:paraId="6032383F" w14:textId="77777777" w:rsidR="000E3D35" w:rsidRPr="00390CF2" w:rsidRDefault="000E3D35" w:rsidP="000E3D35">
      <w:pPr>
        <w:pStyle w:val="4"/>
        <w:rPr>
          <w:ins w:id="6793" w:author="SA R2 -1807910" w:date="2018-05-15T07:43:00Z"/>
          <w:highlight w:val="cyan"/>
        </w:rPr>
      </w:pPr>
      <w:ins w:id="6794" w:author="SA R2 -1807910" w:date="2018-05-15T07:43:00Z">
        <w:r w:rsidRPr="00390CF2">
          <w:rPr>
            <w:highlight w:val="cyan"/>
          </w:rPr>
          <w:t>–</w:t>
        </w:r>
        <w:r w:rsidRPr="00390CF2">
          <w:rPr>
            <w:highlight w:val="cyan"/>
          </w:rPr>
          <w:tab/>
        </w:r>
        <w:r w:rsidRPr="00390CF2">
          <w:rPr>
            <w:i/>
            <w:noProof/>
            <w:highlight w:val="cyan"/>
          </w:rPr>
          <w:t>RRCSetup</w:t>
        </w:r>
      </w:ins>
    </w:p>
    <w:p w14:paraId="01A4B6D0" w14:textId="77777777" w:rsidR="000E3D35" w:rsidRPr="00390CF2" w:rsidRDefault="000E3D35" w:rsidP="000E3D35">
      <w:pPr>
        <w:rPr>
          <w:ins w:id="6795" w:author="SA R2 -1807910" w:date="2018-05-15T07:43:00Z"/>
          <w:highlight w:val="cyan"/>
        </w:rPr>
      </w:pPr>
      <w:ins w:id="6796"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2705E896" w14:textId="77777777" w:rsidR="000E3D35" w:rsidRPr="00390CF2" w:rsidRDefault="000E3D35" w:rsidP="000E3D35">
      <w:pPr>
        <w:pStyle w:val="B1"/>
        <w:rPr>
          <w:ins w:id="6797" w:author="SA R2 -1807910" w:date="2018-05-15T07:43:00Z"/>
          <w:highlight w:val="cyan"/>
        </w:rPr>
      </w:pPr>
      <w:ins w:id="6798" w:author="SA R2 -1807910" w:date="2018-05-15T07:43:00Z">
        <w:r w:rsidRPr="00390CF2">
          <w:rPr>
            <w:highlight w:val="cyan"/>
          </w:rPr>
          <w:t>Signalling radio bearer: SRB0</w:t>
        </w:r>
      </w:ins>
    </w:p>
    <w:p w14:paraId="28B87D9D" w14:textId="77777777" w:rsidR="000E3D35" w:rsidRPr="00390CF2" w:rsidRDefault="000E3D35" w:rsidP="000E3D35">
      <w:pPr>
        <w:pStyle w:val="B1"/>
        <w:rPr>
          <w:ins w:id="6799" w:author="SA R2 -1807910" w:date="2018-05-15T07:43:00Z"/>
          <w:highlight w:val="cyan"/>
        </w:rPr>
      </w:pPr>
      <w:ins w:id="6800" w:author="SA R2 -1807910" w:date="2018-05-15T07:43:00Z">
        <w:r w:rsidRPr="00390CF2">
          <w:rPr>
            <w:highlight w:val="cyan"/>
          </w:rPr>
          <w:t>RLC-SAP: TM</w:t>
        </w:r>
      </w:ins>
    </w:p>
    <w:p w14:paraId="48B7BB13" w14:textId="77777777" w:rsidR="000E3D35" w:rsidRPr="00390CF2" w:rsidRDefault="000E3D35" w:rsidP="000E3D35">
      <w:pPr>
        <w:pStyle w:val="B1"/>
        <w:rPr>
          <w:ins w:id="6801" w:author="SA R2 -1807910" w:date="2018-05-15T07:43:00Z"/>
          <w:highlight w:val="cyan"/>
        </w:rPr>
      </w:pPr>
      <w:ins w:id="6802" w:author="SA R2 -1807910" w:date="2018-05-15T07:43:00Z">
        <w:r w:rsidRPr="00390CF2">
          <w:rPr>
            <w:highlight w:val="cyan"/>
          </w:rPr>
          <w:t>Logical channel: CCCH</w:t>
        </w:r>
      </w:ins>
    </w:p>
    <w:p w14:paraId="4B90B197" w14:textId="77777777" w:rsidR="000E3D35" w:rsidRPr="00390CF2" w:rsidRDefault="000E3D35" w:rsidP="000E3D35">
      <w:pPr>
        <w:pStyle w:val="B1"/>
        <w:rPr>
          <w:ins w:id="6803" w:author="SA R2 -1807910" w:date="2018-05-15T07:43:00Z"/>
          <w:highlight w:val="cyan"/>
        </w:rPr>
      </w:pPr>
      <w:ins w:id="6804" w:author="SA R2 -1807910" w:date="2018-05-15T07:43:00Z">
        <w:r w:rsidRPr="00390CF2">
          <w:rPr>
            <w:highlight w:val="cyan"/>
          </w:rPr>
          <w:t>Direction: Network to UE</w:t>
        </w:r>
      </w:ins>
    </w:p>
    <w:p w14:paraId="08F9BC62" w14:textId="77777777" w:rsidR="000E3D35" w:rsidRPr="00390CF2" w:rsidRDefault="000E3D35" w:rsidP="000E3D35">
      <w:pPr>
        <w:pStyle w:val="TH"/>
        <w:rPr>
          <w:ins w:id="6805" w:author="SA R2 -1807910" w:date="2018-05-15T07:43:00Z"/>
          <w:highlight w:val="cyan"/>
        </w:rPr>
      </w:pPr>
      <w:ins w:id="6806" w:author="SA R2 -1807910" w:date="2018-05-15T07:43:00Z">
        <w:r w:rsidRPr="00390CF2">
          <w:rPr>
            <w:i/>
            <w:noProof/>
            <w:highlight w:val="cyan"/>
          </w:rPr>
          <w:t>RRCSetup</w:t>
        </w:r>
        <w:r w:rsidRPr="00390CF2">
          <w:rPr>
            <w:noProof/>
            <w:highlight w:val="cyan"/>
          </w:rPr>
          <w:t xml:space="preserve"> message</w:t>
        </w:r>
      </w:ins>
    </w:p>
    <w:p w14:paraId="6FBCBCDD" w14:textId="77777777" w:rsidR="000E3D35" w:rsidRPr="00390CF2" w:rsidRDefault="000E3D35" w:rsidP="000E3D35">
      <w:pPr>
        <w:pStyle w:val="PL"/>
        <w:rPr>
          <w:ins w:id="6807" w:author="SA R2 -1807910" w:date="2018-05-15T07:43:00Z"/>
          <w:highlight w:val="cyan"/>
        </w:rPr>
      </w:pPr>
      <w:ins w:id="6808" w:author="SA R2 -1807910" w:date="2018-05-15T07:43:00Z">
        <w:r w:rsidRPr="00390CF2">
          <w:rPr>
            <w:highlight w:val="cyan"/>
          </w:rPr>
          <w:t>-- ASN1START</w:t>
        </w:r>
      </w:ins>
    </w:p>
    <w:p w14:paraId="36A64C24" w14:textId="77777777" w:rsidR="000E3D35" w:rsidRPr="00390CF2" w:rsidRDefault="000E3D35" w:rsidP="000E3D35">
      <w:pPr>
        <w:pStyle w:val="PL"/>
        <w:rPr>
          <w:ins w:id="6809" w:author="SA R2 -1807910" w:date="2018-05-15T07:43:00Z"/>
          <w:highlight w:val="cyan"/>
        </w:rPr>
      </w:pPr>
      <w:ins w:id="6810" w:author="SA R2 -1807910" w:date="2018-05-15T07:43:00Z">
        <w:r w:rsidRPr="00390CF2">
          <w:rPr>
            <w:highlight w:val="cyan"/>
          </w:rPr>
          <w:t>-- TAG-RRCSETUP-START</w:t>
        </w:r>
      </w:ins>
    </w:p>
    <w:p w14:paraId="24C3E39C" w14:textId="77777777" w:rsidR="000E3D35" w:rsidRPr="00390CF2" w:rsidRDefault="000E3D35" w:rsidP="000E3D35">
      <w:pPr>
        <w:pStyle w:val="PL"/>
        <w:rPr>
          <w:ins w:id="6811" w:author="SA R2 -1807910" w:date="2018-05-15T07:43:00Z"/>
          <w:highlight w:val="cyan"/>
          <w:lang w:val="en-US"/>
        </w:rPr>
      </w:pPr>
    </w:p>
    <w:p w14:paraId="09FFAC0B" w14:textId="77777777"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077E9B4" w14:textId="77777777" w:rsidR="000E3D35" w:rsidRPr="00390CF2" w:rsidRDefault="000E3D35" w:rsidP="000E3D35">
      <w:pPr>
        <w:pStyle w:val="PL"/>
        <w:rPr>
          <w:ins w:id="6814" w:author="SA R2 -1807910" w:date="2018-05-15T07:43:00Z"/>
          <w:snapToGrid w:val="0"/>
          <w:highlight w:val="cyan"/>
          <w:lang w:val="en-US"/>
        </w:rPr>
      </w:pPr>
      <w:ins w:id="681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34D71B7"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D102C5B"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8285B8"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2A50821E" w14:textId="77777777" w:rsidR="000E3D35" w:rsidRPr="00390CF2" w:rsidRDefault="000E3D35" w:rsidP="000E3D35">
      <w:pPr>
        <w:pStyle w:val="PL"/>
        <w:rPr>
          <w:ins w:id="6822" w:author="SA R2 -1807910" w:date="2018-05-15T07:43:00Z"/>
          <w:highlight w:val="cyan"/>
          <w:lang w:val="it-IT"/>
        </w:rPr>
      </w:pPr>
      <w:ins w:id="682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D9C7B0F" w14:textId="77777777" w:rsidR="000E3D35" w:rsidRPr="00390CF2" w:rsidRDefault="000E3D35" w:rsidP="000E3D35">
      <w:pPr>
        <w:pStyle w:val="PL"/>
        <w:rPr>
          <w:ins w:id="6824" w:author="SA R2 -1807910" w:date="2018-05-15T07:43:00Z"/>
          <w:highlight w:val="cyan"/>
          <w:lang w:val="it-IT"/>
        </w:rPr>
      </w:pPr>
      <w:ins w:id="6825"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2729E2B4" w14:textId="77777777" w:rsidR="000E3D35" w:rsidRPr="00390CF2" w:rsidRDefault="000E3D35" w:rsidP="000E3D35">
      <w:pPr>
        <w:pStyle w:val="PL"/>
        <w:rPr>
          <w:ins w:id="6826" w:author="SA R2 -1807910" w:date="2018-05-15T07:43:00Z"/>
          <w:highlight w:val="cyan"/>
          <w:lang w:val="it-IT"/>
        </w:rPr>
      </w:pPr>
      <w:ins w:id="6827"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0CEAD302" w14:textId="77777777" w:rsidR="000E3D35" w:rsidRPr="00901705" w:rsidRDefault="000E3D35" w:rsidP="000E3D35">
      <w:pPr>
        <w:pStyle w:val="PL"/>
        <w:rPr>
          <w:ins w:id="6828" w:author="SA R2 -1807910" w:date="2018-05-15T07:43:00Z"/>
          <w:highlight w:val="cyan"/>
          <w:lang w:val="en-US"/>
          <w:rPrChange w:id="6829" w:author="ZTE" w:date="2018-08-09T22:08:00Z">
            <w:rPr>
              <w:ins w:id="6830" w:author="SA R2 -1807910" w:date="2018-05-15T07:43:00Z"/>
              <w:highlight w:val="cyan"/>
              <w:lang w:val="it-IT"/>
            </w:rPr>
          </w:rPrChange>
        </w:rPr>
      </w:pPr>
      <w:ins w:id="6831" w:author="SA R2 -1807910" w:date="2018-05-15T07:43:00Z">
        <w:r w:rsidRPr="00390CF2">
          <w:rPr>
            <w:highlight w:val="cyan"/>
            <w:lang w:val="it-IT"/>
          </w:rPr>
          <w:tab/>
        </w:r>
        <w:r w:rsidRPr="00390CF2">
          <w:rPr>
            <w:highlight w:val="cyan"/>
            <w:lang w:val="it-IT"/>
          </w:rPr>
          <w:tab/>
        </w:r>
        <w:r w:rsidRPr="00901705">
          <w:rPr>
            <w:highlight w:val="cyan"/>
            <w:lang w:val="en-US"/>
            <w:rPrChange w:id="6832" w:author="ZTE" w:date="2018-08-09T22:08:00Z">
              <w:rPr>
                <w:highlight w:val="cyan"/>
                <w:lang w:val="it-IT"/>
              </w:rPr>
            </w:rPrChange>
          </w:rPr>
          <w:t>},</w:t>
        </w:r>
      </w:ins>
    </w:p>
    <w:p w14:paraId="27ADAF5F" w14:textId="77777777" w:rsidR="000E3D35" w:rsidRPr="00901705" w:rsidRDefault="00491310" w:rsidP="000E3D35">
      <w:pPr>
        <w:pStyle w:val="PL"/>
        <w:rPr>
          <w:ins w:id="6833" w:author="SA R2 -1807910" w:date="2018-05-15T07:43:00Z"/>
          <w:highlight w:val="cyan"/>
          <w:lang w:val="en-US"/>
          <w:rPrChange w:id="6834" w:author="ZTE" w:date="2018-08-09T22:08:00Z">
            <w:rPr>
              <w:ins w:id="6835" w:author="SA R2 -1807910" w:date="2018-05-15T07:43:00Z"/>
              <w:highlight w:val="cyan"/>
            </w:rPr>
          </w:rPrChange>
        </w:rPr>
      </w:pPr>
      <w:ins w:id="6836" w:author="SA R2 -1807910" w:date="2018-05-15T07:43:00Z">
        <w:r w:rsidRPr="00901705">
          <w:rPr>
            <w:highlight w:val="cyan"/>
            <w:lang w:val="en-US"/>
            <w:rPrChange w:id="6837" w:author="ZTE" w:date="2018-08-09T22:08:00Z">
              <w:rPr>
                <w:highlight w:val="cyan"/>
              </w:rPr>
            </w:rPrChange>
          </w:rPr>
          <w:tab/>
        </w:r>
        <w:r w:rsidRPr="00901705">
          <w:rPr>
            <w:highlight w:val="cyan"/>
            <w:lang w:val="en-US"/>
            <w:rPrChange w:id="6838" w:author="ZTE" w:date="2018-08-09T22:08:00Z">
              <w:rPr>
                <w:highlight w:val="cyan"/>
              </w:rPr>
            </w:rPrChange>
          </w:rPr>
          <w:tab/>
          <w:t>criticalExtensionsFuture</w:t>
        </w:r>
        <w:r w:rsidRPr="00901705">
          <w:rPr>
            <w:highlight w:val="cyan"/>
            <w:lang w:val="en-US"/>
            <w:rPrChange w:id="6839" w:author="ZTE" w:date="2018-08-09T22:08:00Z">
              <w:rPr>
                <w:highlight w:val="cyan"/>
              </w:rPr>
            </w:rPrChange>
          </w:rPr>
          <w:tab/>
        </w:r>
        <w:r w:rsidRPr="00901705">
          <w:rPr>
            <w:highlight w:val="cyan"/>
            <w:lang w:val="en-US"/>
            <w:rPrChange w:id="6840" w:author="ZTE" w:date="2018-08-09T22:08:00Z">
              <w:rPr>
                <w:highlight w:val="cyan"/>
              </w:rPr>
            </w:rPrChange>
          </w:rPr>
          <w:tab/>
        </w:r>
        <w:r w:rsidRPr="00901705">
          <w:rPr>
            <w:highlight w:val="cyan"/>
            <w:lang w:val="en-US"/>
            <w:rPrChange w:id="6841" w:author="ZTE" w:date="2018-08-09T22:08:00Z">
              <w:rPr>
                <w:highlight w:val="cyan"/>
              </w:rPr>
            </w:rPrChange>
          </w:rPr>
          <w:tab/>
        </w:r>
        <w:r w:rsidRPr="00901705">
          <w:rPr>
            <w:color w:val="993366"/>
            <w:highlight w:val="cyan"/>
            <w:lang w:val="en-US"/>
            <w:rPrChange w:id="6842" w:author="ZTE" w:date="2018-08-09T22:08:00Z">
              <w:rPr>
                <w:color w:val="993366"/>
                <w:highlight w:val="cyan"/>
              </w:rPr>
            </w:rPrChange>
          </w:rPr>
          <w:t>SEQUENCE</w:t>
        </w:r>
        <w:r w:rsidRPr="00901705">
          <w:rPr>
            <w:highlight w:val="cyan"/>
            <w:lang w:val="en-US"/>
            <w:rPrChange w:id="6843" w:author="ZTE" w:date="2018-08-09T22:08:00Z">
              <w:rPr>
                <w:highlight w:val="cyan"/>
              </w:rPr>
            </w:rPrChange>
          </w:rPr>
          <w:t xml:space="preserve"> {}</w:t>
        </w:r>
      </w:ins>
    </w:p>
    <w:p w14:paraId="4D2D9977" w14:textId="77777777" w:rsidR="000E3D35" w:rsidRPr="00901705" w:rsidRDefault="000E3D35" w:rsidP="000E3D35">
      <w:pPr>
        <w:pStyle w:val="PL"/>
        <w:rPr>
          <w:ins w:id="6844" w:author="SA R2 -1807910" w:date="2018-05-15T07:43:00Z"/>
          <w:highlight w:val="cyan"/>
          <w:lang w:val="en-US"/>
          <w:rPrChange w:id="6845" w:author="ZTE" w:date="2018-08-09T22:08:00Z">
            <w:rPr>
              <w:ins w:id="6846" w:author="SA R2 -1807910" w:date="2018-05-15T07:43:00Z"/>
              <w:highlight w:val="cyan"/>
              <w:lang w:val="it-IT"/>
            </w:rPr>
          </w:rPrChange>
        </w:rPr>
      </w:pPr>
      <w:ins w:id="6847" w:author="SA R2 -1807910" w:date="2018-05-15T07:43:00Z">
        <w:r w:rsidRPr="00901705">
          <w:rPr>
            <w:highlight w:val="cyan"/>
            <w:lang w:val="en-US"/>
            <w:rPrChange w:id="6848" w:author="ZTE" w:date="2018-08-09T22:08:00Z">
              <w:rPr>
                <w:highlight w:val="cyan"/>
                <w:lang w:val="it-IT"/>
              </w:rPr>
            </w:rPrChange>
          </w:rPr>
          <w:tab/>
          <w:t>}</w:t>
        </w:r>
      </w:ins>
    </w:p>
    <w:p w14:paraId="69654EC8" w14:textId="77777777" w:rsidR="000E3D35" w:rsidRPr="00901705" w:rsidRDefault="000E3D35" w:rsidP="000E3D35">
      <w:pPr>
        <w:pStyle w:val="PL"/>
        <w:rPr>
          <w:ins w:id="6849" w:author="SA R2 -1807910" w:date="2018-05-15T07:43:00Z"/>
          <w:highlight w:val="cyan"/>
          <w:lang w:val="en-US"/>
          <w:rPrChange w:id="6850" w:author="ZTE" w:date="2018-08-09T22:08:00Z">
            <w:rPr>
              <w:ins w:id="6851" w:author="SA R2 -1807910" w:date="2018-05-15T07:43:00Z"/>
              <w:highlight w:val="cyan"/>
              <w:lang w:val="it-IT"/>
            </w:rPr>
          </w:rPrChange>
        </w:rPr>
      </w:pPr>
      <w:ins w:id="6852" w:author="SA R2 -1807910" w:date="2018-05-15T07:43:00Z">
        <w:r w:rsidRPr="00901705">
          <w:rPr>
            <w:highlight w:val="cyan"/>
            <w:lang w:val="en-US"/>
            <w:rPrChange w:id="6853" w:author="ZTE" w:date="2018-08-09T22:08:00Z">
              <w:rPr>
                <w:highlight w:val="cyan"/>
                <w:lang w:val="it-IT"/>
              </w:rPr>
            </w:rPrChange>
          </w:rPr>
          <w:t>}</w:t>
        </w:r>
      </w:ins>
    </w:p>
    <w:p w14:paraId="6E8C45B7" w14:textId="77777777" w:rsidR="000E3D35" w:rsidRPr="00901705" w:rsidRDefault="000E3D35" w:rsidP="000E3D35">
      <w:pPr>
        <w:pStyle w:val="PL"/>
        <w:rPr>
          <w:ins w:id="6854" w:author="SA R2 -1807910" w:date="2018-05-15T07:43:00Z"/>
          <w:highlight w:val="cyan"/>
          <w:lang w:val="en-US"/>
          <w:rPrChange w:id="6855" w:author="ZTE" w:date="2018-08-09T22:08:00Z">
            <w:rPr>
              <w:ins w:id="6856" w:author="SA R2 -1807910" w:date="2018-05-15T07:43:00Z"/>
              <w:highlight w:val="cyan"/>
              <w:lang w:val="it-IT"/>
            </w:rPr>
          </w:rPrChange>
        </w:rPr>
      </w:pPr>
    </w:p>
    <w:p w14:paraId="165B6F60" w14:textId="77777777" w:rsidR="000E3D35" w:rsidRPr="00901705" w:rsidRDefault="000E3D35" w:rsidP="000E3D35">
      <w:pPr>
        <w:pStyle w:val="PL"/>
        <w:rPr>
          <w:ins w:id="6857" w:author="SA R2 -1807910" w:date="2018-05-15T07:43:00Z"/>
          <w:highlight w:val="cyan"/>
          <w:lang w:val="en-US"/>
          <w:rPrChange w:id="6858" w:author="ZTE" w:date="2018-08-09T22:08:00Z">
            <w:rPr>
              <w:ins w:id="6859" w:author="SA R2 -1807910" w:date="2018-05-15T07:43:00Z"/>
              <w:highlight w:val="cyan"/>
              <w:lang w:val="it-IT"/>
            </w:rPr>
          </w:rPrChange>
        </w:rPr>
      </w:pPr>
      <w:ins w:id="6860" w:author="SA R2 -1807910" w:date="2018-05-15T07:43:00Z">
        <w:r w:rsidRPr="00901705">
          <w:rPr>
            <w:highlight w:val="cyan"/>
            <w:lang w:val="en-US"/>
            <w:rPrChange w:id="6861" w:author="ZTE" w:date="2018-08-09T22:08:00Z">
              <w:rPr>
                <w:highlight w:val="cyan"/>
                <w:lang w:val="it-IT"/>
              </w:rPr>
            </w:rPrChange>
          </w:rPr>
          <w:t>RRCSetup-IEs ::=</w:t>
        </w:r>
        <w:r w:rsidRPr="00901705">
          <w:rPr>
            <w:highlight w:val="cyan"/>
            <w:lang w:val="en-US"/>
            <w:rPrChange w:id="6862" w:author="ZTE" w:date="2018-08-09T22:08:00Z">
              <w:rPr>
                <w:highlight w:val="cyan"/>
                <w:lang w:val="it-IT"/>
              </w:rPr>
            </w:rPrChange>
          </w:rPr>
          <w:tab/>
        </w:r>
        <w:r w:rsidRPr="00901705">
          <w:rPr>
            <w:highlight w:val="cyan"/>
            <w:lang w:val="en-US"/>
            <w:rPrChange w:id="6863" w:author="ZTE" w:date="2018-08-09T22:08:00Z">
              <w:rPr>
                <w:highlight w:val="cyan"/>
                <w:lang w:val="it-IT"/>
              </w:rPr>
            </w:rPrChange>
          </w:rPr>
          <w:tab/>
          <w:t>SEQUENCE {</w:t>
        </w:r>
      </w:ins>
    </w:p>
    <w:p w14:paraId="4CCC6CF2" w14:textId="77777777" w:rsidR="000E3D35" w:rsidRPr="00901705" w:rsidRDefault="000E3D35" w:rsidP="000E3D35">
      <w:pPr>
        <w:pStyle w:val="PL"/>
        <w:rPr>
          <w:ins w:id="6864" w:author="SA R2 -1807910" w:date="2018-05-15T07:43:00Z"/>
          <w:highlight w:val="cyan"/>
          <w:lang w:val="en-US"/>
          <w:rPrChange w:id="6865" w:author="ZTE" w:date="2018-08-09T22:08:00Z">
            <w:rPr>
              <w:ins w:id="6866" w:author="SA R2 -1807910" w:date="2018-05-15T07:43:00Z"/>
              <w:highlight w:val="cyan"/>
              <w:lang w:val="it-IT"/>
            </w:rPr>
          </w:rPrChange>
        </w:rPr>
      </w:pPr>
      <w:ins w:id="6867" w:author="SA R2 -1807910" w:date="2018-05-15T07:43:00Z">
        <w:r w:rsidRPr="00901705">
          <w:rPr>
            <w:highlight w:val="cyan"/>
            <w:lang w:val="en-US"/>
            <w:rPrChange w:id="6868" w:author="ZTE" w:date="2018-08-09T22:08:00Z">
              <w:rPr>
                <w:highlight w:val="cyan"/>
                <w:lang w:val="it-IT"/>
              </w:rPr>
            </w:rPrChange>
          </w:rPr>
          <w:tab/>
          <w:t>radioBearerConfig</w:t>
        </w:r>
        <w:r w:rsidRPr="00901705">
          <w:rPr>
            <w:highlight w:val="cyan"/>
            <w:lang w:val="en-US"/>
            <w:rPrChange w:id="6869" w:author="ZTE" w:date="2018-08-09T22:08:00Z">
              <w:rPr>
                <w:highlight w:val="cyan"/>
                <w:lang w:val="it-IT"/>
              </w:rPr>
            </w:rPrChange>
          </w:rPr>
          <w:tab/>
        </w:r>
        <w:r w:rsidRPr="00901705">
          <w:rPr>
            <w:highlight w:val="cyan"/>
            <w:lang w:val="en-US"/>
            <w:rPrChange w:id="6870" w:author="ZTE" w:date="2018-08-09T22:08:00Z">
              <w:rPr>
                <w:highlight w:val="cyan"/>
                <w:lang w:val="it-IT"/>
              </w:rPr>
            </w:rPrChange>
          </w:rPr>
          <w:tab/>
        </w:r>
        <w:r w:rsidRPr="00901705">
          <w:rPr>
            <w:highlight w:val="cyan"/>
            <w:lang w:val="en-US"/>
            <w:rPrChange w:id="6871" w:author="ZTE" w:date="2018-08-09T22:08:00Z">
              <w:rPr>
                <w:highlight w:val="cyan"/>
                <w:lang w:val="it-IT"/>
              </w:rPr>
            </w:rPrChange>
          </w:rPr>
          <w:tab/>
        </w:r>
        <w:r w:rsidRPr="00901705">
          <w:rPr>
            <w:highlight w:val="cyan"/>
            <w:lang w:val="en-US"/>
            <w:rPrChange w:id="6872" w:author="ZTE" w:date="2018-08-09T22:08:00Z">
              <w:rPr>
                <w:highlight w:val="cyan"/>
                <w:lang w:val="it-IT"/>
              </w:rPr>
            </w:rPrChange>
          </w:rPr>
          <w:tab/>
        </w:r>
        <w:r w:rsidRPr="00901705">
          <w:rPr>
            <w:highlight w:val="cyan"/>
            <w:lang w:val="en-US"/>
            <w:rPrChange w:id="6873" w:author="ZTE" w:date="2018-08-09T22:08:00Z">
              <w:rPr>
                <w:highlight w:val="cyan"/>
                <w:lang w:val="it-IT"/>
              </w:rPr>
            </w:rPrChange>
          </w:rPr>
          <w:tab/>
          <w:t xml:space="preserve">RadioBearerConfig, </w:t>
        </w:r>
      </w:ins>
    </w:p>
    <w:p w14:paraId="597C6D29" w14:textId="77777777" w:rsidR="000E3D35" w:rsidRPr="00901705" w:rsidRDefault="00491310" w:rsidP="000E3D35">
      <w:pPr>
        <w:pStyle w:val="PL"/>
        <w:rPr>
          <w:ins w:id="6874" w:author="SA R2 -1807910" w:date="2018-05-15T07:43:00Z"/>
          <w:highlight w:val="cyan"/>
          <w:lang w:val="en-US"/>
          <w:rPrChange w:id="6875" w:author="ZTE" w:date="2018-08-09T22:08:00Z">
            <w:rPr>
              <w:ins w:id="6876" w:author="SA R2 -1807910" w:date="2018-05-15T07:43:00Z"/>
              <w:highlight w:val="cyan"/>
            </w:rPr>
          </w:rPrChange>
        </w:rPr>
      </w:pPr>
      <w:ins w:id="6877" w:author="SA R2 -1807910" w:date="2018-05-15T07:43:00Z">
        <w:r w:rsidRPr="00901705">
          <w:rPr>
            <w:highlight w:val="cyan"/>
            <w:lang w:val="en-US"/>
            <w:rPrChange w:id="6878" w:author="ZTE" w:date="2018-08-09T22:08:00Z">
              <w:rPr>
                <w:highlight w:val="cyan"/>
              </w:rPr>
            </w:rPrChange>
          </w:rPr>
          <w:tab/>
          <w:t>masterCellGroup</w:t>
        </w:r>
        <w:r w:rsidRPr="00901705">
          <w:rPr>
            <w:highlight w:val="cyan"/>
            <w:lang w:val="en-US"/>
            <w:rPrChange w:id="6879" w:author="ZTE" w:date="2018-08-09T22:08:00Z">
              <w:rPr>
                <w:highlight w:val="cyan"/>
              </w:rPr>
            </w:rPrChange>
          </w:rPr>
          <w:tab/>
        </w:r>
        <w:r w:rsidRPr="00901705">
          <w:rPr>
            <w:highlight w:val="cyan"/>
            <w:lang w:val="en-US"/>
            <w:rPrChange w:id="6880" w:author="ZTE" w:date="2018-08-09T22:08:00Z">
              <w:rPr>
                <w:highlight w:val="cyan"/>
              </w:rPr>
            </w:rPrChange>
          </w:rPr>
          <w:tab/>
        </w:r>
        <w:r w:rsidRPr="00901705">
          <w:rPr>
            <w:highlight w:val="cyan"/>
            <w:lang w:val="en-US"/>
            <w:rPrChange w:id="6881" w:author="ZTE" w:date="2018-08-09T22:08:00Z">
              <w:rPr>
                <w:highlight w:val="cyan"/>
              </w:rPr>
            </w:rPrChange>
          </w:rPr>
          <w:tab/>
        </w:r>
        <w:r w:rsidRPr="00901705">
          <w:rPr>
            <w:highlight w:val="cyan"/>
            <w:lang w:val="en-US"/>
            <w:rPrChange w:id="6882" w:author="ZTE" w:date="2018-08-09T22:08:00Z">
              <w:rPr>
                <w:highlight w:val="cyan"/>
              </w:rPr>
            </w:rPrChange>
          </w:rPr>
          <w:tab/>
        </w:r>
        <w:r w:rsidRPr="00901705">
          <w:rPr>
            <w:highlight w:val="cyan"/>
            <w:lang w:val="en-US"/>
            <w:rPrChange w:id="6883" w:author="ZTE" w:date="2018-08-09T22:08:00Z">
              <w:rPr>
                <w:highlight w:val="cyan"/>
              </w:rPr>
            </w:rPrChange>
          </w:rPr>
          <w:tab/>
        </w:r>
        <w:r w:rsidRPr="00901705">
          <w:rPr>
            <w:highlight w:val="cyan"/>
            <w:lang w:val="en-US"/>
            <w:rPrChange w:id="6884" w:author="ZTE" w:date="2018-08-09T22:08:00Z">
              <w:rPr>
                <w:highlight w:val="cyan"/>
              </w:rPr>
            </w:rPrChange>
          </w:rPr>
          <w:tab/>
          <w:t>OCTET STRING (CONTAINING CellGroupConfig),</w:t>
        </w:r>
      </w:ins>
    </w:p>
    <w:p w14:paraId="1574914B" w14:textId="77777777" w:rsidR="000E3D35" w:rsidRPr="00901705" w:rsidRDefault="000E3D35" w:rsidP="000E3D35">
      <w:pPr>
        <w:pStyle w:val="PL"/>
        <w:rPr>
          <w:ins w:id="6885" w:author="SA R2 -1807910" w:date="2018-05-15T07:43:00Z"/>
          <w:highlight w:val="cyan"/>
          <w:lang w:val="en-US"/>
          <w:rPrChange w:id="6886" w:author="ZTE" w:date="2018-08-09T22:08:00Z">
            <w:rPr>
              <w:ins w:id="6887" w:author="SA R2 -1807910" w:date="2018-05-15T07:43:00Z"/>
              <w:highlight w:val="cyan"/>
            </w:rPr>
          </w:rPrChange>
        </w:rPr>
      </w:pPr>
    </w:p>
    <w:p w14:paraId="33F6A418" w14:textId="77777777" w:rsidR="000E3D35" w:rsidRPr="00901705" w:rsidRDefault="00491310" w:rsidP="000E3D35">
      <w:pPr>
        <w:pStyle w:val="PL"/>
        <w:rPr>
          <w:ins w:id="6888" w:author="SA R2 -1807910" w:date="2018-05-15T07:43:00Z"/>
          <w:highlight w:val="cyan"/>
          <w:lang w:val="en-US"/>
          <w:rPrChange w:id="6889" w:author="ZTE" w:date="2018-08-09T22:08:00Z">
            <w:rPr>
              <w:ins w:id="6890" w:author="SA R2 -1807910" w:date="2018-05-15T07:43:00Z"/>
              <w:highlight w:val="cyan"/>
            </w:rPr>
          </w:rPrChange>
        </w:rPr>
      </w:pPr>
      <w:ins w:id="6891" w:author="SA R2 -1807910" w:date="2018-05-15T07:43:00Z">
        <w:r w:rsidRPr="00901705">
          <w:rPr>
            <w:highlight w:val="cyan"/>
            <w:lang w:val="en-US"/>
            <w:rPrChange w:id="6892" w:author="ZTE" w:date="2018-08-09T22:08:00Z">
              <w:rPr>
                <w:highlight w:val="cyan"/>
              </w:rPr>
            </w:rPrChange>
          </w:rPr>
          <w:tab/>
          <w:t>lateNonCriticalExtension</w:t>
        </w:r>
        <w:r w:rsidRPr="00901705">
          <w:rPr>
            <w:highlight w:val="cyan"/>
            <w:lang w:val="en-US"/>
            <w:rPrChange w:id="6893" w:author="ZTE" w:date="2018-08-09T22:08:00Z">
              <w:rPr>
                <w:highlight w:val="cyan"/>
              </w:rPr>
            </w:rPrChange>
          </w:rPr>
          <w:tab/>
        </w:r>
        <w:r w:rsidRPr="00901705">
          <w:rPr>
            <w:highlight w:val="cyan"/>
            <w:lang w:val="en-US"/>
            <w:rPrChange w:id="6894" w:author="ZTE" w:date="2018-08-09T22:08:00Z">
              <w:rPr>
                <w:highlight w:val="cyan"/>
              </w:rPr>
            </w:rPrChange>
          </w:rPr>
          <w:tab/>
        </w:r>
        <w:r w:rsidRPr="00901705">
          <w:rPr>
            <w:highlight w:val="cyan"/>
            <w:lang w:val="en-US"/>
            <w:rPrChange w:id="6895" w:author="ZTE" w:date="2018-08-09T22:08:00Z">
              <w:rPr>
                <w:highlight w:val="cyan"/>
              </w:rPr>
            </w:rPrChange>
          </w:rPr>
          <w:tab/>
        </w:r>
        <w:r w:rsidRPr="00901705">
          <w:rPr>
            <w:highlight w:val="cyan"/>
            <w:lang w:val="en-US"/>
            <w:rPrChange w:id="6896" w:author="ZTE" w:date="2018-08-09T22:08:00Z">
              <w:rPr>
                <w:highlight w:val="cyan"/>
              </w:rPr>
            </w:rPrChange>
          </w:rPr>
          <w:tab/>
        </w:r>
        <w:r w:rsidRPr="00901705">
          <w:rPr>
            <w:color w:val="993366"/>
            <w:highlight w:val="cyan"/>
            <w:lang w:val="en-US"/>
            <w:rPrChange w:id="6897" w:author="ZTE" w:date="2018-08-09T22:08:00Z">
              <w:rPr>
                <w:color w:val="993366"/>
                <w:highlight w:val="cyan"/>
              </w:rPr>
            </w:rPrChange>
          </w:rPr>
          <w:t>OCTETSTRING</w:t>
        </w:r>
        <w:r w:rsidRPr="00901705">
          <w:rPr>
            <w:highlight w:val="cyan"/>
            <w:lang w:val="en-US"/>
            <w:rPrChange w:id="6898" w:author="ZTE" w:date="2018-08-09T22:08:00Z">
              <w:rPr>
                <w:highlight w:val="cyan"/>
              </w:rPr>
            </w:rPrChange>
          </w:rPr>
          <w:tab/>
        </w:r>
        <w:r w:rsidRPr="00901705">
          <w:rPr>
            <w:highlight w:val="cyan"/>
            <w:lang w:val="en-US"/>
            <w:rPrChange w:id="6899" w:author="ZTE" w:date="2018-08-09T22:08:00Z">
              <w:rPr>
                <w:highlight w:val="cyan"/>
              </w:rPr>
            </w:rPrChange>
          </w:rPr>
          <w:tab/>
        </w:r>
        <w:r w:rsidRPr="00901705">
          <w:rPr>
            <w:highlight w:val="cyan"/>
            <w:lang w:val="en-US"/>
            <w:rPrChange w:id="6900" w:author="ZTE" w:date="2018-08-09T22:08:00Z">
              <w:rPr>
                <w:highlight w:val="cyan"/>
              </w:rPr>
            </w:rPrChange>
          </w:rPr>
          <w:tab/>
        </w:r>
        <w:r w:rsidRPr="00901705">
          <w:rPr>
            <w:highlight w:val="cyan"/>
            <w:lang w:val="en-US"/>
            <w:rPrChange w:id="6901" w:author="ZTE" w:date="2018-08-09T22:08:00Z">
              <w:rPr>
                <w:highlight w:val="cyan"/>
              </w:rPr>
            </w:rPrChange>
          </w:rPr>
          <w:tab/>
        </w:r>
        <w:r w:rsidRPr="00901705">
          <w:rPr>
            <w:highlight w:val="cyan"/>
            <w:lang w:val="en-US"/>
            <w:rPrChange w:id="6902" w:author="ZTE" w:date="2018-08-09T22:08:00Z">
              <w:rPr>
                <w:highlight w:val="cyan"/>
              </w:rPr>
            </w:rPrChange>
          </w:rPr>
          <w:tab/>
        </w:r>
        <w:r w:rsidRPr="00901705">
          <w:rPr>
            <w:highlight w:val="cyan"/>
            <w:lang w:val="en-US"/>
            <w:rPrChange w:id="6903" w:author="ZTE" w:date="2018-08-09T22:08:00Z">
              <w:rPr>
                <w:highlight w:val="cyan"/>
              </w:rPr>
            </w:rPrChange>
          </w:rPr>
          <w:tab/>
        </w:r>
        <w:r w:rsidRPr="00901705">
          <w:rPr>
            <w:highlight w:val="cyan"/>
            <w:lang w:val="en-US"/>
            <w:rPrChange w:id="6904" w:author="ZTE" w:date="2018-08-09T22:08:00Z">
              <w:rPr>
                <w:highlight w:val="cyan"/>
              </w:rPr>
            </w:rPrChange>
          </w:rPr>
          <w:tab/>
        </w:r>
        <w:r w:rsidRPr="00901705">
          <w:rPr>
            <w:highlight w:val="cyan"/>
            <w:lang w:val="en-US"/>
            <w:rPrChange w:id="6905" w:author="ZTE" w:date="2018-08-09T22:08:00Z">
              <w:rPr>
                <w:highlight w:val="cyan"/>
              </w:rPr>
            </w:rPrChange>
          </w:rPr>
          <w:tab/>
        </w:r>
        <w:r w:rsidRPr="00901705">
          <w:rPr>
            <w:highlight w:val="cyan"/>
            <w:lang w:val="en-US"/>
            <w:rPrChange w:id="6906" w:author="ZTE" w:date="2018-08-09T22:08:00Z">
              <w:rPr>
                <w:highlight w:val="cyan"/>
              </w:rPr>
            </w:rPrChange>
          </w:rPr>
          <w:tab/>
        </w:r>
        <w:r w:rsidRPr="00901705">
          <w:rPr>
            <w:highlight w:val="cyan"/>
            <w:lang w:val="en-US"/>
            <w:rPrChange w:id="6907" w:author="ZTE" w:date="2018-08-09T22:08:00Z">
              <w:rPr>
                <w:highlight w:val="cyan"/>
              </w:rPr>
            </w:rPrChange>
          </w:rPr>
          <w:tab/>
        </w:r>
        <w:r w:rsidRPr="00901705">
          <w:rPr>
            <w:highlight w:val="cyan"/>
            <w:lang w:val="en-US"/>
            <w:rPrChange w:id="6908" w:author="ZTE" w:date="2018-08-09T22:08:00Z">
              <w:rPr>
                <w:highlight w:val="cyan"/>
              </w:rPr>
            </w:rPrChange>
          </w:rPr>
          <w:tab/>
        </w:r>
        <w:r w:rsidRPr="00901705">
          <w:rPr>
            <w:highlight w:val="cyan"/>
            <w:lang w:val="en-US"/>
            <w:rPrChange w:id="6909" w:author="ZTE" w:date="2018-08-09T22:08:00Z">
              <w:rPr>
                <w:highlight w:val="cyan"/>
              </w:rPr>
            </w:rPrChange>
          </w:rPr>
          <w:tab/>
        </w:r>
        <w:r w:rsidRPr="00901705">
          <w:rPr>
            <w:highlight w:val="cyan"/>
            <w:lang w:val="en-US"/>
            <w:rPrChange w:id="6910" w:author="ZTE" w:date="2018-08-09T22:08:00Z">
              <w:rPr>
                <w:highlight w:val="cyan"/>
              </w:rPr>
            </w:rPrChange>
          </w:rPr>
          <w:tab/>
        </w:r>
        <w:r w:rsidRPr="00901705">
          <w:rPr>
            <w:highlight w:val="cyan"/>
            <w:lang w:val="en-US"/>
            <w:rPrChange w:id="6911" w:author="ZTE" w:date="2018-08-09T22:08:00Z">
              <w:rPr>
                <w:highlight w:val="cyan"/>
              </w:rPr>
            </w:rPrChange>
          </w:rPr>
          <w:tab/>
        </w:r>
        <w:r w:rsidRPr="00901705">
          <w:rPr>
            <w:highlight w:val="cyan"/>
            <w:lang w:val="en-US"/>
            <w:rPrChange w:id="6912" w:author="ZTE" w:date="2018-08-09T22:08:00Z">
              <w:rPr>
                <w:highlight w:val="cyan"/>
              </w:rPr>
            </w:rPrChange>
          </w:rPr>
          <w:tab/>
        </w:r>
        <w:r w:rsidRPr="00901705">
          <w:rPr>
            <w:color w:val="993366"/>
            <w:highlight w:val="cyan"/>
            <w:lang w:val="en-US"/>
            <w:rPrChange w:id="6913" w:author="ZTE" w:date="2018-08-09T22:08:00Z">
              <w:rPr>
                <w:color w:val="993366"/>
                <w:highlight w:val="cyan"/>
              </w:rPr>
            </w:rPrChange>
          </w:rPr>
          <w:t>OPTIONAL</w:t>
        </w:r>
        <w:r w:rsidRPr="00901705">
          <w:rPr>
            <w:highlight w:val="cyan"/>
            <w:lang w:val="en-US"/>
            <w:rPrChange w:id="6914" w:author="ZTE" w:date="2018-08-09T22:08:00Z">
              <w:rPr>
                <w:highlight w:val="cyan"/>
              </w:rPr>
            </w:rPrChange>
          </w:rPr>
          <w:t>,</w:t>
        </w:r>
      </w:ins>
    </w:p>
    <w:p w14:paraId="1801E8E4" w14:textId="77777777" w:rsidR="000E3D35" w:rsidRPr="00901705" w:rsidRDefault="00491310" w:rsidP="000E3D35">
      <w:pPr>
        <w:pStyle w:val="PL"/>
        <w:rPr>
          <w:ins w:id="6915" w:author="SA R2 -1807910" w:date="2018-05-15T07:43:00Z"/>
          <w:highlight w:val="cyan"/>
          <w:lang w:val="en-US"/>
          <w:rPrChange w:id="6916" w:author="ZTE" w:date="2018-08-09T22:08:00Z">
            <w:rPr>
              <w:ins w:id="6917" w:author="SA R2 -1807910" w:date="2018-05-15T07:43:00Z"/>
              <w:highlight w:val="cyan"/>
            </w:rPr>
          </w:rPrChange>
        </w:rPr>
      </w:pPr>
      <w:ins w:id="6918" w:author="SA R2 -1807910" w:date="2018-05-15T07:43:00Z">
        <w:r w:rsidRPr="00901705">
          <w:rPr>
            <w:highlight w:val="cyan"/>
            <w:lang w:val="en-US"/>
            <w:rPrChange w:id="6919" w:author="ZTE" w:date="2018-08-09T22:08:00Z">
              <w:rPr>
                <w:highlight w:val="cyan"/>
              </w:rPr>
            </w:rPrChange>
          </w:rPr>
          <w:tab/>
          <w:t>nonCriticalExtension</w:t>
        </w:r>
        <w:r w:rsidRPr="00901705">
          <w:rPr>
            <w:highlight w:val="cyan"/>
            <w:lang w:val="en-US"/>
            <w:rPrChange w:id="6920" w:author="ZTE" w:date="2018-08-09T22:08:00Z">
              <w:rPr>
                <w:highlight w:val="cyan"/>
              </w:rPr>
            </w:rPrChange>
          </w:rPr>
          <w:tab/>
        </w:r>
        <w:r w:rsidRPr="00901705">
          <w:rPr>
            <w:highlight w:val="cyan"/>
            <w:lang w:val="en-US"/>
            <w:rPrChange w:id="6921" w:author="ZTE" w:date="2018-08-09T22:08:00Z">
              <w:rPr>
                <w:highlight w:val="cyan"/>
              </w:rPr>
            </w:rPrChange>
          </w:rPr>
          <w:tab/>
        </w:r>
        <w:r w:rsidRPr="00901705">
          <w:rPr>
            <w:highlight w:val="cyan"/>
            <w:lang w:val="en-US"/>
            <w:rPrChange w:id="6922" w:author="ZTE" w:date="2018-08-09T22:08:00Z">
              <w:rPr>
                <w:highlight w:val="cyan"/>
              </w:rPr>
            </w:rPrChange>
          </w:rPr>
          <w:tab/>
        </w:r>
        <w:r w:rsidRPr="00901705">
          <w:rPr>
            <w:highlight w:val="cyan"/>
            <w:lang w:val="en-US"/>
            <w:rPrChange w:id="6923" w:author="ZTE" w:date="2018-08-09T22:08:00Z">
              <w:rPr>
                <w:highlight w:val="cyan"/>
              </w:rPr>
            </w:rPrChange>
          </w:rPr>
          <w:tab/>
        </w:r>
        <w:r w:rsidRPr="00901705">
          <w:rPr>
            <w:highlight w:val="cyan"/>
            <w:lang w:val="en-US"/>
            <w:rPrChange w:id="6924" w:author="ZTE" w:date="2018-08-09T22:08:00Z">
              <w:rPr>
                <w:highlight w:val="cyan"/>
              </w:rPr>
            </w:rPrChange>
          </w:rPr>
          <w:tab/>
        </w:r>
        <w:r w:rsidRPr="00901705">
          <w:rPr>
            <w:color w:val="993366"/>
            <w:highlight w:val="cyan"/>
            <w:lang w:val="en-US"/>
            <w:rPrChange w:id="6925" w:author="ZTE" w:date="2018-08-09T22:08:00Z">
              <w:rPr>
                <w:color w:val="993366"/>
                <w:highlight w:val="cyan"/>
              </w:rPr>
            </w:rPrChange>
          </w:rPr>
          <w:t>SEQUENCE</w:t>
        </w:r>
        <w:r w:rsidRPr="00901705">
          <w:rPr>
            <w:highlight w:val="cyan"/>
            <w:lang w:val="en-US"/>
            <w:rPrChange w:id="6926" w:author="ZTE" w:date="2018-08-09T22:08:00Z">
              <w:rPr>
                <w:highlight w:val="cyan"/>
              </w:rPr>
            </w:rPrChange>
          </w:rPr>
          <w:t>{}</w:t>
        </w:r>
        <w:r w:rsidRPr="00901705">
          <w:rPr>
            <w:highlight w:val="cyan"/>
            <w:lang w:val="en-US"/>
            <w:rPrChange w:id="6927" w:author="ZTE" w:date="2018-08-09T22:08:00Z">
              <w:rPr>
                <w:highlight w:val="cyan"/>
              </w:rPr>
            </w:rPrChange>
          </w:rPr>
          <w:tab/>
        </w:r>
        <w:r w:rsidRPr="00901705">
          <w:rPr>
            <w:highlight w:val="cyan"/>
            <w:lang w:val="en-US"/>
            <w:rPrChange w:id="6928" w:author="ZTE" w:date="2018-08-09T22:08:00Z">
              <w:rPr>
                <w:highlight w:val="cyan"/>
              </w:rPr>
            </w:rPrChange>
          </w:rPr>
          <w:tab/>
        </w:r>
        <w:r w:rsidRPr="00901705">
          <w:rPr>
            <w:highlight w:val="cyan"/>
            <w:lang w:val="en-US"/>
            <w:rPrChange w:id="6929" w:author="ZTE" w:date="2018-08-09T22:08:00Z">
              <w:rPr>
                <w:highlight w:val="cyan"/>
              </w:rPr>
            </w:rPrChange>
          </w:rPr>
          <w:tab/>
        </w:r>
        <w:r w:rsidRPr="00901705">
          <w:rPr>
            <w:highlight w:val="cyan"/>
            <w:lang w:val="en-US"/>
            <w:rPrChange w:id="6930" w:author="ZTE" w:date="2018-08-09T22:08:00Z">
              <w:rPr>
                <w:highlight w:val="cyan"/>
              </w:rPr>
            </w:rPrChange>
          </w:rPr>
          <w:tab/>
        </w:r>
        <w:r w:rsidRPr="00901705">
          <w:rPr>
            <w:highlight w:val="cyan"/>
            <w:lang w:val="en-US"/>
            <w:rPrChange w:id="6931" w:author="ZTE" w:date="2018-08-09T22:08:00Z">
              <w:rPr>
                <w:highlight w:val="cyan"/>
              </w:rPr>
            </w:rPrChange>
          </w:rPr>
          <w:tab/>
        </w:r>
        <w:r w:rsidRPr="00901705">
          <w:rPr>
            <w:highlight w:val="cyan"/>
            <w:lang w:val="en-US"/>
            <w:rPrChange w:id="6932" w:author="ZTE" w:date="2018-08-09T22:08:00Z">
              <w:rPr>
                <w:highlight w:val="cyan"/>
              </w:rPr>
            </w:rPrChange>
          </w:rPr>
          <w:tab/>
        </w:r>
        <w:r w:rsidRPr="00901705">
          <w:rPr>
            <w:highlight w:val="cyan"/>
            <w:lang w:val="en-US"/>
            <w:rPrChange w:id="6933" w:author="ZTE" w:date="2018-08-09T22:08:00Z">
              <w:rPr>
                <w:highlight w:val="cyan"/>
              </w:rPr>
            </w:rPrChange>
          </w:rPr>
          <w:tab/>
        </w:r>
        <w:r w:rsidRPr="00901705">
          <w:rPr>
            <w:highlight w:val="cyan"/>
            <w:lang w:val="en-US"/>
            <w:rPrChange w:id="6934" w:author="ZTE" w:date="2018-08-09T22:08:00Z">
              <w:rPr>
                <w:highlight w:val="cyan"/>
              </w:rPr>
            </w:rPrChange>
          </w:rPr>
          <w:tab/>
        </w:r>
        <w:r w:rsidRPr="00901705">
          <w:rPr>
            <w:highlight w:val="cyan"/>
            <w:lang w:val="en-US"/>
            <w:rPrChange w:id="6935" w:author="ZTE" w:date="2018-08-09T22:08:00Z">
              <w:rPr>
                <w:highlight w:val="cyan"/>
              </w:rPr>
            </w:rPrChange>
          </w:rPr>
          <w:tab/>
        </w:r>
        <w:r w:rsidRPr="00901705">
          <w:rPr>
            <w:highlight w:val="cyan"/>
            <w:lang w:val="en-US"/>
            <w:rPrChange w:id="6936" w:author="ZTE" w:date="2018-08-09T22:08:00Z">
              <w:rPr>
                <w:highlight w:val="cyan"/>
              </w:rPr>
            </w:rPrChange>
          </w:rPr>
          <w:tab/>
        </w:r>
        <w:r w:rsidRPr="00901705">
          <w:rPr>
            <w:highlight w:val="cyan"/>
            <w:lang w:val="en-US"/>
            <w:rPrChange w:id="6937" w:author="ZTE" w:date="2018-08-09T22:08:00Z">
              <w:rPr>
                <w:highlight w:val="cyan"/>
              </w:rPr>
            </w:rPrChange>
          </w:rPr>
          <w:tab/>
        </w:r>
        <w:r w:rsidRPr="00901705">
          <w:rPr>
            <w:highlight w:val="cyan"/>
            <w:lang w:val="en-US"/>
            <w:rPrChange w:id="6938" w:author="ZTE" w:date="2018-08-09T22:08:00Z">
              <w:rPr>
                <w:highlight w:val="cyan"/>
              </w:rPr>
            </w:rPrChange>
          </w:rPr>
          <w:tab/>
        </w:r>
        <w:r w:rsidRPr="00901705">
          <w:rPr>
            <w:highlight w:val="cyan"/>
            <w:lang w:val="en-US"/>
            <w:rPrChange w:id="6939" w:author="ZTE" w:date="2018-08-09T22:08:00Z">
              <w:rPr>
                <w:highlight w:val="cyan"/>
              </w:rPr>
            </w:rPrChange>
          </w:rPr>
          <w:tab/>
        </w:r>
        <w:r w:rsidRPr="00901705">
          <w:rPr>
            <w:highlight w:val="cyan"/>
            <w:lang w:val="en-US"/>
            <w:rPrChange w:id="6940" w:author="ZTE" w:date="2018-08-09T22:08:00Z">
              <w:rPr>
                <w:highlight w:val="cyan"/>
              </w:rPr>
            </w:rPrChange>
          </w:rPr>
          <w:tab/>
        </w:r>
        <w:r w:rsidRPr="00901705">
          <w:rPr>
            <w:highlight w:val="cyan"/>
            <w:lang w:val="en-US"/>
            <w:rPrChange w:id="6941" w:author="ZTE" w:date="2018-08-09T22:08:00Z">
              <w:rPr>
                <w:highlight w:val="cyan"/>
              </w:rPr>
            </w:rPrChange>
          </w:rPr>
          <w:tab/>
        </w:r>
        <w:r w:rsidRPr="00901705">
          <w:rPr>
            <w:highlight w:val="cyan"/>
            <w:lang w:val="en-US"/>
            <w:rPrChange w:id="6942" w:author="ZTE" w:date="2018-08-09T22:08:00Z">
              <w:rPr>
                <w:highlight w:val="cyan"/>
              </w:rPr>
            </w:rPrChange>
          </w:rPr>
          <w:tab/>
        </w:r>
        <w:r w:rsidRPr="00901705">
          <w:rPr>
            <w:color w:val="993366"/>
            <w:highlight w:val="cyan"/>
            <w:lang w:val="en-US"/>
            <w:rPrChange w:id="6943" w:author="ZTE" w:date="2018-08-09T22:08:00Z">
              <w:rPr>
                <w:color w:val="993366"/>
                <w:highlight w:val="cyan"/>
              </w:rPr>
            </w:rPrChange>
          </w:rPr>
          <w:t>OPTIONAL</w:t>
        </w:r>
      </w:ins>
    </w:p>
    <w:p w14:paraId="1C5020D6" w14:textId="77777777" w:rsidR="000E3D35" w:rsidRPr="00901705" w:rsidRDefault="00491310" w:rsidP="000E3D35">
      <w:pPr>
        <w:pStyle w:val="PL"/>
        <w:rPr>
          <w:ins w:id="6944" w:author="SA R2 -1807910" w:date="2018-05-15T07:43:00Z"/>
          <w:highlight w:val="cyan"/>
          <w:lang w:val="en-US"/>
        </w:rPr>
      </w:pPr>
      <w:ins w:id="6945" w:author="SA R2 -1807910" w:date="2018-05-15T07:43:00Z">
        <w:r w:rsidRPr="00901705">
          <w:rPr>
            <w:highlight w:val="cyan"/>
            <w:lang w:val="en-US"/>
          </w:rPr>
          <w:t>}</w:t>
        </w:r>
      </w:ins>
    </w:p>
    <w:p w14:paraId="49087973" w14:textId="77777777" w:rsidR="000E3D35" w:rsidRPr="00901705" w:rsidRDefault="000E3D35" w:rsidP="000E3D35">
      <w:pPr>
        <w:pStyle w:val="PL"/>
        <w:rPr>
          <w:ins w:id="6946" w:author="SA R2 -1807910" w:date="2018-05-15T07:43:00Z"/>
          <w:highlight w:val="cyan"/>
          <w:lang w:val="en-US"/>
        </w:rPr>
      </w:pPr>
    </w:p>
    <w:p w14:paraId="65280418" w14:textId="77777777" w:rsidR="000E3D35" w:rsidRPr="00901705" w:rsidRDefault="000E3D35" w:rsidP="000E3D35">
      <w:pPr>
        <w:pStyle w:val="PL"/>
        <w:rPr>
          <w:ins w:id="6947" w:author="SA R2 -1807910" w:date="2018-05-15T07:43:00Z"/>
          <w:highlight w:val="cyan"/>
          <w:lang w:val="en-US"/>
        </w:rPr>
      </w:pPr>
    </w:p>
    <w:p w14:paraId="4B320C52" w14:textId="77777777" w:rsidR="000E3D35" w:rsidRPr="00901705" w:rsidRDefault="00491310" w:rsidP="000E3D35">
      <w:pPr>
        <w:pStyle w:val="PL"/>
        <w:rPr>
          <w:ins w:id="6948" w:author="SA R2 -1807910" w:date="2018-05-15T07:43:00Z"/>
          <w:highlight w:val="cyan"/>
          <w:lang w:val="en-US"/>
          <w:rPrChange w:id="6949" w:author="ZTE" w:date="2018-08-09T22:08:00Z">
            <w:rPr>
              <w:ins w:id="6950" w:author="SA R2 -1807910" w:date="2018-05-15T07:43:00Z"/>
              <w:highlight w:val="cyan"/>
            </w:rPr>
          </w:rPrChange>
        </w:rPr>
      </w:pPr>
      <w:ins w:id="6951" w:author="SA R2 -1807910" w:date="2018-05-15T07:43:00Z">
        <w:r w:rsidRPr="00901705">
          <w:rPr>
            <w:highlight w:val="cyan"/>
            <w:lang w:val="en-US"/>
            <w:rPrChange w:id="6952" w:author="ZTE" w:date="2018-08-09T22:08:00Z">
              <w:rPr>
                <w:highlight w:val="cyan"/>
              </w:rPr>
            </w:rPrChange>
          </w:rPr>
          <w:t>-- TAG-RRCSETUP-STOP</w:t>
        </w:r>
      </w:ins>
    </w:p>
    <w:p w14:paraId="5A0F8C71" w14:textId="77777777" w:rsidR="000E3D35" w:rsidRPr="00390CF2" w:rsidRDefault="000E3D35" w:rsidP="000E3D35">
      <w:pPr>
        <w:pStyle w:val="PL"/>
        <w:rPr>
          <w:ins w:id="6953" w:author="SA R2 -1807910" w:date="2018-05-15T07:43:00Z"/>
          <w:highlight w:val="cyan"/>
        </w:rPr>
      </w:pPr>
      <w:ins w:id="6954" w:author="SA R2 -1807910" w:date="2018-05-15T07:43:00Z">
        <w:r w:rsidRPr="00390CF2">
          <w:rPr>
            <w:highlight w:val="cyan"/>
          </w:rPr>
          <w:t>-- ASN1STOP</w:t>
        </w:r>
      </w:ins>
    </w:p>
    <w:p w14:paraId="218B9F0C" w14:textId="77777777" w:rsidR="000E3D35" w:rsidRPr="00390CF2" w:rsidRDefault="000E3D35" w:rsidP="000E3D35">
      <w:pPr>
        <w:pStyle w:val="EditorsNote"/>
        <w:rPr>
          <w:ins w:id="6955" w:author="SA R2 -1807910" w:date="2018-05-24T09:09:00Z"/>
          <w:highlight w:val="cyan"/>
        </w:rPr>
      </w:pPr>
    </w:p>
    <w:p w14:paraId="04615A97" w14:textId="77777777" w:rsidR="000E3D35" w:rsidRPr="00390CF2" w:rsidRDefault="000E3D35" w:rsidP="000E3D35">
      <w:pPr>
        <w:pStyle w:val="EditorsNote"/>
        <w:rPr>
          <w:ins w:id="6956" w:author="SA R2 -1807910" w:date="2018-05-15T07:43:00Z"/>
          <w:highlight w:val="cyan"/>
        </w:rPr>
      </w:pPr>
      <w:ins w:id="695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25DD146B" w14:textId="77777777" w:rsidR="000E3D35" w:rsidRPr="00390CF2" w:rsidRDefault="000E3D35" w:rsidP="000E3D35">
      <w:pPr>
        <w:pStyle w:val="4"/>
        <w:rPr>
          <w:ins w:id="6958" w:author="SA R2 -1807910" w:date="2018-05-15T07:43:00Z"/>
          <w:highlight w:val="cyan"/>
        </w:rPr>
      </w:pPr>
      <w:bookmarkStart w:id="6959" w:name="_Toc503260330"/>
      <w:bookmarkEnd w:id="6395"/>
      <w:ins w:id="6960" w:author="SA R2 -1807910" w:date="2018-05-15T07:43:00Z">
        <w:r w:rsidRPr="00390CF2">
          <w:rPr>
            <w:highlight w:val="cyan"/>
          </w:rPr>
          <w:t>–</w:t>
        </w:r>
        <w:r w:rsidRPr="00390CF2">
          <w:rPr>
            <w:highlight w:val="cyan"/>
          </w:rPr>
          <w:tab/>
        </w:r>
        <w:r w:rsidRPr="00390CF2">
          <w:rPr>
            <w:i/>
            <w:noProof/>
            <w:highlight w:val="cyan"/>
          </w:rPr>
          <w:t>RRCSetupComplete</w:t>
        </w:r>
      </w:ins>
    </w:p>
    <w:p w14:paraId="2D65243D" w14:textId="77777777" w:rsidR="000E3D35" w:rsidRPr="00390CF2" w:rsidRDefault="000E3D35" w:rsidP="000E3D35">
      <w:pPr>
        <w:rPr>
          <w:ins w:id="6961" w:author="SA R2 -1807910" w:date="2018-05-15T07:43:00Z"/>
          <w:highlight w:val="cyan"/>
        </w:rPr>
      </w:pPr>
      <w:ins w:id="696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1C2C0A0F" w14:textId="77777777" w:rsidR="000E3D35" w:rsidRPr="00390CF2" w:rsidRDefault="000E3D35" w:rsidP="000E3D35">
      <w:pPr>
        <w:pStyle w:val="B1"/>
        <w:rPr>
          <w:ins w:id="6963" w:author="SA R2 -1807910" w:date="2018-05-15T07:43:00Z"/>
          <w:highlight w:val="cyan"/>
        </w:rPr>
      </w:pPr>
      <w:ins w:id="6964" w:author="SA R2 -1807910" w:date="2018-05-15T07:43:00Z">
        <w:r w:rsidRPr="00390CF2">
          <w:rPr>
            <w:highlight w:val="cyan"/>
          </w:rPr>
          <w:t>Signalling radio bearer: SRB1</w:t>
        </w:r>
      </w:ins>
    </w:p>
    <w:p w14:paraId="608AA961" w14:textId="77777777" w:rsidR="000E3D35" w:rsidRPr="00390CF2" w:rsidRDefault="000E3D35" w:rsidP="000E3D35">
      <w:pPr>
        <w:pStyle w:val="B1"/>
        <w:rPr>
          <w:ins w:id="6965" w:author="SA R2 -1807910" w:date="2018-05-15T07:43:00Z"/>
          <w:highlight w:val="cyan"/>
        </w:rPr>
      </w:pPr>
      <w:ins w:id="6966" w:author="SA R2 -1807910" w:date="2018-05-15T07:43:00Z">
        <w:r w:rsidRPr="00390CF2">
          <w:rPr>
            <w:highlight w:val="cyan"/>
          </w:rPr>
          <w:t>RLC-SAP: AM</w:t>
        </w:r>
      </w:ins>
    </w:p>
    <w:p w14:paraId="4290D677" w14:textId="77777777" w:rsidR="000E3D35" w:rsidRPr="00390CF2" w:rsidRDefault="000E3D35" w:rsidP="000E3D35">
      <w:pPr>
        <w:pStyle w:val="B1"/>
        <w:rPr>
          <w:ins w:id="6967" w:author="SA R2 -1807910" w:date="2018-05-15T07:43:00Z"/>
          <w:highlight w:val="cyan"/>
        </w:rPr>
      </w:pPr>
      <w:ins w:id="6968" w:author="SA R2 -1807910" w:date="2018-05-15T07:43:00Z">
        <w:r w:rsidRPr="00390CF2">
          <w:rPr>
            <w:highlight w:val="cyan"/>
          </w:rPr>
          <w:t>Logical channel: DCCH</w:t>
        </w:r>
      </w:ins>
    </w:p>
    <w:p w14:paraId="4980601B" w14:textId="77777777" w:rsidR="000E3D35" w:rsidRPr="00390CF2" w:rsidRDefault="000E3D35" w:rsidP="000E3D35">
      <w:pPr>
        <w:pStyle w:val="B1"/>
        <w:rPr>
          <w:ins w:id="6969" w:author="SA R2 -1807910" w:date="2018-05-15T07:43:00Z"/>
          <w:highlight w:val="cyan"/>
        </w:rPr>
      </w:pPr>
      <w:ins w:id="6970" w:author="SA R2 -1807910" w:date="2018-05-15T07:43:00Z">
        <w:r w:rsidRPr="00390CF2">
          <w:rPr>
            <w:highlight w:val="cyan"/>
          </w:rPr>
          <w:t>Direction: UE to Network</w:t>
        </w:r>
      </w:ins>
    </w:p>
    <w:p w14:paraId="5CF3D395" w14:textId="77777777" w:rsidR="000E3D35" w:rsidRPr="00390CF2" w:rsidRDefault="000E3D35" w:rsidP="000E3D35">
      <w:pPr>
        <w:pStyle w:val="TH"/>
        <w:rPr>
          <w:ins w:id="6971" w:author="SA R2 -1807910" w:date="2018-05-15T07:43:00Z"/>
          <w:highlight w:val="cyan"/>
        </w:rPr>
      </w:pPr>
      <w:ins w:id="6972" w:author="SA R2 -1807910" w:date="2018-05-15T07:43:00Z">
        <w:r w:rsidRPr="00390CF2">
          <w:rPr>
            <w:i/>
            <w:noProof/>
            <w:highlight w:val="cyan"/>
          </w:rPr>
          <w:t>RRCSetupComplete</w:t>
        </w:r>
        <w:r w:rsidRPr="00390CF2">
          <w:rPr>
            <w:noProof/>
            <w:highlight w:val="cyan"/>
          </w:rPr>
          <w:t xml:space="preserve"> message</w:t>
        </w:r>
      </w:ins>
    </w:p>
    <w:p w14:paraId="1108EAED" w14:textId="77777777" w:rsidR="000E3D35" w:rsidRPr="00390CF2" w:rsidRDefault="000E3D35" w:rsidP="000E3D35">
      <w:pPr>
        <w:pStyle w:val="PL"/>
        <w:rPr>
          <w:ins w:id="6973" w:author="SA R2 -1807910" w:date="2018-05-15T07:43:00Z"/>
          <w:highlight w:val="cyan"/>
        </w:rPr>
      </w:pPr>
      <w:ins w:id="6974" w:author="SA R2 -1807910" w:date="2018-05-15T07:43:00Z">
        <w:r w:rsidRPr="00390CF2">
          <w:rPr>
            <w:highlight w:val="cyan"/>
          </w:rPr>
          <w:t>-- ASN1START</w:t>
        </w:r>
      </w:ins>
    </w:p>
    <w:p w14:paraId="1E2939E0" w14:textId="77777777" w:rsidR="000E3D35" w:rsidRPr="00390CF2" w:rsidRDefault="000E3D35" w:rsidP="000E3D35">
      <w:pPr>
        <w:pStyle w:val="PL"/>
        <w:rPr>
          <w:ins w:id="6975" w:author="SA R2 -1807910" w:date="2018-05-15T07:43:00Z"/>
          <w:highlight w:val="cyan"/>
        </w:rPr>
      </w:pPr>
      <w:ins w:id="6976" w:author="SA R2 -1807910" w:date="2018-05-15T07:43:00Z">
        <w:r w:rsidRPr="00390CF2">
          <w:rPr>
            <w:highlight w:val="cyan"/>
          </w:rPr>
          <w:t>-- TAG-RRCSETUPCOMPLETE-START</w:t>
        </w:r>
      </w:ins>
    </w:p>
    <w:p w14:paraId="2E9E0D8F" w14:textId="77777777" w:rsidR="000E3D35" w:rsidRPr="00390CF2" w:rsidRDefault="000E3D35" w:rsidP="000E3D35">
      <w:pPr>
        <w:pStyle w:val="PL"/>
        <w:rPr>
          <w:ins w:id="6977" w:author="SA R2 -1807910" w:date="2018-05-15T07:43:00Z"/>
          <w:highlight w:val="cyan"/>
          <w:lang w:val="en-US"/>
        </w:rPr>
      </w:pPr>
    </w:p>
    <w:p w14:paraId="007AEFDC" w14:textId="77777777" w:rsidR="000E3D35" w:rsidRPr="00390CF2" w:rsidRDefault="000E3D35" w:rsidP="000E3D35">
      <w:pPr>
        <w:pStyle w:val="PL"/>
        <w:rPr>
          <w:ins w:id="6978" w:author="SA R2 -1807910" w:date="2018-05-15T07:43:00Z"/>
          <w:highlight w:val="cyan"/>
          <w:lang w:val="en-US"/>
        </w:rPr>
      </w:pPr>
    </w:p>
    <w:p w14:paraId="07507449" w14:textId="77777777"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3489D230" w14:textId="77777777"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6514D39"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0C545F"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C0D7560"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B5CB031" w14:textId="77777777" w:rsidR="000E3D35" w:rsidRPr="00390CF2" w:rsidRDefault="000E3D35" w:rsidP="000E3D35">
      <w:pPr>
        <w:pStyle w:val="PL"/>
        <w:rPr>
          <w:ins w:id="6989" w:author="SA R2 -1807910" w:date="2018-05-15T07:43:00Z"/>
          <w:highlight w:val="cyan"/>
          <w:lang w:val="sv-SE"/>
          <w:rPrChange w:id="6990" w:author="R2-1810924 SA" w:date="2018-07-11T12:04:00Z">
            <w:rPr>
              <w:ins w:id="6991" w:author="SA R2 -1807910" w:date="2018-05-15T07:43:00Z"/>
              <w:lang w:val="en-US"/>
            </w:rPr>
          </w:rPrChange>
        </w:rPr>
      </w:pPr>
      <w:ins w:id="6992"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993" w:author="R2-1810924 SA" w:date="2018-07-11T12:04:00Z">
              <w:rPr>
                <w:rFonts w:ascii="Arial" w:eastAsia="Times New Roman" w:hAnsi="Arial"/>
                <w:noProof w:val="0"/>
                <w:sz w:val="24"/>
                <w:lang w:val="en-US" w:eastAsia="ja-JP"/>
              </w:rPr>
            </w:rPrChange>
          </w:rPr>
          <w:t>spare3 NULL, spare2 NULL, spare1 NULL</w:t>
        </w:r>
      </w:ins>
    </w:p>
    <w:p w14:paraId="4DE00E7F" w14:textId="77777777" w:rsidR="000E3D35" w:rsidRPr="00390CF2" w:rsidRDefault="00491310" w:rsidP="000E3D35">
      <w:pPr>
        <w:pStyle w:val="PL"/>
        <w:rPr>
          <w:ins w:id="6994" w:author="SA R2 -1807910" w:date="2018-05-15T07:43:00Z"/>
          <w:highlight w:val="cyan"/>
          <w:lang w:val="en-US"/>
        </w:rPr>
      </w:pPr>
      <w:ins w:id="6995" w:author="SA R2 -1807910" w:date="2018-05-15T07:43:00Z">
        <w:r w:rsidRPr="00491310">
          <w:rPr>
            <w:highlight w:val="cyan"/>
            <w:lang w:val="sv-SE"/>
            <w:rPrChange w:id="6996" w:author="R2-1810924 SA" w:date="2018-07-11T12:04:00Z">
              <w:rPr>
                <w:rFonts w:ascii="Arial" w:eastAsia="Times New Roman" w:hAnsi="Arial"/>
                <w:noProof w:val="0"/>
                <w:sz w:val="24"/>
                <w:lang w:val="en-US" w:eastAsia="ja-JP"/>
              </w:rPr>
            </w:rPrChange>
          </w:rPr>
          <w:tab/>
        </w:r>
        <w:r w:rsidRPr="00491310">
          <w:rPr>
            <w:highlight w:val="cyan"/>
            <w:lang w:val="sv-SE"/>
            <w:rPrChange w:id="6997"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798F34B"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BA5B9D"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ab/>
          <w:t>}</w:t>
        </w:r>
      </w:ins>
    </w:p>
    <w:p w14:paraId="555967EE" w14:textId="77777777"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w:t>
        </w:r>
      </w:ins>
    </w:p>
    <w:p w14:paraId="61F503C1" w14:textId="77777777" w:rsidR="000E3D35" w:rsidRPr="00390CF2" w:rsidRDefault="000E3D35" w:rsidP="000E3D35">
      <w:pPr>
        <w:pStyle w:val="PL"/>
        <w:rPr>
          <w:ins w:id="7004" w:author="SA R2 -1807910" w:date="2018-05-15T07:43:00Z"/>
          <w:highlight w:val="cyan"/>
          <w:lang w:val="en-US"/>
        </w:rPr>
      </w:pPr>
    </w:p>
    <w:p w14:paraId="0F9DEB58"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RRCSetupComplete-IEs ::= SEQUENCE {</w:t>
        </w:r>
      </w:ins>
    </w:p>
    <w:p w14:paraId="385A357C"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C29775"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1" w:author="SA R2-1809111" w:date="2018-05-29T11:18:00Z">
        <w:r w:rsidRPr="00390CF2">
          <w:rPr>
            <w:highlight w:val="cyan"/>
            <w:lang w:val="en-US"/>
          </w:rPr>
          <w:tab/>
        </w:r>
      </w:ins>
      <w:ins w:id="7012" w:author="SA R2 -1807910" w:date="2018-05-15T07:43:00Z">
        <w:r w:rsidRPr="00390CF2">
          <w:rPr>
            <w:highlight w:val="cyan"/>
            <w:lang w:val="en-US"/>
          </w:rPr>
          <w:t>OPTIONAL,</w:t>
        </w:r>
      </w:ins>
    </w:p>
    <w:p w14:paraId="7F39534B"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ins>
      <w:ins w:id="7016" w:author="SA R2 -1807910" w:date="2018-05-15T07:43:00Z">
        <w:r w:rsidRPr="00390CF2">
          <w:rPr>
            <w:highlight w:val="cyan"/>
            <w:lang w:val="en-US"/>
          </w:rPr>
          <w:t>OPTIONAL,</w:t>
        </w:r>
      </w:ins>
    </w:p>
    <w:p w14:paraId="553D64BF" w14:textId="77777777" w:rsidR="000E3D35" w:rsidRPr="00390CF2" w:rsidRDefault="000E3D35" w:rsidP="000E3D35">
      <w:pPr>
        <w:pStyle w:val="PL"/>
        <w:rPr>
          <w:ins w:id="7017" w:author="SA R2 -1807910" w:date="2018-05-15T07:43:00Z"/>
          <w:highlight w:val="cyan"/>
          <w:lang w:val="en-US"/>
        </w:rPr>
      </w:pPr>
      <w:ins w:id="701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F4EE102" w14:textId="77777777" w:rsidR="000E3D35" w:rsidRPr="00390CF2" w:rsidRDefault="000E3D35" w:rsidP="000E3D35">
      <w:pPr>
        <w:pStyle w:val="PL"/>
        <w:rPr>
          <w:ins w:id="7019" w:author="SA R2-1809111" w:date="2018-05-29T11:11:00Z"/>
          <w:highlight w:val="cyan"/>
          <w:lang w:val="en-US"/>
        </w:rPr>
      </w:pPr>
      <w:ins w:id="702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01AD99B" w14:textId="77777777" w:rsidR="000E3D35" w:rsidRPr="00390CF2" w:rsidRDefault="000E3D35" w:rsidP="000E3D35">
      <w:pPr>
        <w:pStyle w:val="PL"/>
        <w:rPr>
          <w:ins w:id="7021" w:author="SA R2 -1807910" w:date="2018-05-15T07:43:00Z"/>
          <w:highlight w:val="cyan"/>
          <w:lang w:val="en-US"/>
        </w:rPr>
      </w:pPr>
      <w:ins w:id="7022" w:author="SA R2-1809111" w:date="2018-05-29T11:11:00Z">
        <w:r w:rsidRPr="00390CF2">
          <w:rPr>
            <w:highlight w:val="cyan"/>
            <w:lang w:val="en-US"/>
          </w:rPr>
          <w:tab/>
          <w:t>ng-5</w:t>
        </w:r>
        <w:del w:id="7023" w:author="Intel" w:date="2018-06-27T10:54:00Z">
          <w:r w:rsidRPr="00390CF2">
            <w:rPr>
              <w:highlight w:val="cyan"/>
              <w:lang w:val="en-US"/>
            </w:rPr>
            <w:delText>g</w:delText>
          </w:r>
        </w:del>
      </w:ins>
      <w:ins w:id="7024" w:author="Intel" w:date="2018-06-27T10:54:00Z">
        <w:r w:rsidRPr="00390CF2">
          <w:rPr>
            <w:highlight w:val="cyan"/>
            <w:lang w:val="en-US"/>
          </w:rPr>
          <w:t>G</w:t>
        </w:r>
      </w:ins>
      <w:ins w:id="7025" w:author="SA R2-1809111" w:date="2018-05-29T11:11:00Z">
        <w:r w:rsidRPr="00390CF2">
          <w:rPr>
            <w:highlight w:val="cyan"/>
            <w:lang w:val="en-US"/>
          </w:rPr>
          <w:t>-</w:t>
        </w:r>
        <w:del w:id="7026" w:author="Intel" w:date="2018-06-27T10:54:00Z">
          <w:r w:rsidRPr="00390CF2">
            <w:rPr>
              <w:highlight w:val="cyan"/>
              <w:lang w:val="en-US"/>
            </w:rPr>
            <w:delText>s</w:delText>
          </w:r>
        </w:del>
      </w:ins>
      <w:ins w:id="7027" w:author="Intel" w:date="2018-06-27T10:54:00Z">
        <w:r w:rsidRPr="00390CF2">
          <w:rPr>
            <w:highlight w:val="cyan"/>
            <w:lang w:val="en-US"/>
          </w:rPr>
          <w:t>S</w:t>
        </w:r>
      </w:ins>
      <w:ins w:id="7028" w:author="SA R2-1809111" w:date="2018-05-29T11:11:00Z">
        <w:r w:rsidRPr="00390CF2">
          <w:rPr>
            <w:highlight w:val="cyan"/>
            <w:lang w:val="en-US"/>
          </w:rPr>
          <w:t>-</w:t>
        </w:r>
        <w:del w:id="7029" w:author="Intel" w:date="2018-06-27T10:54:00Z">
          <w:r w:rsidRPr="00390CF2">
            <w:rPr>
              <w:highlight w:val="cyan"/>
              <w:lang w:val="en-US"/>
            </w:rPr>
            <w:delText>tmsi</w:delText>
          </w:r>
        </w:del>
      </w:ins>
      <w:ins w:id="7030" w:author="Intel" w:date="2018-06-27T10:54:00Z">
        <w:r w:rsidRPr="00390CF2">
          <w:rPr>
            <w:highlight w:val="cyan"/>
            <w:lang w:val="en-US"/>
          </w:rPr>
          <w:t>TMSI</w:t>
        </w:r>
      </w:ins>
      <w:ins w:id="7031" w:author="SA R2-1809111" w:date="2018-05-29T11:11:00Z">
        <w:r w:rsidRPr="00390CF2">
          <w:rPr>
            <w:highlight w:val="cyan"/>
            <w:lang w:val="en-US"/>
          </w:rPr>
          <w:t>-</w:t>
        </w:r>
        <w:del w:id="7032" w:author="Intel" w:date="2018-06-27T10:54:00Z">
          <w:r w:rsidRPr="00390CF2">
            <w:rPr>
              <w:highlight w:val="cyan"/>
              <w:lang w:val="en-US"/>
            </w:rPr>
            <w:delText>b</w:delText>
          </w:r>
        </w:del>
      </w:ins>
      <w:ins w:id="7033" w:author="Intel" w:date="2018-06-27T10:54:00Z">
        <w:r w:rsidRPr="00390CF2">
          <w:rPr>
            <w:highlight w:val="cyan"/>
            <w:lang w:val="en-US"/>
          </w:rPr>
          <w:t>Value</w:t>
        </w:r>
      </w:ins>
      <w:ins w:id="7034" w:author="SA R2-1809111" w:date="2018-05-29T11:11:00Z">
        <w:del w:id="703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6" w:author="SA R2-1809111" w:date="2018-05-29T11:12:00Z">
        <w:r w:rsidRPr="00390CF2">
          <w:rPr>
            <w:highlight w:val="cyan"/>
            <w:lang w:val="en-US"/>
          </w:rPr>
          <w:t xml:space="preserve"> {</w:t>
        </w:r>
      </w:ins>
    </w:p>
    <w:p w14:paraId="211AB48D" w14:textId="77777777" w:rsidR="000E3D35" w:rsidRPr="00390CF2" w:rsidRDefault="000E3D35" w:rsidP="000E3D35">
      <w:pPr>
        <w:pStyle w:val="PL"/>
        <w:rPr>
          <w:ins w:id="7037" w:author="SA R2-1809111" w:date="2018-05-29T11:12:00Z"/>
          <w:rFonts w:eastAsia="SimSun"/>
          <w:highlight w:val="cyan"/>
          <w:lang w:val="en-US" w:eastAsia="zh-CN"/>
        </w:rPr>
      </w:pPr>
      <w:ins w:id="7038" w:author="SA R2-1809111" w:date="2018-05-29T11:12:00Z">
        <w:r w:rsidRPr="00390CF2">
          <w:rPr>
            <w:highlight w:val="cyan"/>
            <w:lang w:val="en-US"/>
          </w:rPr>
          <w:tab/>
        </w:r>
        <w:r w:rsidRPr="00390CF2">
          <w:rPr>
            <w:highlight w:val="cyan"/>
            <w:lang w:val="en-US"/>
          </w:rPr>
          <w:tab/>
        </w:r>
      </w:ins>
      <w:ins w:id="7039" w:author="SA R2 -1807910" w:date="2018-05-15T07:43:00Z">
        <w:del w:id="7040" w:author="SA R2-1809111" w:date="2018-05-29T11:12:00Z">
          <w:r w:rsidRPr="00390CF2">
            <w:rPr>
              <w:highlight w:val="cyan"/>
              <w:lang w:val="en-US"/>
            </w:rPr>
            <w:tab/>
          </w:r>
        </w:del>
        <w:r w:rsidRPr="00390CF2">
          <w:rPr>
            <w:highlight w:val="cyan"/>
            <w:lang w:val="en-US"/>
          </w:rPr>
          <w:t>ng-5</w:t>
        </w:r>
      </w:ins>
      <w:ins w:id="7041" w:author="Rapporteur ASN1 SA" w:date="2018-07-11T15:37:00Z">
        <w:r w:rsidRPr="00390CF2">
          <w:rPr>
            <w:highlight w:val="cyan"/>
            <w:lang w:val="en-US"/>
          </w:rPr>
          <w:t>g</w:t>
        </w:r>
      </w:ins>
      <w:ins w:id="7042" w:author="SA R2 -1807910" w:date="2018-05-15T07:43:00Z">
        <w:del w:id="7043" w:author="Intel" w:date="2018-06-27T10:53:00Z">
          <w:r w:rsidRPr="00390CF2">
            <w:rPr>
              <w:highlight w:val="cyan"/>
              <w:lang w:val="en-US"/>
            </w:rPr>
            <w:delText>g</w:delText>
          </w:r>
        </w:del>
      </w:ins>
      <w:ins w:id="7044" w:author="Intel" w:date="2018-06-27T10:53:00Z">
        <w:del w:id="7045" w:author="Rapporteur ASN1 SA" w:date="2018-07-11T15:37:00Z">
          <w:r w:rsidRPr="00390CF2" w:rsidDel="00D5236E">
            <w:rPr>
              <w:highlight w:val="cyan"/>
              <w:lang w:val="en-US"/>
            </w:rPr>
            <w:delText>G</w:delText>
          </w:r>
        </w:del>
      </w:ins>
      <w:ins w:id="7046" w:author="SA R2 -1807910" w:date="2018-05-15T07:43:00Z">
        <w:r w:rsidRPr="00390CF2">
          <w:rPr>
            <w:highlight w:val="cyan"/>
            <w:lang w:val="en-US"/>
          </w:rPr>
          <w:t>-</w:t>
        </w:r>
      </w:ins>
      <w:ins w:id="7047" w:author="Rapporteur ASN1 SA" w:date="2018-07-11T15:37:00Z">
        <w:r w:rsidRPr="00390CF2">
          <w:rPr>
            <w:highlight w:val="cyan"/>
            <w:lang w:val="en-US"/>
          </w:rPr>
          <w:t>s</w:t>
        </w:r>
      </w:ins>
      <w:ins w:id="7048" w:author="SA R2 -1807910" w:date="2018-05-15T07:43:00Z">
        <w:del w:id="7049" w:author="Intel" w:date="2018-06-27T10:53:00Z">
          <w:r w:rsidRPr="00390CF2">
            <w:rPr>
              <w:highlight w:val="cyan"/>
              <w:lang w:val="en-US"/>
            </w:rPr>
            <w:delText>s</w:delText>
          </w:r>
        </w:del>
      </w:ins>
      <w:ins w:id="7050" w:author="Intel" w:date="2018-06-27T10:53:00Z">
        <w:del w:id="7051" w:author="Rapporteur ASN1 SA" w:date="2018-07-11T15:37:00Z">
          <w:r w:rsidRPr="00390CF2" w:rsidDel="00D5236E">
            <w:rPr>
              <w:highlight w:val="cyan"/>
              <w:lang w:val="en-US"/>
            </w:rPr>
            <w:delText>S</w:delText>
          </w:r>
        </w:del>
      </w:ins>
      <w:ins w:id="7052" w:author="SA R2 -1807910" w:date="2018-05-15T07:43:00Z">
        <w:r w:rsidRPr="00390CF2">
          <w:rPr>
            <w:highlight w:val="cyan"/>
            <w:lang w:val="en-US"/>
          </w:rPr>
          <w:t>-</w:t>
        </w:r>
      </w:ins>
      <w:ins w:id="7053" w:author="Rapporteur ASN1 SA" w:date="2018-07-11T15:37:00Z">
        <w:r w:rsidRPr="00390CF2">
          <w:rPr>
            <w:highlight w:val="cyan"/>
            <w:lang w:val="en-US"/>
          </w:rPr>
          <w:t>tmsi</w:t>
        </w:r>
      </w:ins>
      <w:ins w:id="7054" w:author="SA R2 -1807910" w:date="2018-05-15T07:43:00Z">
        <w:del w:id="7055" w:author="Intel" w:date="2018-06-27T10:53:00Z">
          <w:r w:rsidRPr="00390CF2">
            <w:rPr>
              <w:highlight w:val="cyan"/>
              <w:lang w:val="en-US"/>
            </w:rPr>
            <w:delText>tmsi</w:delText>
          </w:r>
        </w:del>
      </w:ins>
      <w:ins w:id="7056" w:author="Intel" w:date="2018-06-27T10:53:00Z">
        <w:del w:id="7057" w:author="Rapporteur ASN1 SA" w:date="2018-07-11T15:37:00Z">
          <w:r w:rsidRPr="00390CF2" w:rsidDel="00D5236E">
            <w:rPr>
              <w:highlight w:val="cyan"/>
              <w:lang w:val="en-US"/>
            </w:rPr>
            <w:delText>TMSI</w:delText>
          </w:r>
        </w:del>
      </w:ins>
      <w:ins w:id="70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5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8D4344" w14:textId="77777777" w:rsidR="00B0615C" w:rsidRDefault="000E3D35">
      <w:pPr>
        <w:pStyle w:val="PL"/>
        <w:rPr>
          <w:ins w:id="7060" w:author="SA R2-1809111" w:date="2018-05-29T11:11:00Z"/>
          <w:highlight w:val="cyan"/>
          <w:lang w:val="en-US" w:eastAsia="en-US"/>
        </w:rPr>
        <w:pPrChange w:id="706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3" w:author="Rapporteur ASN1 SA" w:date="2018-07-10T17:06:00Z">
        <w:r w:rsidRPr="00390CF2">
          <w:rPr>
            <w:noProof w:val="0"/>
            <w:highlight w:val="cyan"/>
            <w:lang w:val="en-US" w:eastAsia="en-US"/>
          </w:rPr>
          <w:t>2</w:t>
        </w:r>
      </w:ins>
      <w:ins w:id="706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5" w:author="SA R2-1809111" w:date="2018-05-29T11:16:00Z">
        <w:r w:rsidRPr="00390CF2">
          <w:rPr>
            <w:noProof w:val="0"/>
            <w:highlight w:val="cyan"/>
            <w:lang w:val="en-US" w:eastAsia="en-US"/>
          </w:rPr>
          <w:t>BIT STRING (SIZE (</w:t>
        </w:r>
        <w:del w:id="7066" w:author="Rapporteur ASN1 SA" w:date="2018-07-10T17:06:00Z">
          <w:r w:rsidRPr="00390CF2" w:rsidDel="00FF1EE0">
            <w:rPr>
              <w:noProof w:val="0"/>
              <w:highlight w:val="cyan"/>
              <w:lang w:val="en-US" w:eastAsia="en-US"/>
            </w:rPr>
            <w:delText>8</w:delText>
          </w:r>
        </w:del>
      </w:ins>
      <w:ins w:id="7067" w:author="Rapporteur ASN1 SA" w:date="2018-07-10T17:06:00Z">
        <w:r w:rsidRPr="00390CF2">
          <w:rPr>
            <w:noProof w:val="0"/>
            <w:highlight w:val="cyan"/>
            <w:lang w:val="en-US" w:eastAsia="en-US"/>
          </w:rPr>
          <w:t>9</w:t>
        </w:r>
      </w:ins>
      <w:ins w:id="7068" w:author="SA R2-1809111" w:date="2018-05-29T11:16:00Z">
        <w:r w:rsidRPr="00390CF2">
          <w:rPr>
            <w:noProof w:val="0"/>
            <w:highlight w:val="cyan"/>
            <w:lang w:val="en-US" w:eastAsia="en-US"/>
          </w:rPr>
          <w:t>))</w:t>
        </w:r>
      </w:ins>
    </w:p>
    <w:p w14:paraId="7E5A58D9" w14:textId="77777777" w:rsidR="000E3D35" w:rsidRPr="00390CF2" w:rsidRDefault="000E3D35" w:rsidP="000E3D35">
      <w:pPr>
        <w:pStyle w:val="PL"/>
        <w:rPr>
          <w:ins w:id="7069" w:author="SA R2-1809111" w:date="2018-05-29T11:10:00Z"/>
          <w:highlight w:val="cyan"/>
          <w:lang w:val="en-US"/>
        </w:rPr>
      </w:pPr>
      <w:ins w:id="7070" w:author="SA R2-1809111" w:date="2018-05-29T11:14:00Z">
        <w:r w:rsidRPr="00390CF2">
          <w:rPr>
            <w:highlight w:val="cyan"/>
            <w:lang w:val="en-US"/>
          </w:rPr>
          <w:tab/>
        </w:r>
      </w:ins>
      <w:ins w:id="7071" w:author="SA R2-1809111" w:date="2018-05-29T11:13:00Z">
        <w:r w:rsidRPr="00390CF2">
          <w:rPr>
            <w:highlight w:val="cyan"/>
            <w:lang w:val="en-US"/>
          </w:rPr>
          <w:t>}</w:t>
        </w:r>
      </w:ins>
      <w:ins w:id="7072" w:author="SA R2-1809111" w:date="2018-05-29T11:14:00Z">
        <w:r w:rsidRPr="00390CF2">
          <w:rPr>
            <w:highlight w:val="cyan"/>
            <w:lang w:val="en-US"/>
          </w:rPr>
          <w:tab/>
        </w:r>
        <w:r w:rsidRPr="00390CF2">
          <w:rPr>
            <w:highlight w:val="cyan"/>
            <w:lang w:val="en-US"/>
          </w:rPr>
          <w:tab/>
        </w:r>
        <w:r w:rsidRPr="00390CF2">
          <w:rPr>
            <w:highlight w:val="cyan"/>
            <w:lang w:val="en-US"/>
          </w:rPr>
          <w:tab/>
        </w:r>
      </w:ins>
      <w:ins w:id="707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4:00Z">
        <w:r w:rsidRPr="00390CF2">
          <w:rPr>
            <w:highlight w:val="cyan"/>
            <w:lang w:val="en-US"/>
          </w:rPr>
          <w:t>OPTIONAL,</w:t>
        </w:r>
      </w:ins>
    </w:p>
    <w:p w14:paraId="6B0F722B" w14:textId="77777777" w:rsidR="000E3D35" w:rsidRPr="00390CF2" w:rsidRDefault="000E3D35" w:rsidP="000E3D35">
      <w:pPr>
        <w:pStyle w:val="PL"/>
        <w:rPr>
          <w:ins w:id="7076" w:author="SA R2 -1807910" w:date="2018-05-15T07:43:00Z"/>
          <w:del w:id="7077" w:author="SA R2-1809111" w:date="2018-05-29T11:14:00Z"/>
          <w:highlight w:val="cyan"/>
          <w:lang w:val="en-US"/>
        </w:rPr>
      </w:pPr>
    </w:p>
    <w:p w14:paraId="4A9BC6D8" w14:textId="77777777" w:rsidR="000E3D35" w:rsidRPr="00390CF2" w:rsidRDefault="000E3D35" w:rsidP="000E3D35">
      <w:pPr>
        <w:pStyle w:val="PL"/>
        <w:rPr>
          <w:ins w:id="7078" w:author="SA R2 -1807910" w:date="2018-05-15T07:43:00Z"/>
          <w:del w:id="7079" w:author="SA R2-1809111" w:date="2018-05-29T11:14:00Z"/>
          <w:highlight w:val="cyan"/>
        </w:rPr>
      </w:pPr>
    </w:p>
    <w:p w14:paraId="5528239C" w14:textId="77777777" w:rsidR="000E3D35" w:rsidRPr="00390CF2" w:rsidRDefault="000E3D35" w:rsidP="000E3D35">
      <w:pPr>
        <w:pStyle w:val="PL"/>
        <w:rPr>
          <w:ins w:id="7080" w:author="SA R2 -1807910" w:date="2018-05-15T07:43:00Z"/>
          <w:highlight w:val="cyan"/>
        </w:rPr>
      </w:pPr>
      <w:ins w:id="70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FEAFB06" w14:textId="77777777" w:rsidR="000E3D35" w:rsidRPr="00390CF2" w:rsidRDefault="000E3D35" w:rsidP="000E3D35">
      <w:pPr>
        <w:pStyle w:val="PL"/>
        <w:rPr>
          <w:ins w:id="7083" w:author="SA R2 -1807910" w:date="2018-05-15T07:43:00Z"/>
          <w:highlight w:val="cyan"/>
        </w:rPr>
      </w:pPr>
      <w:ins w:id="70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74AD0FD6" w14:textId="77777777" w:rsidR="000E3D35" w:rsidRPr="00390CF2" w:rsidRDefault="000E3D35" w:rsidP="000E3D35">
      <w:pPr>
        <w:pStyle w:val="PL"/>
        <w:rPr>
          <w:ins w:id="7086" w:author="SA R2 -1807910" w:date="2018-05-15T07:43:00Z"/>
          <w:highlight w:val="cyan"/>
          <w:lang w:val="en-US"/>
        </w:rPr>
      </w:pPr>
    </w:p>
    <w:p w14:paraId="2E456BEB" w14:textId="77777777" w:rsidR="000E3D35" w:rsidRPr="00390CF2" w:rsidRDefault="000E3D35" w:rsidP="000E3D35">
      <w:pPr>
        <w:pStyle w:val="PL"/>
        <w:rPr>
          <w:ins w:id="7087" w:author="SA R2 -1807910" w:date="2018-05-15T07:43:00Z"/>
          <w:highlight w:val="cyan"/>
          <w:lang w:val="en-US"/>
        </w:rPr>
      </w:pPr>
      <w:ins w:id="7088" w:author="SA R2 -1807910" w:date="2018-05-15T07:43:00Z">
        <w:r w:rsidRPr="00390CF2">
          <w:rPr>
            <w:highlight w:val="cyan"/>
            <w:lang w:val="en-US"/>
          </w:rPr>
          <w:t>}</w:t>
        </w:r>
      </w:ins>
    </w:p>
    <w:p w14:paraId="3849F4DB" w14:textId="77777777" w:rsidR="000E3D35" w:rsidRPr="00390CF2" w:rsidRDefault="000E3D35" w:rsidP="000E3D35">
      <w:pPr>
        <w:pStyle w:val="PL"/>
        <w:rPr>
          <w:ins w:id="7089" w:author="SA R2 -1807910" w:date="2018-05-15T07:43:00Z"/>
          <w:highlight w:val="cyan"/>
          <w:lang w:val="en-US"/>
        </w:rPr>
      </w:pPr>
    </w:p>
    <w:p w14:paraId="08435146" w14:textId="77777777" w:rsidR="000E3D35" w:rsidRPr="00390CF2" w:rsidRDefault="000E3D35" w:rsidP="000E3D35">
      <w:pPr>
        <w:pStyle w:val="PL"/>
        <w:rPr>
          <w:ins w:id="7090" w:author="SA R2 -1807910" w:date="2018-05-15T07:43:00Z"/>
          <w:highlight w:val="cyan"/>
          <w:lang w:val="en-US"/>
        </w:rPr>
      </w:pPr>
    </w:p>
    <w:p w14:paraId="1991AA7F" w14:textId="77777777" w:rsidR="000E3D35" w:rsidRPr="00390CF2" w:rsidRDefault="000E3D35" w:rsidP="000E3D35">
      <w:pPr>
        <w:pStyle w:val="PL"/>
        <w:rPr>
          <w:ins w:id="7091" w:author="SA R2 -1807910" w:date="2018-05-15T07:43:00Z"/>
          <w:highlight w:val="cyan"/>
          <w:lang w:val="en-US"/>
        </w:rPr>
      </w:pPr>
    </w:p>
    <w:p w14:paraId="0446893B" w14:textId="77777777" w:rsidR="000E3D35" w:rsidRPr="00390CF2" w:rsidDel="00FF1EE0" w:rsidRDefault="000E3D35" w:rsidP="000E3D35">
      <w:pPr>
        <w:pStyle w:val="PL"/>
        <w:rPr>
          <w:ins w:id="7092" w:author="SA R2 -1807910" w:date="2018-05-15T07:43:00Z"/>
          <w:del w:id="7093" w:author="Rapporteur ASN1 SA" w:date="2018-07-10T17:06:00Z"/>
          <w:highlight w:val="cyan"/>
          <w:lang w:val="en-US"/>
        </w:rPr>
      </w:pPr>
      <w:ins w:id="7094" w:author="SA R2 -1807910" w:date="2018-05-15T07:43:00Z">
        <w:del w:id="709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0B4DAA" w14:textId="77777777" w:rsidR="000E3D35" w:rsidRPr="00390CF2" w:rsidDel="00FF1EE0" w:rsidRDefault="000E3D35" w:rsidP="000E3D35">
      <w:pPr>
        <w:pStyle w:val="PL"/>
        <w:rPr>
          <w:ins w:id="7096" w:author="SA R2 -1807910" w:date="2018-05-15T07:43:00Z"/>
          <w:del w:id="7097" w:author="Rapporteur ASN1 SA" w:date="2018-07-10T17:06:00Z"/>
          <w:highlight w:val="cyan"/>
          <w:lang w:val="en-US"/>
        </w:rPr>
      </w:pPr>
      <w:ins w:id="7098" w:author="SA R2 -1807910" w:date="2018-05-15T07:43:00Z">
        <w:del w:id="709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49AF3332" w14:textId="77777777" w:rsidR="000E3D35" w:rsidRPr="00390CF2" w:rsidDel="00FF1EE0" w:rsidRDefault="000E3D35" w:rsidP="000E3D35">
      <w:pPr>
        <w:pStyle w:val="PL"/>
        <w:rPr>
          <w:ins w:id="7100" w:author="SA R2 -1807910" w:date="2018-05-15T07:43:00Z"/>
          <w:del w:id="7101" w:author="Rapporteur ASN1 SA" w:date="2018-07-10T17:06:00Z"/>
          <w:highlight w:val="cyan"/>
          <w:lang w:val="en-US"/>
        </w:rPr>
      </w:pPr>
      <w:ins w:id="7102" w:author="SA R2 -1807910" w:date="2018-05-15T07:43:00Z">
        <w:del w:id="710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614BE718" w14:textId="77777777" w:rsidR="000E3D35" w:rsidRPr="00390CF2" w:rsidDel="00FF1EE0" w:rsidRDefault="000E3D35" w:rsidP="000E3D35">
      <w:pPr>
        <w:pStyle w:val="PL"/>
        <w:rPr>
          <w:ins w:id="7104" w:author="SA R2 -1807910" w:date="2018-05-15T07:43:00Z"/>
          <w:del w:id="7105" w:author="Rapporteur ASN1 SA" w:date="2018-07-10T17:06:00Z"/>
          <w:highlight w:val="cyan"/>
          <w:lang w:val="en-US"/>
        </w:rPr>
      </w:pPr>
      <w:ins w:id="7106" w:author="SA R2 -1807910" w:date="2018-05-15T07:43:00Z">
        <w:del w:id="710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37ED6D12" w14:textId="77777777" w:rsidR="000E3D35" w:rsidRPr="00390CF2" w:rsidDel="00FF1EE0" w:rsidRDefault="000E3D35" w:rsidP="000E3D35">
      <w:pPr>
        <w:pStyle w:val="PL"/>
        <w:rPr>
          <w:ins w:id="7108" w:author="SA R2 -1807910" w:date="2018-05-15T07:43:00Z"/>
          <w:del w:id="7109" w:author="Rapporteur ASN1 SA" w:date="2018-07-10T17:06:00Z"/>
          <w:highlight w:val="cyan"/>
          <w:lang w:val="en-US"/>
        </w:rPr>
      </w:pPr>
      <w:ins w:id="7110" w:author="SA R2 -1807910" w:date="2018-05-15T07:43:00Z">
        <w:del w:id="711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2A7E0DDA" w14:textId="77777777" w:rsidR="000E3D35" w:rsidRPr="00390CF2" w:rsidDel="00FF1EE0" w:rsidRDefault="000E3D35" w:rsidP="000E3D35">
      <w:pPr>
        <w:pStyle w:val="PL"/>
        <w:rPr>
          <w:ins w:id="7112" w:author="SA R2 -1807910" w:date="2018-05-15T07:43:00Z"/>
          <w:del w:id="7113" w:author="Rapporteur ASN1 SA" w:date="2018-07-10T17:06:00Z"/>
          <w:highlight w:val="cyan"/>
          <w:lang w:val="en-US"/>
        </w:rPr>
      </w:pPr>
      <w:ins w:id="7114" w:author="SA R2 -1807910" w:date="2018-05-15T07:43:00Z">
        <w:del w:id="7115" w:author="Rapporteur ASN1 SA" w:date="2018-07-10T17:06:00Z">
          <w:r w:rsidRPr="00390CF2" w:rsidDel="00FF1EE0">
            <w:rPr>
              <w:highlight w:val="cyan"/>
              <w:lang w:val="en-US"/>
            </w:rPr>
            <w:delText>}</w:delText>
          </w:r>
        </w:del>
      </w:ins>
    </w:p>
    <w:p w14:paraId="40E63485" w14:textId="77777777" w:rsidR="000E3D35" w:rsidRPr="00390CF2" w:rsidRDefault="000E3D35" w:rsidP="000E3D35">
      <w:pPr>
        <w:pStyle w:val="PL"/>
        <w:rPr>
          <w:ins w:id="7116" w:author="SA R2 -1807910" w:date="2018-05-15T07:43:00Z"/>
          <w:highlight w:val="cyan"/>
          <w:lang w:val="en-US"/>
        </w:rPr>
      </w:pPr>
    </w:p>
    <w:p w14:paraId="5A79A15D" w14:textId="77777777" w:rsidR="000E3D35" w:rsidRPr="00390CF2" w:rsidRDefault="000E3D35" w:rsidP="000E3D35">
      <w:pPr>
        <w:pStyle w:val="PL"/>
        <w:rPr>
          <w:ins w:id="7117" w:author="SA R2 -1807910" w:date="2018-05-15T07:43:00Z"/>
          <w:highlight w:val="cyan"/>
        </w:rPr>
      </w:pPr>
      <w:ins w:id="7118" w:author="SA R2 -1807910" w:date="2018-05-15T07:43:00Z">
        <w:r w:rsidRPr="00390CF2">
          <w:rPr>
            <w:highlight w:val="cyan"/>
          </w:rPr>
          <w:t>-- TAG-RRCSETUPCOMPLETE-STOP</w:t>
        </w:r>
      </w:ins>
    </w:p>
    <w:p w14:paraId="07305ED4" w14:textId="77777777" w:rsidR="000E3D35" w:rsidRPr="00390CF2" w:rsidRDefault="000E3D35" w:rsidP="000E3D35">
      <w:pPr>
        <w:pStyle w:val="PL"/>
        <w:rPr>
          <w:ins w:id="7119" w:author="SA R2 -1807910" w:date="2018-05-15T07:43:00Z"/>
          <w:highlight w:val="cyan"/>
        </w:rPr>
      </w:pPr>
      <w:ins w:id="7120" w:author="SA R2 -1807910" w:date="2018-05-15T07:43:00Z">
        <w:r w:rsidRPr="00390CF2">
          <w:rPr>
            <w:highlight w:val="cyan"/>
          </w:rPr>
          <w:t>-- ASN1STOP</w:t>
        </w:r>
      </w:ins>
    </w:p>
    <w:p w14:paraId="65B2B006" w14:textId="77777777" w:rsidR="000E3D35" w:rsidRPr="00390CF2" w:rsidRDefault="000E3D35" w:rsidP="000E3D35">
      <w:pPr>
        <w:pStyle w:val="EditorsNote"/>
        <w:rPr>
          <w:ins w:id="7121" w:author="SA R2 -1807910" w:date="2018-05-24T09:10:00Z"/>
          <w:highlight w:val="cyan"/>
        </w:rPr>
      </w:pPr>
    </w:p>
    <w:p w14:paraId="1317BB30" w14:textId="77777777" w:rsidR="00B0615C" w:rsidRDefault="000E3D35">
      <w:pPr>
        <w:pStyle w:val="EditorsNote"/>
        <w:rPr>
          <w:ins w:id="7122" w:author="SA R2 -1807910" w:date="2018-05-15T07:43:00Z"/>
          <w:rFonts w:eastAsia="MS Mincho"/>
          <w:highlight w:val="cyan"/>
        </w:rPr>
        <w:pPrChange w:id="7123" w:author="SA R2 -1807910" w:date="2018-05-24T09:10:00Z">
          <w:pPr>
            <w:spacing w:after="0"/>
          </w:pPr>
        </w:pPrChange>
      </w:pPr>
      <w:ins w:id="7124" w:author="SA R2 -1807910" w:date="2018-05-15T07:43:00Z">
        <w:r w:rsidRPr="00390CF2">
          <w:rPr>
            <w:highlight w:val="cyan"/>
          </w:rPr>
          <w:t xml:space="preserve">Editor’s Note: </w:t>
        </w:r>
        <w:r w:rsidR="00491310" w:rsidRPr="00491310">
          <w:rPr>
            <w:highlight w:val="cyan"/>
            <w:rPrChange w:id="7125" w:author="R2-1810924 SA" w:date="2018-07-11T12:04:00Z">
              <w:rPr>
                <w:lang w:val="sv-SE"/>
              </w:rPr>
            </w:rPrChange>
          </w:rPr>
          <w:t>FFS Field description of 5GC identifiers and other other information</w:t>
        </w:r>
        <w:r w:rsidRPr="00390CF2">
          <w:rPr>
            <w:highlight w:val="cyan"/>
          </w:rPr>
          <w:t xml:space="preserve">. </w:t>
        </w:r>
        <w:bookmarkEnd w:id="695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C181382" w14:textId="77777777" w:rsidTr="000E3D35">
        <w:trPr>
          <w:ins w:id="712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074CE39" w14:textId="77777777" w:rsidR="000E3D35" w:rsidRPr="00390CF2" w:rsidRDefault="000E3D35" w:rsidP="000E3D35">
            <w:pPr>
              <w:pStyle w:val="TAH"/>
              <w:rPr>
                <w:ins w:id="7127" w:author="Rapporteur ASN1 SA" w:date="2018-07-10T17:07:00Z"/>
                <w:szCs w:val="22"/>
                <w:highlight w:val="cyan"/>
              </w:rPr>
            </w:pPr>
            <w:ins w:id="712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153A5FD7" w14:textId="77777777" w:rsidTr="000E3D35">
        <w:trPr>
          <w:ins w:id="712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2B141E8" w14:textId="77777777" w:rsidR="000E3D35" w:rsidRPr="00390CF2" w:rsidRDefault="000E3D35" w:rsidP="000E3D35">
            <w:pPr>
              <w:pStyle w:val="TAL"/>
              <w:rPr>
                <w:ins w:id="7130" w:author="Rapporteur ASN1 SA" w:date="2018-07-10T17:07:00Z"/>
                <w:szCs w:val="22"/>
                <w:highlight w:val="cyan"/>
                <w:rPrChange w:id="7131" w:author="R2-1810924 SA" w:date="2018-07-11T12:04:00Z">
                  <w:rPr>
                    <w:ins w:id="7132" w:author="Rapporteur ASN1 SA" w:date="2018-07-10T17:07:00Z"/>
                    <w:szCs w:val="22"/>
                    <w:lang w:val="sv-SE"/>
                  </w:rPr>
                </w:rPrChange>
              </w:rPr>
            </w:pPr>
            <w:ins w:id="7133"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B7B66A3" w14:textId="77777777" w:rsidR="000E3D35" w:rsidRPr="00390CF2" w:rsidRDefault="000E3D35" w:rsidP="000E3D35">
      <w:pPr>
        <w:pStyle w:val="4"/>
        <w:rPr>
          <w:ins w:id="7134" w:author="Rapporteur ASN1 SA" w:date="2018-07-09T14:50:00Z"/>
          <w:i/>
          <w:iCs/>
          <w:highlight w:val="cyan"/>
        </w:rPr>
      </w:pPr>
      <w:ins w:id="713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481D6982" w14:textId="77777777" w:rsidR="000E3D35" w:rsidRPr="00390CF2" w:rsidRDefault="000E3D35" w:rsidP="000E3D35">
      <w:pPr>
        <w:rPr>
          <w:ins w:id="7136" w:author="Rapporteur ASN1 SA" w:date="2018-07-09T14:50:00Z"/>
          <w:highlight w:val="cyan"/>
        </w:rPr>
      </w:pPr>
      <w:ins w:id="713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B658874" w14:textId="77777777" w:rsidR="000E3D35" w:rsidRPr="00390CF2" w:rsidRDefault="000E3D35" w:rsidP="000E3D35">
      <w:pPr>
        <w:pStyle w:val="B1"/>
        <w:keepNext/>
        <w:keepLines/>
        <w:rPr>
          <w:ins w:id="7138" w:author="Rapporteur ASN1 SA" w:date="2018-07-09T14:50:00Z"/>
          <w:highlight w:val="cyan"/>
        </w:rPr>
      </w:pPr>
      <w:ins w:id="7139" w:author="Rapporteur ASN1 SA" w:date="2018-07-09T14:50:00Z">
        <w:r w:rsidRPr="00390CF2">
          <w:rPr>
            <w:highlight w:val="cyan"/>
          </w:rPr>
          <w:t>Signalling radio bearer: SRB0</w:t>
        </w:r>
      </w:ins>
    </w:p>
    <w:p w14:paraId="71309704" w14:textId="77777777" w:rsidR="000E3D35" w:rsidRPr="00390CF2" w:rsidRDefault="000E3D35" w:rsidP="000E3D35">
      <w:pPr>
        <w:pStyle w:val="B1"/>
        <w:keepNext/>
        <w:keepLines/>
        <w:rPr>
          <w:ins w:id="7140" w:author="Rapporteur ASN1 SA" w:date="2018-07-09T14:50:00Z"/>
          <w:highlight w:val="cyan"/>
        </w:rPr>
      </w:pPr>
      <w:ins w:id="7141" w:author="Rapporteur ASN1 SA" w:date="2018-07-09T14:50:00Z">
        <w:r w:rsidRPr="00390CF2">
          <w:rPr>
            <w:highlight w:val="cyan"/>
          </w:rPr>
          <w:t>RLC-SAP: TM</w:t>
        </w:r>
      </w:ins>
    </w:p>
    <w:p w14:paraId="701E5C3A" w14:textId="77777777" w:rsidR="000E3D35" w:rsidRPr="00390CF2" w:rsidRDefault="000E3D35" w:rsidP="000E3D35">
      <w:pPr>
        <w:pStyle w:val="B1"/>
        <w:keepNext/>
        <w:keepLines/>
        <w:rPr>
          <w:ins w:id="7142" w:author="Rapporteur ASN1 SA" w:date="2018-07-09T14:50:00Z"/>
          <w:highlight w:val="cyan"/>
        </w:rPr>
      </w:pPr>
      <w:ins w:id="7143" w:author="Rapporteur ASN1 SA" w:date="2018-07-09T14:50:00Z">
        <w:r w:rsidRPr="00390CF2">
          <w:rPr>
            <w:highlight w:val="cyan"/>
          </w:rPr>
          <w:t>Logical channel: CCCH</w:t>
        </w:r>
      </w:ins>
    </w:p>
    <w:p w14:paraId="57C50CF0" w14:textId="77777777" w:rsidR="000E3D35" w:rsidRPr="00390CF2" w:rsidRDefault="000E3D35" w:rsidP="000E3D35">
      <w:pPr>
        <w:pStyle w:val="B1"/>
        <w:keepNext/>
        <w:keepLines/>
        <w:rPr>
          <w:ins w:id="7144" w:author="Rapporteur ASN1 SA" w:date="2018-07-09T14:50:00Z"/>
          <w:highlight w:val="cyan"/>
        </w:rPr>
      </w:pPr>
      <w:ins w:id="7145" w:author="Rapporteur ASN1 SA" w:date="2018-07-09T14:50:00Z">
        <w:r w:rsidRPr="00390CF2">
          <w:rPr>
            <w:highlight w:val="cyan"/>
          </w:rPr>
          <w:t xml:space="preserve">Direction: UE to </w:t>
        </w:r>
        <w:r w:rsidRPr="00390CF2">
          <w:rPr>
            <w:highlight w:val="cyan"/>
            <w:lang w:eastAsia="zh-CN"/>
          </w:rPr>
          <w:t>Network</w:t>
        </w:r>
      </w:ins>
    </w:p>
    <w:p w14:paraId="3D8E345F" w14:textId="77777777" w:rsidR="000E3D35" w:rsidRPr="00390CF2" w:rsidRDefault="000E3D35" w:rsidP="000E3D35">
      <w:pPr>
        <w:pStyle w:val="TH"/>
        <w:rPr>
          <w:ins w:id="7146" w:author="Rapporteur ASN1 SA" w:date="2018-07-09T14:50:00Z"/>
          <w:bCs/>
          <w:i/>
          <w:iCs/>
          <w:highlight w:val="cyan"/>
        </w:rPr>
      </w:pPr>
      <w:ins w:id="7147" w:author="Rapporteur ASN1 SA" w:date="2018-07-09T14:50:00Z">
        <w:r w:rsidRPr="00390CF2">
          <w:rPr>
            <w:bCs/>
            <w:i/>
            <w:iCs/>
            <w:highlight w:val="cyan"/>
          </w:rPr>
          <w:t>RRCSetupRequest message</w:t>
        </w:r>
      </w:ins>
    </w:p>
    <w:p w14:paraId="137BEA8B" w14:textId="77777777" w:rsidR="000E3D35" w:rsidRPr="00390CF2" w:rsidRDefault="000E3D35" w:rsidP="000E3D35">
      <w:pPr>
        <w:pStyle w:val="PL"/>
        <w:rPr>
          <w:ins w:id="7148" w:author="Rapporteur ASN1 SA" w:date="2018-07-09T14:50:00Z"/>
          <w:highlight w:val="cyan"/>
        </w:rPr>
      </w:pPr>
      <w:ins w:id="7149" w:author="Rapporteur ASN1 SA" w:date="2018-07-09T14:50:00Z">
        <w:r w:rsidRPr="00390CF2">
          <w:rPr>
            <w:highlight w:val="cyan"/>
          </w:rPr>
          <w:t>-- ASN1START</w:t>
        </w:r>
      </w:ins>
    </w:p>
    <w:p w14:paraId="13E19BA8" w14:textId="77777777" w:rsidR="000E3D35" w:rsidRPr="00390CF2" w:rsidRDefault="000E3D35" w:rsidP="000E3D35">
      <w:pPr>
        <w:pStyle w:val="PL"/>
        <w:rPr>
          <w:ins w:id="7150" w:author="Rapporteur ASN1 SA" w:date="2018-07-09T14:50:00Z"/>
          <w:highlight w:val="cyan"/>
        </w:rPr>
      </w:pPr>
      <w:ins w:id="7151" w:author="Rapporteur ASN1 SA" w:date="2018-07-09T14:50:00Z">
        <w:r w:rsidRPr="00390CF2">
          <w:rPr>
            <w:highlight w:val="cyan"/>
          </w:rPr>
          <w:t>-- TAG-RRCSETUPREQUEST-START</w:t>
        </w:r>
      </w:ins>
    </w:p>
    <w:p w14:paraId="511D489B" w14:textId="77777777" w:rsidR="000E3D35" w:rsidRPr="00390CF2" w:rsidRDefault="000E3D35" w:rsidP="000E3D35">
      <w:pPr>
        <w:pStyle w:val="PL"/>
        <w:rPr>
          <w:ins w:id="7152" w:author="Rapporteur ASN1 SA" w:date="2018-07-09T14:50:00Z"/>
          <w:highlight w:val="cyan"/>
          <w:lang w:val="en-US"/>
        </w:rPr>
      </w:pPr>
    </w:p>
    <w:p w14:paraId="6B775492" w14:textId="77777777" w:rsidR="000E3D35" w:rsidRPr="00390CF2" w:rsidRDefault="000E3D35" w:rsidP="000E3D35">
      <w:pPr>
        <w:pStyle w:val="PL"/>
        <w:rPr>
          <w:ins w:id="7153" w:author="Rapporteur ASN1 SA" w:date="2018-07-09T14:50:00Z"/>
          <w:highlight w:val="cyan"/>
          <w:lang w:val="en-US"/>
        </w:rPr>
      </w:pPr>
    </w:p>
    <w:p w14:paraId="5BF46551" w14:textId="77777777" w:rsidR="000E3D35" w:rsidRPr="00390CF2" w:rsidRDefault="000E3D35" w:rsidP="000E3D35">
      <w:pPr>
        <w:pStyle w:val="PL"/>
        <w:rPr>
          <w:ins w:id="7154" w:author="Rapporteur ASN1 SA" w:date="2018-07-09T14:50:00Z"/>
          <w:highlight w:val="cyan"/>
          <w:lang w:val="en-US"/>
        </w:rPr>
      </w:pPr>
      <w:ins w:id="715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9DFAD11" w14:textId="77777777" w:rsidR="000E3D35" w:rsidRPr="00390CF2" w:rsidRDefault="000E3D35" w:rsidP="000E3D35">
      <w:pPr>
        <w:pStyle w:val="PL"/>
        <w:rPr>
          <w:ins w:id="7156" w:author="Rapporteur ASN1 SA" w:date="2018-07-09T14:50:00Z"/>
          <w:highlight w:val="cyan"/>
          <w:lang w:val="en-US"/>
        </w:rPr>
      </w:pPr>
      <w:ins w:id="715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24FF3A72" w14:textId="77777777" w:rsidR="000E3D35" w:rsidRPr="00390CF2" w:rsidRDefault="000E3D35" w:rsidP="000E3D35">
      <w:pPr>
        <w:pStyle w:val="PL"/>
        <w:rPr>
          <w:ins w:id="7158" w:author="Rapporteur ASN1 SA" w:date="2018-07-09T14:50:00Z"/>
          <w:highlight w:val="cyan"/>
          <w:lang w:val="en-US"/>
        </w:rPr>
      </w:pPr>
      <w:ins w:id="7159" w:author="Rapporteur ASN1 SA" w:date="2018-07-09T14:50:00Z">
        <w:r w:rsidRPr="00390CF2">
          <w:rPr>
            <w:highlight w:val="cyan"/>
            <w:lang w:val="en-US"/>
          </w:rPr>
          <w:t>}</w:t>
        </w:r>
      </w:ins>
    </w:p>
    <w:p w14:paraId="6E71F603" w14:textId="77777777" w:rsidR="000E3D35" w:rsidRPr="00390CF2" w:rsidRDefault="000E3D35" w:rsidP="000E3D35">
      <w:pPr>
        <w:pStyle w:val="PL"/>
        <w:rPr>
          <w:ins w:id="7160" w:author="Rapporteur ASN1 SA" w:date="2018-07-09T14:50:00Z"/>
          <w:highlight w:val="cyan"/>
          <w:lang w:val="en-US"/>
        </w:rPr>
      </w:pPr>
    </w:p>
    <w:p w14:paraId="24F7BFB0" w14:textId="77777777" w:rsidR="000E3D35" w:rsidRPr="00390CF2" w:rsidRDefault="000E3D35" w:rsidP="000E3D35">
      <w:pPr>
        <w:pStyle w:val="PL"/>
        <w:rPr>
          <w:ins w:id="7161" w:author="Rapporteur ASN1 SA" w:date="2018-07-09T14:50:00Z"/>
          <w:highlight w:val="cyan"/>
          <w:lang w:val="en-US"/>
        </w:rPr>
      </w:pPr>
    </w:p>
    <w:p w14:paraId="4F817A4F" w14:textId="77777777" w:rsidR="000E3D35" w:rsidRPr="00390CF2" w:rsidRDefault="000E3D35" w:rsidP="000E3D35">
      <w:pPr>
        <w:pStyle w:val="PL"/>
        <w:rPr>
          <w:ins w:id="7162" w:author="Rapporteur ASN1 SA" w:date="2018-07-09T14:50:00Z"/>
          <w:highlight w:val="cyan"/>
          <w:lang w:val="en-US"/>
        </w:rPr>
      </w:pPr>
      <w:ins w:id="716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353E0B75" w14:textId="77777777" w:rsidR="000E3D35" w:rsidRPr="00390CF2" w:rsidRDefault="000E3D35" w:rsidP="000E3D35">
      <w:pPr>
        <w:pStyle w:val="PL"/>
        <w:rPr>
          <w:ins w:id="7164" w:author="Rapporteur ASN1 SA" w:date="2018-07-09T14:50:00Z"/>
          <w:highlight w:val="cyan"/>
          <w:lang w:val="en-US"/>
        </w:rPr>
      </w:pPr>
      <w:ins w:id="716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84A4A6B" w14:textId="77777777" w:rsidR="000E3D35" w:rsidRPr="00390CF2" w:rsidRDefault="000E3D35" w:rsidP="000E3D35">
      <w:pPr>
        <w:pStyle w:val="PL"/>
        <w:rPr>
          <w:ins w:id="7166" w:author="Rapporteur ASN1 SA" w:date="2018-07-09T14:50:00Z"/>
          <w:highlight w:val="cyan"/>
          <w:lang w:val="en-US"/>
        </w:rPr>
      </w:pPr>
      <w:ins w:id="716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4515A637" w14:textId="77777777" w:rsidR="000E3D35" w:rsidRPr="00390CF2" w:rsidRDefault="000E3D35" w:rsidP="000E3D35">
      <w:pPr>
        <w:pStyle w:val="PL"/>
        <w:rPr>
          <w:ins w:id="7168" w:author="Rapporteur ASN1 SA" w:date="2018-07-09T14:50:00Z"/>
          <w:highlight w:val="cyan"/>
          <w:lang w:val="en-US"/>
        </w:rPr>
      </w:pPr>
      <w:ins w:id="7169" w:author="Rapporteur ASN1 SA" w:date="2018-07-09T14:50:00Z">
        <w:r w:rsidRPr="00390CF2">
          <w:rPr>
            <w:highlight w:val="cyan"/>
            <w:lang w:val="en-US"/>
          </w:rPr>
          <w:t>}</w:t>
        </w:r>
      </w:ins>
    </w:p>
    <w:p w14:paraId="6A96606C" w14:textId="77777777" w:rsidR="000E3D35" w:rsidRPr="00390CF2" w:rsidRDefault="000E3D35" w:rsidP="000E3D35">
      <w:pPr>
        <w:pStyle w:val="PL"/>
        <w:rPr>
          <w:ins w:id="7170" w:author="Rapporteur ASN1 SA" w:date="2018-07-09T14:50:00Z"/>
          <w:highlight w:val="cyan"/>
          <w:lang w:val="en-US"/>
        </w:rPr>
      </w:pPr>
      <w:ins w:id="717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5FE0446" w14:textId="77777777" w:rsidR="000E3D35" w:rsidRPr="00390CF2" w:rsidRDefault="000E3D35" w:rsidP="000E3D35">
      <w:pPr>
        <w:pStyle w:val="PL"/>
        <w:rPr>
          <w:ins w:id="7172" w:author="Rapporteur ASN1 SA" w:date="2018-07-09T14:50:00Z"/>
          <w:highlight w:val="cyan"/>
          <w:lang w:val="en-US"/>
        </w:rPr>
      </w:pPr>
      <w:ins w:id="7173"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F6C0A2" w14:textId="77777777" w:rsidR="000E3D35" w:rsidRPr="00390CF2" w:rsidRDefault="000E3D35" w:rsidP="000E3D35">
      <w:pPr>
        <w:pStyle w:val="PL"/>
        <w:rPr>
          <w:ins w:id="7174" w:author="Rapporteur ASN1 SA" w:date="2018-07-09T14:50:00Z"/>
          <w:highlight w:val="cyan"/>
          <w:lang w:val="en-US"/>
        </w:rPr>
      </w:pPr>
      <w:ins w:id="7175" w:author="Rapporteur ASN1 SA" w:date="2018-07-09T14:50:00Z">
        <w:r w:rsidRPr="00390CF2">
          <w:rPr>
            <w:highlight w:val="cyan"/>
            <w:lang w:val="en-US"/>
          </w:rPr>
          <w:tab/>
          <w:t>ng-5g-s-tmsi-part</w:t>
        </w:r>
      </w:ins>
      <w:ins w:id="7176" w:author="Rapporteur ASN1 SA" w:date="2018-07-10T17:02:00Z">
        <w:r w:rsidRPr="00390CF2">
          <w:rPr>
            <w:highlight w:val="cyan"/>
            <w:lang w:val="en-US"/>
          </w:rPr>
          <w:t>1</w:t>
        </w:r>
      </w:ins>
      <w:ins w:id="71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8" w:author="Rapporteur ASN1 SA" w:date="2018-07-10T17:02:00Z">
        <w:r w:rsidRPr="00390CF2">
          <w:rPr>
            <w:highlight w:val="cyan"/>
            <w:lang w:val="en-US"/>
          </w:rPr>
          <w:t>39</w:t>
        </w:r>
      </w:ins>
      <w:ins w:id="7179" w:author="Rapporteur ASN1 SA" w:date="2018-07-09T14:50:00Z">
        <w:r w:rsidRPr="00390CF2">
          <w:rPr>
            <w:highlight w:val="cyan"/>
            <w:lang w:val="en-US"/>
          </w:rPr>
          <w:t>)),</w:t>
        </w:r>
      </w:ins>
    </w:p>
    <w:p w14:paraId="4148BA1A" w14:textId="77777777" w:rsidR="000E3D35" w:rsidRPr="00390CF2" w:rsidRDefault="000E3D35" w:rsidP="000E3D35">
      <w:pPr>
        <w:pStyle w:val="PL"/>
        <w:rPr>
          <w:ins w:id="7180" w:author="Rapporteur ASN1 SA" w:date="2018-07-09T14:50:00Z"/>
          <w:highlight w:val="cyan"/>
          <w:lang w:val="en-US"/>
        </w:rPr>
      </w:pPr>
      <w:ins w:id="718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2" w:author="Rapporteur ASN1 SA" w:date="2018-07-10T17:02:00Z">
        <w:r w:rsidRPr="00390CF2">
          <w:rPr>
            <w:highlight w:val="cyan"/>
            <w:lang w:val="en-US"/>
          </w:rPr>
          <w:t>39</w:t>
        </w:r>
      </w:ins>
      <w:ins w:id="7183" w:author="Rapporteur ASN1 SA" w:date="2018-07-09T14:50:00Z">
        <w:r w:rsidRPr="00390CF2">
          <w:rPr>
            <w:highlight w:val="cyan"/>
            <w:lang w:val="en-US"/>
          </w:rPr>
          <w:t>))</w:t>
        </w:r>
      </w:ins>
      <w:ins w:id="7184" w:author="Rapporteur ASN1 SA" w:date="2018-07-10T17:03:00Z">
        <w:r w:rsidRPr="00390CF2">
          <w:rPr>
            <w:highlight w:val="cyan"/>
            <w:lang w:val="en-US"/>
          </w:rPr>
          <w:t>,</w:t>
        </w:r>
      </w:ins>
    </w:p>
    <w:p w14:paraId="1E185A94" w14:textId="77777777" w:rsidR="000E3D35" w:rsidRPr="00390CF2" w:rsidRDefault="000E3D35" w:rsidP="000E3D35">
      <w:pPr>
        <w:pStyle w:val="PL"/>
        <w:rPr>
          <w:ins w:id="7185" w:author="Rapporteur ASN1 SA" w:date="2018-07-10T17:03:00Z"/>
          <w:rFonts w:cs="Courier New"/>
          <w:highlight w:val="cyan"/>
          <w:lang w:val="en-US"/>
        </w:rPr>
      </w:pPr>
      <w:ins w:id="718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7579F28" w14:textId="77777777" w:rsidR="000E3D35" w:rsidRPr="00390CF2" w:rsidRDefault="000E3D35" w:rsidP="000E3D35">
      <w:pPr>
        <w:pStyle w:val="PL"/>
        <w:rPr>
          <w:ins w:id="7187" w:author="Rapporteur ASN1 SA" w:date="2018-07-09T14:50:00Z"/>
          <w:highlight w:val="cyan"/>
          <w:lang w:val="en-US"/>
        </w:rPr>
      </w:pPr>
      <w:ins w:id="7188" w:author="Rapporteur ASN1 SA" w:date="2018-07-09T14:50:00Z">
        <w:r w:rsidRPr="00390CF2">
          <w:rPr>
            <w:highlight w:val="cyan"/>
            <w:lang w:val="en-US"/>
          </w:rPr>
          <w:t>}</w:t>
        </w:r>
      </w:ins>
    </w:p>
    <w:p w14:paraId="67818EA1" w14:textId="77777777" w:rsidR="000E3D35" w:rsidRPr="00390CF2" w:rsidRDefault="000E3D35" w:rsidP="000E3D35">
      <w:pPr>
        <w:pStyle w:val="PL"/>
        <w:rPr>
          <w:ins w:id="7189" w:author="Rapporteur ASN1 SA" w:date="2018-07-09T14:50:00Z"/>
          <w:highlight w:val="cyan"/>
          <w:lang w:val="en-US"/>
        </w:rPr>
      </w:pPr>
    </w:p>
    <w:p w14:paraId="7049B32B" w14:textId="77777777" w:rsidR="000E3D35" w:rsidRPr="00390CF2" w:rsidRDefault="000E3D35" w:rsidP="000E3D35">
      <w:pPr>
        <w:pStyle w:val="PL"/>
        <w:rPr>
          <w:ins w:id="7190" w:author="Rapporteur ASN1 SA" w:date="2018-07-09T14:50:00Z"/>
          <w:highlight w:val="cyan"/>
          <w:lang w:val="en-US"/>
        </w:rPr>
      </w:pPr>
      <w:ins w:id="7191" w:author="Rapporteur ASN1 SA" w:date="2018-07-09T14:50:00Z">
        <w:r w:rsidRPr="00390CF2">
          <w:rPr>
            <w:highlight w:val="cyan"/>
            <w:lang w:val="en-US"/>
          </w:rPr>
          <w:t>-- FFS Which additional cause values are supported: delayTolerantAccess, MO videop, MO SMS, etc.</w:t>
        </w:r>
      </w:ins>
    </w:p>
    <w:p w14:paraId="566B5C0D" w14:textId="77777777" w:rsidR="000E3D35" w:rsidRPr="00390CF2" w:rsidRDefault="000E3D35" w:rsidP="000E3D35">
      <w:pPr>
        <w:pStyle w:val="PL"/>
        <w:rPr>
          <w:ins w:id="7192" w:author="Rapporteur ASN1 SA" w:date="2018-07-09T14:50:00Z"/>
          <w:highlight w:val="cyan"/>
          <w:lang w:val="en-US"/>
        </w:rPr>
      </w:pPr>
      <w:ins w:id="719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FB73A0F" w14:textId="77777777" w:rsidR="000E3D35" w:rsidRPr="00390CF2" w:rsidRDefault="000E3D35" w:rsidP="000E3D35">
      <w:pPr>
        <w:pStyle w:val="PL"/>
        <w:rPr>
          <w:ins w:id="7194" w:author="Rapporteur ASN1 SA" w:date="2018-07-09T14:50:00Z"/>
          <w:highlight w:val="cyan"/>
          <w:lang w:val="en-US"/>
        </w:rPr>
      </w:pPr>
      <w:ins w:id="71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33B3B65" w14:textId="77777777" w:rsidR="000E3D35" w:rsidRPr="00901705" w:rsidRDefault="000E3D35" w:rsidP="000E3D35">
      <w:pPr>
        <w:pStyle w:val="PL"/>
        <w:rPr>
          <w:ins w:id="7196" w:author="Rapporteur ASN1 SA" w:date="2018-07-09T14:50:00Z"/>
          <w:highlight w:val="cyan"/>
          <w:lang w:val="it-IT"/>
          <w:rPrChange w:id="7197" w:author="ZTE" w:date="2018-08-09T22:08:00Z">
            <w:rPr>
              <w:ins w:id="7198" w:author="Rapporteur ASN1 SA" w:date="2018-07-09T14:50:00Z"/>
              <w:highlight w:val="cyan"/>
              <w:lang w:val="en-US"/>
            </w:rPr>
          </w:rPrChange>
        </w:rPr>
      </w:pPr>
      <w:ins w:id="71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7200" w:author="ZTE" w:date="2018-08-09T22:08:00Z">
              <w:rPr>
                <w:highlight w:val="cyan"/>
                <w:lang w:val="en-US"/>
              </w:rPr>
            </w:rPrChange>
          </w:rPr>
          <w:t xml:space="preserve">mo-Data, mo-VoiceCall,spare1, spare2, spare3,spare4, </w:t>
        </w:r>
      </w:ins>
    </w:p>
    <w:p w14:paraId="72628BE6" w14:textId="77777777" w:rsidR="000E3D35" w:rsidRPr="00390CF2" w:rsidRDefault="000E3D35" w:rsidP="000E3D35">
      <w:pPr>
        <w:pStyle w:val="PL"/>
        <w:rPr>
          <w:ins w:id="7201" w:author="Rapporteur ASN1 SA" w:date="2018-07-09T14:50:00Z"/>
          <w:highlight w:val="cyan"/>
          <w:lang w:val="sv-SE"/>
          <w:rPrChange w:id="7202" w:author="R2-1810924 SA" w:date="2018-07-11T12:04:00Z">
            <w:rPr>
              <w:ins w:id="7203" w:author="Rapporteur ASN1 SA" w:date="2018-07-09T14:50:00Z"/>
              <w:lang w:val="en-US"/>
            </w:rPr>
          </w:rPrChange>
        </w:rPr>
      </w:pPr>
      <w:ins w:id="7204" w:author="Rapporteur ASN1 SA" w:date="2018-07-09T14:50:00Z">
        <w:r w:rsidRPr="00901705">
          <w:rPr>
            <w:highlight w:val="cyan"/>
            <w:lang w:val="it-IT"/>
            <w:rPrChange w:id="7205" w:author="ZTE" w:date="2018-08-09T22:08:00Z">
              <w:rPr>
                <w:highlight w:val="cyan"/>
                <w:lang w:val="en-US"/>
              </w:rPr>
            </w:rPrChange>
          </w:rPr>
          <w:tab/>
        </w:r>
        <w:r w:rsidRPr="00901705">
          <w:rPr>
            <w:highlight w:val="cyan"/>
            <w:lang w:val="it-IT"/>
            <w:rPrChange w:id="7206" w:author="ZTE" w:date="2018-08-09T22:08:00Z">
              <w:rPr>
                <w:highlight w:val="cyan"/>
                <w:lang w:val="en-US"/>
              </w:rPr>
            </w:rPrChange>
          </w:rPr>
          <w:tab/>
        </w:r>
        <w:r w:rsidRPr="00901705">
          <w:rPr>
            <w:highlight w:val="cyan"/>
            <w:lang w:val="it-IT"/>
            <w:rPrChange w:id="7207" w:author="ZTE" w:date="2018-08-09T22:08:00Z">
              <w:rPr>
                <w:highlight w:val="cyan"/>
                <w:lang w:val="en-US"/>
              </w:rPr>
            </w:rPrChange>
          </w:rPr>
          <w:tab/>
        </w:r>
        <w:r w:rsidRPr="00901705">
          <w:rPr>
            <w:highlight w:val="cyan"/>
            <w:lang w:val="it-IT"/>
            <w:rPrChange w:id="7208" w:author="ZTE" w:date="2018-08-09T22:08:00Z">
              <w:rPr>
                <w:highlight w:val="cyan"/>
                <w:lang w:val="en-US"/>
              </w:rPr>
            </w:rPrChange>
          </w:rPr>
          <w:tab/>
        </w:r>
        <w:r w:rsidRPr="00901705">
          <w:rPr>
            <w:highlight w:val="cyan"/>
            <w:lang w:val="it-IT"/>
            <w:rPrChange w:id="7209" w:author="ZTE" w:date="2018-08-09T22:08:00Z">
              <w:rPr>
                <w:highlight w:val="cyan"/>
                <w:lang w:val="en-US"/>
              </w:rPr>
            </w:rPrChange>
          </w:rPr>
          <w:tab/>
        </w:r>
        <w:r w:rsidRPr="00901705">
          <w:rPr>
            <w:highlight w:val="cyan"/>
            <w:lang w:val="it-IT"/>
            <w:rPrChange w:id="7210" w:author="ZTE" w:date="2018-08-09T22:08:00Z">
              <w:rPr>
                <w:highlight w:val="cyan"/>
                <w:lang w:val="en-US"/>
              </w:rPr>
            </w:rPrChange>
          </w:rPr>
          <w:tab/>
        </w:r>
        <w:r w:rsidRPr="00901705">
          <w:rPr>
            <w:highlight w:val="cyan"/>
            <w:lang w:val="it-IT"/>
            <w:rPrChange w:id="7211" w:author="ZTE" w:date="2018-08-09T22:08:00Z">
              <w:rPr>
                <w:highlight w:val="cyan"/>
                <w:lang w:val="en-US"/>
              </w:rPr>
            </w:rPrChange>
          </w:rPr>
          <w:tab/>
        </w:r>
        <w:r w:rsidRPr="00901705">
          <w:rPr>
            <w:highlight w:val="cyan"/>
            <w:lang w:val="it-IT"/>
            <w:rPrChange w:id="7212" w:author="ZTE" w:date="2018-08-09T22:08:00Z">
              <w:rPr>
                <w:highlight w:val="cyan"/>
                <w:lang w:val="en-US"/>
              </w:rPr>
            </w:rPrChange>
          </w:rPr>
          <w:tab/>
        </w:r>
        <w:r w:rsidRPr="00901705">
          <w:rPr>
            <w:highlight w:val="cyan"/>
            <w:lang w:val="it-IT"/>
            <w:rPrChange w:id="7213" w:author="ZTE" w:date="2018-08-09T22:08:00Z">
              <w:rPr>
                <w:highlight w:val="cyan"/>
                <w:lang w:val="en-US"/>
              </w:rPr>
            </w:rPrChange>
          </w:rPr>
          <w:tab/>
        </w:r>
        <w:r w:rsidRPr="00901705">
          <w:rPr>
            <w:highlight w:val="cyan"/>
            <w:lang w:val="it-IT"/>
            <w:rPrChange w:id="7214" w:author="ZTE" w:date="2018-08-09T22:08:00Z">
              <w:rPr>
                <w:highlight w:val="cyan"/>
                <w:lang w:val="en-US"/>
              </w:rPr>
            </w:rPrChange>
          </w:rPr>
          <w:tab/>
        </w:r>
        <w:r w:rsidR="00491310" w:rsidRPr="00491310">
          <w:rPr>
            <w:highlight w:val="cyan"/>
            <w:lang w:val="sv-SE"/>
            <w:rPrChange w:id="7215" w:author="R2-1810924 SA" w:date="2018-07-11T12:04:00Z">
              <w:rPr>
                <w:rFonts w:ascii="Times New Roman" w:eastAsia="Times New Roman" w:hAnsi="Times New Roman"/>
                <w:noProof w:val="0"/>
                <w:sz w:val="20"/>
                <w:lang w:val="en-US" w:eastAsia="ja-JP"/>
              </w:rPr>
            </w:rPrChange>
          </w:rPr>
          <w:t>spare5, spare6, spare7, spare8, spare9, spare10}</w:t>
        </w:r>
      </w:ins>
    </w:p>
    <w:p w14:paraId="499DDA36" w14:textId="77777777" w:rsidR="000E3D35" w:rsidRPr="00390CF2" w:rsidRDefault="000E3D35" w:rsidP="000E3D35">
      <w:pPr>
        <w:pStyle w:val="PL"/>
        <w:rPr>
          <w:ins w:id="7216" w:author="Rapporteur ASN1 SA" w:date="2018-07-09T14:50:00Z"/>
          <w:highlight w:val="cyan"/>
          <w:lang w:val="sv-SE"/>
          <w:rPrChange w:id="7217" w:author="R2-1810924 SA" w:date="2018-07-11T12:04:00Z">
            <w:rPr>
              <w:ins w:id="7218" w:author="Rapporteur ASN1 SA" w:date="2018-07-09T14:50:00Z"/>
            </w:rPr>
          </w:rPrChange>
        </w:rPr>
      </w:pPr>
    </w:p>
    <w:p w14:paraId="47C91392" w14:textId="77777777" w:rsidR="000E3D35" w:rsidRPr="00390CF2" w:rsidRDefault="000E3D35" w:rsidP="000E3D35">
      <w:pPr>
        <w:pStyle w:val="PL"/>
        <w:rPr>
          <w:ins w:id="7219" w:author="Rapporteur ASN1 SA" w:date="2018-07-09T14:50:00Z"/>
          <w:highlight w:val="cyan"/>
        </w:rPr>
      </w:pPr>
      <w:ins w:id="7220" w:author="Rapporteur ASN1 SA" w:date="2018-07-09T14:50:00Z">
        <w:r w:rsidRPr="00390CF2">
          <w:rPr>
            <w:highlight w:val="cyan"/>
          </w:rPr>
          <w:t>-- TAG-RRCSETUPREQUEST-STOP</w:t>
        </w:r>
      </w:ins>
    </w:p>
    <w:p w14:paraId="0800AC99" w14:textId="77777777" w:rsidR="000E3D35" w:rsidRPr="00390CF2" w:rsidRDefault="000E3D35" w:rsidP="000E3D35">
      <w:pPr>
        <w:pStyle w:val="PL"/>
        <w:rPr>
          <w:ins w:id="7221" w:author="Rapporteur ASN1 SA" w:date="2018-07-09T14:50:00Z"/>
          <w:highlight w:val="cyan"/>
        </w:rPr>
      </w:pPr>
      <w:ins w:id="7222" w:author="Rapporteur ASN1 SA" w:date="2018-07-09T14:50:00Z">
        <w:r w:rsidRPr="00390CF2">
          <w:rPr>
            <w:highlight w:val="cyan"/>
          </w:rPr>
          <w:t>-- ASN1STOP</w:t>
        </w:r>
      </w:ins>
    </w:p>
    <w:p w14:paraId="1CEA13EB" w14:textId="77777777" w:rsidR="000E3D35" w:rsidRPr="00390CF2" w:rsidRDefault="000E3D35" w:rsidP="000E3D35">
      <w:pPr>
        <w:rPr>
          <w:ins w:id="722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CBBF9FD" w14:textId="77777777" w:rsidTr="000E3D35">
        <w:trPr>
          <w:ins w:id="722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B0AE9E6" w14:textId="77777777" w:rsidR="000E3D35" w:rsidRPr="00390CF2" w:rsidRDefault="000E3D35" w:rsidP="000E3D35">
            <w:pPr>
              <w:pStyle w:val="TAH"/>
              <w:rPr>
                <w:ins w:id="7225" w:author="Rapporteur ASN1 SA" w:date="2018-07-09T14:50:00Z"/>
                <w:szCs w:val="22"/>
                <w:highlight w:val="cyan"/>
              </w:rPr>
            </w:pPr>
            <w:ins w:id="722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1DE5FD4F" w14:textId="77777777" w:rsidTr="000E3D35">
        <w:trPr>
          <w:ins w:id="72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2724C27" w14:textId="77777777" w:rsidR="000E3D35" w:rsidRPr="00390CF2" w:rsidRDefault="000E3D35" w:rsidP="000E3D35">
            <w:pPr>
              <w:pStyle w:val="TAL"/>
              <w:rPr>
                <w:ins w:id="7228" w:author="Rapporteur ASN1 SA" w:date="2018-07-09T14:50:00Z"/>
                <w:b/>
                <w:i/>
                <w:noProof/>
                <w:highlight w:val="cyan"/>
              </w:rPr>
            </w:pPr>
            <w:ins w:id="7229" w:author="Rapporteur ASN1 SA" w:date="2018-07-09T14:50:00Z">
              <w:r w:rsidRPr="00390CF2">
                <w:rPr>
                  <w:b/>
                  <w:i/>
                  <w:noProof/>
                  <w:highlight w:val="cyan"/>
                </w:rPr>
                <w:t>establishmentCause</w:t>
              </w:r>
            </w:ins>
          </w:p>
          <w:p w14:paraId="55E06DED" w14:textId="77777777" w:rsidR="000E3D35" w:rsidRPr="00390CF2" w:rsidRDefault="000E3D35" w:rsidP="000E3D35">
            <w:pPr>
              <w:pStyle w:val="TAL"/>
              <w:rPr>
                <w:ins w:id="7230" w:author="Rapporteur ASN1 SA" w:date="2018-07-09T14:50:00Z"/>
                <w:szCs w:val="22"/>
                <w:highlight w:val="cyan"/>
                <w:rPrChange w:id="7231" w:author="R2-1810924 SA" w:date="2018-07-11T12:04:00Z">
                  <w:rPr>
                    <w:ins w:id="7232" w:author="Rapporteur ASN1 SA" w:date="2018-07-09T14:50:00Z"/>
                    <w:szCs w:val="22"/>
                    <w:lang w:val="sv-SE"/>
                  </w:rPr>
                </w:rPrChange>
              </w:rPr>
            </w:pPr>
            <w:ins w:id="7233"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74BD2F85" w14:textId="77777777" w:rsidTr="000E3D35">
        <w:trPr>
          <w:ins w:id="72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B337BDF" w14:textId="77777777" w:rsidR="000E3D35" w:rsidRPr="00390CF2" w:rsidRDefault="000E3D35" w:rsidP="000E3D35">
            <w:pPr>
              <w:pStyle w:val="TAL"/>
              <w:rPr>
                <w:ins w:id="7235" w:author="Rapporteur ASN1 SA" w:date="2018-07-09T14:50:00Z"/>
                <w:b/>
                <w:i/>
                <w:noProof/>
                <w:highlight w:val="cyan"/>
              </w:rPr>
            </w:pPr>
            <w:ins w:id="7236" w:author="Rapporteur ASN1 SA" w:date="2018-07-09T14:50:00Z">
              <w:r w:rsidRPr="00390CF2">
                <w:rPr>
                  <w:b/>
                  <w:i/>
                  <w:noProof/>
                  <w:highlight w:val="cyan"/>
                </w:rPr>
                <w:t>randomValue</w:t>
              </w:r>
            </w:ins>
          </w:p>
          <w:p w14:paraId="2123C805" w14:textId="77777777" w:rsidR="000E3D35" w:rsidRPr="00390CF2" w:rsidRDefault="000E3D35" w:rsidP="000E3D35">
            <w:pPr>
              <w:pStyle w:val="TAL"/>
              <w:rPr>
                <w:ins w:id="7237" w:author="Rapporteur ASN1 SA" w:date="2018-07-09T14:50:00Z"/>
                <w:noProof/>
                <w:highlight w:val="cyan"/>
              </w:rPr>
            </w:pPr>
            <w:ins w:id="7238" w:author="Rapporteur ASN1 SA" w:date="2018-07-09T14:50:00Z">
              <w:r w:rsidRPr="00390CF2">
                <w:rPr>
                  <w:highlight w:val="cyan"/>
                </w:rPr>
                <w:t>Integer value in the range 0 to 2</w:t>
              </w:r>
            </w:ins>
            <w:ins w:id="7239" w:author="Rapporteur ASN1 SA" w:date="2018-07-11T15:04:00Z">
              <w:r w:rsidR="00491310" w:rsidRPr="00491310">
                <w:rPr>
                  <w:highlight w:val="cyan"/>
                  <w:vertAlign w:val="superscript"/>
                  <w:rPrChange w:id="7240" w:author="Rapporteur ASN1 SA" w:date="2018-07-11T15:04:00Z">
                    <w:rPr>
                      <w:rFonts w:ascii="Times New Roman" w:hAnsi="Times New Roman"/>
                      <w:color w:val="FF0000"/>
                      <w:sz w:val="20"/>
                      <w:vertAlign w:val="superscript"/>
                    </w:rPr>
                  </w:rPrChange>
                </w:rPr>
                <w:t>39</w:t>
              </w:r>
            </w:ins>
            <w:ins w:id="7241" w:author="Rapporteur ASN1 SA" w:date="2018-07-09T14:50:00Z">
              <w:r w:rsidRPr="00390CF2">
                <w:rPr>
                  <w:highlight w:val="cyan"/>
                </w:rPr>
                <w:sym w:font="Symbol" w:char="F02D"/>
              </w:r>
              <w:r w:rsidRPr="00390CF2">
                <w:rPr>
                  <w:highlight w:val="cyan"/>
                </w:rPr>
                <w:t xml:space="preserve"> 1.</w:t>
              </w:r>
            </w:ins>
          </w:p>
        </w:tc>
      </w:tr>
      <w:tr w:rsidR="000E3D35" w:rsidRPr="00390CF2" w14:paraId="587EF2D0" w14:textId="77777777" w:rsidTr="000E3D35">
        <w:trPr>
          <w:ins w:id="724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4FB01" w14:textId="77777777" w:rsidR="000E3D35" w:rsidRPr="00390CF2" w:rsidRDefault="000E3D35" w:rsidP="000E3D35">
            <w:pPr>
              <w:pStyle w:val="TAL"/>
              <w:rPr>
                <w:ins w:id="7243" w:author="Rapporteur ASN1 SA" w:date="2018-07-09T14:50:00Z"/>
                <w:b/>
                <w:i/>
                <w:noProof/>
                <w:highlight w:val="cyan"/>
              </w:rPr>
            </w:pPr>
            <w:ins w:id="7244" w:author="Rapporteur ASN1 SA" w:date="2018-07-09T14:50:00Z">
              <w:r w:rsidRPr="00390CF2">
                <w:rPr>
                  <w:b/>
                  <w:i/>
                  <w:noProof/>
                  <w:highlight w:val="cyan"/>
                </w:rPr>
                <w:t>ue-Identity</w:t>
              </w:r>
            </w:ins>
          </w:p>
          <w:p w14:paraId="3DAE083D" w14:textId="77777777" w:rsidR="000E3D35" w:rsidRPr="00390CF2" w:rsidRDefault="000E3D35" w:rsidP="000E3D35">
            <w:pPr>
              <w:pStyle w:val="TAL"/>
              <w:rPr>
                <w:ins w:id="7245" w:author="Rapporteur ASN1 SA" w:date="2018-07-09T14:50:00Z"/>
                <w:iCs/>
                <w:highlight w:val="cyan"/>
              </w:rPr>
            </w:pPr>
            <w:ins w:id="7246" w:author="Rapporteur ASN1 SA" w:date="2018-07-09T14:50:00Z">
              <w:r w:rsidRPr="00390CF2">
                <w:rPr>
                  <w:noProof/>
                  <w:highlight w:val="cyan"/>
                </w:rPr>
                <w:t>UE identity included to facilitate contention resolution by lower layers.</w:t>
              </w:r>
            </w:ins>
          </w:p>
        </w:tc>
      </w:tr>
      <w:tr w:rsidR="000E3D35" w:rsidRPr="00390CF2" w14:paraId="444DDE2D" w14:textId="77777777" w:rsidTr="000E3D35">
        <w:trPr>
          <w:ins w:id="7247"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935E98F" w14:textId="77777777" w:rsidR="000E3D35" w:rsidRPr="00390CF2" w:rsidRDefault="000E3D35" w:rsidP="000E3D35">
            <w:pPr>
              <w:pStyle w:val="TAL"/>
              <w:rPr>
                <w:ins w:id="7248" w:author="Rapporteur ASN1 SA" w:date="2018-07-10T17:04:00Z"/>
                <w:b/>
                <w:i/>
                <w:noProof/>
                <w:highlight w:val="cyan"/>
              </w:rPr>
            </w:pPr>
            <w:ins w:id="7249"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7A514C45" w14:textId="77777777" w:rsidR="000E3D35" w:rsidRPr="00390CF2" w:rsidRDefault="000E3D35" w:rsidP="000E3D35">
      <w:pPr>
        <w:pStyle w:val="4"/>
        <w:rPr>
          <w:ins w:id="7250" w:author="SA R2-1805225" w:date="2018-06-02T01:29:00Z"/>
          <w:highlight w:val="cyan"/>
        </w:rPr>
      </w:pPr>
      <w:ins w:id="7251"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BE7F0CC" w14:textId="77777777" w:rsidR="000E3D35" w:rsidRPr="00390CF2" w:rsidRDefault="000E3D35" w:rsidP="000E3D35">
      <w:pPr>
        <w:rPr>
          <w:ins w:id="7252" w:author="SA R2-1805225" w:date="2018-06-02T01:29:00Z"/>
          <w:highlight w:val="cyan"/>
          <w:lang w:eastAsia="en-US"/>
        </w:rPr>
      </w:pPr>
      <w:ins w:id="7253" w:author="SA R2-1805225" w:date="2018-06-02T01:29:00Z">
        <w:r w:rsidRPr="00390CF2">
          <w:rPr>
            <w:highlight w:val="cyan"/>
          </w:rPr>
          <w:t xml:space="preserve">The </w:t>
        </w:r>
      </w:ins>
      <w:ins w:id="7254" w:author="SA R2-1805225" w:date="2018-06-02T01:30:00Z">
        <w:r w:rsidRPr="00390CF2">
          <w:rPr>
            <w:bCs/>
            <w:i/>
            <w:iCs/>
            <w:noProof/>
            <w:highlight w:val="cyan"/>
          </w:rPr>
          <w:t>RRCSystemInfoRequest</w:t>
        </w:r>
      </w:ins>
      <w:ins w:id="7255"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C0D9428" w14:textId="77777777" w:rsidR="000E3D35" w:rsidRPr="00390CF2" w:rsidRDefault="000E3D35" w:rsidP="000E3D35">
      <w:pPr>
        <w:pStyle w:val="B1"/>
        <w:keepNext/>
        <w:keepLines/>
        <w:rPr>
          <w:ins w:id="7256" w:author="SA R2-1805225" w:date="2018-06-02T01:29:00Z"/>
          <w:highlight w:val="cyan"/>
        </w:rPr>
      </w:pPr>
      <w:ins w:id="7257" w:author="SA R2-1805225" w:date="2018-06-02T01:29:00Z">
        <w:r w:rsidRPr="00390CF2">
          <w:rPr>
            <w:highlight w:val="cyan"/>
          </w:rPr>
          <w:t>Signalling radio bearer: SRB0</w:t>
        </w:r>
      </w:ins>
    </w:p>
    <w:p w14:paraId="1FF99867" w14:textId="77777777" w:rsidR="000E3D35" w:rsidRPr="00390CF2" w:rsidRDefault="000E3D35" w:rsidP="000E3D35">
      <w:pPr>
        <w:pStyle w:val="B1"/>
        <w:keepNext/>
        <w:keepLines/>
        <w:rPr>
          <w:ins w:id="7258" w:author="SA R2-1805225" w:date="2018-06-02T01:29:00Z"/>
          <w:highlight w:val="cyan"/>
        </w:rPr>
      </w:pPr>
      <w:ins w:id="7259" w:author="SA R2-1805225" w:date="2018-06-02T01:29:00Z">
        <w:r w:rsidRPr="00390CF2">
          <w:rPr>
            <w:highlight w:val="cyan"/>
          </w:rPr>
          <w:t>RLC-SAP: TM</w:t>
        </w:r>
      </w:ins>
    </w:p>
    <w:p w14:paraId="4558610A" w14:textId="77777777" w:rsidR="000E3D35" w:rsidRPr="00390CF2" w:rsidRDefault="000E3D35" w:rsidP="000E3D35">
      <w:pPr>
        <w:pStyle w:val="B1"/>
        <w:keepNext/>
        <w:keepLines/>
        <w:rPr>
          <w:ins w:id="7260" w:author="SA R2-1805225" w:date="2018-06-02T01:29:00Z"/>
          <w:highlight w:val="cyan"/>
        </w:rPr>
      </w:pPr>
      <w:ins w:id="7261" w:author="SA R2-1805225" w:date="2018-06-02T01:29:00Z">
        <w:r w:rsidRPr="00390CF2">
          <w:rPr>
            <w:highlight w:val="cyan"/>
          </w:rPr>
          <w:t>Logical channel: CCCH</w:t>
        </w:r>
      </w:ins>
    </w:p>
    <w:p w14:paraId="6A8F8A42" w14:textId="77777777" w:rsidR="000E3D35" w:rsidRPr="00390CF2" w:rsidRDefault="000E3D35" w:rsidP="000E3D35">
      <w:pPr>
        <w:pStyle w:val="B1"/>
        <w:keepNext/>
        <w:keepLines/>
        <w:rPr>
          <w:ins w:id="7262" w:author="SA R2-1805225" w:date="2018-06-02T01:29:00Z"/>
          <w:rFonts w:eastAsia="SimSun"/>
          <w:highlight w:val="cyan"/>
          <w:lang w:eastAsia="zh-CN"/>
        </w:rPr>
      </w:pPr>
      <w:ins w:id="7263" w:author="SA R2-1805225" w:date="2018-06-02T01:29:00Z">
        <w:r w:rsidRPr="00390CF2">
          <w:rPr>
            <w:highlight w:val="cyan"/>
          </w:rPr>
          <w:t xml:space="preserve">Direction: UE to </w:t>
        </w:r>
        <w:r w:rsidRPr="00390CF2">
          <w:rPr>
            <w:rFonts w:eastAsia="SimSun"/>
            <w:highlight w:val="cyan"/>
            <w:lang w:eastAsia="zh-CN"/>
          </w:rPr>
          <w:t>NR</w:t>
        </w:r>
      </w:ins>
    </w:p>
    <w:p w14:paraId="1FB7E6B6" w14:textId="77777777" w:rsidR="000E3D35" w:rsidRPr="00390CF2" w:rsidRDefault="000E3D35" w:rsidP="000E3D35">
      <w:pPr>
        <w:pStyle w:val="TH"/>
        <w:rPr>
          <w:ins w:id="7264" w:author="SA R2-1805225" w:date="2018-06-02T01:29:00Z"/>
          <w:bCs/>
          <w:i/>
          <w:iCs/>
          <w:noProof/>
          <w:highlight w:val="cyan"/>
          <w:lang w:eastAsia="en-US"/>
        </w:rPr>
      </w:pPr>
      <w:ins w:id="7265" w:author="SA R2-1805225" w:date="2018-06-02T01:29:00Z">
        <w:r w:rsidRPr="00390CF2">
          <w:rPr>
            <w:bCs/>
            <w:i/>
            <w:iCs/>
            <w:noProof/>
            <w:highlight w:val="cyan"/>
          </w:rPr>
          <w:t>RRCSystemInfoRequest message</w:t>
        </w:r>
      </w:ins>
    </w:p>
    <w:p w14:paraId="6D1A9AB2" w14:textId="77777777" w:rsidR="000E3D35" w:rsidRPr="00390CF2" w:rsidRDefault="000E3D35" w:rsidP="000E3D35">
      <w:pPr>
        <w:pStyle w:val="PL"/>
        <w:rPr>
          <w:ins w:id="7266" w:author="SA R2-1805225" w:date="2018-06-02T01:32:00Z"/>
          <w:highlight w:val="cyan"/>
        </w:rPr>
      </w:pPr>
      <w:ins w:id="7267" w:author="SA R2-1805225" w:date="2018-06-02T01:29:00Z">
        <w:r w:rsidRPr="00390CF2">
          <w:rPr>
            <w:highlight w:val="cyan"/>
          </w:rPr>
          <w:t>-- ASN1START</w:t>
        </w:r>
      </w:ins>
    </w:p>
    <w:p w14:paraId="30ADA2EA" w14:textId="77777777" w:rsidR="000E3D35" w:rsidRPr="00390CF2" w:rsidRDefault="000E3D35" w:rsidP="000E3D35">
      <w:pPr>
        <w:pStyle w:val="PL"/>
        <w:rPr>
          <w:ins w:id="7268" w:author="SA R2-1805225" w:date="2018-06-02T01:32:00Z"/>
          <w:highlight w:val="cyan"/>
        </w:rPr>
      </w:pPr>
      <w:ins w:id="7269" w:author="SA R2-1805225" w:date="2018-06-02T01:32:00Z">
        <w:r w:rsidRPr="00390CF2">
          <w:rPr>
            <w:highlight w:val="cyan"/>
          </w:rPr>
          <w:t>-- TAG-RRCSYETEMINFOREQUEST-START</w:t>
        </w:r>
      </w:ins>
    </w:p>
    <w:p w14:paraId="104FB56A" w14:textId="77777777" w:rsidR="000E3D35" w:rsidRPr="00390CF2" w:rsidRDefault="000E3D35" w:rsidP="000E3D35">
      <w:pPr>
        <w:pStyle w:val="PL"/>
        <w:rPr>
          <w:ins w:id="7270" w:author="SA R2-1805225" w:date="2018-06-02T01:29:00Z"/>
          <w:highlight w:val="cyan"/>
        </w:rPr>
      </w:pPr>
    </w:p>
    <w:p w14:paraId="5CEF6525" w14:textId="77777777" w:rsidR="000E3D35" w:rsidRPr="00390CF2" w:rsidRDefault="000E3D35" w:rsidP="000E3D35">
      <w:pPr>
        <w:pStyle w:val="PL"/>
        <w:rPr>
          <w:ins w:id="7271" w:author="SA R2-1805225" w:date="2018-06-02T01:37:00Z"/>
          <w:highlight w:val="cyan"/>
        </w:rPr>
      </w:pPr>
      <w:ins w:id="7272" w:author="SA R2-1805225" w:date="2018-06-02T01:37:00Z">
        <w:r w:rsidRPr="00390CF2">
          <w:rPr>
            <w:highlight w:val="cyan"/>
          </w:rPr>
          <w:t>RRCSystemInfoRequest ::= SEQUENCE {</w:t>
        </w:r>
      </w:ins>
    </w:p>
    <w:p w14:paraId="67081AC6" w14:textId="77777777" w:rsidR="000E3D35" w:rsidRPr="00390CF2" w:rsidRDefault="000E3D35" w:rsidP="000E3D35">
      <w:pPr>
        <w:pStyle w:val="PL"/>
        <w:rPr>
          <w:ins w:id="7273" w:author="SA R2-1805225" w:date="2018-06-02T01:29:00Z"/>
          <w:highlight w:val="cyan"/>
        </w:rPr>
      </w:pPr>
      <w:ins w:id="7274"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CF81212" w14:textId="77777777" w:rsidR="000E3D35" w:rsidRPr="00390CF2" w:rsidRDefault="000E3D35" w:rsidP="000E3D35">
      <w:pPr>
        <w:pStyle w:val="PL"/>
        <w:rPr>
          <w:ins w:id="7275" w:author="SA R2-1805225" w:date="2018-06-02T01:29:00Z"/>
          <w:highlight w:val="cyan"/>
        </w:rPr>
      </w:pPr>
      <w:ins w:id="7276" w:author="SA R2-1805225" w:date="2018-06-02T01:29:00Z">
        <w:r w:rsidRPr="00390CF2">
          <w:rPr>
            <w:highlight w:val="cyan"/>
          </w:rPr>
          <w:tab/>
        </w:r>
        <w:r w:rsidRPr="00390CF2">
          <w:rPr>
            <w:highlight w:val="cyan"/>
          </w:rPr>
          <w:tab/>
        </w:r>
      </w:ins>
      <w:ins w:id="7277" w:author="SA R2-1805225" w:date="2018-06-02T01:56:00Z">
        <w:r w:rsidRPr="00390CF2">
          <w:rPr>
            <w:highlight w:val="cyan"/>
          </w:rPr>
          <w:t>rrc</w:t>
        </w:r>
      </w:ins>
      <w:ins w:id="7278"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3DA04D9" w14:textId="77777777" w:rsidR="000E3D35" w:rsidRPr="00390CF2" w:rsidRDefault="000E3D35" w:rsidP="000E3D35">
      <w:pPr>
        <w:pStyle w:val="PL"/>
        <w:rPr>
          <w:ins w:id="7279" w:author="SA R2-1805225" w:date="2018-06-02T01:29:00Z"/>
          <w:highlight w:val="cyan"/>
        </w:rPr>
      </w:pPr>
      <w:ins w:id="7280"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DF8B72C" w14:textId="77777777" w:rsidR="000E3D35" w:rsidRPr="00390CF2" w:rsidRDefault="000E3D35" w:rsidP="000E3D35">
      <w:pPr>
        <w:pStyle w:val="PL"/>
        <w:rPr>
          <w:ins w:id="7281" w:author="SA R2-1805225" w:date="2018-06-02T01:29:00Z"/>
          <w:highlight w:val="cyan"/>
        </w:rPr>
      </w:pPr>
      <w:ins w:id="7282" w:author="SA R2-1805225" w:date="2018-06-02T01:29:00Z">
        <w:r w:rsidRPr="00390CF2">
          <w:rPr>
            <w:highlight w:val="cyan"/>
          </w:rPr>
          <w:tab/>
          <w:t>}</w:t>
        </w:r>
      </w:ins>
    </w:p>
    <w:p w14:paraId="3997F19F" w14:textId="77777777" w:rsidR="000E3D35" w:rsidRPr="00390CF2" w:rsidRDefault="000E3D35" w:rsidP="000E3D35">
      <w:pPr>
        <w:pStyle w:val="PL"/>
        <w:rPr>
          <w:ins w:id="7283" w:author="SA R2-1805225" w:date="2018-06-02T01:29:00Z"/>
          <w:highlight w:val="cyan"/>
        </w:rPr>
      </w:pPr>
      <w:ins w:id="7284" w:author="SA R2-1805225" w:date="2018-06-02T01:29:00Z">
        <w:r w:rsidRPr="00390CF2">
          <w:rPr>
            <w:highlight w:val="cyan"/>
          </w:rPr>
          <w:t>}</w:t>
        </w:r>
      </w:ins>
    </w:p>
    <w:p w14:paraId="151D240D" w14:textId="77777777" w:rsidR="000E3D35" w:rsidRPr="00390CF2" w:rsidRDefault="000E3D35" w:rsidP="000E3D35">
      <w:pPr>
        <w:pStyle w:val="PL"/>
        <w:rPr>
          <w:ins w:id="7285" w:author="SA R2-1805225" w:date="2018-06-02T01:29:00Z"/>
          <w:highlight w:val="cyan"/>
        </w:rPr>
      </w:pPr>
    </w:p>
    <w:p w14:paraId="19FCBE8C" w14:textId="77777777" w:rsidR="000E3D35" w:rsidRPr="00390CF2" w:rsidRDefault="000E3D35" w:rsidP="000E3D35">
      <w:pPr>
        <w:pStyle w:val="PL"/>
        <w:rPr>
          <w:ins w:id="7286" w:author="SA R2-1805225" w:date="2018-06-02T01:37:00Z"/>
          <w:highlight w:val="cyan"/>
        </w:rPr>
      </w:pPr>
      <w:ins w:id="7287" w:author="SA R2-1805225" w:date="2018-06-02T01:37:00Z">
        <w:r w:rsidRPr="00390CF2">
          <w:rPr>
            <w:highlight w:val="cyan"/>
          </w:rPr>
          <w:t>RRCSystemInfoRequest-r15-IEs ::= SEQUENCE {</w:t>
        </w:r>
      </w:ins>
    </w:p>
    <w:p w14:paraId="1026C0B4" w14:textId="77777777" w:rsidR="000E3D35" w:rsidRPr="00390CF2" w:rsidRDefault="000E3D35" w:rsidP="000E3D35">
      <w:pPr>
        <w:pStyle w:val="PL"/>
        <w:rPr>
          <w:ins w:id="7288" w:author="SA R2-1805225" w:date="2018-06-02T01:29:00Z"/>
          <w:highlight w:val="cyan"/>
        </w:rPr>
      </w:pPr>
      <w:ins w:id="7289" w:author="SA R2-1805225" w:date="2018-06-02T01:29:00Z">
        <w:r w:rsidRPr="00390CF2">
          <w:rPr>
            <w:highlight w:val="cyan"/>
          </w:rPr>
          <w:tab/>
        </w:r>
        <w:r w:rsidRPr="00390CF2">
          <w:rPr>
            <w:highlight w:val="cyan"/>
            <w:lang w:eastAsia="zh-CN"/>
          </w:rPr>
          <w:t>request</w:t>
        </w:r>
      </w:ins>
      <w:ins w:id="7290" w:author="Rapporteur ASN1 SA" w:date="2018-06-28T14:17:00Z">
        <w:r w:rsidRPr="00390CF2">
          <w:rPr>
            <w:highlight w:val="cyan"/>
            <w:lang w:eastAsia="zh-CN"/>
          </w:rPr>
          <w:t>ed</w:t>
        </w:r>
      </w:ins>
      <w:ins w:id="7291" w:author="SA R2-1805225" w:date="2018-06-02T01:29:00Z">
        <w:r w:rsidRPr="00390CF2">
          <w:rPr>
            <w:highlight w:val="cyan"/>
            <w:lang w:eastAsia="zh-CN"/>
          </w:rPr>
          <w:t>-</w:t>
        </w:r>
        <w:r w:rsidRPr="00390CF2">
          <w:rPr>
            <w:highlight w:val="cyan"/>
          </w:rPr>
          <w:t>SI</w:t>
        </w:r>
      </w:ins>
      <w:ins w:id="7292" w:author="Intel" w:date="2018-06-27T10:56:00Z">
        <w:del w:id="7293" w:author="Rapporteur ASN1 SA" w:date="2018-06-28T14:17:00Z">
          <w:r w:rsidRPr="00390CF2">
            <w:rPr>
              <w:highlight w:val="cyan"/>
            </w:rPr>
            <w:delText>-</w:delText>
          </w:r>
        </w:del>
      </w:ins>
      <w:ins w:id="7294" w:author="SA R2-1805225" w:date="2018-06-02T01:29:00Z">
        <w:del w:id="7295"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6" w:author="SA R2-1805225" w:date="2018-06-02T01:38:00Z">
        <w:r w:rsidRPr="00390CF2">
          <w:rPr>
            <w:highlight w:val="cyan"/>
          </w:rPr>
          <w:tab/>
        </w:r>
      </w:ins>
      <w:ins w:id="7297"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8" w:author="Rapporteur ASN1 SA" w:date="2018-07-10T17:39:00Z">
        <w:r w:rsidRPr="00390CF2">
          <w:rPr>
            <w:highlight w:val="cyan"/>
          </w:rPr>
          <w:tab/>
          <w:t>--32bits</w:t>
        </w:r>
      </w:ins>
    </w:p>
    <w:p w14:paraId="39BB6393" w14:textId="77777777" w:rsidR="000E3D35" w:rsidRPr="00390CF2" w:rsidRDefault="000E3D35" w:rsidP="000E3D35">
      <w:pPr>
        <w:pStyle w:val="PL"/>
        <w:shd w:val="clear" w:color="auto" w:fill="E7E6E6"/>
        <w:rPr>
          <w:ins w:id="7299" w:author="Rapporteur ASN1 SA" w:date="2018-07-10T17:39:00Z"/>
          <w:highlight w:val="cyan"/>
        </w:rPr>
      </w:pPr>
      <w:ins w:id="7300"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64E7E25B" w14:textId="77777777" w:rsidR="000E3D35" w:rsidRPr="00390CF2" w:rsidDel="007D5006" w:rsidRDefault="000E3D35" w:rsidP="000E3D35">
      <w:pPr>
        <w:pStyle w:val="PL"/>
        <w:shd w:val="clear" w:color="auto" w:fill="E7E6E6"/>
        <w:rPr>
          <w:ins w:id="7301" w:author="SA R2-1805225" w:date="2018-06-02T01:29:00Z"/>
          <w:del w:id="7302" w:author="Rapporteur ASN1 SA" w:date="2018-07-10T17:38:00Z"/>
          <w:highlight w:val="cyan"/>
        </w:rPr>
      </w:pPr>
      <w:ins w:id="7303" w:author="SA R2-1805225" w:date="2018-06-02T01:29:00Z">
        <w:del w:id="7304"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2EE3A2BD" w14:textId="77777777" w:rsidR="000E3D35" w:rsidRPr="00390CF2" w:rsidDel="007D5006" w:rsidRDefault="000E3D35" w:rsidP="000E3D35">
      <w:pPr>
        <w:pStyle w:val="PL"/>
        <w:shd w:val="clear" w:color="auto" w:fill="E7E6E6"/>
        <w:rPr>
          <w:ins w:id="7305" w:author="SA R2-1805225" w:date="2018-06-02T01:29:00Z"/>
          <w:del w:id="7306" w:author="Rapporteur ASN1 SA" w:date="2018-07-10T17:38:00Z"/>
          <w:highlight w:val="cyan"/>
        </w:rPr>
      </w:pPr>
      <w:ins w:id="7307" w:author="SA R2-1805225" w:date="2018-06-02T01:29:00Z">
        <w:del w:id="7308"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DE6F2CA" w14:textId="77777777" w:rsidR="000E3D35" w:rsidRPr="00390CF2" w:rsidRDefault="000E3D35" w:rsidP="000E3D35">
      <w:pPr>
        <w:pStyle w:val="PL"/>
        <w:rPr>
          <w:ins w:id="7309" w:author="SA R2-1805225" w:date="2018-06-02T01:29:00Z"/>
          <w:highlight w:val="cyan"/>
          <w:lang w:eastAsia="zh-CN"/>
        </w:rPr>
      </w:pPr>
      <w:ins w:id="7310" w:author="SA R2-1805225" w:date="2018-06-02T01:29:00Z">
        <w:r w:rsidRPr="00390CF2">
          <w:rPr>
            <w:highlight w:val="cyan"/>
          </w:rPr>
          <w:t>}</w:t>
        </w:r>
      </w:ins>
    </w:p>
    <w:p w14:paraId="4FFD302F" w14:textId="77777777" w:rsidR="000E3D35" w:rsidRPr="00390CF2" w:rsidRDefault="000E3D35" w:rsidP="000E3D35">
      <w:pPr>
        <w:pStyle w:val="PL"/>
        <w:rPr>
          <w:ins w:id="7311" w:author="SA R2-1805225" w:date="2018-06-02T01:29:00Z"/>
          <w:highlight w:val="cyan"/>
          <w:lang w:eastAsia="zh-CN"/>
        </w:rPr>
      </w:pPr>
    </w:p>
    <w:p w14:paraId="3F2E5E34" w14:textId="77777777" w:rsidR="000E3D35" w:rsidRPr="00390CF2" w:rsidRDefault="000E3D35" w:rsidP="000E3D35">
      <w:pPr>
        <w:pStyle w:val="PL"/>
        <w:rPr>
          <w:ins w:id="7312" w:author="SA R2-1805225" w:date="2018-06-02T01:33:00Z"/>
          <w:highlight w:val="cyan"/>
        </w:rPr>
      </w:pPr>
      <w:ins w:id="7313" w:author="SA R2-1805225" w:date="2018-06-02T01:33:00Z">
        <w:r w:rsidRPr="00390CF2">
          <w:rPr>
            <w:highlight w:val="cyan"/>
          </w:rPr>
          <w:t>-- TAG-RRCSYETEMINFOREQUEST-STOP</w:t>
        </w:r>
      </w:ins>
    </w:p>
    <w:p w14:paraId="70E0D6A4" w14:textId="77777777" w:rsidR="000E3D35" w:rsidRPr="00390CF2" w:rsidRDefault="000E3D35" w:rsidP="000E3D35">
      <w:pPr>
        <w:pStyle w:val="PL"/>
        <w:rPr>
          <w:ins w:id="7314" w:author="SA R2-1805225" w:date="2018-06-02T01:29:00Z"/>
          <w:highlight w:val="cyan"/>
          <w:lang w:eastAsia="zh-CN"/>
        </w:rPr>
      </w:pPr>
      <w:ins w:id="7315" w:author="SA R2-1805225" w:date="2018-06-02T01:29:00Z">
        <w:r w:rsidRPr="00390CF2">
          <w:rPr>
            <w:highlight w:val="cyan"/>
          </w:rPr>
          <w:t>-- ASN1</w:t>
        </w:r>
        <w:r w:rsidRPr="00390CF2">
          <w:rPr>
            <w:highlight w:val="cyan"/>
            <w:lang w:eastAsia="zh-CN"/>
          </w:rPr>
          <w:t>STOP</w:t>
        </w:r>
      </w:ins>
    </w:p>
    <w:p w14:paraId="7C97450A" w14:textId="77777777" w:rsidR="000E3D35" w:rsidRPr="00390CF2" w:rsidRDefault="000E3D35" w:rsidP="003445A0">
      <w:pPr>
        <w:spacing w:afterLines="50" w:after="120"/>
        <w:jc w:val="both"/>
        <w:rPr>
          <w:ins w:id="7316" w:author="Rapporteur ASN1 SA" w:date="2018-06-28T14:18:00Z"/>
          <w:rFonts w:eastAsia="Arial Unicode MS"/>
          <w:highlight w:val="cyan"/>
          <w:lang w:eastAsia="zh-CN"/>
        </w:rPr>
      </w:pPr>
    </w:p>
    <w:p w14:paraId="52408D63" w14:textId="77777777" w:rsidR="000E3D35" w:rsidRPr="00390CF2" w:rsidRDefault="000E3D35" w:rsidP="000E3D35">
      <w:pPr>
        <w:rPr>
          <w:ins w:id="7317"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7A1BCD" w14:textId="77777777" w:rsidTr="000E3D35">
        <w:trPr>
          <w:ins w:id="731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17CF971" w14:textId="77777777" w:rsidR="000E3D35" w:rsidRPr="00390CF2" w:rsidRDefault="000E3D35" w:rsidP="000E3D35">
            <w:pPr>
              <w:pStyle w:val="TAH"/>
              <w:rPr>
                <w:ins w:id="7319" w:author="Rapporteur ASN1 SA" w:date="2018-06-28T14:18:00Z"/>
                <w:szCs w:val="22"/>
                <w:highlight w:val="cyan"/>
              </w:rPr>
            </w:pPr>
            <w:ins w:id="7320" w:author="Rapporteur ASN1 SA" w:date="2018-06-28T14:18:00Z">
              <w:r w:rsidRPr="00390CF2">
                <w:rPr>
                  <w:bCs/>
                  <w:i/>
                  <w:iCs/>
                  <w:noProof/>
                  <w:highlight w:val="cyan"/>
                </w:rPr>
                <w:t>RRCSystemInfoRequest</w:t>
              </w:r>
              <w:r w:rsidR="00491310" w:rsidRPr="00491310">
                <w:rPr>
                  <w:szCs w:val="22"/>
                  <w:highlight w:val="cyan"/>
                  <w:rPrChange w:id="7321" w:author="Rapporteur ASN1 SA" w:date="2018-06-28T14:18:00Z">
                    <w:rPr>
                      <w:rFonts w:ascii="Times New Roman" w:hAnsi="Times New Roman"/>
                      <w:b w:val="0"/>
                      <w:i/>
                      <w:sz w:val="20"/>
                      <w:szCs w:val="22"/>
                    </w:rPr>
                  </w:rPrChange>
                </w:rPr>
                <w:t>field descriptions</w:t>
              </w:r>
            </w:ins>
          </w:p>
        </w:tc>
      </w:tr>
      <w:tr w:rsidR="000E3D35" w:rsidRPr="00390CF2" w14:paraId="39341BCC" w14:textId="77777777" w:rsidTr="000E3D35">
        <w:trPr>
          <w:ins w:id="732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94058" w14:textId="77777777" w:rsidR="000E3D35" w:rsidRPr="00390CF2" w:rsidRDefault="000E3D35" w:rsidP="000E3D35">
            <w:pPr>
              <w:pStyle w:val="TAL"/>
              <w:rPr>
                <w:ins w:id="7323" w:author="Rapporteur ASN1 SA" w:date="2018-06-28T14:19:00Z"/>
                <w:b/>
                <w:bCs/>
                <w:i/>
                <w:noProof/>
                <w:szCs w:val="22"/>
                <w:highlight w:val="cyan"/>
                <w:lang w:eastAsia="en-GB"/>
              </w:rPr>
            </w:pPr>
            <w:ins w:id="7324" w:author="Rapporteur ASN1 SA" w:date="2018-06-28T14:19:00Z">
              <w:r w:rsidRPr="00390CF2">
                <w:rPr>
                  <w:b/>
                  <w:bCs/>
                  <w:i/>
                  <w:noProof/>
                  <w:szCs w:val="22"/>
                  <w:highlight w:val="cyan"/>
                  <w:lang w:eastAsia="en-GB"/>
                </w:rPr>
                <w:t>Requested-SI-List</w:t>
              </w:r>
            </w:ins>
          </w:p>
          <w:p w14:paraId="297644A4" w14:textId="77777777" w:rsidR="000E3D35" w:rsidRPr="00390CF2" w:rsidRDefault="000E3D35" w:rsidP="000E3D35">
            <w:pPr>
              <w:pStyle w:val="TAL"/>
              <w:rPr>
                <w:ins w:id="7325" w:author="Rapporteur ASN1 SA" w:date="2018-06-28T14:18:00Z"/>
                <w:bCs/>
                <w:noProof/>
                <w:szCs w:val="22"/>
                <w:highlight w:val="cyan"/>
                <w:lang w:eastAsia="en-GB"/>
              </w:rPr>
            </w:pPr>
            <w:ins w:id="7326"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1F1B413F" w14:textId="77777777" w:rsidR="000E3D35" w:rsidRPr="00390CF2" w:rsidRDefault="000E3D35" w:rsidP="003445A0">
      <w:pPr>
        <w:spacing w:afterLines="50" w:after="120"/>
        <w:jc w:val="both"/>
        <w:rPr>
          <w:ins w:id="7327" w:author="SA R2-1805225" w:date="2018-06-02T01:29:00Z"/>
          <w:rFonts w:eastAsia="Arial Unicode MS"/>
          <w:highlight w:val="cyan"/>
          <w:lang w:eastAsia="zh-CN"/>
        </w:rPr>
      </w:pPr>
    </w:p>
    <w:p w14:paraId="73A2C315" w14:textId="77777777" w:rsidR="000E3D35" w:rsidRPr="00390CF2" w:rsidRDefault="000E3D35" w:rsidP="000E3D35">
      <w:pPr>
        <w:pStyle w:val="4"/>
        <w:rPr>
          <w:ins w:id="7328" w:author="SA R2 -1807910" w:date="2018-05-15T07:43:00Z"/>
          <w:highlight w:val="cyan"/>
        </w:rPr>
      </w:pPr>
      <w:ins w:id="7329" w:author="SA R2 -1807910" w:date="2018-05-15T07:43:00Z">
        <w:r w:rsidRPr="00390CF2">
          <w:rPr>
            <w:highlight w:val="cyan"/>
          </w:rPr>
          <w:t>–</w:t>
        </w:r>
        <w:r w:rsidRPr="00390CF2">
          <w:rPr>
            <w:highlight w:val="cyan"/>
          </w:rPr>
          <w:tab/>
        </w:r>
        <w:r w:rsidRPr="00390CF2">
          <w:rPr>
            <w:i/>
            <w:noProof/>
            <w:highlight w:val="cyan"/>
          </w:rPr>
          <w:t>SecurityModeCommand</w:t>
        </w:r>
      </w:ins>
    </w:p>
    <w:p w14:paraId="4622FB7C" w14:textId="77777777" w:rsidR="000E3D35" w:rsidRPr="00390CF2" w:rsidRDefault="000E3D35" w:rsidP="000E3D35">
      <w:pPr>
        <w:rPr>
          <w:ins w:id="7330" w:author="SA R2 -1807910" w:date="2018-05-15T07:43:00Z"/>
          <w:highlight w:val="cyan"/>
        </w:rPr>
      </w:pPr>
      <w:ins w:id="7331"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47168B74" w14:textId="77777777"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Signalling radio bearer: SRB1</w:t>
        </w:r>
      </w:ins>
    </w:p>
    <w:p w14:paraId="46F0BEF3" w14:textId="77777777"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RLC-SAP: AM</w:t>
        </w:r>
      </w:ins>
    </w:p>
    <w:p w14:paraId="1CDA5A01" w14:textId="77777777"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Logical channel: DCCH</w:t>
        </w:r>
      </w:ins>
    </w:p>
    <w:p w14:paraId="7FBB9726" w14:textId="77777777" w:rsidR="000E3D35" w:rsidRPr="00390CF2" w:rsidRDefault="000E3D35" w:rsidP="000E3D35">
      <w:pPr>
        <w:pStyle w:val="B1"/>
        <w:rPr>
          <w:ins w:id="7338" w:author="SA R2 -1807910" w:date="2018-05-15T07:43:00Z"/>
          <w:highlight w:val="cyan"/>
        </w:rPr>
      </w:pPr>
      <w:ins w:id="7339" w:author="SA R2 -1807910" w:date="2018-05-15T07:43:00Z">
        <w:r w:rsidRPr="00390CF2">
          <w:rPr>
            <w:highlight w:val="cyan"/>
          </w:rPr>
          <w:t>Direction: Network to UE</w:t>
        </w:r>
      </w:ins>
    </w:p>
    <w:p w14:paraId="5AA2953F" w14:textId="77777777" w:rsidR="000E3D35" w:rsidRPr="00390CF2" w:rsidRDefault="000E3D35" w:rsidP="000E3D35">
      <w:pPr>
        <w:pStyle w:val="TH"/>
        <w:rPr>
          <w:ins w:id="7340" w:author="SA R2 -1807910" w:date="2018-05-15T07:43:00Z"/>
          <w:highlight w:val="cyan"/>
        </w:rPr>
      </w:pPr>
      <w:ins w:id="7341" w:author="SA R2 -1807910" w:date="2018-05-15T07:43:00Z">
        <w:r w:rsidRPr="00390CF2">
          <w:rPr>
            <w:i/>
            <w:noProof/>
            <w:highlight w:val="cyan"/>
          </w:rPr>
          <w:t>SecurityModeCommand</w:t>
        </w:r>
        <w:r w:rsidRPr="00390CF2">
          <w:rPr>
            <w:noProof/>
            <w:highlight w:val="cyan"/>
          </w:rPr>
          <w:t xml:space="preserve"> message</w:t>
        </w:r>
      </w:ins>
    </w:p>
    <w:p w14:paraId="2A448940" w14:textId="77777777" w:rsidR="000E3D35" w:rsidRPr="00390CF2" w:rsidRDefault="000E3D35" w:rsidP="000E3D35">
      <w:pPr>
        <w:pStyle w:val="PL"/>
        <w:rPr>
          <w:ins w:id="7342" w:author="SA R2 -1807910" w:date="2018-05-15T07:43:00Z"/>
          <w:highlight w:val="cyan"/>
        </w:rPr>
      </w:pPr>
      <w:ins w:id="7343" w:author="SA R2 -1807910" w:date="2018-05-15T07:43:00Z">
        <w:r w:rsidRPr="00390CF2">
          <w:rPr>
            <w:highlight w:val="cyan"/>
          </w:rPr>
          <w:t>-- ASN1START</w:t>
        </w:r>
      </w:ins>
    </w:p>
    <w:p w14:paraId="22521D4A" w14:textId="77777777" w:rsidR="000E3D35" w:rsidRPr="00390CF2" w:rsidRDefault="000E3D35" w:rsidP="000E3D35">
      <w:pPr>
        <w:pStyle w:val="PL"/>
        <w:rPr>
          <w:ins w:id="7344" w:author="SA R2 -1807910" w:date="2018-05-15T07:43:00Z"/>
          <w:highlight w:val="cyan"/>
        </w:rPr>
      </w:pPr>
      <w:ins w:id="7345" w:author="SA R2 -1807910" w:date="2018-05-15T07:43:00Z">
        <w:r w:rsidRPr="00390CF2">
          <w:rPr>
            <w:highlight w:val="cyan"/>
          </w:rPr>
          <w:t>-- TAG-SECURITYMODECOMMAND-START</w:t>
        </w:r>
      </w:ins>
    </w:p>
    <w:p w14:paraId="433A6CD6" w14:textId="77777777" w:rsidR="000E3D35" w:rsidRPr="00390CF2" w:rsidRDefault="000E3D35" w:rsidP="000E3D35">
      <w:pPr>
        <w:pStyle w:val="PL"/>
        <w:rPr>
          <w:ins w:id="7346" w:author="SA R2 -1807910" w:date="2018-05-15T07:43:00Z"/>
          <w:highlight w:val="cyan"/>
          <w:lang w:val="en-US"/>
        </w:rPr>
      </w:pPr>
    </w:p>
    <w:p w14:paraId="336E1620" w14:textId="77777777" w:rsidR="000E3D35" w:rsidRPr="00390CF2" w:rsidRDefault="000E3D35" w:rsidP="000E3D35">
      <w:pPr>
        <w:pStyle w:val="PL"/>
        <w:rPr>
          <w:ins w:id="7347" w:author="SA R2 -1807910" w:date="2018-05-15T07:43:00Z"/>
          <w:highlight w:val="cyan"/>
          <w:lang w:val="en-US"/>
        </w:rPr>
      </w:pPr>
    </w:p>
    <w:p w14:paraId="21538EF0" w14:textId="77777777"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9F4157" w14:textId="77777777" w:rsidR="000E3D35" w:rsidRPr="00390CF2" w:rsidRDefault="000E3D35" w:rsidP="000E3D35">
      <w:pPr>
        <w:pStyle w:val="PL"/>
        <w:rPr>
          <w:ins w:id="7350" w:author="SA R2 -1807910" w:date="2018-05-15T07:43:00Z"/>
          <w:snapToGrid w:val="0"/>
          <w:highlight w:val="cyan"/>
          <w:lang w:val="en-US"/>
        </w:rPr>
      </w:pPr>
      <w:ins w:id="7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19A6A45"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BEB8D5E"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369B20BF" w14:textId="77777777"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8441D4E" w14:textId="77777777" w:rsidR="000E3D35" w:rsidRPr="00390CF2" w:rsidRDefault="000E3D35" w:rsidP="000E3D35">
      <w:pPr>
        <w:pStyle w:val="PL"/>
        <w:rPr>
          <w:ins w:id="7358" w:author="SA R2 -1807910" w:date="2018-05-15T07:43:00Z"/>
          <w:highlight w:val="cyan"/>
          <w:lang w:val="sv-SE"/>
          <w:rPrChange w:id="7359" w:author="R2-1810924 SA" w:date="2018-07-11T12:04:00Z">
            <w:rPr>
              <w:ins w:id="7360" w:author="SA R2 -1807910" w:date="2018-05-15T07:43:00Z"/>
              <w:lang w:val="en-US"/>
            </w:rPr>
          </w:rPrChange>
        </w:rPr>
      </w:pPr>
      <w:ins w:id="7361"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7362" w:author="R2-1810924 SA" w:date="2018-07-11T12:04:00Z">
              <w:rPr>
                <w:rFonts w:ascii="Times New Roman" w:eastAsia="Times New Roman" w:hAnsi="Times New Roman"/>
                <w:noProof w:val="0"/>
                <w:sz w:val="20"/>
                <w:lang w:val="en-US" w:eastAsia="ja-JP"/>
              </w:rPr>
            </w:rPrChange>
          </w:rPr>
          <w:t>spare3 NULL, spare2 NULL, spare1 NULL</w:t>
        </w:r>
      </w:ins>
    </w:p>
    <w:p w14:paraId="682540A8" w14:textId="77777777" w:rsidR="000E3D35" w:rsidRPr="00390CF2" w:rsidRDefault="00491310" w:rsidP="000E3D35">
      <w:pPr>
        <w:pStyle w:val="PL"/>
        <w:rPr>
          <w:ins w:id="7363" w:author="SA R2 -1807910" w:date="2018-05-15T07:43:00Z"/>
          <w:highlight w:val="cyan"/>
          <w:lang w:val="en-US"/>
        </w:rPr>
      </w:pPr>
      <w:ins w:id="7364" w:author="SA R2 -1807910" w:date="2018-05-15T07:43:00Z">
        <w:r w:rsidRPr="00491310">
          <w:rPr>
            <w:highlight w:val="cyan"/>
            <w:lang w:val="sv-SE"/>
            <w:rPrChange w:id="7365" w:author="R2-1810924 SA" w:date="2018-07-11T12:04:00Z">
              <w:rPr>
                <w:rFonts w:ascii="Times New Roman" w:eastAsia="Times New Roman" w:hAnsi="Times New Roman"/>
                <w:noProof w:val="0"/>
                <w:sz w:val="20"/>
                <w:lang w:val="en-US" w:eastAsia="ja-JP"/>
              </w:rPr>
            </w:rPrChange>
          </w:rPr>
          <w:tab/>
        </w:r>
        <w:r w:rsidRPr="00491310">
          <w:rPr>
            <w:highlight w:val="cyan"/>
            <w:lang w:val="sv-SE"/>
            <w:rPrChange w:id="7366"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82E48AA" w14:textId="77777777"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2A6A795"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ab/>
          <w:t>}</w:t>
        </w:r>
      </w:ins>
    </w:p>
    <w:p w14:paraId="6E77C27D" w14:textId="77777777" w:rsidR="000E3D35" w:rsidRPr="00390CF2" w:rsidRDefault="000E3D35" w:rsidP="000E3D35">
      <w:pPr>
        <w:pStyle w:val="PL"/>
        <w:rPr>
          <w:ins w:id="7371" w:author="SA R2 -1807910" w:date="2018-05-15T07:43:00Z"/>
          <w:highlight w:val="cyan"/>
          <w:lang w:val="en-US"/>
        </w:rPr>
      </w:pPr>
      <w:ins w:id="7372" w:author="SA R2 -1807910" w:date="2018-05-15T07:43:00Z">
        <w:r w:rsidRPr="00390CF2">
          <w:rPr>
            <w:highlight w:val="cyan"/>
            <w:lang w:val="en-US"/>
          </w:rPr>
          <w:t>}</w:t>
        </w:r>
      </w:ins>
    </w:p>
    <w:p w14:paraId="036D1A91" w14:textId="77777777" w:rsidR="000E3D35" w:rsidRPr="00390CF2" w:rsidRDefault="000E3D35" w:rsidP="000E3D35">
      <w:pPr>
        <w:pStyle w:val="PL"/>
        <w:rPr>
          <w:ins w:id="7373" w:author="SA R2 -1807910" w:date="2018-05-15T07:43:00Z"/>
          <w:highlight w:val="cyan"/>
          <w:lang w:val="en-US"/>
        </w:rPr>
      </w:pPr>
    </w:p>
    <w:p w14:paraId="0BA0E88C" w14:textId="77777777" w:rsidR="000E3D35" w:rsidRPr="00390CF2" w:rsidRDefault="000E3D35" w:rsidP="000E3D35">
      <w:pPr>
        <w:pStyle w:val="PL"/>
        <w:rPr>
          <w:ins w:id="7374" w:author="SA R2 -1807910" w:date="2018-05-15T07:43:00Z"/>
          <w:highlight w:val="cyan"/>
          <w:lang w:val="en-US"/>
        </w:rPr>
      </w:pPr>
      <w:ins w:id="7375"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705FB5B" w14:textId="77777777"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B88AA3F" w14:textId="77777777" w:rsidR="000E3D35" w:rsidRPr="00390CF2" w:rsidRDefault="000E3D35" w:rsidP="000E3D35">
      <w:pPr>
        <w:pStyle w:val="PL"/>
        <w:rPr>
          <w:ins w:id="7378" w:author="SA R2 -1807910" w:date="2018-05-15T07:43:00Z"/>
          <w:highlight w:val="cyan"/>
        </w:rPr>
      </w:pPr>
    </w:p>
    <w:p w14:paraId="44F82B12"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9938DD" w14:textId="77777777"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42762A2" w14:textId="77777777" w:rsidR="000E3D35" w:rsidRPr="00390CF2" w:rsidRDefault="000E3D35" w:rsidP="000E3D35">
      <w:pPr>
        <w:pStyle w:val="PL"/>
        <w:rPr>
          <w:ins w:id="7383" w:author="SA R2 -1807910" w:date="2018-05-15T07:43:00Z"/>
          <w:highlight w:val="cyan"/>
          <w:lang w:val="en-US"/>
        </w:rPr>
      </w:pPr>
      <w:ins w:id="7384" w:author="SA R2 -1807910" w:date="2018-05-15T07:43:00Z">
        <w:r w:rsidRPr="00390CF2">
          <w:rPr>
            <w:highlight w:val="cyan"/>
            <w:lang w:val="en-US"/>
          </w:rPr>
          <w:t>}</w:t>
        </w:r>
      </w:ins>
    </w:p>
    <w:p w14:paraId="65FFAD80" w14:textId="77777777" w:rsidR="000E3D35" w:rsidRPr="00390CF2" w:rsidRDefault="000E3D35" w:rsidP="000E3D35">
      <w:pPr>
        <w:pStyle w:val="PL"/>
        <w:rPr>
          <w:ins w:id="7385" w:author="SA R2 -1807910" w:date="2018-05-15T07:43:00Z"/>
          <w:highlight w:val="cyan"/>
          <w:lang w:val="en-US"/>
        </w:rPr>
      </w:pPr>
    </w:p>
    <w:p w14:paraId="1CB000BD" w14:textId="77777777" w:rsidR="000E3D35" w:rsidRPr="00390CF2" w:rsidRDefault="000E3D35" w:rsidP="000E3D35">
      <w:pPr>
        <w:pStyle w:val="PL"/>
        <w:rPr>
          <w:ins w:id="7386" w:author="SA R2 -1807910" w:date="2018-05-15T07:43:00Z"/>
          <w:highlight w:val="cyan"/>
          <w:lang w:val="en-US"/>
        </w:rPr>
      </w:pPr>
      <w:ins w:id="7387"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190217" w14:textId="77777777"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5720560" w14:textId="77777777" w:rsidR="000E3D35" w:rsidRPr="00390CF2" w:rsidRDefault="000E3D35" w:rsidP="000E3D35">
      <w:pPr>
        <w:pStyle w:val="PL"/>
        <w:rPr>
          <w:ins w:id="7390" w:author="SA R2 -1807910" w:date="2018-05-15T07:43:00Z"/>
          <w:highlight w:val="cyan"/>
          <w:lang w:val="en-US"/>
        </w:rPr>
      </w:pPr>
      <w:ins w:id="7391" w:author="SA R2 -1807910" w:date="2018-05-15T07:43:00Z">
        <w:r w:rsidRPr="00390CF2">
          <w:rPr>
            <w:highlight w:val="cyan"/>
            <w:lang w:val="en-US"/>
          </w:rPr>
          <w:tab/>
          <w:t>...</w:t>
        </w:r>
      </w:ins>
    </w:p>
    <w:p w14:paraId="0244DF43"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w:t>
        </w:r>
      </w:ins>
    </w:p>
    <w:p w14:paraId="2735C756" w14:textId="77777777" w:rsidR="000E3D35" w:rsidRPr="00390CF2" w:rsidRDefault="000E3D35" w:rsidP="000E3D35">
      <w:pPr>
        <w:pStyle w:val="PL"/>
        <w:rPr>
          <w:ins w:id="7394" w:author="SA R2 -1807910" w:date="2018-05-15T07:43:00Z"/>
          <w:highlight w:val="cyan"/>
          <w:lang w:val="en-US"/>
        </w:rPr>
      </w:pPr>
    </w:p>
    <w:p w14:paraId="552CF859" w14:textId="77777777" w:rsidR="000E3D35" w:rsidRPr="00390CF2" w:rsidRDefault="000E3D35" w:rsidP="000E3D35">
      <w:pPr>
        <w:pStyle w:val="PL"/>
        <w:rPr>
          <w:ins w:id="7395" w:author="SA R2 -1807910" w:date="2018-05-15T07:43:00Z"/>
          <w:highlight w:val="cyan"/>
        </w:rPr>
      </w:pPr>
      <w:ins w:id="7396" w:author="SA R2 -1807910" w:date="2018-05-15T07:43:00Z">
        <w:r w:rsidRPr="00390CF2">
          <w:rPr>
            <w:highlight w:val="cyan"/>
          </w:rPr>
          <w:t>-- TAG-SECURITYMODECOMMAND-STOP</w:t>
        </w:r>
      </w:ins>
    </w:p>
    <w:p w14:paraId="39405177" w14:textId="77777777" w:rsidR="000E3D35" w:rsidRPr="00390CF2" w:rsidRDefault="000E3D35" w:rsidP="000E3D35">
      <w:pPr>
        <w:pStyle w:val="PL"/>
        <w:rPr>
          <w:ins w:id="7397" w:author="SA R2 -1807910" w:date="2018-05-15T07:43:00Z"/>
          <w:highlight w:val="cyan"/>
        </w:rPr>
      </w:pPr>
      <w:ins w:id="7398" w:author="SA R2 -1807910" w:date="2018-05-15T07:43:00Z">
        <w:r w:rsidRPr="00390CF2">
          <w:rPr>
            <w:highlight w:val="cyan"/>
          </w:rPr>
          <w:t>-- ASN1STOP</w:t>
        </w:r>
      </w:ins>
    </w:p>
    <w:p w14:paraId="7382019E" w14:textId="77777777" w:rsidR="000E3D35" w:rsidRPr="00390CF2" w:rsidRDefault="000E3D35" w:rsidP="000E3D35">
      <w:pPr>
        <w:pStyle w:val="4"/>
        <w:rPr>
          <w:ins w:id="7399" w:author="SA R2 -1807910" w:date="2018-05-15T07:43:00Z"/>
          <w:highlight w:val="cyan"/>
        </w:rPr>
      </w:pPr>
      <w:bookmarkStart w:id="7400" w:name="_Toc503260335"/>
      <w:ins w:id="7401" w:author="SA R2 -1807910" w:date="2018-05-15T07:43:00Z">
        <w:r w:rsidRPr="00390CF2">
          <w:rPr>
            <w:highlight w:val="cyan"/>
          </w:rPr>
          <w:t>–</w:t>
        </w:r>
        <w:r w:rsidRPr="00390CF2">
          <w:rPr>
            <w:highlight w:val="cyan"/>
          </w:rPr>
          <w:tab/>
        </w:r>
        <w:r w:rsidR="00491310" w:rsidRPr="00491310">
          <w:rPr>
            <w:i/>
            <w:noProof/>
            <w:highlight w:val="cyan"/>
            <w:rPrChange w:id="7402" w:author="Rapporteur ASN1 SA" w:date="2018-07-11T15:04:00Z">
              <w:rPr>
                <w:rFonts w:ascii="Times New Roman" w:hAnsi="Times New Roman"/>
                <w:noProof/>
                <w:sz w:val="20"/>
              </w:rPr>
            </w:rPrChange>
          </w:rPr>
          <w:t>SecurityModeComplete</w:t>
        </w:r>
      </w:ins>
    </w:p>
    <w:p w14:paraId="5D84FDDD" w14:textId="77777777" w:rsidR="000E3D35" w:rsidRPr="00390CF2" w:rsidRDefault="000E3D35" w:rsidP="000E3D35">
      <w:pPr>
        <w:rPr>
          <w:ins w:id="7403" w:author="SA R2 -1807910" w:date="2018-05-15T07:43:00Z"/>
          <w:highlight w:val="cyan"/>
        </w:rPr>
      </w:pPr>
      <w:ins w:id="7404"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20BDDAD" w14:textId="77777777" w:rsidR="000E3D35" w:rsidRPr="00390CF2" w:rsidRDefault="000E3D35" w:rsidP="000E3D35">
      <w:pPr>
        <w:pStyle w:val="B1"/>
        <w:rPr>
          <w:ins w:id="7405" w:author="SA R2 -1807910" w:date="2018-05-15T07:43:00Z"/>
          <w:highlight w:val="cyan"/>
        </w:rPr>
      </w:pPr>
      <w:ins w:id="7406" w:author="SA R2 -1807910" w:date="2018-05-15T07:43:00Z">
        <w:r w:rsidRPr="00390CF2">
          <w:rPr>
            <w:highlight w:val="cyan"/>
          </w:rPr>
          <w:t>Signalling radio bearer: SRB1</w:t>
        </w:r>
      </w:ins>
    </w:p>
    <w:p w14:paraId="2C44203F" w14:textId="77777777" w:rsidR="000E3D35" w:rsidRPr="00390CF2" w:rsidRDefault="000E3D35" w:rsidP="000E3D35">
      <w:pPr>
        <w:pStyle w:val="B1"/>
        <w:rPr>
          <w:ins w:id="7407" w:author="SA R2 -1807910" w:date="2018-05-15T07:43:00Z"/>
          <w:highlight w:val="cyan"/>
        </w:rPr>
      </w:pPr>
      <w:ins w:id="7408" w:author="SA R2 -1807910" w:date="2018-05-15T07:43:00Z">
        <w:r w:rsidRPr="00390CF2">
          <w:rPr>
            <w:highlight w:val="cyan"/>
          </w:rPr>
          <w:t>RLC-SAP: AM</w:t>
        </w:r>
      </w:ins>
    </w:p>
    <w:p w14:paraId="4C95E807" w14:textId="77777777" w:rsidR="000E3D35" w:rsidRPr="00390CF2" w:rsidRDefault="000E3D35" w:rsidP="000E3D35">
      <w:pPr>
        <w:pStyle w:val="B1"/>
        <w:rPr>
          <w:ins w:id="7409" w:author="SA R2 -1807910" w:date="2018-05-15T07:43:00Z"/>
          <w:highlight w:val="cyan"/>
        </w:rPr>
      </w:pPr>
      <w:ins w:id="7410" w:author="SA R2 -1807910" w:date="2018-05-15T07:43:00Z">
        <w:r w:rsidRPr="00390CF2">
          <w:rPr>
            <w:highlight w:val="cyan"/>
          </w:rPr>
          <w:t>Logical channel: DCCH</w:t>
        </w:r>
      </w:ins>
    </w:p>
    <w:p w14:paraId="2DF337E6" w14:textId="77777777" w:rsidR="000E3D35" w:rsidRPr="00390CF2" w:rsidRDefault="000E3D35" w:rsidP="000E3D35">
      <w:pPr>
        <w:pStyle w:val="B1"/>
        <w:rPr>
          <w:ins w:id="7411" w:author="SA R2 -1807910" w:date="2018-05-15T07:43:00Z"/>
          <w:highlight w:val="cyan"/>
        </w:rPr>
      </w:pPr>
      <w:ins w:id="7412" w:author="SA R2 -1807910" w:date="2018-05-15T07:43:00Z">
        <w:r w:rsidRPr="00390CF2">
          <w:rPr>
            <w:highlight w:val="cyan"/>
          </w:rPr>
          <w:t>Direction: UE to Network</w:t>
        </w:r>
      </w:ins>
    </w:p>
    <w:p w14:paraId="66B446D9" w14:textId="77777777" w:rsidR="000E3D35" w:rsidRPr="00390CF2" w:rsidRDefault="000E3D35" w:rsidP="000E3D35">
      <w:pPr>
        <w:pStyle w:val="TH"/>
        <w:rPr>
          <w:ins w:id="7413" w:author="SA R2 -1807910" w:date="2018-05-15T07:43:00Z"/>
          <w:highlight w:val="cyan"/>
        </w:rPr>
      </w:pPr>
      <w:ins w:id="7414" w:author="SA R2 -1807910" w:date="2018-05-15T07:43:00Z">
        <w:r w:rsidRPr="00390CF2">
          <w:rPr>
            <w:i/>
            <w:noProof/>
            <w:highlight w:val="cyan"/>
          </w:rPr>
          <w:t>SecurityModeComplete</w:t>
        </w:r>
        <w:r w:rsidRPr="00390CF2">
          <w:rPr>
            <w:noProof/>
            <w:highlight w:val="cyan"/>
          </w:rPr>
          <w:t xml:space="preserve"> message</w:t>
        </w:r>
      </w:ins>
    </w:p>
    <w:p w14:paraId="2D0ED9EF" w14:textId="77777777" w:rsidR="000E3D35" w:rsidRPr="00390CF2" w:rsidRDefault="000E3D35" w:rsidP="000E3D35">
      <w:pPr>
        <w:pStyle w:val="PL"/>
        <w:rPr>
          <w:ins w:id="7415" w:author="SA R2 -1807910" w:date="2018-05-15T07:43:00Z"/>
          <w:highlight w:val="cyan"/>
        </w:rPr>
      </w:pPr>
      <w:ins w:id="7416" w:author="SA R2 -1807910" w:date="2018-05-15T07:43:00Z">
        <w:r w:rsidRPr="00390CF2">
          <w:rPr>
            <w:highlight w:val="cyan"/>
          </w:rPr>
          <w:t>-- ASN1START</w:t>
        </w:r>
      </w:ins>
    </w:p>
    <w:p w14:paraId="2DCB7D44"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t>-- TAG-SECURITYMODECOMPLETE-START</w:t>
        </w:r>
      </w:ins>
    </w:p>
    <w:p w14:paraId="72917291" w14:textId="77777777" w:rsidR="000E3D35" w:rsidRPr="00390CF2" w:rsidRDefault="000E3D35" w:rsidP="000E3D35">
      <w:pPr>
        <w:pStyle w:val="PL"/>
        <w:rPr>
          <w:ins w:id="7419" w:author="SA R2 -1807910" w:date="2018-05-15T07:43:00Z"/>
          <w:highlight w:val="cyan"/>
          <w:lang w:val="en-US"/>
        </w:rPr>
      </w:pPr>
    </w:p>
    <w:p w14:paraId="50E50ED9"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778381" w14:textId="77777777" w:rsidR="000E3D35" w:rsidRPr="00390CF2" w:rsidRDefault="000E3D35" w:rsidP="000E3D35">
      <w:pPr>
        <w:pStyle w:val="PL"/>
        <w:rPr>
          <w:ins w:id="7422" w:author="SA R2 -1807910" w:date="2018-05-15T07:43:00Z"/>
          <w:snapToGrid w:val="0"/>
          <w:highlight w:val="cyan"/>
          <w:lang w:val="en-US"/>
        </w:rPr>
      </w:pPr>
      <w:ins w:id="742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9FCE28D"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8C0A47"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6872EB1B"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BB2562F" w14:textId="77777777" w:rsidR="000E3D35" w:rsidRPr="00390CF2" w:rsidRDefault="000E3D35" w:rsidP="000E3D35">
      <w:pPr>
        <w:pStyle w:val="PL"/>
        <w:rPr>
          <w:ins w:id="7430" w:author="SA R2 -1807910" w:date="2018-05-15T07:43:00Z"/>
          <w:highlight w:val="cyan"/>
          <w:lang w:val="en-US"/>
        </w:rPr>
      </w:pPr>
      <w:ins w:id="7431" w:author="SA R2 -1807910" w:date="2018-05-15T07:43:00Z">
        <w:r w:rsidRPr="00390CF2">
          <w:rPr>
            <w:highlight w:val="cyan"/>
            <w:lang w:val="en-US"/>
          </w:rPr>
          <w:tab/>
          <w:t>}</w:t>
        </w:r>
      </w:ins>
    </w:p>
    <w:p w14:paraId="23A107B7"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73B1CB9F" w14:textId="77777777" w:rsidR="000E3D35" w:rsidRPr="00390CF2" w:rsidRDefault="000E3D35" w:rsidP="000E3D35">
      <w:pPr>
        <w:pStyle w:val="PL"/>
        <w:rPr>
          <w:ins w:id="7434" w:author="SA R2 -1807910" w:date="2018-05-15T07:43:00Z"/>
          <w:highlight w:val="cyan"/>
          <w:lang w:val="en-US"/>
        </w:rPr>
      </w:pPr>
    </w:p>
    <w:p w14:paraId="06DD924B" w14:textId="77777777" w:rsidR="000E3D35" w:rsidRPr="00390CF2" w:rsidRDefault="000E3D35" w:rsidP="000E3D35">
      <w:pPr>
        <w:pStyle w:val="PL"/>
        <w:rPr>
          <w:ins w:id="7435" w:author="SA R2 -1807910" w:date="2018-05-15T07:43:00Z"/>
          <w:highlight w:val="cyan"/>
          <w:lang w:val="en-US"/>
        </w:rPr>
      </w:pPr>
      <w:ins w:id="7436"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D4200B6"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8225288" w14:textId="77777777" w:rsidR="000E3D35" w:rsidRPr="00390CF2" w:rsidRDefault="000E3D35" w:rsidP="000E3D35">
      <w:pPr>
        <w:pStyle w:val="PL"/>
        <w:rPr>
          <w:ins w:id="7439" w:author="SA R2 -1807910" w:date="2018-05-15T07:43:00Z"/>
          <w:highlight w:val="cyan"/>
        </w:rPr>
      </w:pPr>
      <w:ins w:id="7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7C51489" w14:textId="77777777" w:rsidR="000E3D35" w:rsidRPr="00390CF2" w:rsidRDefault="000E3D35" w:rsidP="000E3D35">
      <w:pPr>
        <w:pStyle w:val="PL"/>
        <w:rPr>
          <w:ins w:id="7441" w:author="SA R2 -1807910" w:date="2018-05-15T07:43:00Z"/>
          <w:highlight w:val="cyan"/>
          <w:lang w:val="en-US"/>
        </w:rPr>
      </w:pPr>
      <w:ins w:id="7442" w:author="SA R2 -1807910" w:date="2018-05-15T07:43:00Z">
        <w:r w:rsidRPr="00390CF2">
          <w:rPr>
            <w:highlight w:val="cyan"/>
            <w:lang w:val="en-US"/>
          </w:rPr>
          <w:t>}</w:t>
        </w:r>
      </w:ins>
    </w:p>
    <w:p w14:paraId="2EB1792D" w14:textId="77777777" w:rsidR="000E3D35" w:rsidRPr="00390CF2" w:rsidRDefault="000E3D35" w:rsidP="000E3D35">
      <w:pPr>
        <w:pStyle w:val="PL"/>
        <w:rPr>
          <w:ins w:id="7443" w:author="SA R2 -1807910" w:date="2018-05-15T07:43:00Z"/>
          <w:highlight w:val="cyan"/>
          <w:lang w:val="en-US"/>
        </w:rPr>
      </w:pPr>
    </w:p>
    <w:p w14:paraId="69829008" w14:textId="77777777" w:rsidR="000E3D35" w:rsidRPr="00390CF2" w:rsidRDefault="000E3D35" w:rsidP="000E3D35">
      <w:pPr>
        <w:pStyle w:val="PL"/>
        <w:rPr>
          <w:ins w:id="7444" w:author="SA R2 -1807910" w:date="2018-05-15T07:43:00Z"/>
          <w:highlight w:val="cyan"/>
        </w:rPr>
      </w:pPr>
      <w:ins w:id="7445" w:author="SA R2 -1807910" w:date="2018-05-15T07:43:00Z">
        <w:r w:rsidRPr="00390CF2">
          <w:rPr>
            <w:highlight w:val="cyan"/>
          </w:rPr>
          <w:t>-- TAG-SECURITYMODECOMPLETE-STOP</w:t>
        </w:r>
      </w:ins>
    </w:p>
    <w:p w14:paraId="50DC7732" w14:textId="77777777" w:rsidR="000E3D35" w:rsidRPr="00390CF2" w:rsidRDefault="000E3D35" w:rsidP="000E3D35">
      <w:pPr>
        <w:pStyle w:val="PL"/>
        <w:rPr>
          <w:ins w:id="7446" w:author="SA R2 -1807910" w:date="2018-05-15T07:43:00Z"/>
          <w:highlight w:val="cyan"/>
        </w:rPr>
      </w:pPr>
      <w:ins w:id="7447" w:author="SA R2 -1807910" w:date="2018-05-15T07:43:00Z">
        <w:r w:rsidRPr="00390CF2">
          <w:rPr>
            <w:highlight w:val="cyan"/>
          </w:rPr>
          <w:t>-- ASN1STOP</w:t>
        </w:r>
      </w:ins>
    </w:p>
    <w:p w14:paraId="34D58F68" w14:textId="77777777" w:rsidR="000E3D35" w:rsidRPr="00390CF2" w:rsidRDefault="000E3D35" w:rsidP="000E3D35">
      <w:pPr>
        <w:pStyle w:val="4"/>
        <w:rPr>
          <w:ins w:id="7448" w:author="SA R2 -1807910" w:date="2018-05-15T07:43:00Z"/>
          <w:highlight w:val="cyan"/>
        </w:rPr>
      </w:pPr>
      <w:bookmarkStart w:id="7449" w:name="_Toc503260336"/>
      <w:bookmarkEnd w:id="7400"/>
      <w:ins w:id="7450" w:author="SA R2 -1807910" w:date="2018-05-15T07:43:00Z">
        <w:r w:rsidRPr="00390CF2">
          <w:rPr>
            <w:highlight w:val="cyan"/>
          </w:rPr>
          <w:t>–</w:t>
        </w:r>
        <w:r w:rsidRPr="00390CF2">
          <w:rPr>
            <w:highlight w:val="cyan"/>
          </w:rPr>
          <w:tab/>
        </w:r>
        <w:r w:rsidR="00491310" w:rsidRPr="00491310">
          <w:rPr>
            <w:i/>
            <w:noProof/>
            <w:highlight w:val="cyan"/>
            <w:rPrChange w:id="7451" w:author="Rapporteur ASN1 SA" w:date="2018-07-11T15:04:00Z">
              <w:rPr>
                <w:rFonts w:ascii="Times New Roman" w:hAnsi="Times New Roman"/>
                <w:noProof/>
                <w:sz w:val="20"/>
              </w:rPr>
            </w:rPrChange>
          </w:rPr>
          <w:t>SecurityModeFailure</w:t>
        </w:r>
      </w:ins>
    </w:p>
    <w:p w14:paraId="7FEB653D" w14:textId="77777777" w:rsidR="000E3D35" w:rsidRPr="00390CF2" w:rsidRDefault="000E3D35" w:rsidP="000E3D35">
      <w:pPr>
        <w:rPr>
          <w:ins w:id="7452" w:author="SA R2 -1807910" w:date="2018-05-15T07:43:00Z"/>
          <w:highlight w:val="cyan"/>
        </w:rPr>
      </w:pPr>
      <w:ins w:id="745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497DAE9" w14:textId="77777777" w:rsidR="000E3D35" w:rsidRPr="00390CF2" w:rsidRDefault="000E3D35" w:rsidP="000E3D35">
      <w:pPr>
        <w:pStyle w:val="B1"/>
        <w:rPr>
          <w:ins w:id="7454" w:author="SA R2 -1807910" w:date="2018-05-15T07:43:00Z"/>
          <w:highlight w:val="cyan"/>
        </w:rPr>
      </w:pPr>
      <w:ins w:id="7455" w:author="SA R2 -1807910" w:date="2018-05-15T07:43:00Z">
        <w:r w:rsidRPr="00390CF2">
          <w:rPr>
            <w:highlight w:val="cyan"/>
          </w:rPr>
          <w:t>Signalling radio bearer: SRB1</w:t>
        </w:r>
      </w:ins>
    </w:p>
    <w:p w14:paraId="50B5D8F6" w14:textId="77777777" w:rsidR="000E3D35" w:rsidRPr="00390CF2" w:rsidRDefault="000E3D35" w:rsidP="000E3D35">
      <w:pPr>
        <w:pStyle w:val="B1"/>
        <w:rPr>
          <w:ins w:id="7456" w:author="SA R2 -1807910" w:date="2018-05-15T07:43:00Z"/>
          <w:highlight w:val="cyan"/>
        </w:rPr>
      </w:pPr>
      <w:ins w:id="7457" w:author="SA R2 -1807910" w:date="2018-05-15T07:43:00Z">
        <w:r w:rsidRPr="00390CF2">
          <w:rPr>
            <w:highlight w:val="cyan"/>
          </w:rPr>
          <w:t>RLC-SAP: AM</w:t>
        </w:r>
      </w:ins>
    </w:p>
    <w:p w14:paraId="6B5137AC" w14:textId="77777777" w:rsidR="000E3D35" w:rsidRPr="00390CF2" w:rsidRDefault="000E3D35" w:rsidP="000E3D35">
      <w:pPr>
        <w:pStyle w:val="B1"/>
        <w:rPr>
          <w:ins w:id="7458" w:author="SA R2 -1807910" w:date="2018-05-15T07:43:00Z"/>
          <w:highlight w:val="cyan"/>
        </w:rPr>
      </w:pPr>
      <w:ins w:id="7459" w:author="SA R2 -1807910" w:date="2018-05-15T07:43:00Z">
        <w:r w:rsidRPr="00390CF2">
          <w:rPr>
            <w:highlight w:val="cyan"/>
          </w:rPr>
          <w:t>Logical channel: DCCH</w:t>
        </w:r>
      </w:ins>
    </w:p>
    <w:p w14:paraId="25D1A750" w14:textId="77777777" w:rsidR="000E3D35" w:rsidRPr="00390CF2" w:rsidRDefault="000E3D35" w:rsidP="000E3D35">
      <w:pPr>
        <w:pStyle w:val="B1"/>
        <w:rPr>
          <w:ins w:id="7460" w:author="SA R2 -1807910" w:date="2018-05-15T07:43:00Z"/>
          <w:highlight w:val="cyan"/>
        </w:rPr>
      </w:pPr>
      <w:ins w:id="7461" w:author="SA R2 -1807910" w:date="2018-05-15T07:43:00Z">
        <w:r w:rsidRPr="00390CF2">
          <w:rPr>
            <w:highlight w:val="cyan"/>
          </w:rPr>
          <w:t>Direction: UE to Network</w:t>
        </w:r>
      </w:ins>
    </w:p>
    <w:p w14:paraId="770C7C34" w14:textId="77777777" w:rsidR="000E3D35" w:rsidRPr="00390CF2" w:rsidRDefault="000E3D35" w:rsidP="000E3D35">
      <w:pPr>
        <w:pStyle w:val="TH"/>
        <w:rPr>
          <w:ins w:id="7462" w:author="SA R2 -1807910" w:date="2018-05-15T07:43:00Z"/>
          <w:highlight w:val="cyan"/>
        </w:rPr>
      </w:pPr>
      <w:ins w:id="7463" w:author="SA R2 -1807910" w:date="2018-05-15T07:43:00Z">
        <w:r w:rsidRPr="00390CF2">
          <w:rPr>
            <w:i/>
            <w:noProof/>
            <w:highlight w:val="cyan"/>
          </w:rPr>
          <w:t>SecurityModeFailure</w:t>
        </w:r>
        <w:r w:rsidRPr="00390CF2">
          <w:rPr>
            <w:noProof/>
            <w:highlight w:val="cyan"/>
          </w:rPr>
          <w:t xml:space="preserve"> message</w:t>
        </w:r>
      </w:ins>
    </w:p>
    <w:p w14:paraId="3505D66B" w14:textId="77777777" w:rsidR="000E3D35" w:rsidRPr="00390CF2" w:rsidRDefault="000E3D35" w:rsidP="000E3D35">
      <w:pPr>
        <w:pStyle w:val="PL"/>
        <w:rPr>
          <w:ins w:id="7464" w:author="SA R2 -1807910" w:date="2018-05-15T07:43:00Z"/>
          <w:highlight w:val="cyan"/>
        </w:rPr>
      </w:pPr>
      <w:ins w:id="7465" w:author="SA R2 -1807910" w:date="2018-05-15T07:43:00Z">
        <w:r w:rsidRPr="00390CF2">
          <w:rPr>
            <w:highlight w:val="cyan"/>
          </w:rPr>
          <w:t>-- ASN1START</w:t>
        </w:r>
      </w:ins>
    </w:p>
    <w:p w14:paraId="3BFFA6B4" w14:textId="77777777" w:rsidR="000E3D35" w:rsidRPr="00390CF2" w:rsidRDefault="000E3D35" w:rsidP="000E3D35">
      <w:pPr>
        <w:pStyle w:val="PL"/>
        <w:rPr>
          <w:ins w:id="7466" w:author="SA R2 -1807910" w:date="2018-05-15T07:43:00Z"/>
          <w:highlight w:val="cyan"/>
        </w:rPr>
      </w:pPr>
      <w:ins w:id="7467" w:author="SA R2 -1807910" w:date="2018-05-15T07:43:00Z">
        <w:r w:rsidRPr="00390CF2">
          <w:rPr>
            <w:highlight w:val="cyan"/>
          </w:rPr>
          <w:t>-- TAG-SECURITYMODEFAILURE-START</w:t>
        </w:r>
      </w:ins>
    </w:p>
    <w:p w14:paraId="59AB2D71" w14:textId="77777777" w:rsidR="000E3D35" w:rsidRPr="00390CF2" w:rsidRDefault="000E3D35" w:rsidP="000E3D35">
      <w:pPr>
        <w:pStyle w:val="PL"/>
        <w:rPr>
          <w:ins w:id="7468" w:author="SA R2 -1807910" w:date="2018-05-15T07:43:00Z"/>
          <w:highlight w:val="cyan"/>
          <w:lang w:val="en-US"/>
        </w:rPr>
      </w:pPr>
    </w:p>
    <w:p w14:paraId="16FB3107" w14:textId="77777777"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D949F60" w14:textId="77777777" w:rsidR="000E3D35" w:rsidRPr="00390CF2" w:rsidRDefault="000E3D35" w:rsidP="000E3D35">
      <w:pPr>
        <w:pStyle w:val="PL"/>
        <w:rPr>
          <w:ins w:id="7471" w:author="SA R2 -1807910" w:date="2018-05-15T07:43:00Z"/>
          <w:snapToGrid w:val="0"/>
          <w:highlight w:val="cyan"/>
          <w:lang w:val="en-US"/>
        </w:rPr>
      </w:pPr>
      <w:ins w:id="74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9B30ACF" w14:textId="77777777" w:rsidR="000E3D35" w:rsidRPr="00390CF2" w:rsidRDefault="000E3D35" w:rsidP="000E3D35">
      <w:pPr>
        <w:pStyle w:val="PL"/>
        <w:rPr>
          <w:ins w:id="7473" w:author="SA R2 -1807910" w:date="2018-05-15T07:43:00Z"/>
          <w:highlight w:val="cyan"/>
          <w:lang w:val="en-US"/>
        </w:rPr>
      </w:pPr>
      <w:ins w:id="74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4B24E03" w14:textId="77777777" w:rsidR="000E3D35" w:rsidRPr="00390CF2" w:rsidRDefault="000E3D35" w:rsidP="000E3D35">
      <w:pPr>
        <w:pStyle w:val="PL"/>
        <w:rPr>
          <w:ins w:id="7475" w:author="SA R2 -1807910" w:date="2018-05-15T07:43:00Z"/>
          <w:highlight w:val="cyan"/>
          <w:lang w:val="en-US"/>
        </w:rPr>
      </w:pPr>
      <w:ins w:id="747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3767A660" w14:textId="77777777" w:rsidR="000E3D35" w:rsidRPr="00390CF2" w:rsidRDefault="000E3D35" w:rsidP="000E3D35">
      <w:pPr>
        <w:pStyle w:val="PL"/>
        <w:rPr>
          <w:ins w:id="7477" w:author="SA R2 -1807910" w:date="2018-05-15T07:43:00Z"/>
          <w:highlight w:val="cyan"/>
          <w:lang w:val="en-US"/>
        </w:rPr>
      </w:pPr>
      <w:ins w:id="74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E669030" w14:textId="77777777"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ab/>
          <w:t>}</w:t>
        </w:r>
      </w:ins>
    </w:p>
    <w:p w14:paraId="5FB636B6"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w:t>
        </w:r>
      </w:ins>
    </w:p>
    <w:p w14:paraId="6C5DC393" w14:textId="77777777" w:rsidR="000E3D35" w:rsidRPr="00390CF2" w:rsidRDefault="000E3D35" w:rsidP="000E3D35">
      <w:pPr>
        <w:pStyle w:val="PL"/>
        <w:rPr>
          <w:ins w:id="7483" w:author="SA R2 -1807910" w:date="2018-05-15T07:43:00Z"/>
          <w:highlight w:val="cyan"/>
          <w:lang w:val="en-US"/>
        </w:rPr>
      </w:pPr>
    </w:p>
    <w:p w14:paraId="6424C7F9" w14:textId="77777777"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SecurityModeFailure-IEs ::= SEQUENCE {</w:t>
        </w:r>
      </w:ins>
    </w:p>
    <w:p w14:paraId="7218991C" w14:textId="77777777" w:rsidR="000E3D35" w:rsidRPr="00390CF2" w:rsidRDefault="000E3D35" w:rsidP="000E3D35">
      <w:pPr>
        <w:pStyle w:val="PL"/>
        <w:rPr>
          <w:ins w:id="7486" w:author="SA R2 -1807910" w:date="2018-05-15T07:43:00Z"/>
          <w:highlight w:val="cyan"/>
        </w:rPr>
      </w:pPr>
      <w:ins w:id="74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4B6B877" w14:textId="77777777" w:rsidR="000E3D35" w:rsidRPr="00390CF2" w:rsidRDefault="000E3D35" w:rsidP="000E3D35">
      <w:pPr>
        <w:pStyle w:val="PL"/>
        <w:rPr>
          <w:ins w:id="7488" w:author="SA R2 -1807910" w:date="2018-05-15T07:43:00Z"/>
          <w:highlight w:val="cyan"/>
        </w:rPr>
      </w:pPr>
      <w:ins w:id="748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CF7948" w14:textId="77777777" w:rsidR="000E3D35" w:rsidRPr="00390CF2" w:rsidRDefault="000E3D35" w:rsidP="000E3D35">
      <w:pPr>
        <w:pStyle w:val="PL"/>
        <w:rPr>
          <w:ins w:id="7490" w:author="SA R2 -1807910" w:date="2018-05-15T07:43:00Z"/>
          <w:highlight w:val="cyan"/>
          <w:lang w:val="en-US"/>
        </w:rPr>
      </w:pPr>
      <w:ins w:id="7491" w:author="SA R2 -1807910" w:date="2018-05-15T07:43:00Z">
        <w:r w:rsidRPr="00390CF2">
          <w:rPr>
            <w:highlight w:val="cyan"/>
            <w:lang w:val="en-US"/>
          </w:rPr>
          <w:t>}</w:t>
        </w:r>
      </w:ins>
    </w:p>
    <w:p w14:paraId="126CA703" w14:textId="77777777" w:rsidR="000E3D35" w:rsidRPr="00390CF2" w:rsidRDefault="000E3D35" w:rsidP="000E3D35">
      <w:pPr>
        <w:pStyle w:val="PL"/>
        <w:rPr>
          <w:ins w:id="7492" w:author="SA R2 -1807910" w:date="2018-05-15T07:43:00Z"/>
          <w:highlight w:val="cyan"/>
          <w:lang w:val="en-US"/>
        </w:rPr>
      </w:pPr>
    </w:p>
    <w:p w14:paraId="6D4FC81F" w14:textId="77777777" w:rsidR="000E3D35" w:rsidRPr="00390CF2" w:rsidRDefault="000E3D35" w:rsidP="000E3D35">
      <w:pPr>
        <w:pStyle w:val="PL"/>
        <w:rPr>
          <w:ins w:id="7493" w:author="SA R2 -1807910" w:date="2018-05-15T07:43:00Z"/>
          <w:highlight w:val="cyan"/>
        </w:rPr>
      </w:pPr>
      <w:ins w:id="7494" w:author="SA R2 -1807910" w:date="2018-05-15T07:43:00Z">
        <w:r w:rsidRPr="00390CF2">
          <w:rPr>
            <w:highlight w:val="cyan"/>
          </w:rPr>
          <w:t>-- TAG-SECURITYMODEFAILURE-STOP</w:t>
        </w:r>
      </w:ins>
    </w:p>
    <w:p w14:paraId="28BD49A5" w14:textId="77777777" w:rsidR="000E3D35" w:rsidRPr="00390CF2" w:rsidRDefault="000E3D35" w:rsidP="000E3D35">
      <w:pPr>
        <w:pStyle w:val="PL"/>
        <w:rPr>
          <w:ins w:id="7495" w:author="SA R2 -1807910" w:date="2018-05-15T07:43:00Z"/>
          <w:highlight w:val="cyan"/>
        </w:rPr>
      </w:pPr>
      <w:ins w:id="7496" w:author="SA R2 -1807910" w:date="2018-05-15T07:43:00Z">
        <w:r w:rsidRPr="00390CF2">
          <w:rPr>
            <w:highlight w:val="cyan"/>
          </w:rPr>
          <w:t>-- ASN1STOP</w:t>
        </w:r>
      </w:ins>
    </w:p>
    <w:bookmarkEnd w:id="7449"/>
    <w:p w14:paraId="00BF0681"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5704"/>
    </w:p>
    <w:p w14:paraId="3B6921E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5"/>
      <w:r w:rsidRPr="00390CF2">
        <w:rPr>
          <w:highlight w:val="cyan"/>
        </w:rPr>
        <w:t>.</w:t>
      </w:r>
    </w:p>
    <w:p w14:paraId="4B45BC96"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7" w:author="SA R2-1809088" w:date="2018-05-28T15:46:00Z">
        <w:r w:rsidRPr="00390CF2">
          <w:rPr>
            <w:highlight w:val="cyan"/>
          </w:rPr>
          <w:t xml:space="preserve"> and barring information applied to the unified access control</w:t>
        </w:r>
      </w:ins>
      <w:r w:rsidRPr="00390CF2">
        <w:rPr>
          <w:highlight w:val="cyan"/>
        </w:rPr>
        <w:t>.</w:t>
      </w:r>
    </w:p>
    <w:p w14:paraId="4D60917F" w14:textId="77777777" w:rsidR="000E3D35" w:rsidRPr="00390CF2" w:rsidRDefault="000E3D35" w:rsidP="000E3D35">
      <w:pPr>
        <w:pStyle w:val="B1"/>
        <w:keepNext/>
        <w:keepLines/>
        <w:rPr>
          <w:highlight w:val="cyan"/>
        </w:rPr>
      </w:pPr>
      <w:r w:rsidRPr="00390CF2">
        <w:rPr>
          <w:highlight w:val="cyan"/>
        </w:rPr>
        <w:t>Signalling radio bearer: N/A</w:t>
      </w:r>
    </w:p>
    <w:p w14:paraId="0CBA8829" w14:textId="77777777" w:rsidR="000E3D35" w:rsidRPr="00390CF2" w:rsidRDefault="000E3D35" w:rsidP="000E3D35">
      <w:pPr>
        <w:pStyle w:val="B1"/>
        <w:keepNext/>
        <w:keepLines/>
        <w:rPr>
          <w:highlight w:val="cyan"/>
        </w:rPr>
      </w:pPr>
      <w:r w:rsidRPr="00390CF2">
        <w:rPr>
          <w:highlight w:val="cyan"/>
        </w:rPr>
        <w:t>RLC-SAP: TM</w:t>
      </w:r>
    </w:p>
    <w:p w14:paraId="6B064A42" w14:textId="77777777" w:rsidR="000E3D35" w:rsidRPr="00390CF2" w:rsidRDefault="000E3D35" w:rsidP="000E3D35">
      <w:pPr>
        <w:pStyle w:val="B1"/>
        <w:keepNext/>
        <w:keepLines/>
        <w:rPr>
          <w:highlight w:val="cyan"/>
        </w:rPr>
      </w:pPr>
      <w:r w:rsidRPr="00390CF2">
        <w:rPr>
          <w:highlight w:val="cyan"/>
        </w:rPr>
        <w:t>Logical channels: BCCH</w:t>
      </w:r>
      <w:del w:id="7498" w:author="SA R2-1809108" w:date="2018-05-30T00:08:00Z">
        <w:r w:rsidRPr="00390CF2">
          <w:rPr>
            <w:highlight w:val="cyan"/>
          </w:rPr>
          <w:delText xml:space="preserve"> and BR-BCCH</w:delText>
        </w:r>
      </w:del>
    </w:p>
    <w:p w14:paraId="6B5BBD1C" w14:textId="77777777" w:rsidR="000E3D35" w:rsidRPr="00390CF2" w:rsidRDefault="000E3D35" w:rsidP="000E3D35">
      <w:pPr>
        <w:pStyle w:val="B1"/>
        <w:keepNext/>
        <w:keepLines/>
        <w:rPr>
          <w:highlight w:val="cyan"/>
        </w:rPr>
      </w:pPr>
      <w:r w:rsidRPr="00390CF2">
        <w:rPr>
          <w:highlight w:val="cyan"/>
        </w:rPr>
        <w:t>Direction: Network to UE</w:t>
      </w:r>
    </w:p>
    <w:p w14:paraId="3972D42F" w14:textId="77777777" w:rsidR="000E3D35" w:rsidRPr="00390CF2" w:rsidRDefault="000E3D35" w:rsidP="000E3D35">
      <w:pPr>
        <w:pStyle w:val="TH"/>
        <w:rPr>
          <w:bCs/>
          <w:i/>
          <w:iCs/>
          <w:highlight w:val="cyan"/>
        </w:rPr>
      </w:pPr>
      <w:r w:rsidRPr="00390CF2">
        <w:rPr>
          <w:bCs/>
          <w:i/>
          <w:iCs/>
          <w:highlight w:val="cyan"/>
        </w:rPr>
        <w:t>SIB1 message</w:t>
      </w:r>
    </w:p>
    <w:p w14:paraId="0542D00A" w14:textId="77777777" w:rsidR="000E3D35" w:rsidRPr="00390CF2" w:rsidRDefault="000E3D35" w:rsidP="000E3D35">
      <w:pPr>
        <w:pStyle w:val="PL"/>
        <w:rPr>
          <w:color w:val="808080"/>
          <w:highlight w:val="cyan"/>
        </w:rPr>
      </w:pPr>
      <w:r w:rsidRPr="00390CF2">
        <w:rPr>
          <w:color w:val="808080"/>
          <w:highlight w:val="cyan"/>
        </w:rPr>
        <w:t>-- ASN1START</w:t>
      </w:r>
    </w:p>
    <w:p w14:paraId="6F33D59D" w14:textId="77777777" w:rsidR="000E3D35" w:rsidRPr="00390CF2" w:rsidRDefault="000E3D35" w:rsidP="000E3D35">
      <w:pPr>
        <w:pStyle w:val="PL"/>
        <w:rPr>
          <w:color w:val="808080"/>
          <w:highlight w:val="cyan"/>
        </w:rPr>
      </w:pPr>
      <w:r w:rsidRPr="00390CF2">
        <w:rPr>
          <w:color w:val="808080"/>
          <w:highlight w:val="cyan"/>
        </w:rPr>
        <w:t>-- TAG-SIB1-START</w:t>
      </w:r>
    </w:p>
    <w:p w14:paraId="3296DAE7" w14:textId="77777777" w:rsidR="000E3D35" w:rsidRPr="00390CF2" w:rsidRDefault="000E3D35" w:rsidP="000E3D35">
      <w:pPr>
        <w:pStyle w:val="PL"/>
        <w:rPr>
          <w:highlight w:val="cyan"/>
        </w:rPr>
      </w:pPr>
    </w:p>
    <w:p w14:paraId="605894ED"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62D1A" w14:textId="77777777" w:rsidR="000E3D35" w:rsidRPr="00390CF2" w:rsidRDefault="000E3D35" w:rsidP="000E3D35">
      <w:pPr>
        <w:pStyle w:val="PL"/>
        <w:rPr>
          <w:del w:id="7499" w:author="SA R2-1809108" w:date="2018-05-30T00:10:00Z"/>
          <w:highlight w:val="cyan"/>
        </w:rPr>
      </w:pPr>
    </w:p>
    <w:p w14:paraId="220D1298" w14:textId="77777777" w:rsidR="000E3D35" w:rsidRPr="00390CF2" w:rsidRDefault="000E3D35" w:rsidP="000E3D35">
      <w:pPr>
        <w:pStyle w:val="PL"/>
        <w:rPr>
          <w:del w:id="7500" w:author="SA R2-1809108" w:date="2018-05-30T00:10:00Z"/>
          <w:color w:val="808080"/>
          <w:highlight w:val="cyan"/>
        </w:rPr>
      </w:pPr>
      <w:del w:id="7501" w:author="SA R2-1809108" w:date="2018-05-30T00:10:00Z">
        <w:r w:rsidRPr="00390CF2">
          <w:rPr>
            <w:highlight w:val="cyan"/>
          </w:rPr>
          <w:tab/>
        </w:r>
        <w:r w:rsidRPr="00390CF2">
          <w:rPr>
            <w:color w:val="808080"/>
            <w:highlight w:val="cyan"/>
          </w:rPr>
          <w:delText xml:space="preserve">-- FFS / TODO: Add other parameters. </w:delText>
        </w:r>
      </w:del>
    </w:p>
    <w:p w14:paraId="6A8F0405" w14:textId="77777777" w:rsidR="000E3D35" w:rsidRPr="00390CF2" w:rsidRDefault="000E3D35" w:rsidP="000E3D35">
      <w:pPr>
        <w:pStyle w:val="PL"/>
        <w:rPr>
          <w:del w:id="7502" w:author="SA R2-1809108" w:date="2018-05-30T00:10:00Z"/>
          <w:color w:val="808080"/>
          <w:highlight w:val="cyan"/>
        </w:rPr>
      </w:pPr>
      <w:bookmarkStart w:id="7503" w:name="_Hlk508966924"/>
      <w:del w:id="750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3"/>
    <w:p w14:paraId="0B9A1381" w14:textId="77777777" w:rsidR="000E3D35" w:rsidRPr="00390CF2" w:rsidRDefault="000E3D35" w:rsidP="000E3D35">
      <w:pPr>
        <w:pStyle w:val="PL"/>
        <w:rPr>
          <w:del w:id="7505" w:author="SA R2-1809108" w:date="2018-05-30T00:10:00Z"/>
          <w:highlight w:val="cyan"/>
        </w:rPr>
      </w:pPr>
      <w:del w:id="750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0EAED9E" w14:textId="77777777" w:rsidR="000E3D35" w:rsidRPr="00390CF2" w:rsidRDefault="000E3D35" w:rsidP="000E3D35">
      <w:pPr>
        <w:pStyle w:val="PL"/>
        <w:rPr>
          <w:del w:id="7507" w:author="SA R2-1809108" w:date="2018-05-30T00:10:00Z"/>
          <w:highlight w:val="cyan"/>
        </w:rPr>
      </w:pPr>
      <w:del w:id="750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FAA9141" w14:textId="77777777" w:rsidR="000E3D35" w:rsidRPr="00390CF2" w:rsidRDefault="000E3D35" w:rsidP="000E3D35">
      <w:pPr>
        <w:pStyle w:val="PL"/>
        <w:rPr>
          <w:del w:id="7509" w:author="SA R2-1809108" w:date="2018-05-30T00:10:00Z"/>
          <w:color w:val="808080"/>
          <w:highlight w:val="cyan"/>
        </w:rPr>
      </w:pPr>
      <w:del w:id="751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0D932FB3" w14:textId="77777777" w:rsidR="000E3D35" w:rsidRPr="00390CF2" w:rsidRDefault="000E3D35" w:rsidP="000E3D35">
      <w:pPr>
        <w:pStyle w:val="PL"/>
        <w:rPr>
          <w:del w:id="7511" w:author="SA R2-1809108" w:date="2018-05-30T00:10:00Z"/>
          <w:highlight w:val="cyan"/>
        </w:rPr>
      </w:pPr>
      <w:del w:id="7512" w:author="SA R2-1809108" w:date="2018-05-30T00:10:00Z">
        <w:r w:rsidRPr="00390CF2">
          <w:rPr>
            <w:highlight w:val="cyan"/>
          </w:rPr>
          <w:tab/>
          <w:delText>},</w:delText>
        </w:r>
      </w:del>
    </w:p>
    <w:p w14:paraId="6299ABA2" w14:textId="77777777" w:rsidR="000E3D35" w:rsidRPr="00390CF2" w:rsidRDefault="000E3D35" w:rsidP="000E3D35">
      <w:pPr>
        <w:pStyle w:val="PL"/>
        <w:rPr>
          <w:del w:id="7513" w:author="SA R2-1809108" w:date="2018-05-30T00:10:00Z"/>
          <w:highlight w:val="cyan"/>
        </w:rPr>
      </w:pPr>
      <w:del w:id="751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C5A5C3D" w14:textId="77777777" w:rsidR="000E3D35" w:rsidRPr="00390CF2" w:rsidRDefault="000E3D35" w:rsidP="000E3D35">
      <w:pPr>
        <w:pStyle w:val="PL"/>
        <w:rPr>
          <w:del w:id="7515" w:author="SA R2-1809108" w:date="2018-05-30T00:10:00Z"/>
          <w:highlight w:val="cyan"/>
        </w:rPr>
      </w:pPr>
      <w:del w:id="751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719169B2" w14:textId="77777777" w:rsidR="000E3D35" w:rsidRPr="00390CF2" w:rsidRDefault="000E3D35" w:rsidP="000E3D35">
      <w:pPr>
        <w:pStyle w:val="PL"/>
        <w:rPr>
          <w:del w:id="7517" w:author="SA R2-1809108" w:date="2018-05-30T00:10:00Z"/>
          <w:highlight w:val="cyan"/>
        </w:rPr>
      </w:pPr>
    </w:p>
    <w:p w14:paraId="7290D430" w14:textId="77777777" w:rsidR="000E3D35" w:rsidRPr="00390CF2" w:rsidRDefault="000E3D35" w:rsidP="000E3D35">
      <w:pPr>
        <w:pStyle w:val="PL"/>
        <w:rPr>
          <w:del w:id="7518" w:author="SA R2-1809108" w:date="2018-05-30T00:10:00Z"/>
          <w:highlight w:val="cyan"/>
        </w:rPr>
      </w:pPr>
      <w:del w:id="751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9291F76" w14:textId="77777777" w:rsidR="000E3D35" w:rsidRPr="00390CF2" w:rsidRDefault="000E3D35" w:rsidP="000E3D35">
      <w:pPr>
        <w:pStyle w:val="PL"/>
        <w:rPr>
          <w:del w:id="7520" w:author="SA R2-1809108" w:date="2018-05-30T00:10:00Z"/>
          <w:highlight w:val="cyan"/>
        </w:rPr>
      </w:pPr>
      <w:del w:id="752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79A8CC9A" w14:textId="77777777" w:rsidR="000E3D35" w:rsidRPr="00390CF2" w:rsidRDefault="000E3D35" w:rsidP="000E3D35">
      <w:pPr>
        <w:pStyle w:val="PL"/>
        <w:rPr>
          <w:del w:id="7522" w:author="SA R2-1809108" w:date="2018-05-30T00:10:00Z"/>
          <w:highlight w:val="cyan"/>
        </w:rPr>
      </w:pPr>
      <w:del w:id="752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5BBE2EDF" w14:textId="77777777" w:rsidR="000E3D35" w:rsidRPr="00390CF2" w:rsidRDefault="000E3D35" w:rsidP="000E3D35">
      <w:pPr>
        <w:pStyle w:val="PL"/>
        <w:rPr>
          <w:del w:id="7524" w:author="SA R2-1809108" w:date="2018-05-30T00:10:00Z"/>
          <w:color w:val="808080"/>
          <w:highlight w:val="cyan"/>
        </w:rPr>
      </w:pPr>
      <w:del w:id="752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2A1915D4" w14:textId="77777777" w:rsidR="000E3D35" w:rsidRPr="00390CF2" w:rsidRDefault="000E3D35" w:rsidP="000E3D35">
      <w:pPr>
        <w:pStyle w:val="PL"/>
        <w:rPr>
          <w:del w:id="7526" w:author="SA R2-1809108" w:date="2018-05-30T00:10:00Z"/>
          <w:color w:val="808080"/>
          <w:highlight w:val="cyan"/>
        </w:rPr>
      </w:pPr>
      <w:del w:id="752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F672050" w14:textId="77777777" w:rsidR="000E3D35" w:rsidRPr="00390CF2" w:rsidRDefault="000E3D35" w:rsidP="000E3D35">
      <w:pPr>
        <w:pStyle w:val="PL"/>
        <w:rPr>
          <w:del w:id="7528" w:author="SA R2-1809108" w:date="2018-05-30T00:10:00Z"/>
          <w:highlight w:val="cyan"/>
        </w:rPr>
      </w:pPr>
    </w:p>
    <w:p w14:paraId="524F5CAD" w14:textId="77777777" w:rsidR="000E3D35" w:rsidRPr="00390CF2" w:rsidRDefault="000E3D35" w:rsidP="000E3D35">
      <w:pPr>
        <w:pStyle w:val="PL"/>
        <w:rPr>
          <w:del w:id="7529" w:author="SA R2-1809108" w:date="2018-05-30T00:10:00Z"/>
          <w:color w:val="808080"/>
          <w:highlight w:val="cyan"/>
        </w:rPr>
      </w:pPr>
      <w:del w:id="753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9A33ADB" w14:textId="77777777" w:rsidR="000E3D35" w:rsidRPr="00390CF2" w:rsidRDefault="000E3D35" w:rsidP="000E3D35">
      <w:pPr>
        <w:pStyle w:val="PL"/>
        <w:rPr>
          <w:del w:id="7531" w:author="SA R2-1809108" w:date="2018-05-30T00:10:00Z"/>
          <w:color w:val="808080"/>
          <w:highlight w:val="cyan"/>
          <w:lang w:eastAsia="ja-JP"/>
        </w:rPr>
      </w:pPr>
      <w:del w:id="753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1615AD84" w14:textId="77777777" w:rsidR="000E3D35" w:rsidRPr="00390CF2" w:rsidRDefault="000E3D35" w:rsidP="000E3D35">
      <w:pPr>
        <w:pStyle w:val="PL"/>
        <w:rPr>
          <w:del w:id="7533" w:author="SA R2-1809108" w:date="2018-05-30T00:10:00Z"/>
          <w:highlight w:val="cyan"/>
        </w:rPr>
      </w:pPr>
    </w:p>
    <w:p w14:paraId="58AE5F24" w14:textId="77777777" w:rsidR="000E3D35" w:rsidRPr="00390CF2" w:rsidRDefault="000E3D35" w:rsidP="000E3D35">
      <w:pPr>
        <w:pStyle w:val="PL"/>
        <w:rPr>
          <w:del w:id="7534" w:author="SA R2-1809108" w:date="2018-05-30T00:10:00Z"/>
          <w:highlight w:val="cyan"/>
        </w:rPr>
      </w:pPr>
      <w:del w:id="753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484DF24" w14:textId="77777777" w:rsidR="000E3D35" w:rsidRPr="00390CF2" w:rsidRDefault="000E3D35" w:rsidP="000E3D35">
      <w:pPr>
        <w:pStyle w:val="PL"/>
        <w:rPr>
          <w:del w:id="7536" w:author="SA R2-1809108" w:date="2018-05-30T00:10:00Z"/>
          <w:highlight w:val="cyan"/>
        </w:rPr>
      </w:pPr>
      <w:del w:id="753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6871339B" w14:textId="77777777" w:rsidR="000E3D35" w:rsidRPr="00390CF2" w:rsidRDefault="000E3D35" w:rsidP="000E3D35">
      <w:pPr>
        <w:pStyle w:val="PL"/>
        <w:rPr>
          <w:ins w:id="7538" w:author="SA R2-1809108" w:date="2018-05-30T00:11:00Z"/>
          <w:rFonts w:eastAsia="SimSun"/>
          <w:highlight w:val="cyan"/>
          <w:lang w:eastAsia="en-GB"/>
        </w:rPr>
      </w:pPr>
      <w:ins w:id="753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59D59EBE" w14:textId="77777777" w:rsidR="000E3D35" w:rsidRPr="00390CF2" w:rsidRDefault="000E3D35" w:rsidP="000E3D35">
      <w:pPr>
        <w:pStyle w:val="PL"/>
        <w:rPr>
          <w:ins w:id="7540" w:author="Rapporteur ASN1 SA" w:date="2018-06-28T14:20:00Z"/>
          <w:highlight w:val="cyan"/>
        </w:rPr>
      </w:pPr>
      <w:ins w:id="754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37CC44" w14:textId="77777777" w:rsidR="000E3D35" w:rsidRPr="00390CF2" w:rsidRDefault="000E3D35" w:rsidP="000E3D35">
      <w:pPr>
        <w:pStyle w:val="PL"/>
        <w:rPr>
          <w:ins w:id="7542" w:author="SA R2-1809108" w:date="2018-05-30T00:11:00Z"/>
          <w:highlight w:val="cyan"/>
        </w:rPr>
      </w:pPr>
      <w:ins w:id="754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3EA44676" w14:textId="77777777" w:rsidR="000E3D35" w:rsidRPr="00390CF2" w:rsidRDefault="000E3D35" w:rsidP="000E3D35">
      <w:pPr>
        <w:pStyle w:val="PL"/>
        <w:rPr>
          <w:ins w:id="7544" w:author="SA R2-1809108" w:date="2018-05-30T00:11:00Z"/>
          <w:highlight w:val="cyan"/>
        </w:rPr>
      </w:pPr>
      <w:ins w:id="754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6" w:author="Rapporteur ASN1 SA" w:date="2018-07-09T14:52:00Z">
        <w:r w:rsidRPr="00390CF2">
          <w:rPr>
            <w:color w:val="808080"/>
            <w:highlight w:val="cyan"/>
          </w:rPr>
          <w:t>R</w:t>
        </w:r>
      </w:ins>
    </w:p>
    <w:p w14:paraId="3F2FFD27" w14:textId="77777777" w:rsidR="000E3D35" w:rsidRPr="00390CF2" w:rsidRDefault="000E3D35" w:rsidP="000E3D35">
      <w:pPr>
        <w:pStyle w:val="PL"/>
        <w:rPr>
          <w:ins w:id="7547" w:author="Rapporteur ASN1 SA" w:date="2018-06-28T14:21:00Z"/>
          <w:color w:val="808080"/>
          <w:highlight w:val="cyan"/>
        </w:rPr>
      </w:pPr>
      <w:ins w:id="754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49" w:author="Rapporteur SA ASN1" w:date="2018-07-11T06:35:00Z">
        <w:r w:rsidRPr="00390CF2">
          <w:rPr>
            <w:color w:val="993366"/>
            <w:highlight w:val="cyan"/>
          </w:rPr>
          <w:t>,</w:t>
        </w:r>
      </w:ins>
      <w:ins w:id="7550" w:author="SA R2-1809108" w:date="2018-05-30T00:11:00Z">
        <w:r w:rsidRPr="00390CF2">
          <w:rPr>
            <w:highlight w:val="cyan"/>
          </w:rPr>
          <w:tab/>
        </w:r>
        <w:r w:rsidRPr="00390CF2">
          <w:rPr>
            <w:highlight w:val="cyan"/>
          </w:rPr>
          <w:tab/>
        </w:r>
        <w:r w:rsidRPr="00390CF2">
          <w:rPr>
            <w:color w:val="808080"/>
            <w:highlight w:val="cyan"/>
          </w:rPr>
          <w:t xml:space="preserve">-- Need </w:t>
        </w:r>
      </w:ins>
      <w:ins w:id="7551" w:author="Rapporteur ASN1 SA" w:date="2018-07-09T14:52:00Z">
        <w:r w:rsidRPr="00390CF2">
          <w:rPr>
            <w:color w:val="808080"/>
            <w:highlight w:val="cyan"/>
          </w:rPr>
          <w:t>R</w:t>
        </w:r>
      </w:ins>
    </w:p>
    <w:p w14:paraId="2F0F844E" w14:textId="77777777" w:rsidR="000E3D35" w:rsidRPr="00390CF2" w:rsidRDefault="000E3D35" w:rsidP="000E3D35">
      <w:pPr>
        <w:pStyle w:val="PL"/>
        <w:rPr>
          <w:ins w:id="7552" w:author="SA R2-1809108" w:date="2018-05-30T00:11:00Z"/>
          <w:highlight w:val="cyan"/>
        </w:rPr>
      </w:pPr>
      <w:ins w:id="755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1537497" w14:textId="77777777" w:rsidR="000E3D35" w:rsidRPr="00390CF2" w:rsidRDefault="000E3D35" w:rsidP="000E3D35">
      <w:pPr>
        <w:pStyle w:val="PL"/>
        <w:rPr>
          <w:ins w:id="7554" w:author="SA R2-1809108" w:date="2018-05-30T00:11:00Z"/>
          <w:highlight w:val="cyan"/>
        </w:rPr>
      </w:pPr>
      <w:ins w:id="755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6" w:author="Rapporteur ASN1 SA" w:date="2018-07-09T14:53:00Z">
        <w:r w:rsidRPr="00390CF2">
          <w:rPr>
            <w:highlight w:val="cyan"/>
          </w:rPr>
          <w:tab/>
        </w:r>
        <w:r w:rsidRPr="00390CF2">
          <w:rPr>
            <w:highlight w:val="cyan"/>
          </w:rPr>
          <w:tab/>
        </w:r>
        <w:r w:rsidRPr="00390CF2">
          <w:rPr>
            <w:highlight w:val="cyan"/>
          </w:rPr>
          <w:tab/>
          <w:t>-- Need S</w:t>
        </w:r>
      </w:ins>
    </w:p>
    <w:p w14:paraId="79AC6692" w14:textId="77777777" w:rsidR="000E3D35" w:rsidRPr="00390CF2" w:rsidRDefault="000E3D35" w:rsidP="000E3D35">
      <w:pPr>
        <w:pStyle w:val="PL"/>
        <w:rPr>
          <w:ins w:id="7557" w:author="SA R2-1809108" w:date="2018-05-30T18:01:00Z"/>
          <w:highlight w:val="cyan"/>
        </w:rPr>
      </w:pPr>
      <w:ins w:id="755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65E7E533" w14:textId="77777777" w:rsidR="000E3D35" w:rsidRPr="00390CF2" w:rsidRDefault="000E3D35" w:rsidP="000E3D35">
      <w:pPr>
        <w:pStyle w:val="PL"/>
        <w:rPr>
          <w:ins w:id="7559" w:author="SA R2-1809108" w:date="2018-05-30T00:11:00Z"/>
          <w:highlight w:val="cyan"/>
        </w:rPr>
      </w:pPr>
      <w:ins w:id="7560" w:author="SA R2-1809108" w:date="2018-05-30T18:01:00Z">
        <w:r w:rsidRPr="00390CF2">
          <w:rPr>
            <w:highlight w:val="cyan"/>
          </w:rPr>
          <w:tab/>
        </w:r>
      </w:ins>
      <w:ins w:id="7561" w:author="Rapporteur ASN1 SA" w:date="2018-07-14T02:47:00Z">
        <w:r w:rsidR="00526540" w:rsidRPr="00390CF2">
          <w:rPr>
            <w:highlight w:val="cyan"/>
          </w:rPr>
          <w:t xml:space="preserve">connEstFailureControl </w:t>
        </w:r>
      </w:ins>
      <w:ins w:id="7562" w:author="SA R2-1809108" w:date="2018-05-30T18:01:00Z">
        <w:del w:id="7563" w:author="Rapporteur ASN1 SA" w:date="2018-06-28T14:24:00Z">
          <w:r w:rsidRPr="00390CF2">
            <w:rPr>
              <w:highlight w:val="cyan"/>
            </w:rPr>
            <w:delText>connectionEstablishmentFailure</w:delText>
          </w:r>
        </w:del>
      </w:ins>
      <w:ins w:id="7564" w:author="SA R2-1809108" w:date="2018-05-30T18:02:00Z">
        <w:del w:id="7565" w:author="Rapporteur ASN1 SA" w:date="2018-06-28T14:24:00Z">
          <w:r w:rsidRPr="00390CF2">
            <w:rPr>
              <w:highlight w:val="cyan"/>
            </w:rPr>
            <w:delText>Control</w:delText>
          </w:r>
        </w:del>
      </w:ins>
      <w:ins w:id="7566" w:author="SA R2-1809108" w:date="2018-05-30T18:01:00Z">
        <w:r w:rsidRPr="00390CF2">
          <w:rPr>
            <w:highlight w:val="cyan"/>
          </w:rPr>
          <w:tab/>
        </w:r>
      </w:ins>
      <w:ins w:id="7567" w:author="Rapporteur ASN1 SA" w:date="2018-07-14T02:47:00Z">
        <w:r w:rsidR="00526540" w:rsidRPr="00390CF2">
          <w:rPr>
            <w:highlight w:val="cyan"/>
          </w:rPr>
          <w:t>ConnEstFailureControl</w:t>
        </w:r>
      </w:ins>
      <w:ins w:id="7568" w:author="SA R2-1809108" w:date="2018-05-30T18:01:00Z">
        <w:del w:id="756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1" w:author="SA R2-1809108" w:date="2018-05-30T18:01:00Z">
        <w:r w:rsidRPr="00390CF2">
          <w:rPr>
            <w:highlight w:val="cyan"/>
          </w:rPr>
          <w:t>OPTIONAL,</w:t>
        </w:r>
      </w:ins>
      <w:ins w:id="7572" w:author="Rapporteur ASN1 SA" w:date="2018-07-09T14:55:00Z">
        <w:r w:rsidRPr="00390CF2">
          <w:rPr>
            <w:highlight w:val="cyan"/>
          </w:rPr>
          <w:tab/>
        </w:r>
        <w:r w:rsidRPr="00390CF2">
          <w:rPr>
            <w:highlight w:val="cyan"/>
          </w:rPr>
          <w:tab/>
        </w:r>
        <w:r w:rsidRPr="00390CF2">
          <w:rPr>
            <w:highlight w:val="cyan"/>
          </w:rPr>
          <w:tab/>
          <w:t>-- Need R</w:t>
        </w:r>
      </w:ins>
    </w:p>
    <w:p w14:paraId="0C50CC24" w14:textId="77777777" w:rsidR="000E3D35" w:rsidRPr="00390CF2" w:rsidRDefault="000E3D35" w:rsidP="000E3D35">
      <w:pPr>
        <w:pStyle w:val="PL"/>
        <w:rPr>
          <w:ins w:id="7573" w:author="SA R2-1809108" w:date="2018-05-30T00:11:00Z"/>
          <w:highlight w:val="cyan"/>
        </w:rPr>
      </w:pPr>
      <w:ins w:id="757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5" w:author="Rapporteur ASN1 SA" w:date="2018-07-09T14:55:00Z">
        <w:r w:rsidRPr="00390CF2">
          <w:rPr>
            <w:highlight w:val="cyan"/>
          </w:rPr>
          <w:tab/>
        </w:r>
        <w:r w:rsidRPr="00390CF2">
          <w:rPr>
            <w:highlight w:val="cyan"/>
          </w:rPr>
          <w:tab/>
        </w:r>
        <w:r w:rsidRPr="00390CF2">
          <w:rPr>
            <w:highlight w:val="cyan"/>
          </w:rPr>
          <w:tab/>
          <w:t>-- Need R</w:t>
        </w:r>
      </w:ins>
    </w:p>
    <w:p w14:paraId="12B4492A" w14:textId="77777777" w:rsidR="000E3D35" w:rsidRPr="00390CF2" w:rsidRDefault="000E3D35" w:rsidP="000E3D35">
      <w:pPr>
        <w:pStyle w:val="PL"/>
        <w:rPr>
          <w:ins w:id="7576" w:author="SA R2-1809108" w:date="2018-05-30T00:11:00Z"/>
          <w:highlight w:val="cyan"/>
          <w:lang w:eastAsia="en-US"/>
        </w:rPr>
      </w:pPr>
      <w:ins w:id="757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79" w:author="Rapporteur ASN1 SA" w:date="2018-07-09T14:56:00Z">
        <w:r w:rsidRPr="00390CF2">
          <w:rPr>
            <w:highlight w:val="cyan"/>
          </w:rPr>
          <w:tab/>
        </w:r>
        <w:r w:rsidRPr="00390CF2">
          <w:rPr>
            <w:highlight w:val="cyan"/>
          </w:rPr>
          <w:tab/>
        </w:r>
        <w:r w:rsidRPr="00390CF2">
          <w:rPr>
            <w:highlight w:val="cyan"/>
          </w:rPr>
          <w:tab/>
          <w:t>-- Need R</w:t>
        </w:r>
      </w:ins>
    </w:p>
    <w:p w14:paraId="296779B2" w14:textId="77777777" w:rsidR="000E3D35" w:rsidRPr="00390CF2" w:rsidRDefault="000E3D35" w:rsidP="000E3D35">
      <w:pPr>
        <w:pStyle w:val="PL"/>
        <w:rPr>
          <w:ins w:id="7580" w:author="SA R2-1809108" w:date="2018-05-30T00:11:00Z"/>
          <w:highlight w:val="cyan"/>
          <w:lang w:eastAsia="en-GB"/>
        </w:rPr>
      </w:pPr>
      <w:ins w:id="758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3" w:author="Rapporteur ASN1 SA" w:date="2018-07-09T14:56:00Z">
        <w:r w:rsidRPr="00390CF2">
          <w:rPr>
            <w:highlight w:val="cyan"/>
          </w:rPr>
          <w:tab/>
        </w:r>
        <w:r w:rsidRPr="00390CF2">
          <w:rPr>
            <w:highlight w:val="cyan"/>
          </w:rPr>
          <w:tab/>
        </w:r>
        <w:r w:rsidRPr="00390CF2">
          <w:rPr>
            <w:highlight w:val="cyan"/>
          </w:rPr>
          <w:tab/>
          <w:t>-- Need R</w:t>
        </w:r>
      </w:ins>
    </w:p>
    <w:p w14:paraId="01B4664D" w14:textId="77777777" w:rsidR="000E3D35" w:rsidRPr="00390CF2" w:rsidRDefault="000E3D35" w:rsidP="000E3D35">
      <w:pPr>
        <w:pStyle w:val="PL"/>
        <w:rPr>
          <w:ins w:id="7584" w:author="SA R2-1809108" w:date="2018-05-30T00:11:00Z"/>
          <w:highlight w:val="cyan"/>
        </w:rPr>
      </w:pPr>
      <w:ins w:id="758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7" w:author="Rapporteur ASN1 SA" w:date="2018-07-09T14:56:00Z">
        <w:r w:rsidRPr="00390CF2">
          <w:rPr>
            <w:highlight w:val="cyan"/>
          </w:rPr>
          <w:tab/>
        </w:r>
        <w:r w:rsidRPr="00390CF2">
          <w:rPr>
            <w:highlight w:val="cyan"/>
          </w:rPr>
          <w:tab/>
        </w:r>
        <w:r w:rsidRPr="00390CF2">
          <w:rPr>
            <w:highlight w:val="cyan"/>
          </w:rPr>
          <w:tab/>
        </w:r>
      </w:ins>
      <w:ins w:id="7588" w:author="SA R2-1809108" w:date="2018-05-30T00:11:00Z">
        <w:r w:rsidRPr="00390CF2">
          <w:rPr>
            <w:highlight w:val="cyan"/>
          </w:rPr>
          <w:t>-- Cond Absent</w:t>
        </w:r>
      </w:ins>
    </w:p>
    <w:p w14:paraId="00C55A23" w14:textId="77777777" w:rsidR="000E3D35" w:rsidRPr="00390CF2" w:rsidRDefault="000E3D35" w:rsidP="000E3D35">
      <w:pPr>
        <w:pStyle w:val="PL"/>
        <w:rPr>
          <w:ins w:id="7589" w:author="SA R2-1809108" w:date="2018-05-30T00:11:00Z"/>
          <w:highlight w:val="cyan"/>
        </w:rPr>
      </w:pPr>
      <w:ins w:id="759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1" w:author="Rapporteur ASN1 SA" w:date="2018-07-09T14:56:00Z">
        <w:r w:rsidRPr="00390CF2">
          <w:rPr>
            <w:highlight w:val="cyan"/>
          </w:rPr>
          <w:tab/>
        </w:r>
        <w:r w:rsidRPr="00390CF2">
          <w:rPr>
            <w:highlight w:val="cyan"/>
          </w:rPr>
          <w:tab/>
        </w:r>
        <w:r w:rsidRPr="00390CF2">
          <w:rPr>
            <w:highlight w:val="cyan"/>
          </w:rPr>
          <w:tab/>
          <w:t>-- Need R</w:t>
        </w:r>
      </w:ins>
    </w:p>
    <w:p w14:paraId="2E1FB31B" w14:textId="77777777" w:rsidR="000E3D35" w:rsidRPr="00390CF2" w:rsidRDefault="000E3D35" w:rsidP="000E3D35">
      <w:pPr>
        <w:pStyle w:val="PL"/>
        <w:rPr>
          <w:ins w:id="7592" w:author="SA R2-1809108" w:date="2018-05-30T00:11:00Z"/>
          <w:highlight w:val="cyan"/>
        </w:rPr>
      </w:pPr>
    </w:p>
    <w:p w14:paraId="1126DABD" w14:textId="77777777" w:rsidR="000E3D35" w:rsidRPr="00390CF2" w:rsidRDefault="000E3D35" w:rsidP="000E3D35">
      <w:pPr>
        <w:pStyle w:val="PL"/>
        <w:rPr>
          <w:ins w:id="7593" w:author="SA R2-1809088" w:date="2018-05-28T15:49:00Z"/>
          <w:highlight w:val="cyan"/>
        </w:rPr>
      </w:pPr>
      <w:ins w:id="759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1AA23361" w14:textId="77777777" w:rsidR="000E3D35" w:rsidRPr="00390CF2" w:rsidRDefault="000E3D35" w:rsidP="000E3D35">
      <w:pPr>
        <w:pStyle w:val="PL"/>
        <w:tabs>
          <w:tab w:val="clear" w:pos="768"/>
        </w:tabs>
        <w:rPr>
          <w:ins w:id="7595" w:author="SA R2-1809088" w:date="2018-05-28T15:49:00Z"/>
          <w:highlight w:val="cyan"/>
        </w:rPr>
      </w:pPr>
      <w:ins w:id="759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7" w:author="Rapporteur ASN1 SA" w:date="2018-06-28T14:31:00Z">
        <w:r w:rsidRPr="00390CF2">
          <w:rPr>
            <w:highlight w:val="cyan"/>
          </w:rPr>
          <w:tab/>
        </w:r>
        <w:r w:rsidRPr="00390CF2">
          <w:rPr>
            <w:highlight w:val="cyan"/>
          </w:rPr>
          <w:tab/>
        </w:r>
      </w:ins>
      <w:ins w:id="7598" w:author="Rapporteur ASN1 SA" w:date="2018-07-09T14:56:00Z">
        <w:r w:rsidRPr="00390CF2">
          <w:rPr>
            <w:highlight w:val="cyan"/>
          </w:rPr>
          <w:tab/>
        </w:r>
      </w:ins>
      <w:ins w:id="7599" w:author="Rapporteur ASN1 SA" w:date="2018-06-28T14:31:00Z">
        <w:r w:rsidRPr="00390CF2">
          <w:rPr>
            <w:highlight w:val="cyan"/>
          </w:rPr>
          <w:t>-- Need S</w:t>
        </w:r>
      </w:ins>
    </w:p>
    <w:p w14:paraId="5B99E099" w14:textId="77777777" w:rsidR="000E3D35" w:rsidRPr="00390CF2" w:rsidRDefault="000E3D35" w:rsidP="000E3D35">
      <w:pPr>
        <w:pStyle w:val="PL"/>
        <w:rPr>
          <w:ins w:id="7600" w:author="SA R2-1809088" w:date="2018-05-28T15:49:00Z"/>
          <w:highlight w:val="cyan"/>
        </w:rPr>
      </w:pPr>
      <w:ins w:id="760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2" w:author="Rapporteur ASN1 SA" w:date="2018-06-28T14:31:00Z">
        <w:r w:rsidRPr="00390CF2">
          <w:rPr>
            <w:highlight w:val="cyan"/>
          </w:rPr>
          <w:tab/>
        </w:r>
        <w:r w:rsidRPr="00390CF2">
          <w:rPr>
            <w:highlight w:val="cyan"/>
          </w:rPr>
          <w:tab/>
          <w:t>-- Need S</w:t>
        </w:r>
      </w:ins>
    </w:p>
    <w:p w14:paraId="394A334C" w14:textId="77777777" w:rsidR="000E3D35" w:rsidRPr="00390CF2" w:rsidRDefault="000E3D35" w:rsidP="000E3D35">
      <w:pPr>
        <w:pStyle w:val="PL"/>
        <w:rPr>
          <w:ins w:id="7603" w:author="SA R2-1809088" w:date="2018-05-28T15:49:00Z"/>
          <w:highlight w:val="cyan"/>
        </w:rPr>
      </w:pPr>
      <w:ins w:id="760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E9EC75E" w14:textId="77777777" w:rsidR="000E3D35" w:rsidRPr="00390CF2" w:rsidRDefault="000E3D35" w:rsidP="000E3D35">
      <w:pPr>
        <w:pStyle w:val="PL"/>
        <w:rPr>
          <w:ins w:id="7605" w:author="SA R2-1809088" w:date="2018-05-28T15:49:00Z"/>
          <w:highlight w:val="cyan"/>
        </w:rPr>
      </w:pPr>
      <w:ins w:id="760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C535C67" w14:textId="77777777" w:rsidR="000E3D35" w:rsidRPr="00390CF2" w:rsidRDefault="000E3D35" w:rsidP="000E3D35">
      <w:pPr>
        <w:pStyle w:val="PL"/>
        <w:rPr>
          <w:ins w:id="7608" w:author="Rapporteur ASN1 SA" w:date="2018-07-09T15:35:00Z"/>
          <w:highlight w:val="cyan"/>
        </w:rPr>
      </w:pPr>
    </w:p>
    <w:p w14:paraId="050CD3FB" w14:textId="77777777" w:rsidR="000E3D35" w:rsidRPr="00390CF2" w:rsidRDefault="000E3D35" w:rsidP="000E3D35">
      <w:pPr>
        <w:pStyle w:val="PL"/>
        <w:rPr>
          <w:highlight w:val="cyan"/>
        </w:rPr>
      </w:pPr>
      <w:moveToRangeStart w:id="7609" w:author="Rapporteur ASN1 SA" w:date="2018-07-09T15:35:00Z" w:name="move518913860"/>
      <w:moveTo w:id="761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09"/>
    <w:p w14:paraId="582D01A0" w14:textId="77777777" w:rsidR="000E3D35" w:rsidRPr="00390CF2" w:rsidRDefault="000E3D35" w:rsidP="000E3D35">
      <w:pPr>
        <w:pStyle w:val="PL"/>
        <w:rPr>
          <w:highlight w:val="cyan"/>
        </w:rPr>
      </w:pPr>
    </w:p>
    <w:p w14:paraId="51A42ED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A6C90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37AC4DE" w14:textId="77777777" w:rsidR="000E3D35" w:rsidRPr="00390CF2" w:rsidRDefault="000E3D35" w:rsidP="000E3D35">
      <w:pPr>
        <w:pStyle w:val="PL"/>
        <w:rPr>
          <w:highlight w:val="cyan"/>
        </w:rPr>
      </w:pPr>
      <w:r w:rsidRPr="00390CF2">
        <w:rPr>
          <w:highlight w:val="cyan"/>
        </w:rPr>
        <w:t>}</w:t>
      </w:r>
    </w:p>
    <w:p w14:paraId="47DF62BF" w14:textId="77777777" w:rsidR="000E3D35" w:rsidRPr="00390CF2" w:rsidRDefault="000E3D35" w:rsidP="000E3D35">
      <w:pPr>
        <w:pStyle w:val="PL"/>
        <w:rPr>
          <w:highlight w:val="cyan"/>
        </w:rPr>
      </w:pPr>
    </w:p>
    <w:p w14:paraId="5FDC1B04" w14:textId="77777777" w:rsidR="000E3D35" w:rsidRPr="00390CF2" w:rsidRDefault="000E3D35" w:rsidP="000E3D35">
      <w:pPr>
        <w:pStyle w:val="PL"/>
        <w:tabs>
          <w:tab w:val="left" w:pos="8365"/>
        </w:tabs>
        <w:rPr>
          <w:ins w:id="7611" w:author="SA R2-1809088" w:date="2018-05-28T15:50:00Z"/>
          <w:highlight w:val="cyan"/>
        </w:rPr>
      </w:pPr>
      <w:ins w:id="761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A055C4B" w14:textId="77777777" w:rsidR="00B0615C" w:rsidRDefault="00B0615C">
      <w:pPr>
        <w:pStyle w:val="PL"/>
        <w:rPr>
          <w:ins w:id="7613" w:author="SA R2-1809088" w:date="2018-05-28T15:50:00Z"/>
          <w:highlight w:val="cyan"/>
        </w:rPr>
        <w:pPrChange w:id="7614" w:author="Rapporteur SA Rev 1" w:date="2018-05-31T22:06:00Z">
          <w:pPr>
            <w:pStyle w:val="PL"/>
            <w:shd w:val="pct10" w:color="auto" w:fill="auto"/>
          </w:pPr>
        </w:pPrChange>
      </w:pPr>
    </w:p>
    <w:p w14:paraId="5AB27C0A" w14:textId="77777777" w:rsidR="000E3D35" w:rsidRPr="00390CF2" w:rsidRDefault="000E3D35" w:rsidP="000E3D35">
      <w:pPr>
        <w:pStyle w:val="PL"/>
        <w:rPr>
          <w:ins w:id="7615" w:author="SA R2-1809088" w:date="2018-05-28T15:50:00Z"/>
          <w:highlight w:val="cyan"/>
        </w:rPr>
      </w:pPr>
      <w:ins w:id="761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4D80D3" w14:textId="77777777" w:rsidR="000E3D35" w:rsidRPr="00390CF2" w:rsidRDefault="000E3D35" w:rsidP="000E3D35">
      <w:pPr>
        <w:pStyle w:val="PL"/>
        <w:rPr>
          <w:ins w:id="7617" w:author="SA R2-1809088" w:date="2018-05-28T15:50:00Z"/>
          <w:highlight w:val="cyan"/>
        </w:rPr>
      </w:pPr>
      <w:ins w:id="7618"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453D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19" w:author="Rapporteur ASN1 SA" w:date="2018-07-09T15:07:00Z"/>
          <w:rFonts w:ascii="Courier New" w:eastAsia="바탕" w:hAnsi="Courier New"/>
          <w:noProof/>
          <w:sz w:val="16"/>
          <w:highlight w:val="cyan"/>
          <w:lang w:eastAsia="sv-SE"/>
        </w:rPr>
      </w:pPr>
      <w:ins w:id="7620"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6F2F87F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1" w:author="Rapporteur ASN1 SA" w:date="2018-07-09T15:07:00Z"/>
          <w:rFonts w:ascii="Courier New" w:eastAsia="바탕" w:hAnsi="Courier New"/>
          <w:noProof/>
          <w:sz w:val="16"/>
          <w:highlight w:val="cyan"/>
          <w:lang w:eastAsia="sv-SE"/>
        </w:rPr>
      </w:pPr>
      <w:ins w:id="7622"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0D8018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3" w:author="Rapporteur ASN1 SA" w:date="2018-07-09T15:07:00Z"/>
          <w:rFonts w:ascii="Courier New" w:eastAsia="바탕" w:hAnsi="Courier New"/>
          <w:noProof/>
          <w:sz w:val="16"/>
          <w:highlight w:val="cyan"/>
          <w:lang w:eastAsia="sv-SE"/>
        </w:rPr>
      </w:pPr>
      <w:ins w:id="7624"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064AE7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5" w:author="Rapporteur ASN1 SA" w:date="2018-07-09T15:07:00Z"/>
          <w:rFonts w:ascii="Courier New" w:eastAsia="바탕" w:hAnsi="Courier New"/>
          <w:noProof/>
          <w:sz w:val="16"/>
          <w:highlight w:val="cyan"/>
          <w:lang w:eastAsia="sv-SE"/>
        </w:rPr>
      </w:pPr>
      <w:ins w:id="7626"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029606C0" w14:textId="77777777" w:rsidR="000E3D35" w:rsidRPr="00390CF2" w:rsidRDefault="000E3D35" w:rsidP="000E3D35">
      <w:pPr>
        <w:pStyle w:val="PL"/>
        <w:rPr>
          <w:ins w:id="7627" w:author="SA R2-1809088" w:date="2018-05-28T15:50:00Z"/>
          <w:highlight w:val="cyan"/>
        </w:rPr>
      </w:pPr>
      <w:ins w:id="7628" w:author="SA R2-1809088" w:date="2018-05-28T15:50:00Z">
        <w:r w:rsidRPr="00390CF2">
          <w:rPr>
            <w:highlight w:val="cyan"/>
          </w:rPr>
          <w:t>}</w:t>
        </w:r>
      </w:ins>
    </w:p>
    <w:p w14:paraId="508DA354" w14:textId="77777777" w:rsidR="000E3D35" w:rsidRPr="00390CF2" w:rsidRDefault="000E3D35" w:rsidP="000E3D35">
      <w:pPr>
        <w:pStyle w:val="PL"/>
        <w:rPr>
          <w:ins w:id="7629" w:author="SA R2-1809088" w:date="2018-05-28T15:50:00Z"/>
          <w:highlight w:val="cyan"/>
        </w:rPr>
      </w:pPr>
    </w:p>
    <w:p w14:paraId="64BFB478" w14:textId="77777777" w:rsidR="000E3D35" w:rsidRPr="00390CF2" w:rsidRDefault="000E3D35" w:rsidP="000E3D35">
      <w:pPr>
        <w:pStyle w:val="PL"/>
        <w:tabs>
          <w:tab w:val="clear" w:pos="768"/>
        </w:tabs>
        <w:rPr>
          <w:ins w:id="7630" w:author="SA R2-1809088" w:date="2018-05-28T15:50:00Z"/>
          <w:highlight w:val="cyan"/>
        </w:rPr>
      </w:pPr>
      <w:ins w:id="763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97B401A" w14:textId="77777777" w:rsidR="000E3D35" w:rsidRPr="00390CF2" w:rsidRDefault="000E3D35" w:rsidP="000E3D35">
      <w:pPr>
        <w:pStyle w:val="PL"/>
        <w:tabs>
          <w:tab w:val="clear" w:pos="768"/>
        </w:tabs>
        <w:rPr>
          <w:ins w:id="7632" w:author="SA R2-1809088" w:date="2018-05-28T15:50:00Z"/>
          <w:highlight w:val="cyan"/>
        </w:rPr>
      </w:pPr>
    </w:p>
    <w:p w14:paraId="7856FD7C" w14:textId="77777777" w:rsidR="000E3D35" w:rsidRPr="00390CF2" w:rsidRDefault="000E3D35" w:rsidP="000E3D35">
      <w:pPr>
        <w:pStyle w:val="PL"/>
        <w:tabs>
          <w:tab w:val="clear" w:pos="768"/>
        </w:tabs>
        <w:rPr>
          <w:ins w:id="7633" w:author="SA R2-1809088" w:date="2018-05-28T15:50:00Z"/>
          <w:highlight w:val="cyan"/>
        </w:rPr>
      </w:pPr>
      <w:ins w:id="763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3C47684C" w14:textId="77777777" w:rsidR="000E3D35" w:rsidRPr="00390CF2" w:rsidRDefault="000E3D35" w:rsidP="000E3D35">
      <w:pPr>
        <w:pStyle w:val="PL"/>
        <w:tabs>
          <w:tab w:val="clear" w:pos="768"/>
        </w:tabs>
        <w:rPr>
          <w:ins w:id="7635" w:author="SA R2-1809088" w:date="2018-05-28T15:50:00Z"/>
          <w:highlight w:val="cyan"/>
        </w:rPr>
      </w:pPr>
      <w:ins w:id="7636" w:author="SA R2-1809088" w:date="2018-05-28T15:50:00Z">
        <w:r w:rsidRPr="00390CF2">
          <w:rPr>
            <w:highlight w:val="cyan"/>
          </w:rPr>
          <w:tab/>
          <w:t>   </w:t>
        </w:r>
      </w:ins>
      <w:ins w:id="7637" w:author="SA R2-1809088" w:date="2018-06-01T07:41:00Z">
        <w:del w:id="7638" w:author="Intel" w:date="2018-06-27T10:58:00Z">
          <w:r w:rsidRPr="00390CF2">
            <w:rPr>
              <w:highlight w:val="cyan"/>
            </w:rPr>
            <w:delText>z</w:delText>
          </w:r>
        </w:del>
      </w:ins>
      <w:ins w:id="7639" w:author="Intel" w:date="2018-06-27T10:58:00Z">
        <w:r w:rsidRPr="00390CF2">
          <w:rPr>
            <w:highlight w:val="cyan"/>
          </w:rPr>
          <w:t>a</w:t>
        </w:r>
      </w:ins>
      <w:ins w:id="764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A78F4F7" w14:textId="77777777" w:rsidR="000E3D35" w:rsidRPr="00390CF2" w:rsidRDefault="000E3D35" w:rsidP="000E3D35">
      <w:pPr>
        <w:pStyle w:val="PL"/>
        <w:tabs>
          <w:tab w:val="clear" w:pos="768"/>
        </w:tabs>
        <w:rPr>
          <w:ins w:id="7641" w:author="SA R2-1809088" w:date="2018-05-28T15:50:00Z"/>
          <w:highlight w:val="cyan"/>
        </w:rPr>
      </w:pPr>
      <w:ins w:id="7642" w:author="SA R2-1809088" w:date="2018-05-28T15:50:00Z">
        <w:r w:rsidRPr="00390CF2">
          <w:rPr>
            <w:highlight w:val="cyan"/>
          </w:rPr>
          <w:tab/>
          <w:t>   uac-barringInfoSetIndex  </w:t>
        </w:r>
        <w:r w:rsidRPr="00390CF2">
          <w:rPr>
            <w:highlight w:val="cyan"/>
          </w:rPr>
          <w:tab/>
          <w:t>    </w:t>
        </w:r>
      </w:ins>
      <w:ins w:id="7643" w:author="Rapporteur ASN1 SA" w:date="2018-07-09T15:08:00Z">
        <w:r w:rsidRPr="00390CF2">
          <w:rPr>
            <w:highlight w:val="cyan"/>
          </w:rPr>
          <w:tab/>
        </w:r>
        <w:r w:rsidRPr="00390CF2">
          <w:rPr>
            <w:highlight w:val="cyan"/>
          </w:rPr>
          <w:tab/>
          <w:t>UAC-BarringInfoSetIndex</w:t>
        </w:r>
      </w:ins>
    </w:p>
    <w:p w14:paraId="2D5A7AE7" w14:textId="77777777" w:rsidR="000E3D35" w:rsidRPr="00390CF2" w:rsidRDefault="000E3D35" w:rsidP="000E3D35">
      <w:pPr>
        <w:pStyle w:val="PL"/>
        <w:rPr>
          <w:ins w:id="7644" w:author="SA R2-1809088" w:date="2018-05-28T15:50:00Z"/>
          <w:highlight w:val="cyan"/>
        </w:rPr>
      </w:pPr>
      <w:ins w:id="7645" w:author="SA R2-1809088" w:date="2018-05-28T15:50:00Z">
        <w:r w:rsidRPr="00390CF2">
          <w:rPr>
            <w:highlight w:val="cyan"/>
          </w:rPr>
          <w:t>}</w:t>
        </w:r>
      </w:ins>
    </w:p>
    <w:p w14:paraId="0329BB3A" w14:textId="77777777" w:rsidR="000E3D35" w:rsidRPr="00390CF2" w:rsidRDefault="000E3D35" w:rsidP="000E3D35">
      <w:pPr>
        <w:pStyle w:val="PL"/>
        <w:rPr>
          <w:ins w:id="7646" w:author="Rapporteur ASN1 SA" w:date="2018-07-11T09:28:00Z"/>
          <w:highlight w:val="cyan"/>
        </w:rPr>
      </w:pPr>
    </w:p>
    <w:p w14:paraId="7300423C" w14:textId="77777777" w:rsidR="000E3D35" w:rsidRPr="00390CF2" w:rsidRDefault="000E3D35" w:rsidP="000E3D35">
      <w:pPr>
        <w:pStyle w:val="PL"/>
        <w:rPr>
          <w:ins w:id="7647" w:author="Rapporteur ASN1 SA" w:date="2018-07-11T09:28:00Z"/>
          <w:highlight w:val="cyan"/>
        </w:rPr>
      </w:pPr>
      <w:ins w:id="764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BF9F168" w14:textId="77777777" w:rsidR="000E3D35" w:rsidRPr="00390CF2" w:rsidRDefault="000E3D35" w:rsidP="000E3D35">
      <w:pPr>
        <w:pStyle w:val="PL"/>
        <w:rPr>
          <w:ins w:id="7649" w:author="SA R2-1809088" w:date="2018-05-28T15:50:00Z"/>
          <w:highlight w:val="cyan"/>
        </w:rPr>
      </w:pPr>
    </w:p>
    <w:p w14:paraId="6EAF0C0E" w14:textId="77777777" w:rsidR="000E3D35" w:rsidRPr="00390CF2" w:rsidRDefault="000E3D35" w:rsidP="000E3D35">
      <w:pPr>
        <w:pStyle w:val="PL"/>
        <w:rPr>
          <w:ins w:id="7650" w:author="SA R2-1809088" w:date="2018-05-28T15:50:00Z"/>
          <w:highlight w:val="cyan"/>
        </w:rPr>
      </w:pPr>
      <w:ins w:id="765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2" w:author="SA Rapporteur Rev 1" w:date="2018-06-02T02:19:00Z">
        <w:r w:rsidRPr="00390CF2">
          <w:rPr>
            <w:highlight w:val="cyan"/>
          </w:rPr>
          <w:t>SIZE(</w:t>
        </w:r>
      </w:ins>
      <w:ins w:id="7653" w:author="Rapporteur ASN1 SA" w:date="2018-06-28T14:37:00Z">
        <w:r w:rsidRPr="00390CF2">
          <w:rPr>
            <w:highlight w:val="cyan"/>
          </w:rPr>
          <w:t>1..</w:t>
        </w:r>
      </w:ins>
      <w:ins w:id="7654" w:author="SA R2-1809088" w:date="2018-05-28T15:50:00Z">
        <w:r w:rsidRPr="00390CF2">
          <w:rPr>
            <w:highlight w:val="cyan"/>
          </w:rPr>
          <w:t>maxBarringInfoSet</w:t>
        </w:r>
      </w:ins>
      <w:ins w:id="7655" w:author="SA Rapporteur Rev 1" w:date="2018-06-02T02:19:00Z">
        <w:r w:rsidRPr="00390CF2">
          <w:rPr>
            <w:highlight w:val="cyan"/>
          </w:rPr>
          <w:t>)</w:t>
        </w:r>
      </w:ins>
      <w:ins w:id="765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4C6E56DE" w14:textId="77777777" w:rsidR="000E3D35" w:rsidRPr="00390CF2" w:rsidRDefault="000E3D35" w:rsidP="000E3D35">
      <w:pPr>
        <w:pStyle w:val="PL"/>
        <w:rPr>
          <w:ins w:id="7657" w:author="SA R2-1809088" w:date="2018-05-28T15:50:00Z"/>
          <w:highlight w:val="cyan"/>
        </w:rPr>
      </w:pPr>
    </w:p>
    <w:p w14:paraId="40075E23" w14:textId="77777777" w:rsidR="000E3D35" w:rsidRPr="00390CF2" w:rsidRDefault="000E3D35" w:rsidP="000E3D35">
      <w:pPr>
        <w:pStyle w:val="PL"/>
        <w:tabs>
          <w:tab w:val="clear" w:pos="3456"/>
          <w:tab w:val="left" w:pos="3370"/>
        </w:tabs>
        <w:rPr>
          <w:ins w:id="7658" w:author="SA R2-1809088" w:date="2018-05-28T15:50:00Z"/>
          <w:highlight w:val="cyan"/>
        </w:rPr>
      </w:pPr>
      <w:ins w:id="765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75B3363C" w14:textId="77777777" w:rsidR="000E3D35" w:rsidRPr="00390CF2" w:rsidRDefault="000E3D35" w:rsidP="000E3D35">
      <w:pPr>
        <w:pStyle w:val="PL"/>
        <w:rPr>
          <w:ins w:id="7660" w:author="SA R2-1809088" w:date="2018-05-28T15:50:00Z"/>
          <w:highlight w:val="cyan"/>
        </w:rPr>
      </w:pPr>
      <w:ins w:id="766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7348D9C" w14:textId="77777777" w:rsidR="000E3D35" w:rsidRPr="00390CF2" w:rsidRDefault="000E3D35" w:rsidP="000E3D35">
      <w:pPr>
        <w:pStyle w:val="PL"/>
        <w:rPr>
          <w:ins w:id="7662" w:author="SA R2-1809088" w:date="2018-05-28T15:50:00Z"/>
          <w:highlight w:val="cyan"/>
        </w:rPr>
      </w:pPr>
      <w:ins w:id="766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36299694" w14:textId="77777777" w:rsidR="000E3D35" w:rsidRPr="00390CF2" w:rsidRDefault="000E3D35" w:rsidP="000E3D35">
      <w:pPr>
        <w:pStyle w:val="PL"/>
        <w:rPr>
          <w:ins w:id="7664" w:author="SA R2-1809088" w:date="2018-05-28T15:50:00Z"/>
          <w:highlight w:val="cyan"/>
        </w:rPr>
      </w:pPr>
      <w:ins w:id="76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4827DCF" w14:textId="77777777" w:rsidR="000E3D35" w:rsidRPr="00390CF2" w:rsidRDefault="000E3D35" w:rsidP="000E3D35">
      <w:pPr>
        <w:pStyle w:val="PL"/>
        <w:rPr>
          <w:ins w:id="7666" w:author="SA R2-1809088" w:date="2018-05-28T15:50:00Z"/>
          <w:highlight w:val="cyan"/>
        </w:rPr>
      </w:pPr>
      <w:ins w:id="766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4D216A6E" w14:textId="77777777" w:rsidR="000E3D35" w:rsidRPr="00390CF2" w:rsidRDefault="000E3D35" w:rsidP="000E3D35">
      <w:pPr>
        <w:pStyle w:val="PL"/>
        <w:tabs>
          <w:tab w:val="clear" w:pos="3072"/>
        </w:tabs>
        <w:rPr>
          <w:ins w:id="7668" w:author="SA R2-1809088" w:date="2018-05-28T15:50:00Z"/>
          <w:highlight w:val="cyan"/>
        </w:rPr>
      </w:pPr>
      <w:ins w:id="766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15FCDE19" w14:textId="77777777" w:rsidR="000E3D35" w:rsidRPr="00390CF2" w:rsidRDefault="000E3D35" w:rsidP="000E3D35">
      <w:pPr>
        <w:pStyle w:val="PL"/>
        <w:rPr>
          <w:ins w:id="7670" w:author="SA R2-1809088" w:date="2018-05-28T15:50:00Z"/>
          <w:highlight w:val="cyan"/>
        </w:rPr>
      </w:pPr>
      <w:ins w:id="7671" w:author="SA R2-1809088" w:date="2018-05-28T15:50:00Z">
        <w:r w:rsidRPr="00390CF2">
          <w:rPr>
            <w:highlight w:val="cyan"/>
          </w:rPr>
          <w:t>}</w:t>
        </w:r>
      </w:ins>
    </w:p>
    <w:p w14:paraId="20E11A49" w14:textId="77777777" w:rsidR="000E3D35" w:rsidRPr="00390CF2" w:rsidRDefault="000E3D35" w:rsidP="000E3D35">
      <w:pPr>
        <w:pStyle w:val="PL"/>
        <w:rPr>
          <w:highlight w:val="cyan"/>
        </w:rPr>
      </w:pPr>
    </w:p>
    <w:p w14:paraId="76BA14A5" w14:textId="77777777" w:rsidR="000E3D35" w:rsidRPr="00390CF2" w:rsidRDefault="000E3D35" w:rsidP="000E3D35">
      <w:pPr>
        <w:pStyle w:val="PL"/>
        <w:rPr>
          <w:color w:val="808080"/>
          <w:highlight w:val="cyan"/>
        </w:rPr>
      </w:pPr>
      <w:r w:rsidRPr="00390CF2">
        <w:rPr>
          <w:color w:val="808080"/>
          <w:highlight w:val="cyan"/>
        </w:rPr>
        <w:t>-- TAG-SIB1-STOP</w:t>
      </w:r>
    </w:p>
    <w:p w14:paraId="5BB6EBA3" w14:textId="77777777" w:rsidR="000E3D35" w:rsidRPr="00390CF2" w:rsidRDefault="000E3D35" w:rsidP="000E3D35">
      <w:pPr>
        <w:pStyle w:val="PL"/>
        <w:rPr>
          <w:color w:val="808080"/>
          <w:highlight w:val="cyan"/>
        </w:rPr>
      </w:pPr>
      <w:r w:rsidRPr="00390CF2">
        <w:rPr>
          <w:color w:val="808080"/>
          <w:highlight w:val="cyan"/>
        </w:rPr>
        <w:t>-- ASN1STOP</w:t>
      </w:r>
    </w:p>
    <w:p w14:paraId="137AA30F" w14:textId="77777777" w:rsidR="000E3D35" w:rsidRPr="00390CF2" w:rsidRDefault="000E3D35" w:rsidP="000E3D35">
      <w:pPr>
        <w:rPr>
          <w:highlight w:val="cyan"/>
        </w:rPr>
      </w:pPr>
    </w:p>
    <w:p w14:paraId="62CE3DEE" w14:textId="77777777" w:rsidR="000E3D35" w:rsidRPr="00390CF2" w:rsidRDefault="000E3D35" w:rsidP="000E3D35">
      <w:pPr>
        <w:rPr>
          <w:ins w:id="7672" w:author="SA R2-1809108" w:date="2018-05-30T00:15:00Z"/>
          <w:highlight w:val="cyan"/>
        </w:rPr>
      </w:pPr>
      <w:bookmarkStart w:id="767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AEAE1C4" w14:textId="77777777" w:rsidTr="000E3D35">
        <w:trPr>
          <w:ins w:id="767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D2AB83E" w14:textId="77777777" w:rsidR="000E3D35" w:rsidRPr="00390CF2" w:rsidRDefault="000E3D35" w:rsidP="000E3D35">
            <w:pPr>
              <w:pStyle w:val="TAH"/>
              <w:rPr>
                <w:ins w:id="7675" w:author="SA R2-1809108" w:date="2018-05-30T00:15:00Z"/>
                <w:szCs w:val="22"/>
                <w:highlight w:val="cyan"/>
              </w:rPr>
            </w:pPr>
            <w:ins w:id="7676" w:author="SA R2-1809108" w:date="2018-05-30T00:15:00Z">
              <w:r w:rsidRPr="00390CF2">
                <w:rPr>
                  <w:i/>
                  <w:szCs w:val="22"/>
                  <w:highlight w:val="cyan"/>
                </w:rPr>
                <w:t>SIB1 field descriptions</w:t>
              </w:r>
            </w:ins>
          </w:p>
        </w:tc>
      </w:tr>
      <w:tr w:rsidR="000E3D35" w:rsidRPr="00390CF2" w14:paraId="6BC09995" w14:textId="77777777" w:rsidTr="000E3D35">
        <w:trPr>
          <w:ins w:id="767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FE3DB5D" w14:textId="77777777" w:rsidR="00B0615C" w:rsidRDefault="000E3D35">
            <w:pPr>
              <w:pStyle w:val="TAL"/>
              <w:rPr>
                <w:ins w:id="7678" w:author="Rapporteur ASN1 SA" w:date="2018-06-28T14:35:00Z"/>
                <w:b/>
                <w:i/>
                <w:szCs w:val="22"/>
                <w:highlight w:val="cyan"/>
                <w:lang w:eastAsia="en-GB"/>
              </w:rPr>
              <w:pPrChange w:id="7679" w:author="Rapporteur ASN1 SA" w:date="2018-06-28T14:36:00Z">
                <w:pPr/>
              </w:pPrChange>
            </w:pPr>
            <w:ins w:id="7680" w:author="Rapporteur ASN1 SA" w:date="2018-06-28T14:35:00Z">
              <w:r w:rsidRPr="00390CF2">
                <w:rPr>
                  <w:rFonts w:eastAsia="Calibri"/>
                  <w:b/>
                  <w:i/>
                  <w:szCs w:val="22"/>
                  <w:highlight w:val="cyan"/>
                  <w:lang w:val="en-US"/>
                </w:rPr>
                <w:t>accessCategory</w:t>
              </w:r>
            </w:ins>
          </w:p>
          <w:p w14:paraId="136383B6" w14:textId="77777777" w:rsidR="000E3D35" w:rsidRPr="00390CF2" w:rsidRDefault="000E3D35" w:rsidP="000E3D35">
            <w:pPr>
              <w:pStyle w:val="TAL"/>
              <w:rPr>
                <w:ins w:id="7681" w:author="Rapporteur ASN1 SA" w:date="2018-06-28T14:35:00Z"/>
                <w:szCs w:val="22"/>
                <w:highlight w:val="cyan"/>
                <w:lang w:eastAsia="en-GB"/>
              </w:rPr>
            </w:pPr>
            <w:ins w:id="7682" w:author="Rapporteur ASN1 SA" w:date="2018-06-28T14:35:00Z">
              <w:r w:rsidRPr="00390CF2">
                <w:rPr>
                  <w:rFonts w:eastAsia="Calibri"/>
                  <w:szCs w:val="22"/>
                  <w:highlight w:val="cyan"/>
                  <w:lang w:val="en-US"/>
                </w:rPr>
                <w:t>The Access Category according to [TS 22.261]</w:t>
              </w:r>
            </w:ins>
          </w:p>
        </w:tc>
      </w:tr>
      <w:tr w:rsidR="000E3D35" w:rsidRPr="00390CF2" w14:paraId="3AFA26A5" w14:textId="77777777" w:rsidTr="000E3D35">
        <w:trPr>
          <w:ins w:id="76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6D0D95F" w14:textId="77777777" w:rsidR="000E3D35" w:rsidRPr="00390CF2" w:rsidRDefault="000E3D35" w:rsidP="000E3D35">
            <w:pPr>
              <w:pStyle w:val="TAL"/>
              <w:rPr>
                <w:ins w:id="7684" w:author="SA R2-1809108" w:date="2018-05-30T00:15:00Z"/>
                <w:b/>
                <w:bCs/>
                <w:i/>
                <w:szCs w:val="22"/>
                <w:highlight w:val="cyan"/>
                <w:lang w:eastAsia="en-GB"/>
              </w:rPr>
            </w:pPr>
            <w:ins w:id="7685" w:author="SA R2-1809108" w:date="2018-05-30T00:15:00Z">
              <w:r w:rsidRPr="00390CF2">
                <w:rPr>
                  <w:b/>
                  <w:bCs/>
                  <w:i/>
                  <w:szCs w:val="22"/>
                  <w:highlight w:val="cyan"/>
                  <w:lang w:eastAsia="en-GB"/>
                </w:rPr>
                <w:t>q-QualMin</w:t>
              </w:r>
            </w:ins>
          </w:p>
          <w:p w14:paraId="252FEF40" w14:textId="77777777" w:rsidR="000E3D35" w:rsidRPr="00390CF2" w:rsidRDefault="000E3D35" w:rsidP="000E3D35">
            <w:pPr>
              <w:pStyle w:val="TAL"/>
              <w:rPr>
                <w:ins w:id="7686" w:author="SA R2-1809108" w:date="2018-05-30T00:15:00Z"/>
                <w:b/>
                <w:bCs/>
                <w:i/>
                <w:szCs w:val="22"/>
                <w:highlight w:val="cyan"/>
                <w:lang w:eastAsia="en-GB"/>
              </w:rPr>
            </w:pPr>
            <w:ins w:id="768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2510685D" w14:textId="77777777" w:rsidTr="000E3D35">
        <w:trPr>
          <w:ins w:id="76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9A94ADB" w14:textId="77777777" w:rsidR="000E3D35" w:rsidRPr="00390CF2" w:rsidRDefault="000E3D35" w:rsidP="000E3D35">
            <w:pPr>
              <w:pStyle w:val="TAL"/>
              <w:rPr>
                <w:ins w:id="7689" w:author="SA R2-1809108" w:date="2018-05-30T00:15:00Z"/>
                <w:b/>
                <w:bCs/>
                <w:i/>
                <w:szCs w:val="22"/>
                <w:highlight w:val="cyan"/>
                <w:lang w:eastAsia="en-GB"/>
              </w:rPr>
            </w:pPr>
            <w:ins w:id="7690" w:author="SA R2-1809108" w:date="2018-05-30T00:15:00Z">
              <w:r w:rsidRPr="00390CF2">
                <w:rPr>
                  <w:b/>
                  <w:bCs/>
                  <w:i/>
                  <w:szCs w:val="22"/>
                  <w:highlight w:val="cyan"/>
                  <w:lang w:eastAsia="en-GB"/>
                </w:rPr>
                <w:t>q-RxLevMin</w:t>
              </w:r>
            </w:ins>
          </w:p>
          <w:p w14:paraId="5EA96EE6" w14:textId="77777777" w:rsidR="000E3D35" w:rsidRPr="00390CF2" w:rsidRDefault="000E3D35" w:rsidP="000E3D35">
            <w:pPr>
              <w:pStyle w:val="TAL"/>
              <w:rPr>
                <w:ins w:id="7691" w:author="SA R2-1809108" w:date="2018-05-30T00:15:00Z"/>
                <w:b/>
                <w:bCs/>
                <w:i/>
                <w:szCs w:val="22"/>
                <w:highlight w:val="cyan"/>
                <w:lang w:eastAsia="en-GB"/>
              </w:rPr>
            </w:pPr>
            <w:ins w:id="769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6AE61CC" w14:textId="77777777" w:rsidTr="000E3D35">
        <w:trPr>
          <w:ins w:id="76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1808677" w14:textId="77777777" w:rsidR="000E3D35" w:rsidRPr="00390CF2" w:rsidRDefault="000E3D35" w:rsidP="000E3D35">
            <w:pPr>
              <w:pStyle w:val="TAL"/>
              <w:rPr>
                <w:ins w:id="7694" w:author="SA R2-1809108" w:date="2018-05-30T00:15:00Z"/>
                <w:b/>
                <w:bCs/>
                <w:i/>
                <w:szCs w:val="22"/>
                <w:highlight w:val="cyan"/>
                <w:lang w:eastAsia="en-GB"/>
              </w:rPr>
            </w:pPr>
            <w:ins w:id="7695" w:author="SA R2-1809108" w:date="2018-05-30T00:15:00Z">
              <w:r w:rsidRPr="00390CF2">
                <w:rPr>
                  <w:b/>
                  <w:bCs/>
                  <w:i/>
                  <w:szCs w:val="22"/>
                  <w:highlight w:val="cyan"/>
                  <w:lang w:eastAsia="en-GB"/>
                </w:rPr>
                <w:t>q-RxLevMinSUL</w:t>
              </w:r>
            </w:ins>
          </w:p>
          <w:p w14:paraId="3AB32C11" w14:textId="77777777" w:rsidR="000E3D35" w:rsidRPr="00390CF2" w:rsidRDefault="000E3D35" w:rsidP="000E3D35">
            <w:pPr>
              <w:pStyle w:val="TAL"/>
              <w:rPr>
                <w:ins w:id="7696" w:author="SA R2-1809108" w:date="2018-05-30T00:15:00Z"/>
                <w:b/>
                <w:bCs/>
                <w:i/>
                <w:szCs w:val="22"/>
                <w:highlight w:val="cyan"/>
                <w:lang w:eastAsia="en-GB"/>
              </w:rPr>
            </w:pPr>
            <w:ins w:id="769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BA49E6B" w14:textId="77777777" w:rsidTr="000E3D35">
        <w:trPr>
          <w:ins w:id="769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EA70FA" w14:textId="77777777" w:rsidR="000E3D35" w:rsidRPr="00390CF2" w:rsidRDefault="000E3D35" w:rsidP="000E3D35">
            <w:pPr>
              <w:pStyle w:val="TAL"/>
              <w:rPr>
                <w:ins w:id="7700" w:author="SA R2-1809088" w:date="2018-05-28T15:51:00Z"/>
                <w:rFonts w:eastAsia="Calibri"/>
                <w:szCs w:val="22"/>
                <w:highlight w:val="cyan"/>
              </w:rPr>
            </w:pPr>
            <w:ins w:id="7701" w:author="SA R2-1809088" w:date="2018-05-28T15:51:00Z">
              <w:r w:rsidRPr="00390CF2">
                <w:rPr>
                  <w:rFonts w:eastAsia="Calibri"/>
                  <w:b/>
                  <w:i/>
                  <w:szCs w:val="22"/>
                  <w:highlight w:val="cyan"/>
                </w:rPr>
                <w:t xml:space="preserve">uac-BarringForCommon </w:t>
              </w:r>
            </w:ins>
          </w:p>
          <w:p w14:paraId="3EFD048E" w14:textId="77777777" w:rsidR="000E3D35" w:rsidRPr="00390CF2" w:rsidRDefault="000E3D35" w:rsidP="000E3D35">
            <w:pPr>
              <w:pStyle w:val="TAL"/>
              <w:rPr>
                <w:ins w:id="7702" w:author="SA R2-1809108" w:date="2018-05-30T00:16:00Z"/>
                <w:b/>
                <w:bCs/>
                <w:i/>
                <w:szCs w:val="22"/>
                <w:highlight w:val="cyan"/>
                <w:lang w:eastAsia="en-GB"/>
              </w:rPr>
            </w:pPr>
            <w:ins w:id="770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4" w:author="Rapporteur ASN1 SA" w:date="2018-07-14T00:22:00Z">
              <w:r w:rsidRPr="00390CF2">
                <w:rPr>
                  <w:rFonts w:eastAsia="Calibri"/>
                  <w:szCs w:val="22"/>
                  <w:highlight w:val="cyan"/>
                </w:rPr>
                <w:t xml:space="preserve">. </w:t>
              </w:r>
            </w:ins>
            <w:ins w:id="770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75BDE70F" w14:textId="77777777" w:rsidTr="000E3D35">
        <w:trPr>
          <w:ins w:id="770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55E38C0" w14:textId="77777777" w:rsidR="000E3D35" w:rsidRPr="00390CF2" w:rsidRDefault="000E3D35" w:rsidP="000E3D35">
            <w:pPr>
              <w:pStyle w:val="TAL"/>
              <w:rPr>
                <w:ins w:id="7708" w:author="SA R2-1809088" w:date="2018-05-28T15:51:00Z"/>
                <w:rFonts w:eastAsia="Calibri"/>
                <w:szCs w:val="22"/>
                <w:highlight w:val="cyan"/>
              </w:rPr>
            </w:pPr>
            <w:ins w:id="7709" w:author="SA R2-1809088" w:date="2018-05-28T15:51:00Z">
              <w:r w:rsidRPr="00390CF2">
                <w:rPr>
                  <w:rFonts w:eastAsia="Calibri"/>
                  <w:b/>
                  <w:i/>
                  <w:szCs w:val="22"/>
                  <w:highlight w:val="cyan"/>
                </w:rPr>
                <w:t xml:space="preserve">uac-BarringPerPLMN-List </w:t>
              </w:r>
            </w:ins>
          </w:p>
          <w:p w14:paraId="4AB3FB56" w14:textId="77777777" w:rsidR="000E3D35" w:rsidRPr="00390CF2" w:rsidRDefault="000E3D35" w:rsidP="000E3D35">
            <w:pPr>
              <w:pStyle w:val="TAL"/>
              <w:rPr>
                <w:ins w:id="7710" w:author="SA R2-1809108" w:date="2018-05-30T00:16:00Z"/>
                <w:b/>
                <w:bCs/>
                <w:i/>
                <w:szCs w:val="22"/>
                <w:highlight w:val="cyan"/>
                <w:lang w:eastAsia="en-GB"/>
              </w:rPr>
            </w:pPr>
            <w:ins w:id="771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37AC224C" w14:textId="77777777" w:rsidTr="000E3D35">
        <w:trPr>
          <w:ins w:id="77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561BF8" w14:textId="77777777" w:rsidR="000E3D35" w:rsidRPr="00390CF2" w:rsidRDefault="000E3D35" w:rsidP="000E3D35">
            <w:pPr>
              <w:pStyle w:val="TAL"/>
              <w:rPr>
                <w:ins w:id="7713" w:author="SA R2-1809088" w:date="2018-05-28T15:51:00Z"/>
                <w:rFonts w:eastAsia="Calibri"/>
                <w:b/>
                <w:i/>
                <w:szCs w:val="22"/>
                <w:highlight w:val="cyan"/>
              </w:rPr>
            </w:pPr>
            <w:ins w:id="7714" w:author="SA R2-1809088" w:date="2018-05-28T15:51:00Z">
              <w:r w:rsidRPr="00390CF2">
                <w:rPr>
                  <w:rFonts w:eastAsia="Calibri"/>
                  <w:b/>
                  <w:i/>
                  <w:szCs w:val="22"/>
                  <w:highlight w:val="cyan"/>
                </w:rPr>
                <w:t>uac-barringInfoSetIndex</w:t>
              </w:r>
            </w:ins>
          </w:p>
          <w:p w14:paraId="2F7BB3C4" w14:textId="77777777" w:rsidR="000E3D35" w:rsidRPr="00390CF2" w:rsidRDefault="000E3D35" w:rsidP="000E3D35">
            <w:pPr>
              <w:pStyle w:val="TAL"/>
              <w:rPr>
                <w:ins w:id="7715" w:author="SA R2-1809108" w:date="2018-05-30T00:17:00Z"/>
                <w:b/>
                <w:bCs/>
                <w:i/>
                <w:szCs w:val="22"/>
                <w:highlight w:val="cyan"/>
                <w:lang w:eastAsia="en-GB"/>
              </w:rPr>
            </w:pPr>
            <w:ins w:id="7716"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E4BB351" w14:textId="77777777" w:rsidTr="000E3D35">
        <w:trPr>
          <w:ins w:id="77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AC8B02" w14:textId="77777777" w:rsidR="000E3D35" w:rsidRPr="00390CF2" w:rsidRDefault="000E3D35" w:rsidP="000E3D35">
            <w:pPr>
              <w:pStyle w:val="TAL"/>
              <w:rPr>
                <w:ins w:id="7718" w:author="SA R2-1809088" w:date="2018-05-28T15:51:00Z"/>
                <w:rFonts w:eastAsia="Calibri"/>
                <w:szCs w:val="22"/>
                <w:highlight w:val="cyan"/>
              </w:rPr>
            </w:pPr>
            <w:ins w:id="7719" w:author="SA R2-1809088" w:date="2018-05-28T15:51:00Z">
              <w:r w:rsidRPr="00390CF2">
                <w:rPr>
                  <w:rFonts w:eastAsia="Calibri"/>
                  <w:b/>
                  <w:i/>
                  <w:szCs w:val="22"/>
                  <w:highlight w:val="cyan"/>
                </w:rPr>
                <w:t xml:space="preserve">uac-BarringInfoSetList </w:t>
              </w:r>
            </w:ins>
          </w:p>
          <w:p w14:paraId="335DBDEB" w14:textId="77777777" w:rsidR="000E3D35" w:rsidRPr="00390CF2" w:rsidRDefault="000E3D35" w:rsidP="000E3D35">
            <w:pPr>
              <w:pStyle w:val="TAL"/>
              <w:rPr>
                <w:ins w:id="7720" w:author="SA R2-1809108" w:date="2018-05-30T00:17:00Z"/>
                <w:b/>
                <w:bCs/>
                <w:i/>
                <w:szCs w:val="22"/>
                <w:highlight w:val="cyan"/>
                <w:lang w:eastAsia="en-GB"/>
              </w:rPr>
            </w:pPr>
            <w:ins w:id="772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A373C00" w14:textId="77777777" w:rsidTr="000E3D35">
        <w:trPr>
          <w:ins w:id="77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92B0730" w14:textId="77777777" w:rsidR="000E3D35" w:rsidRPr="00390CF2" w:rsidRDefault="000E3D35" w:rsidP="000E3D35">
            <w:pPr>
              <w:pStyle w:val="TAL"/>
              <w:rPr>
                <w:ins w:id="7723" w:author="SA R2-1809088" w:date="2018-05-28T15:51:00Z"/>
                <w:rFonts w:eastAsia="Calibri"/>
                <w:b/>
                <w:i/>
                <w:szCs w:val="22"/>
                <w:highlight w:val="cyan"/>
              </w:rPr>
            </w:pPr>
            <w:ins w:id="7724" w:author="SA R2-1809088" w:date="2018-05-28T15:51:00Z">
              <w:r w:rsidRPr="00390CF2">
                <w:rPr>
                  <w:rFonts w:eastAsia="Calibri"/>
                  <w:b/>
                  <w:i/>
                  <w:szCs w:val="22"/>
                  <w:highlight w:val="cyan"/>
                </w:rPr>
                <w:t>uac-BarringForAccessIdentity</w:t>
              </w:r>
            </w:ins>
          </w:p>
          <w:p w14:paraId="72BF9154" w14:textId="77777777" w:rsidR="000E3D35" w:rsidRPr="00390CF2" w:rsidRDefault="000E3D35" w:rsidP="000E3D35">
            <w:pPr>
              <w:pStyle w:val="TAL"/>
              <w:rPr>
                <w:ins w:id="7725" w:author="SA R2-1809108" w:date="2018-05-30T00:17:00Z"/>
                <w:b/>
                <w:bCs/>
                <w:i/>
                <w:szCs w:val="22"/>
                <w:highlight w:val="cyan"/>
                <w:lang w:eastAsia="en-GB"/>
              </w:rPr>
            </w:pPr>
            <w:ins w:id="772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431D0975" w14:textId="77777777" w:rsidTr="000E3D35">
        <w:trPr>
          <w:ins w:id="772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05A8D5" w14:textId="77777777" w:rsidR="000E3D35" w:rsidRPr="00390CF2" w:rsidRDefault="000E3D35" w:rsidP="000E3D35">
            <w:pPr>
              <w:pStyle w:val="TAL"/>
              <w:rPr>
                <w:ins w:id="7728" w:author="Rapporteur ASN1 SA" w:date="2018-07-09T23:18:00Z"/>
                <w:b/>
                <w:i/>
                <w:highlight w:val="cyan"/>
              </w:rPr>
            </w:pPr>
            <w:ins w:id="7729" w:author="Rapporteur ASN1 SA" w:date="2018-07-09T23:18:00Z">
              <w:r w:rsidRPr="00390CF2">
                <w:rPr>
                  <w:b/>
                  <w:i/>
                  <w:highlight w:val="cyan"/>
                </w:rPr>
                <w:t>useFullResumeID</w:t>
              </w:r>
            </w:ins>
          </w:p>
          <w:p w14:paraId="182AF59B" w14:textId="77777777" w:rsidR="000E3D35" w:rsidRPr="00390CF2" w:rsidRDefault="000E3D35" w:rsidP="000E3D35">
            <w:pPr>
              <w:pStyle w:val="TAL"/>
              <w:rPr>
                <w:ins w:id="7730" w:author="Rapporteur ASN1 SA" w:date="2018-07-09T23:18:00Z"/>
                <w:rFonts w:eastAsia="Calibri"/>
                <w:b/>
                <w:i/>
                <w:szCs w:val="22"/>
                <w:highlight w:val="cyan"/>
              </w:rPr>
            </w:pPr>
            <w:ins w:id="773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3"/>
    </w:tbl>
    <w:p w14:paraId="4C00B8A7" w14:textId="77777777" w:rsidR="000E3D35" w:rsidRPr="00390CF2" w:rsidRDefault="000E3D35" w:rsidP="000E3D35">
      <w:pPr>
        <w:rPr>
          <w:ins w:id="773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21575B7" w14:textId="77777777" w:rsidTr="000E3D35">
        <w:trPr>
          <w:ins w:id="773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2B8AEC4" w14:textId="77777777" w:rsidR="000E3D35" w:rsidRPr="00390CF2" w:rsidRDefault="000E3D35" w:rsidP="000E3D35">
            <w:pPr>
              <w:pStyle w:val="TAH"/>
              <w:rPr>
                <w:ins w:id="7734" w:author="Rapporteur ASN1 SA" w:date="2018-06-28T14:39:00Z"/>
                <w:szCs w:val="22"/>
                <w:highlight w:val="cyan"/>
              </w:rPr>
            </w:pPr>
            <w:ins w:id="7735" w:author="Rapporteur ASN1 SA" w:date="2018-06-28T14:39:00Z">
              <w:r w:rsidRPr="00390CF2">
                <w:rPr>
                  <w:i/>
                  <w:szCs w:val="22"/>
                  <w:highlight w:val="cyan"/>
                </w:rPr>
                <w:t>UAC-BarringPerCat field descriptions</w:t>
              </w:r>
            </w:ins>
          </w:p>
        </w:tc>
      </w:tr>
      <w:tr w:rsidR="000E3D35" w:rsidRPr="00390CF2" w14:paraId="1EF1E0DD" w14:textId="77777777" w:rsidTr="000E3D35">
        <w:trPr>
          <w:ins w:id="77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C519F28" w14:textId="77777777" w:rsidR="000E3D35" w:rsidRPr="00390CF2" w:rsidRDefault="000E3D35" w:rsidP="000E3D35">
            <w:pPr>
              <w:pStyle w:val="TAL"/>
              <w:rPr>
                <w:ins w:id="7737" w:author="Rapporteur ASN1 SA" w:date="2018-06-28T14:39:00Z"/>
                <w:b/>
                <w:i/>
                <w:szCs w:val="22"/>
                <w:highlight w:val="cyan"/>
                <w:lang w:eastAsia="en-GB"/>
              </w:rPr>
            </w:pPr>
            <w:ins w:id="7738" w:author="Rapporteur ASN1 SA" w:date="2018-06-28T14:39:00Z">
              <w:r w:rsidRPr="00390CF2">
                <w:rPr>
                  <w:b/>
                  <w:i/>
                  <w:szCs w:val="22"/>
                  <w:highlight w:val="cyan"/>
                  <w:lang w:eastAsia="en-GB"/>
                </w:rPr>
                <w:t>accessCategory</w:t>
              </w:r>
            </w:ins>
          </w:p>
          <w:p w14:paraId="4253ABC8" w14:textId="77777777" w:rsidR="000E3D35" w:rsidRPr="00390CF2" w:rsidRDefault="000E3D35" w:rsidP="000E3D35">
            <w:pPr>
              <w:pStyle w:val="TAL"/>
              <w:rPr>
                <w:ins w:id="7739" w:author="Rapporteur ASN1 SA" w:date="2018-06-28T14:39:00Z"/>
                <w:szCs w:val="22"/>
                <w:highlight w:val="cyan"/>
                <w:lang w:eastAsia="en-GB"/>
              </w:rPr>
            </w:pPr>
            <w:ins w:id="7740" w:author="Rapporteur ASN1 SA" w:date="2018-06-28T14:39:00Z">
              <w:r w:rsidRPr="00390CF2">
                <w:rPr>
                  <w:szCs w:val="22"/>
                  <w:highlight w:val="cyan"/>
                  <w:lang w:eastAsia="en-GB"/>
                </w:rPr>
                <w:t>The Access Category according to [TS 22.261]</w:t>
              </w:r>
            </w:ins>
          </w:p>
        </w:tc>
      </w:tr>
    </w:tbl>
    <w:p w14:paraId="404C4385" w14:textId="77777777" w:rsidR="000E3D35" w:rsidRPr="00390CF2" w:rsidRDefault="000E3D35" w:rsidP="000E3D35">
      <w:pPr>
        <w:rPr>
          <w:ins w:id="774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119E12" w14:textId="77777777" w:rsidTr="000E3D35">
        <w:trPr>
          <w:ins w:id="77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8C718DC" w14:textId="77777777" w:rsidR="000E3D35" w:rsidRPr="00390CF2" w:rsidRDefault="000E3D35" w:rsidP="000E3D35">
            <w:pPr>
              <w:pStyle w:val="TAH"/>
              <w:rPr>
                <w:ins w:id="7743" w:author="Rapporteur ASN1 SA" w:date="2018-06-28T14:39:00Z"/>
                <w:szCs w:val="22"/>
                <w:highlight w:val="cyan"/>
              </w:rPr>
            </w:pPr>
            <w:ins w:id="7744" w:author="Rapporteur ASN1 SA" w:date="2018-06-28T14:39:00Z">
              <w:r w:rsidRPr="00390CF2">
                <w:rPr>
                  <w:i/>
                  <w:szCs w:val="22"/>
                  <w:highlight w:val="cyan"/>
                </w:rPr>
                <w:t>UAC-BarringInfoSet field descriptions</w:t>
              </w:r>
            </w:ins>
          </w:p>
        </w:tc>
      </w:tr>
      <w:tr w:rsidR="000E3D35" w:rsidRPr="00390CF2" w14:paraId="34A72B5C" w14:textId="77777777" w:rsidTr="000E3D35">
        <w:trPr>
          <w:ins w:id="77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3E9CC77" w14:textId="77777777" w:rsidR="000E3D35" w:rsidRPr="00390CF2" w:rsidRDefault="000E3D35" w:rsidP="000E3D35">
            <w:pPr>
              <w:pStyle w:val="TAL"/>
              <w:rPr>
                <w:ins w:id="7746" w:author="Rapporteur ASN1 SA" w:date="2018-06-28T14:40:00Z"/>
                <w:b/>
                <w:i/>
                <w:szCs w:val="22"/>
                <w:highlight w:val="cyan"/>
                <w:lang w:eastAsia="en-GB"/>
              </w:rPr>
            </w:pPr>
            <w:ins w:id="7747" w:author="Rapporteur ASN1 SA" w:date="2018-06-28T14:40:00Z">
              <w:r w:rsidRPr="00390CF2">
                <w:rPr>
                  <w:b/>
                  <w:i/>
                  <w:szCs w:val="22"/>
                  <w:highlight w:val="cyan"/>
                  <w:lang w:eastAsia="en-GB"/>
                </w:rPr>
                <w:t>uac-BarringFactor</w:t>
              </w:r>
            </w:ins>
          </w:p>
          <w:p w14:paraId="4B55C659" w14:textId="77777777" w:rsidR="000E3D35" w:rsidRPr="00390CF2" w:rsidRDefault="00491310" w:rsidP="000E3D35">
            <w:pPr>
              <w:pStyle w:val="TAL"/>
              <w:rPr>
                <w:ins w:id="7748" w:author="Rapporteur ASN1 SA" w:date="2018-06-28T14:39:00Z"/>
                <w:szCs w:val="22"/>
                <w:highlight w:val="cyan"/>
                <w:lang w:eastAsia="en-GB"/>
              </w:rPr>
            </w:pPr>
            <w:ins w:id="7749" w:author="Rapporteur ASN1 SA" w:date="2018-06-28T14:40:00Z">
              <w:r w:rsidRPr="00491310">
                <w:rPr>
                  <w:szCs w:val="22"/>
                  <w:highlight w:val="cyan"/>
                  <w:lang w:eastAsia="en-GB"/>
                  <w:rPrChange w:id="7750"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FBE5626" w14:textId="77777777" w:rsidTr="000E3D35">
        <w:trPr>
          <w:ins w:id="775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0C3738E6" w14:textId="77777777" w:rsidR="000E3D35" w:rsidRPr="00390CF2" w:rsidRDefault="000E3D35" w:rsidP="000E3D35">
            <w:pPr>
              <w:pStyle w:val="TAL"/>
              <w:rPr>
                <w:ins w:id="7752" w:author="Rapporteur ASN1 SA" w:date="2018-06-28T14:40:00Z"/>
                <w:b/>
                <w:i/>
                <w:szCs w:val="22"/>
                <w:highlight w:val="cyan"/>
                <w:lang w:eastAsia="en-GB"/>
              </w:rPr>
            </w:pPr>
            <w:ins w:id="7753" w:author="Rapporteur ASN1 SA" w:date="2018-06-28T14:40:00Z">
              <w:r w:rsidRPr="00390CF2">
                <w:rPr>
                  <w:b/>
                  <w:i/>
                  <w:szCs w:val="22"/>
                  <w:highlight w:val="cyan"/>
                  <w:lang w:eastAsia="en-GB"/>
                </w:rPr>
                <w:t>uac-BarringTime</w:t>
              </w:r>
            </w:ins>
          </w:p>
          <w:p w14:paraId="3D8E862E" w14:textId="77777777" w:rsidR="000E3D35" w:rsidRPr="00390CF2" w:rsidRDefault="00491310" w:rsidP="000E3D35">
            <w:pPr>
              <w:pStyle w:val="TAL"/>
              <w:rPr>
                <w:ins w:id="7754" w:author="Rapporteur ASN1 SA" w:date="2018-06-28T14:40:00Z"/>
                <w:szCs w:val="22"/>
                <w:highlight w:val="cyan"/>
                <w:lang w:eastAsia="en-GB"/>
              </w:rPr>
            </w:pPr>
            <w:ins w:id="7755" w:author="Rapporteur ASN1 SA" w:date="2018-06-28T14:40:00Z">
              <w:r w:rsidRPr="00491310">
                <w:rPr>
                  <w:szCs w:val="22"/>
                  <w:highlight w:val="cyan"/>
                  <w:lang w:eastAsia="en-GB"/>
                  <w:rPrChange w:id="7756"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63FBB590" w14:textId="77777777" w:rsidR="000E3D35" w:rsidRPr="00390CF2" w:rsidRDefault="000E3D35" w:rsidP="000E3D35">
      <w:pPr>
        <w:rPr>
          <w:ins w:id="775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59">
          <w:tblGrid>
            <w:gridCol w:w="2268"/>
            <w:gridCol w:w="11907"/>
          </w:tblGrid>
        </w:tblGridChange>
      </w:tblGrid>
      <w:tr w:rsidR="000E3D35" w:rsidRPr="00390CF2" w14:paraId="7ABC1D7A" w14:textId="77777777" w:rsidTr="000E3D35">
        <w:trPr>
          <w:cantSplit/>
          <w:tblHeader/>
          <w:ins w:id="7760" w:author="SA R2-1809108" w:date="2018-05-30T00:15:00Z"/>
          <w:trPrChange w:id="77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A713346" w14:textId="77777777" w:rsidR="000E3D35" w:rsidRPr="00390CF2" w:rsidRDefault="000E3D35" w:rsidP="000E3D35">
            <w:pPr>
              <w:pStyle w:val="TAH"/>
              <w:rPr>
                <w:ins w:id="7763" w:author="SA R2-1809108" w:date="2018-05-30T00:15:00Z"/>
                <w:highlight w:val="cyan"/>
                <w:lang w:eastAsia="en-GB"/>
              </w:rPr>
            </w:pPr>
            <w:bookmarkStart w:id="7764" w:name="_Hlk515402606"/>
            <w:ins w:id="776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3C8D5B9" w14:textId="77777777" w:rsidR="000E3D35" w:rsidRPr="00390CF2" w:rsidRDefault="000E3D35" w:rsidP="000E3D35">
            <w:pPr>
              <w:pStyle w:val="TAH"/>
              <w:rPr>
                <w:ins w:id="7767" w:author="SA R2-1809108" w:date="2018-05-30T00:15:00Z"/>
                <w:highlight w:val="cyan"/>
                <w:lang w:eastAsia="en-GB"/>
              </w:rPr>
            </w:pPr>
            <w:ins w:id="7768" w:author="SA R2-1809108" w:date="2018-05-30T00:15:00Z">
              <w:r w:rsidRPr="00390CF2">
                <w:rPr>
                  <w:highlight w:val="cyan"/>
                  <w:lang w:eastAsia="en-GB"/>
                </w:rPr>
                <w:t>Explanation</w:t>
              </w:r>
            </w:ins>
          </w:p>
        </w:tc>
      </w:tr>
      <w:tr w:rsidR="000E3D35" w:rsidRPr="00390CF2" w14:paraId="68427FD5" w14:textId="77777777" w:rsidTr="000E3D35">
        <w:trPr>
          <w:cantSplit/>
          <w:tblHeader/>
          <w:ins w:id="7769" w:author="SA R2-1809108" w:date="2018-05-30T00:15:00Z"/>
          <w:trPrChange w:id="77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DC3DA84" w14:textId="77777777" w:rsidR="000E3D35" w:rsidRPr="00390CF2" w:rsidRDefault="000E3D35" w:rsidP="000E3D35">
            <w:pPr>
              <w:pStyle w:val="TAL"/>
              <w:rPr>
                <w:ins w:id="7772" w:author="SA R2-1809108" w:date="2018-05-30T00:15:00Z"/>
                <w:highlight w:val="cyan"/>
                <w:lang w:eastAsia="zh-CN"/>
              </w:rPr>
            </w:pPr>
            <w:ins w:id="777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2C3E7" w14:textId="77777777" w:rsidR="000E3D35" w:rsidRPr="00390CF2" w:rsidRDefault="000E3D35" w:rsidP="000E3D35">
            <w:pPr>
              <w:pStyle w:val="TAL"/>
              <w:rPr>
                <w:ins w:id="7775" w:author="SA R2-1809108" w:date="2018-05-30T00:15:00Z"/>
                <w:highlight w:val="cyan"/>
                <w:lang w:eastAsia="en-GB"/>
              </w:rPr>
            </w:pPr>
            <w:ins w:id="7776" w:author="SA R2-1809108" w:date="2018-05-30T00:15:00Z">
              <w:r w:rsidRPr="00390CF2">
                <w:rPr>
                  <w:highlight w:val="cyan"/>
                  <w:lang w:eastAsia="en-GB"/>
                </w:rPr>
                <w:t>The field is not used in this version of the specification, if received the UE shall ignore.</w:t>
              </w:r>
            </w:ins>
          </w:p>
        </w:tc>
      </w:tr>
      <w:bookmarkEnd w:id="7764"/>
    </w:tbl>
    <w:p w14:paraId="5A2F0597"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BB45DF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8F64B52" w14:textId="77777777" w:rsidR="000E3D35" w:rsidRPr="00390CF2" w:rsidRDefault="000E3D35" w:rsidP="000E3D35">
            <w:pPr>
              <w:pStyle w:val="TAH"/>
              <w:rPr>
                <w:szCs w:val="22"/>
                <w:highlight w:val="cyan"/>
              </w:rPr>
            </w:pPr>
            <w:del w:id="7777" w:author="SA R2-1809108" w:date="2018-05-30T00:13:00Z">
              <w:r w:rsidRPr="00390CF2">
                <w:rPr>
                  <w:i/>
                  <w:szCs w:val="22"/>
                  <w:highlight w:val="cyan"/>
                </w:rPr>
                <w:delText>SIB1 field descriptions</w:delText>
              </w:r>
            </w:del>
          </w:p>
        </w:tc>
      </w:tr>
      <w:tr w:rsidR="000E3D35" w:rsidRPr="00390CF2" w14:paraId="37F8842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186542D" w14:textId="77777777" w:rsidR="000E3D35" w:rsidRPr="00390CF2" w:rsidRDefault="000E3D35" w:rsidP="000E3D35">
            <w:pPr>
              <w:pStyle w:val="TAL"/>
              <w:rPr>
                <w:del w:id="7778" w:author="SA R2-1809108" w:date="2018-05-30T00:13:00Z"/>
                <w:szCs w:val="22"/>
                <w:highlight w:val="cyan"/>
              </w:rPr>
            </w:pPr>
            <w:del w:id="7779" w:author="SA R2-1809108" w:date="2018-05-30T00:13:00Z">
              <w:r w:rsidRPr="00390CF2">
                <w:rPr>
                  <w:b/>
                  <w:i/>
                  <w:szCs w:val="22"/>
                  <w:highlight w:val="cyan"/>
                </w:rPr>
                <w:delText>frequencyOffsetSSB</w:delText>
              </w:r>
            </w:del>
          </w:p>
          <w:p w14:paraId="29583511" w14:textId="77777777" w:rsidR="000E3D35" w:rsidRPr="00390CF2" w:rsidRDefault="000E3D35" w:rsidP="000E3D35">
            <w:pPr>
              <w:pStyle w:val="TAL"/>
              <w:rPr>
                <w:szCs w:val="22"/>
                <w:highlight w:val="cyan"/>
              </w:rPr>
            </w:pPr>
            <w:del w:id="778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B31F06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3F37243" w14:textId="77777777" w:rsidR="000E3D35" w:rsidRPr="00390CF2" w:rsidRDefault="000E3D35" w:rsidP="000E3D35">
            <w:pPr>
              <w:pStyle w:val="TAL"/>
              <w:rPr>
                <w:del w:id="7781" w:author="SA R2-1809108" w:date="2018-05-30T00:13:00Z"/>
                <w:szCs w:val="22"/>
                <w:highlight w:val="cyan"/>
              </w:rPr>
            </w:pPr>
            <w:del w:id="7782" w:author="SA R2-1809108" w:date="2018-05-30T00:13:00Z">
              <w:r w:rsidRPr="00390CF2">
                <w:rPr>
                  <w:b/>
                  <w:i/>
                  <w:szCs w:val="22"/>
                  <w:highlight w:val="cyan"/>
                </w:rPr>
                <w:delText>groupPresence</w:delText>
              </w:r>
            </w:del>
          </w:p>
          <w:p w14:paraId="3D734BDB" w14:textId="77777777" w:rsidR="000E3D35" w:rsidRPr="00390CF2" w:rsidRDefault="000E3D35" w:rsidP="000E3D35">
            <w:pPr>
              <w:pStyle w:val="TAL"/>
              <w:rPr>
                <w:szCs w:val="22"/>
                <w:highlight w:val="cyan"/>
              </w:rPr>
            </w:pPr>
            <w:del w:id="7783" w:author="SA R2-1809108" w:date="2018-05-30T00:13:00Z">
              <w:r w:rsidRPr="00390CF2">
                <w:rPr>
                  <w:szCs w:val="22"/>
                  <w:highlight w:val="cyan"/>
                </w:rPr>
                <w:delText>For above 6 GHz: indicates which groups of SSBs is present</w:delText>
              </w:r>
            </w:del>
          </w:p>
        </w:tc>
      </w:tr>
      <w:tr w:rsidR="000E3D35" w:rsidRPr="00390CF2" w14:paraId="0F318FD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5E01262" w14:textId="77777777" w:rsidR="000E3D35" w:rsidRPr="00390CF2" w:rsidRDefault="000E3D35" w:rsidP="000E3D35">
            <w:pPr>
              <w:pStyle w:val="TAL"/>
              <w:rPr>
                <w:del w:id="7784" w:author="SA R2-1809108" w:date="2018-05-30T00:13:00Z"/>
                <w:szCs w:val="22"/>
                <w:highlight w:val="cyan"/>
              </w:rPr>
            </w:pPr>
            <w:del w:id="7785" w:author="SA R2-1809108" w:date="2018-05-30T00:13:00Z">
              <w:r w:rsidRPr="00390CF2">
                <w:rPr>
                  <w:b/>
                  <w:i/>
                  <w:szCs w:val="22"/>
                  <w:highlight w:val="cyan"/>
                </w:rPr>
                <w:delText>inOneGroup</w:delText>
              </w:r>
            </w:del>
          </w:p>
          <w:p w14:paraId="502DFC36" w14:textId="77777777" w:rsidR="000E3D35" w:rsidRPr="00390CF2" w:rsidRDefault="000E3D35" w:rsidP="000E3D35">
            <w:pPr>
              <w:pStyle w:val="TAL"/>
              <w:rPr>
                <w:szCs w:val="22"/>
                <w:highlight w:val="cyan"/>
              </w:rPr>
            </w:pPr>
            <w:del w:id="7786" w:author="SA R2-1809108" w:date="2018-05-30T00:13:00Z">
              <w:r w:rsidRPr="00390CF2">
                <w:rPr>
                  <w:szCs w:val="22"/>
                  <w:highlight w:val="cyan"/>
                </w:rPr>
                <w:delText>Indicates the presence of the up to 8 SSBs in one group</w:delText>
              </w:r>
            </w:del>
          </w:p>
        </w:tc>
      </w:tr>
      <w:tr w:rsidR="000E3D35" w:rsidRPr="00390CF2" w14:paraId="579FD8B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67037D" w14:textId="77777777" w:rsidR="000E3D35" w:rsidRPr="00390CF2" w:rsidRDefault="000E3D35" w:rsidP="000E3D35">
            <w:pPr>
              <w:pStyle w:val="TAL"/>
              <w:rPr>
                <w:del w:id="7787" w:author="SA R2-1809108" w:date="2018-05-30T00:13:00Z"/>
                <w:szCs w:val="22"/>
                <w:highlight w:val="cyan"/>
              </w:rPr>
            </w:pPr>
            <w:del w:id="7788" w:author="SA R2-1809108" w:date="2018-05-30T00:13:00Z">
              <w:r w:rsidRPr="00390CF2">
                <w:rPr>
                  <w:b/>
                  <w:i/>
                  <w:szCs w:val="22"/>
                  <w:highlight w:val="cyan"/>
                </w:rPr>
                <w:delText>ss-PBCH-BlockPower</w:delText>
              </w:r>
            </w:del>
          </w:p>
          <w:p w14:paraId="39FDC5F3" w14:textId="77777777" w:rsidR="000E3D35" w:rsidRPr="00390CF2" w:rsidRDefault="000E3D35" w:rsidP="000E3D35">
            <w:pPr>
              <w:pStyle w:val="TAL"/>
              <w:rPr>
                <w:szCs w:val="22"/>
                <w:highlight w:val="cyan"/>
              </w:rPr>
            </w:pPr>
            <w:del w:id="778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8D4DE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49AB5D" w14:textId="77777777" w:rsidR="000E3D35" w:rsidRPr="00390CF2" w:rsidRDefault="000E3D35" w:rsidP="000E3D35">
            <w:pPr>
              <w:pStyle w:val="TAL"/>
              <w:rPr>
                <w:del w:id="7790" w:author="SA R2-1809108" w:date="2018-05-30T00:13:00Z"/>
                <w:szCs w:val="22"/>
                <w:highlight w:val="cyan"/>
              </w:rPr>
            </w:pPr>
            <w:del w:id="7791" w:author="SA R2-1809108" w:date="2018-05-30T00:13:00Z">
              <w:r w:rsidRPr="00390CF2">
                <w:rPr>
                  <w:b/>
                  <w:i/>
                  <w:szCs w:val="22"/>
                  <w:highlight w:val="cyan"/>
                </w:rPr>
                <w:delText>ssb-PeriodicityServingCell</w:delText>
              </w:r>
            </w:del>
          </w:p>
          <w:p w14:paraId="673FE22E" w14:textId="77777777" w:rsidR="000E3D35" w:rsidRPr="00390CF2" w:rsidRDefault="000E3D35" w:rsidP="000E3D35">
            <w:pPr>
              <w:pStyle w:val="TAL"/>
              <w:rPr>
                <w:szCs w:val="22"/>
                <w:highlight w:val="cyan"/>
              </w:rPr>
            </w:pPr>
            <w:del w:id="7792" w:author="SA R2-1809108" w:date="2018-05-30T00:13:00Z">
              <w:r w:rsidRPr="00390CF2">
                <w:rPr>
                  <w:szCs w:val="22"/>
                  <w:highlight w:val="cyan"/>
                </w:rPr>
                <w:delText>The SSB periodicity in msec for the rate matching purpose (see 38.211, section [7.4.3.1])</w:delText>
              </w:r>
            </w:del>
          </w:p>
        </w:tc>
      </w:tr>
      <w:tr w:rsidR="000E3D35" w:rsidRPr="00390CF2" w14:paraId="4C113F9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978BFE7" w14:textId="77777777" w:rsidR="000E3D35" w:rsidRPr="00390CF2" w:rsidRDefault="000E3D35" w:rsidP="000E3D35">
            <w:pPr>
              <w:pStyle w:val="TAL"/>
              <w:rPr>
                <w:del w:id="7793" w:author="SA R2-1809108" w:date="2018-05-30T00:13:00Z"/>
                <w:szCs w:val="22"/>
                <w:highlight w:val="cyan"/>
              </w:rPr>
            </w:pPr>
            <w:del w:id="7794" w:author="SA R2-1809108" w:date="2018-05-30T00:13:00Z">
              <w:r w:rsidRPr="00390CF2">
                <w:rPr>
                  <w:b/>
                  <w:i/>
                  <w:szCs w:val="22"/>
                  <w:highlight w:val="cyan"/>
                </w:rPr>
                <w:delText>ssb-PositionsInBurst</w:delText>
              </w:r>
            </w:del>
          </w:p>
          <w:p w14:paraId="6866D549" w14:textId="77777777" w:rsidR="000E3D35" w:rsidRPr="00390CF2" w:rsidRDefault="000E3D35" w:rsidP="000E3D35">
            <w:pPr>
              <w:pStyle w:val="TAL"/>
              <w:rPr>
                <w:szCs w:val="22"/>
                <w:highlight w:val="cyan"/>
              </w:rPr>
            </w:pPr>
            <w:del w:id="7795" w:author="SA R2-1809108" w:date="2018-05-30T00:13:00Z">
              <w:r w:rsidRPr="00390CF2">
                <w:rPr>
                  <w:szCs w:val="22"/>
                  <w:highlight w:val="cyan"/>
                </w:rPr>
                <w:delText>Time domain positions of the transmitted SS-blocks in an SS-Burst-Set (see 38.213, section 4.1)</w:delText>
              </w:r>
            </w:del>
          </w:p>
        </w:tc>
      </w:tr>
      <w:tr w:rsidR="000E3D35" w:rsidRPr="00390CF2" w14:paraId="43B38B2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CC1572D" w14:textId="77777777" w:rsidR="000E3D35" w:rsidRPr="00390CF2" w:rsidRDefault="000E3D35" w:rsidP="000E3D35">
            <w:pPr>
              <w:pStyle w:val="TAL"/>
              <w:rPr>
                <w:del w:id="7796" w:author="SA R2-1809108" w:date="2018-05-30T00:13:00Z"/>
                <w:szCs w:val="22"/>
                <w:highlight w:val="cyan"/>
              </w:rPr>
            </w:pPr>
            <w:del w:id="7797" w:author="SA R2-1809108" w:date="2018-05-30T00:13:00Z">
              <w:r w:rsidRPr="00390CF2">
                <w:rPr>
                  <w:b/>
                  <w:i/>
                  <w:szCs w:val="22"/>
                  <w:highlight w:val="cyan"/>
                </w:rPr>
                <w:delText>supplementaryUplink</w:delText>
              </w:r>
            </w:del>
          </w:p>
          <w:p w14:paraId="303A3297" w14:textId="77777777" w:rsidR="000E3D35" w:rsidRPr="00390CF2" w:rsidRDefault="000E3D35" w:rsidP="000E3D35">
            <w:pPr>
              <w:pStyle w:val="TAL"/>
              <w:rPr>
                <w:szCs w:val="22"/>
                <w:highlight w:val="cyan"/>
              </w:rPr>
            </w:pPr>
            <w:del w:id="7798" w:author="SA R2-1809108" w:date="2018-05-30T00:13:00Z">
              <w:r w:rsidRPr="00390CF2">
                <w:rPr>
                  <w:szCs w:val="22"/>
                  <w:highlight w:val="cyan"/>
                </w:rPr>
                <w:delText>FFS: How to indicate the FrequencyInfoUL for the SUL</w:delText>
              </w:r>
            </w:del>
          </w:p>
        </w:tc>
      </w:tr>
    </w:tbl>
    <w:p w14:paraId="59EDDE6F" w14:textId="77777777" w:rsidR="000E3D35" w:rsidRPr="00390CF2" w:rsidRDefault="000E3D35" w:rsidP="000E3D35">
      <w:pPr>
        <w:rPr>
          <w:ins w:id="7799" w:author="SA R2-1807929" w:date="2018-05-31T11:50:00Z"/>
          <w:highlight w:val="cyan"/>
        </w:rPr>
      </w:pPr>
    </w:p>
    <w:p w14:paraId="157B39EB" w14:textId="77777777" w:rsidR="000E3D35" w:rsidRPr="00390CF2" w:rsidRDefault="000E3D35" w:rsidP="000E3D35">
      <w:pPr>
        <w:pStyle w:val="4"/>
        <w:rPr>
          <w:ins w:id="7800" w:author="SA R2-1809108" w:date="2018-06-04T16:24:00Z"/>
          <w:highlight w:val="cyan"/>
        </w:rPr>
      </w:pPr>
      <w:bookmarkStart w:id="7801" w:name="_Toc510531520"/>
      <w:bookmarkStart w:id="7802" w:name="_Toc510531529"/>
      <w:ins w:id="7803" w:author="SA R2-1809108" w:date="2018-06-04T16:24:00Z">
        <w:r w:rsidRPr="00390CF2">
          <w:rPr>
            <w:highlight w:val="cyan"/>
          </w:rPr>
          <w:t>–</w:t>
        </w:r>
        <w:r w:rsidRPr="00390CF2">
          <w:rPr>
            <w:highlight w:val="cyan"/>
          </w:rPr>
          <w:tab/>
        </w:r>
        <w:r w:rsidRPr="00390CF2">
          <w:rPr>
            <w:i/>
            <w:highlight w:val="cyan"/>
          </w:rPr>
          <w:t>SystemInformation</w:t>
        </w:r>
        <w:bookmarkEnd w:id="7801"/>
      </w:ins>
    </w:p>
    <w:p w14:paraId="3369ADEF" w14:textId="77777777" w:rsidR="000E3D35" w:rsidRPr="00390CF2" w:rsidRDefault="000E3D35" w:rsidP="000E3D35">
      <w:pPr>
        <w:rPr>
          <w:ins w:id="7804" w:author="SA R2-1809108" w:date="2018-06-04T16:24:00Z"/>
          <w:iCs/>
          <w:highlight w:val="cyan"/>
        </w:rPr>
      </w:pPr>
      <w:ins w:id="780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8428130" w14:textId="77777777" w:rsidR="000E3D35" w:rsidRPr="00390CF2" w:rsidRDefault="000E3D35" w:rsidP="000E3D35">
      <w:pPr>
        <w:pStyle w:val="B1"/>
        <w:keepNext/>
        <w:keepLines/>
        <w:rPr>
          <w:ins w:id="7806" w:author="SA R2-1809108" w:date="2018-06-04T16:24:00Z"/>
          <w:highlight w:val="cyan"/>
        </w:rPr>
      </w:pPr>
      <w:ins w:id="7807" w:author="SA R2-1809108" w:date="2018-06-04T16:24:00Z">
        <w:r w:rsidRPr="00390CF2">
          <w:rPr>
            <w:highlight w:val="cyan"/>
          </w:rPr>
          <w:t>Signalling radio bearer: N/A</w:t>
        </w:r>
      </w:ins>
    </w:p>
    <w:p w14:paraId="2A6306B3" w14:textId="77777777" w:rsidR="000E3D35" w:rsidRPr="00390CF2" w:rsidRDefault="000E3D35" w:rsidP="000E3D35">
      <w:pPr>
        <w:pStyle w:val="B1"/>
        <w:keepNext/>
        <w:keepLines/>
        <w:rPr>
          <w:ins w:id="7808" w:author="SA R2-1809108" w:date="2018-06-04T16:24:00Z"/>
          <w:highlight w:val="cyan"/>
        </w:rPr>
      </w:pPr>
      <w:ins w:id="7809" w:author="SA R2-1809108" w:date="2018-06-04T16:24:00Z">
        <w:r w:rsidRPr="00390CF2">
          <w:rPr>
            <w:highlight w:val="cyan"/>
          </w:rPr>
          <w:t>RLC-SAP: TM</w:t>
        </w:r>
      </w:ins>
    </w:p>
    <w:p w14:paraId="3404C909" w14:textId="77777777" w:rsidR="000E3D35" w:rsidRPr="00390CF2" w:rsidRDefault="000E3D35" w:rsidP="000E3D35">
      <w:pPr>
        <w:pStyle w:val="B1"/>
        <w:keepNext/>
        <w:keepLines/>
        <w:rPr>
          <w:ins w:id="7810" w:author="SA R2-1809108" w:date="2018-06-04T16:24:00Z"/>
          <w:highlight w:val="cyan"/>
        </w:rPr>
      </w:pPr>
      <w:ins w:id="7811" w:author="SA R2-1809108" w:date="2018-06-04T16:24:00Z">
        <w:r w:rsidRPr="00390CF2">
          <w:rPr>
            <w:highlight w:val="cyan"/>
          </w:rPr>
          <w:t xml:space="preserve">Logical channels: BCCH </w:t>
        </w:r>
      </w:ins>
    </w:p>
    <w:p w14:paraId="36A1271A" w14:textId="77777777" w:rsidR="000E3D35" w:rsidRPr="00390CF2" w:rsidRDefault="000E3D35" w:rsidP="000E3D35">
      <w:pPr>
        <w:pStyle w:val="B1"/>
        <w:keepNext/>
        <w:keepLines/>
        <w:rPr>
          <w:ins w:id="7812" w:author="SA R2-1809108" w:date="2018-06-04T16:24:00Z"/>
          <w:highlight w:val="cyan"/>
        </w:rPr>
      </w:pPr>
      <w:ins w:id="7813" w:author="SA R2-1809108" w:date="2018-06-04T16:24:00Z">
        <w:r w:rsidRPr="00390CF2">
          <w:rPr>
            <w:highlight w:val="cyan"/>
          </w:rPr>
          <w:t>Direction:</w:t>
        </w:r>
        <w:del w:id="7814" w:author="Intel" w:date="2018-06-27T10:57:00Z">
          <w:r w:rsidRPr="00390CF2">
            <w:rPr>
              <w:highlight w:val="cyan"/>
            </w:rPr>
            <w:delText xml:space="preserve"> E</w:delText>
          </w:r>
          <w:r w:rsidRPr="00390CF2">
            <w:rPr>
              <w:highlight w:val="cyan"/>
            </w:rPr>
            <w:noBreakHyphen/>
            <w:delText xml:space="preserve">UTRAN </w:delText>
          </w:r>
        </w:del>
      </w:ins>
      <w:ins w:id="7815" w:author="Intel" w:date="2018-06-27T10:57:00Z">
        <w:r w:rsidRPr="00390CF2">
          <w:rPr>
            <w:highlight w:val="cyan"/>
          </w:rPr>
          <w:t xml:space="preserve"> Network </w:t>
        </w:r>
      </w:ins>
      <w:ins w:id="7816" w:author="SA R2-1809108" w:date="2018-06-04T16:24:00Z">
        <w:r w:rsidRPr="00390CF2">
          <w:rPr>
            <w:highlight w:val="cyan"/>
          </w:rPr>
          <w:t>to UE</w:t>
        </w:r>
      </w:ins>
    </w:p>
    <w:p w14:paraId="5F65D933" w14:textId="77777777" w:rsidR="000E3D35" w:rsidRPr="00390CF2" w:rsidRDefault="000E3D35" w:rsidP="000E3D35">
      <w:pPr>
        <w:pStyle w:val="TH"/>
        <w:rPr>
          <w:ins w:id="7817" w:author="SA R2-1809108" w:date="2018-06-04T16:24:00Z"/>
          <w:bCs/>
          <w:i/>
          <w:iCs/>
          <w:highlight w:val="cyan"/>
        </w:rPr>
      </w:pPr>
      <w:ins w:id="7818" w:author="SA R2-1809108" w:date="2018-06-04T16:24:00Z">
        <w:r w:rsidRPr="00390CF2">
          <w:rPr>
            <w:bCs/>
            <w:i/>
            <w:iCs/>
            <w:highlight w:val="cyan"/>
          </w:rPr>
          <w:t>SystemInformation message</w:t>
        </w:r>
      </w:ins>
    </w:p>
    <w:p w14:paraId="614A61AD" w14:textId="77777777" w:rsidR="000E3D35" w:rsidRPr="00390CF2" w:rsidRDefault="000E3D35" w:rsidP="000E3D35">
      <w:pPr>
        <w:pStyle w:val="PL"/>
        <w:rPr>
          <w:ins w:id="7819" w:author="SA R2-1809108" w:date="2018-06-04T16:24:00Z"/>
          <w:highlight w:val="cyan"/>
        </w:rPr>
      </w:pPr>
      <w:ins w:id="7820" w:author="SA R2-1809108" w:date="2018-06-04T16:24:00Z">
        <w:r w:rsidRPr="00390CF2">
          <w:rPr>
            <w:highlight w:val="cyan"/>
          </w:rPr>
          <w:t>-- ASN1STA</w:t>
        </w:r>
        <w:smartTag w:uri="urn:schemas-microsoft-com:office:smarttags" w:element="PersonName">
          <w:r w:rsidRPr="00390CF2">
            <w:rPr>
              <w:highlight w:val="cyan"/>
            </w:rPr>
            <w:t>RT</w:t>
          </w:r>
        </w:smartTag>
      </w:ins>
    </w:p>
    <w:p w14:paraId="7D92161E" w14:textId="77777777" w:rsidR="000E3D35" w:rsidRPr="00390CF2" w:rsidRDefault="000E3D35" w:rsidP="000E3D35">
      <w:pPr>
        <w:pStyle w:val="PL"/>
        <w:rPr>
          <w:ins w:id="7821" w:author="SA R2-1809108" w:date="2018-06-04T16:24:00Z"/>
          <w:highlight w:val="cyan"/>
        </w:rPr>
      </w:pPr>
    </w:p>
    <w:p w14:paraId="686768CB"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22C232A"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24DDFEB"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10941629" w14:textId="77777777" w:rsidR="000E3D35" w:rsidRPr="00390CF2" w:rsidRDefault="000E3D35" w:rsidP="000E3D35">
      <w:pPr>
        <w:pStyle w:val="PL"/>
        <w:rPr>
          <w:ins w:id="7828" w:author="SA R2-1809108" w:date="2018-06-04T16:24:00Z"/>
          <w:highlight w:val="cyan"/>
        </w:rPr>
      </w:pPr>
      <w:ins w:id="782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C22E9EE" w14:textId="77777777" w:rsidR="000E3D35" w:rsidRPr="00390CF2" w:rsidRDefault="000E3D35" w:rsidP="000E3D35">
      <w:pPr>
        <w:pStyle w:val="PL"/>
        <w:rPr>
          <w:ins w:id="7830" w:author="SA R2-1809108" w:date="2018-06-04T16:24:00Z"/>
          <w:highlight w:val="cyan"/>
        </w:rPr>
      </w:pPr>
      <w:ins w:id="7831" w:author="SA R2-1809108" w:date="2018-06-04T16:24:00Z">
        <w:r w:rsidRPr="00390CF2">
          <w:rPr>
            <w:highlight w:val="cyan"/>
          </w:rPr>
          <w:tab/>
          <w:t>}</w:t>
        </w:r>
      </w:ins>
    </w:p>
    <w:p w14:paraId="02750A6F"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w:t>
        </w:r>
      </w:ins>
    </w:p>
    <w:p w14:paraId="5F1DF5ED" w14:textId="77777777" w:rsidR="000E3D35" w:rsidRPr="00390CF2" w:rsidRDefault="000E3D35" w:rsidP="000E3D35">
      <w:pPr>
        <w:pStyle w:val="PL"/>
        <w:rPr>
          <w:ins w:id="7834" w:author="SA R2-1809108" w:date="2018-06-04T16:24:00Z"/>
          <w:highlight w:val="cyan"/>
        </w:rPr>
      </w:pPr>
      <w:ins w:id="7835" w:author="SA R2-1809108" w:date="2018-06-04T16:24:00Z">
        <w:r w:rsidRPr="00390CF2">
          <w:rPr>
            <w:highlight w:val="cyan"/>
          </w:rPr>
          <w:t>SystemInformation-IEs ::=</w:t>
        </w:r>
        <w:r w:rsidRPr="00390CF2">
          <w:rPr>
            <w:highlight w:val="cyan"/>
          </w:rPr>
          <w:tab/>
        </w:r>
        <w:r w:rsidRPr="00390CF2">
          <w:rPr>
            <w:highlight w:val="cyan"/>
          </w:rPr>
          <w:tab/>
          <w:t>SEQUENCE {</w:t>
        </w:r>
      </w:ins>
    </w:p>
    <w:p w14:paraId="1B706862" w14:textId="77777777" w:rsidR="000E3D35" w:rsidRPr="00390CF2" w:rsidRDefault="000E3D35" w:rsidP="000E3D35">
      <w:pPr>
        <w:pStyle w:val="PL"/>
        <w:rPr>
          <w:ins w:id="7836" w:author="SA R2-1809108" w:date="2018-06-04T16:24:00Z"/>
          <w:highlight w:val="cyan"/>
        </w:rPr>
      </w:pPr>
      <w:ins w:id="783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42613591" w14:textId="77777777" w:rsidR="000E3D35" w:rsidRPr="00390CF2" w:rsidRDefault="000E3D35" w:rsidP="000E3D35">
      <w:pPr>
        <w:pStyle w:val="PL"/>
        <w:rPr>
          <w:ins w:id="7838" w:author="SA R2-1809108" w:date="2018-06-04T16:24:00Z"/>
          <w:highlight w:val="cyan"/>
        </w:rPr>
      </w:pPr>
      <w:ins w:id="783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0" w:author="SA R2-1809108" w:date="2018-06-04T18:20:00Z">
        <w:r w:rsidRPr="00390CF2">
          <w:rPr>
            <w:highlight w:val="cyan"/>
          </w:rPr>
          <w:t>SIB2</w:t>
        </w:r>
      </w:ins>
      <w:ins w:id="7841" w:author="SA R2-1809108" w:date="2018-06-04T16:24:00Z">
        <w:r w:rsidRPr="00390CF2">
          <w:rPr>
            <w:highlight w:val="cyan"/>
          </w:rPr>
          <w:t>,</w:t>
        </w:r>
      </w:ins>
    </w:p>
    <w:p w14:paraId="2650DDD5" w14:textId="77777777" w:rsidR="000E3D35" w:rsidRPr="00390CF2" w:rsidRDefault="000E3D35" w:rsidP="000E3D35">
      <w:pPr>
        <w:pStyle w:val="PL"/>
        <w:rPr>
          <w:ins w:id="7842" w:author="SA R2-1809108" w:date="2018-06-04T16:24:00Z"/>
          <w:highlight w:val="cyan"/>
        </w:rPr>
      </w:pPr>
      <w:ins w:id="784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4" w:author="SA R2-1809108" w:date="2018-06-04T18:20:00Z">
        <w:r w:rsidRPr="00390CF2">
          <w:rPr>
            <w:highlight w:val="cyan"/>
          </w:rPr>
          <w:t>SIB3</w:t>
        </w:r>
      </w:ins>
      <w:ins w:id="7845" w:author="SA R2-1809108" w:date="2018-06-04T16:24:00Z">
        <w:r w:rsidRPr="00390CF2">
          <w:rPr>
            <w:highlight w:val="cyan"/>
          </w:rPr>
          <w:t>,</w:t>
        </w:r>
      </w:ins>
    </w:p>
    <w:p w14:paraId="075B0C46" w14:textId="77777777" w:rsidR="000E3D35" w:rsidRPr="00390CF2" w:rsidRDefault="000E3D35" w:rsidP="000E3D35">
      <w:pPr>
        <w:pStyle w:val="PL"/>
        <w:rPr>
          <w:ins w:id="7846" w:author="SA R2-1809108" w:date="2018-06-04T16:24:00Z"/>
          <w:highlight w:val="cyan"/>
        </w:rPr>
      </w:pPr>
      <w:ins w:id="784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8" w:author="SA R2-1809108" w:date="2018-06-04T18:20:00Z">
        <w:r w:rsidRPr="00390CF2">
          <w:rPr>
            <w:highlight w:val="cyan"/>
          </w:rPr>
          <w:t>SIB4</w:t>
        </w:r>
      </w:ins>
      <w:ins w:id="7849" w:author="SA R2-1809108" w:date="2018-06-04T16:24:00Z">
        <w:r w:rsidRPr="00390CF2">
          <w:rPr>
            <w:highlight w:val="cyan"/>
          </w:rPr>
          <w:t>,</w:t>
        </w:r>
      </w:ins>
    </w:p>
    <w:p w14:paraId="4AF28F61" w14:textId="77777777" w:rsidR="000E3D35" w:rsidRPr="00390CF2" w:rsidRDefault="000E3D35" w:rsidP="000E3D35">
      <w:pPr>
        <w:pStyle w:val="PL"/>
        <w:rPr>
          <w:ins w:id="7850" w:author="SA R2-1809108" w:date="2018-06-04T16:24:00Z"/>
          <w:highlight w:val="cyan"/>
        </w:rPr>
      </w:pPr>
      <w:ins w:id="785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2" w:author="SA R2-1809108" w:date="2018-06-04T18:20:00Z">
        <w:r w:rsidRPr="00390CF2">
          <w:rPr>
            <w:highlight w:val="cyan"/>
          </w:rPr>
          <w:t>SIB5</w:t>
        </w:r>
      </w:ins>
      <w:ins w:id="7853" w:author="SA R2-1809108" w:date="2018-06-04T16:24:00Z">
        <w:r w:rsidRPr="00390CF2">
          <w:rPr>
            <w:highlight w:val="cyan"/>
          </w:rPr>
          <w:t>,</w:t>
        </w:r>
      </w:ins>
    </w:p>
    <w:p w14:paraId="56734DAF" w14:textId="77777777" w:rsidR="000E3D35" w:rsidRPr="00390CF2" w:rsidRDefault="000E3D35" w:rsidP="000E3D35">
      <w:pPr>
        <w:pStyle w:val="PL"/>
        <w:rPr>
          <w:ins w:id="7854" w:author="SA R2-1809108" w:date="2018-06-04T16:24:00Z"/>
          <w:highlight w:val="cyan"/>
        </w:rPr>
      </w:pPr>
      <w:ins w:id="785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6" w:author="SA R2-1809108" w:date="2018-06-04T18:20:00Z">
        <w:r w:rsidRPr="00390CF2">
          <w:rPr>
            <w:highlight w:val="cyan"/>
          </w:rPr>
          <w:t>SIB6</w:t>
        </w:r>
      </w:ins>
      <w:ins w:id="7857" w:author="SA R2-1809108" w:date="2018-06-04T16:24:00Z">
        <w:r w:rsidRPr="00390CF2">
          <w:rPr>
            <w:highlight w:val="cyan"/>
          </w:rPr>
          <w:t>,</w:t>
        </w:r>
      </w:ins>
    </w:p>
    <w:p w14:paraId="20781D6D" w14:textId="77777777" w:rsidR="000E3D35" w:rsidRPr="00390CF2" w:rsidRDefault="000E3D35" w:rsidP="000E3D35">
      <w:pPr>
        <w:pStyle w:val="PL"/>
        <w:rPr>
          <w:ins w:id="7858" w:author="SA R2-1809108" w:date="2018-06-04T16:24:00Z"/>
          <w:highlight w:val="cyan"/>
        </w:rPr>
      </w:pPr>
      <w:ins w:id="785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0" w:author="SA R2-1809108" w:date="2018-06-04T18:20:00Z">
        <w:r w:rsidRPr="00390CF2">
          <w:rPr>
            <w:highlight w:val="cyan"/>
          </w:rPr>
          <w:t>SIB7</w:t>
        </w:r>
      </w:ins>
      <w:ins w:id="7861" w:author="SA R2-1809108" w:date="2018-06-04T16:24:00Z">
        <w:r w:rsidRPr="00390CF2">
          <w:rPr>
            <w:highlight w:val="cyan"/>
          </w:rPr>
          <w:t>,</w:t>
        </w:r>
      </w:ins>
    </w:p>
    <w:p w14:paraId="3B0D92D3" w14:textId="77777777" w:rsidR="000E3D35" w:rsidRPr="00390CF2" w:rsidRDefault="000E3D35" w:rsidP="000E3D35">
      <w:pPr>
        <w:pStyle w:val="PL"/>
        <w:rPr>
          <w:ins w:id="7862" w:author="SA R2-1809108" w:date="2018-06-04T16:24:00Z"/>
          <w:highlight w:val="cyan"/>
        </w:rPr>
      </w:pPr>
      <w:ins w:id="7863"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4" w:author="SA R2-1809108" w:date="2018-06-04T18:20:00Z">
        <w:r w:rsidRPr="00390CF2">
          <w:rPr>
            <w:highlight w:val="cyan"/>
          </w:rPr>
          <w:t>SIB8</w:t>
        </w:r>
      </w:ins>
      <w:ins w:id="7865" w:author="SA R2-1809108" w:date="2018-06-04T16:24:00Z">
        <w:r w:rsidRPr="00390CF2">
          <w:rPr>
            <w:highlight w:val="cyan"/>
          </w:rPr>
          <w:t>,</w:t>
        </w:r>
      </w:ins>
    </w:p>
    <w:p w14:paraId="12C67349" w14:textId="77777777" w:rsidR="000E3D35" w:rsidRPr="00390CF2" w:rsidRDefault="000E3D35" w:rsidP="000E3D35">
      <w:pPr>
        <w:pStyle w:val="PL"/>
        <w:rPr>
          <w:ins w:id="7866" w:author="SA R2-1809108" w:date="2018-06-04T16:24:00Z"/>
          <w:highlight w:val="cyan"/>
        </w:rPr>
      </w:pPr>
      <w:ins w:id="786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8" w:author="SA R2-1809108" w:date="2018-06-04T18:20:00Z">
        <w:r w:rsidRPr="00390CF2">
          <w:rPr>
            <w:highlight w:val="cyan"/>
          </w:rPr>
          <w:t>SIB9</w:t>
        </w:r>
      </w:ins>
      <w:ins w:id="7869" w:author="SA R2-1809108" w:date="2018-06-04T16:24:00Z">
        <w:r w:rsidRPr="00390CF2">
          <w:rPr>
            <w:highlight w:val="cyan"/>
          </w:rPr>
          <w:t>,</w:t>
        </w:r>
      </w:ins>
    </w:p>
    <w:p w14:paraId="624167B2" w14:textId="77777777" w:rsidR="000E3D35" w:rsidRPr="00390CF2" w:rsidRDefault="000E3D35" w:rsidP="000E3D35">
      <w:pPr>
        <w:pStyle w:val="PL"/>
        <w:rPr>
          <w:ins w:id="7870" w:author="SA R2-1809108" w:date="2018-06-04T16:24:00Z"/>
          <w:highlight w:val="cyan"/>
        </w:rPr>
      </w:pPr>
      <w:ins w:id="7871" w:author="SA R2-1809108" w:date="2018-06-04T16:24:00Z">
        <w:r w:rsidRPr="00390CF2">
          <w:rPr>
            <w:highlight w:val="cyan"/>
          </w:rPr>
          <w:tab/>
        </w:r>
        <w:r w:rsidRPr="00390CF2">
          <w:rPr>
            <w:highlight w:val="cyan"/>
          </w:rPr>
          <w:tab/>
          <w:t>...</w:t>
        </w:r>
      </w:ins>
    </w:p>
    <w:p w14:paraId="02341001" w14:textId="77777777" w:rsidR="000E3D35" w:rsidRPr="00390CF2" w:rsidRDefault="000E3D35" w:rsidP="000E3D35">
      <w:pPr>
        <w:pStyle w:val="PL"/>
        <w:rPr>
          <w:ins w:id="7872" w:author="SA R2-1809108" w:date="2018-06-04T16:24:00Z"/>
          <w:highlight w:val="cyan"/>
        </w:rPr>
      </w:pPr>
      <w:ins w:id="7873" w:author="SA R2-1809108" w:date="2018-06-04T16:24:00Z">
        <w:r w:rsidRPr="00390CF2">
          <w:rPr>
            <w:highlight w:val="cyan"/>
          </w:rPr>
          <w:tab/>
          <w:t>},</w:t>
        </w:r>
      </w:ins>
    </w:p>
    <w:p w14:paraId="22569EE7" w14:textId="77777777" w:rsidR="000E3D35" w:rsidRPr="00390CF2" w:rsidRDefault="000E3D35" w:rsidP="000E3D35">
      <w:pPr>
        <w:pStyle w:val="PL"/>
        <w:rPr>
          <w:ins w:id="7874" w:author="SA R2-1809108" w:date="2018-06-04T16:24:00Z"/>
          <w:highlight w:val="cyan"/>
        </w:rPr>
      </w:pPr>
      <w:ins w:id="787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01AC1A9" w14:textId="77777777" w:rsidR="000E3D35" w:rsidRPr="00390CF2" w:rsidRDefault="000E3D35" w:rsidP="000E3D35">
      <w:pPr>
        <w:pStyle w:val="PL"/>
        <w:rPr>
          <w:ins w:id="7876" w:author="SA R2-1809108" w:date="2018-06-04T16:24:00Z"/>
          <w:highlight w:val="cyan"/>
        </w:rPr>
      </w:pPr>
      <w:ins w:id="7877" w:author="SA R2-1809108" w:date="2018-06-04T16:24:00Z">
        <w:r w:rsidRPr="00390CF2">
          <w:rPr>
            <w:highlight w:val="cyan"/>
          </w:rPr>
          <w:t>}</w:t>
        </w:r>
      </w:ins>
    </w:p>
    <w:p w14:paraId="4D8454A6" w14:textId="77777777" w:rsidR="000E3D35" w:rsidRPr="00390CF2" w:rsidRDefault="000E3D35" w:rsidP="000E3D35">
      <w:pPr>
        <w:pStyle w:val="PL"/>
        <w:rPr>
          <w:ins w:id="7878" w:author="SA R2-1809108" w:date="2018-06-04T16:24:00Z"/>
          <w:highlight w:val="cyan"/>
        </w:rPr>
      </w:pPr>
    </w:p>
    <w:p w14:paraId="68B03FA4" w14:textId="77777777" w:rsidR="000E3D35" w:rsidRPr="00390CF2" w:rsidRDefault="000E3D35" w:rsidP="000E3D35">
      <w:pPr>
        <w:pStyle w:val="PL"/>
        <w:rPr>
          <w:ins w:id="7879" w:author="SA R2-1809108" w:date="2018-06-04T16:24:00Z"/>
          <w:highlight w:val="cyan"/>
        </w:rPr>
      </w:pPr>
      <w:ins w:id="7880" w:author="SA R2-1809108" w:date="2018-06-04T16:24:00Z">
        <w:r w:rsidRPr="00390CF2">
          <w:rPr>
            <w:highlight w:val="cyan"/>
          </w:rPr>
          <w:t>SystemInformation-v15x0-IEs ::= SEQUENCE {</w:t>
        </w:r>
      </w:ins>
    </w:p>
    <w:p w14:paraId="4C866087" w14:textId="77777777" w:rsidR="000E3D35" w:rsidRPr="00390CF2" w:rsidRDefault="000E3D35" w:rsidP="000E3D35">
      <w:pPr>
        <w:pStyle w:val="PL"/>
        <w:rPr>
          <w:ins w:id="7881" w:author="SA R2-1809108" w:date="2018-06-04T16:24:00Z"/>
          <w:highlight w:val="cyan"/>
        </w:rPr>
      </w:pPr>
      <w:ins w:id="788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A31EEBD" w14:textId="77777777" w:rsidR="000E3D35" w:rsidRPr="00390CF2" w:rsidRDefault="000E3D35" w:rsidP="000E3D35">
      <w:pPr>
        <w:pStyle w:val="PL"/>
        <w:rPr>
          <w:ins w:id="7883" w:author="SA R2-1809108" w:date="2018-06-04T16:24:00Z"/>
          <w:highlight w:val="cyan"/>
        </w:rPr>
      </w:pPr>
      <w:ins w:id="788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8A09E61" w14:textId="77777777" w:rsidR="000E3D35" w:rsidRPr="00390CF2" w:rsidRDefault="000E3D35" w:rsidP="000E3D35">
      <w:pPr>
        <w:pStyle w:val="PL"/>
        <w:rPr>
          <w:ins w:id="7885" w:author="SA R2-1809108" w:date="2018-06-04T16:24:00Z"/>
          <w:highlight w:val="cyan"/>
        </w:rPr>
      </w:pPr>
      <w:ins w:id="7886" w:author="SA R2-1809108" w:date="2018-06-04T16:24:00Z">
        <w:r w:rsidRPr="00390CF2">
          <w:rPr>
            <w:highlight w:val="cyan"/>
          </w:rPr>
          <w:t>}</w:t>
        </w:r>
      </w:ins>
    </w:p>
    <w:p w14:paraId="54E8C149" w14:textId="77777777" w:rsidR="000E3D35" w:rsidRPr="00390CF2" w:rsidRDefault="000E3D35" w:rsidP="000E3D35">
      <w:pPr>
        <w:pStyle w:val="PL"/>
        <w:rPr>
          <w:ins w:id="7887" w:author="SA R2-1809108" w:date="2018-06-04T16:24:00Z"/>
          <w:highlight w:val="cyan"/>
        </w:rPr>
      </w:pPr>
    </w:p>
    <w:p w14:paraId="004BE364" w14:textId="77777777" w:rsidR="000E3D35" w:rsidRPr="00390CF2" w:rsidRDefault="000E3D35" w:rsidP="000E3D35">
      <w:pPr>
        <w:pStyle w:val="PL"/>
        <w:rPr>
          <w:ins w:id="7888" w:author="SA R2-1809108" w:date="2018-06-04T16:24:00Z"/>
          <w:highlight w:val="cyan"/>
        </w:rPr>
      </w:pPr>
      <w:ins w:id="7889" w:author="SA R2-1809108" w:date="2018-06-04T16:24:00Z">
        <w:r w:rsidRPr="00390CF2">
          <w:rPr>
            <w:highlight w:val="cyan"/>
          </w:rPr>
          <w:t>-- ASN1STOP</w:t>
        </w:r>
      </w:ins>
    </w:p>
    <w:p w14:paraId="7A5F2CF2" w14:textId="77777777" w:rsidR="000E3D35" w:rsidRPr="00390CF2" w:rsidRDefault="000E3D35" w:rsidP="000E3D35">
      <w:pPr>
        <w:rPr>
          <w:ins w:id="7890" w:author="Rapporteur ASN1 SA" w:date="2018-07-13T07:51:00Z"/>
          <w:iCs/>
          <w:highlight w:val="cyan"/>
        </w:rPr>
      </w:pPr>
    </w:p>
    <w:p w14:paraId="304C33E8" w14:textId="77777777" w:rsidR="000E3D35" w:rsidRPr="00390CF2" w:rsidRDefault="000E3D35" w:rsidP="000E3D35">
      <w:pPr>
        <w:pStyle w:val="4"/>
        <w:rPr>
          <w:ins w:id="7891" w:author="Rapporteur ASN1 SA" w:date="2018-07-13T07:51:00Z"/>
          <w:highlight w:val="cyan"/>
        </w:rPr>
      </w:pPr>
      <w:ins w:id="7892" w:author="Rapporteur ASN1 SA" w:date="2018-07-13T07:51:00Z">
        <w:r w:rsidRPr="00390CF2">
          <w:rPr>
            <w:highlight w:val="cyan"/>
          </w:rPr>
          <w:t>–</w:t>
        </w:r>
        <w:r w:rsidRPr="00390CF2">
          <w:rPr>
            <w:highlight w:val="cyan"/>
          </w:rPr>
          <w:tab/>
        </w:r>
        <w:r w:rsidRPr="00390CF2">
          <w:rPr>
            <w:i/>
            <w:highlight w:val="cyan"/>
          </w:rPr>
          <w:t>UECapabilityEnquiry</w:t>
        </w:r>
      </w:ins>
    </w:p>
    <w:p w14:paraId="76701409" w14:textId="77777777" w:rsidR="000E3D35" w:rsidRPr="00390CF2" w:rsidRDefault="000E3D35" w:rsidP="000E3D35">
      <w:pPr>
        <w:rPr>
          <w:ins w:id="7893" w:author="Rapporteur ASN1 SA" w:date="2018-07-13T08:00:00Z"/>
          <w:highlight w:val="cyan"/>
        </w:rPr>
      </w:pPr>
      <w:ins w:id="7894" w:author="Rapporteur ASN1 SA" w:date="2018-07-13T07:51:00Z">
        <w:r w:rsidRPr="00390CF2">
          <w:rPr>
            <w:highlight w:val="cyan"/>
          </w:rPr>
          <w:t xml:space="preserve">The </w:t>
        </w:r>
        <w:r w:rsidRPr="00390CF2">
          <w:rPr>
            <w:i/>
            <w:highlight w:val="cyan"/>
          </w:rPr>
          <w:t>UECapabilityEnquiry</w:t>
        </w:r>
      </w:ins>
      <w:ins w:id="7895" w:author="Rapporteur ASN1 SA" w:date="2018-07-13T08:00:00Z">
        <w:r w:rsidRPr="00390CF2">
          <w:rPr>
            <w:highlight w:val="cyan"/>
          </w:rPr>
          <w:t xml:space="preserve">message </w:t>
        </w:r>
      </w:ins>
      <w:ins w:id="7896" w:author="Rapporteur ASN1 SA" w:date="2018-07-13T08:01:00Z">
        <w:r w:rsidRPr="00390CF2">
          <w:rPr>
            <w:highlight w:val="cyan"/>
          </w:rPr>
          <w:t>is used to request UE radio access capabilities for NR as well as for other RATs.</w:t>
        </w:r>
      </w:ins>
    </w:p>
    <w:p w14:paraId="44BD856B" w14:textId="77777777" w:rsidR="000E3D35" w:rsidRPr="00390CF2" w:rsidRDefault="000E3D35" w:rsidP="000E3D35">
      <w:pPr>
        <w:pStyle w:val="B1"/>
        <w:rPr>
          <w:ins w:id="7897" w:author="Rapporteur ASN1 SA" w:date="2018-07-13T08:00:00Z"/>
          <w:highlight w:val="cyan"/>
        </w:rPr>
      </w:pPr>
      <w:ins w:id="7898" w:author="Rapporteur ASN1 SA" w:date="2018-07-13T08:00:00Z">
        <w:r w:rsidRPr="00390CF2">
          <w:rPr>
            <w:highlight w:val="cyan"/>
          </w:rPr>
          <w:t>Signalling radio bearer: SRB1</w:t>
        </w:r>
      </w:ins>
    </w:p>
    <w:p w14:paraId="35B4464B" w14:textId="77777777" w:rsidR="000E3D35" w:rsidRPr="00390CF2" w:rsidRDefault="000E3D35" w:rsidP="000E3D35">
      <w:pPr>
        <w:pStyle w:val="B1"/>
        <w:rPr>
          <w:ins w:id="7899" w:author="Rapporteur ASN1 SA" w:date="2018-07-13T08:00:00Z"/>
          <w:highlight w:val="cyan"/>
        </w:rPr>
      </w:pPr>
      <w:ins w:id="7900" w:author="Rapporteur ASN1 SA" w:date="2018-07-13T08:00:00Z">
        <w:r w:rsidRPr="00390CF2">
          <w:rPr>
            <w:highlight w:val="cyan"/>
          </w:rPr>
          <w:t>RLC-SAP: AM</w:t>
        </w:r>
      </w:ins>
    </w:p>
    <w:p w14:paraId="5FF97EB7" w14:textId="77777777" w:rsidR="000E3D35" w:rsidRPr="00390CF2" w:rsidRDefault="000E3D35" w:rsidP="000E3D35">
      <w:pPr>
        <w:pStyle w:val="B1"/>
        <w:rPr>
          <w:ins w:id="7901" w:author="Rapporteur ASN1 SA" w:date="2018-07-13T08:00:00Z"/>
          <w:highlight w:val="cyan"/>
        </w:rPr>
      </w:pPr>
      <w:ins w:id="7902" w:author="Rapporteur ASN1 SA" w:date="2018-07-13T08:00:00Z">
        <w:r w:rsidRPr="00390CF2">
          <w:rPr>
            <w:highlight w:val="cyan"/>
          </w:rPr>
          <w:t>Logical channel: DCCH</w:t>
        </w:r>
      </w:ins>
    </w:p>
    <w:p w14:paraId="017F19A9" w14:textId="77777777" w:rsidR="00B0615C" w:rsidRDefault="000E3D35">
      <w:pPr>
        <w:pStyle w:val="B1"/>
        <w:rPr>
          <w:ins w:id="7903" w:author="Rapporteur ASN1 SA" w:date="2018-07-13T07:51:00Z"/>
          <w:highlight w:val="cyan"/>
        </w:rPr>
        <w:pPrChange w:id="7904" w:author="Rapporteur ASN1 SA" w:date="2018-07-13T08:00:00Z">
          <w:pPr/>
        </w:pPrChange>
      </w:pPr>
      <w:ins w:id="7905" w:author="Rapporteur ASN1 SA" w:date="2018-07-13T08:00:00Z">
        <w:r w:rsidRPr="00390CF2">
          <w:rPr>
            <w:highlight w:val="cyan"/>
          </w:rPr>
          <w:t>Direction: Network to UE</w:t>
        </w:r>
      </w:ins>
    </w:p>
    <w:p w14:paraId="04082072" w14:textId="77777777" w:rsidR="000E3D35" w:rsidRPr="00390CF2" w:rsidRDefault="000E3D35" w:rsidP="000E3D35">
      <w:pPr>
        <w:pStyle w:val="TH"/>
        <w:rPr>
          <w:ins w:id="7906" w:author="Rapporteur ASN1 SA" w:date="2018-07-13T07:51:00Z"/>
          <w:highlight w:val="cyan"/>
        </w:rPr>
      </w:pPr>
      <w:ins w:id="7907" w:author="Rapporteur ASN1 SA" w:date="2018-07-13T07:51:00Z">
        <w:r w:rsidRPr="00390CF2">
          <w:rPr>
            <w:i/>
            <w:highlight w:val="cyan"/>
          </w:rPr>
          <w:t>UECapabilityEnquiry</w:t>
        </w:r>
        <w:r w:rsidRPr="00390CF2">
          <w:rPr>
            <w:highlight w:val="cyan"/>
          </w:rPr>
          <w:t xml:space="preserve"> information element</w:t>
        </w:r>
      </w:ins>
    </w:p>
    <w:p w14:paraId="46D163CC" w14:textId="77777777" w:rsidR="000E3D35" w:rsidRPr="00390CF2" w:rsidRDefault="000E3D35" w:rsidP="000E3D35">
      <w:pPr>
        <w:pStyle w:val="PL"/>
        <w:rPr>
          <w:ins w:id="7908" w:author="Rapporteur ASN1 SA" w:date="2018-07-13T07:51:00Z"/>
          <w:highlight w:val="cyan"/>
        </w:rPr>
      </w:pPr>
      <w:ins w:id="7909" w:author="Rapporteur ASN1 SA" w:date="2018-07-13T07:51:00Z">
        <w:r w:rsidRPr="00390CF2">
          <w:rPr>
            <w:highlight w:val="cyan"/>
          </w:rPr>
          <w:t>-- ASN1START</w:t>
        </w:r>
      </w:ins>
    </w:p>
    <w:p w14:paraId="69EE58CA" w14:textId="77777777" w:rsidR="000E3D35" w:rsidRPr="00390CF2" w:rsidRDefault="000E3D35" w:rsidP="000E3D35">
      <w:pPr>
        <w:pStyle w:val="PL"/>
        <w:rPr>
          <w:ins w:id="7910" w:author="Rapporteur ASN1 SA" w:date="2018-07-13T07:51:00Z"/>
          <w:highlight w:val="cyan"/>
        </w:rPr>
      </w:pPr>
      <w:ins w:id="7911" w:author="Rapporteur ASN1 SA" w:date="2018-07-13T07:51:00Z">
        <w:r w:rsidRPr="00390CF2">
          <w:rPr>
            <w:highlight w:val="cyan"/>
          </w:rPr>
          <w:t>-- TAG-UECAPABILITYENQUIRY-START</w:t>
        </w:r>
      </w:ins>
    </w:p>
    <w:p w14:paraId="77D12980" w14:textId="77777777" w:rsidR="000E3D35" w:rsidRPr="00390CF2" w:rsidRDefault="000E3D35" w:rsidP="000E3D35">
      <w:pPr>
        <w:pStyle w:val="PL"/>
        <w:rPr>
          <w:ins w:id="7912" w:author="Rapporteur ASN1 SA" w:date="2018-07-13T07:51:00Z"/>
          <w:highlight w:val="cyan"/>
        </w:rPr>
      </w:pPr>
    </w:p>
    <w:p w14:paraId="2E3217D3" w14:textId="77777777" w:rsidR="000E3D35" w:rsidRPr="00390CF2" w:rsidRDefault="000E3D35" w:rsidP="000E3D35">
      <w:pPr>
        <w:pStyle w:val="PL"/>
        <w:rPr>
          <w:ins w:id="7913" w:author="Rapporteur ASN1 SA" w:date="2018-07-13T07:51:00Z"/>
          <w:highlight w:val="cyan"/>
        </w:rPr>
      </w:pPr>
      <w:ins w:id="791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52C8CB19" w14:textId="77777777" w:rsidR="000E3D35" w:rsidRPr="00390CF2" w:rsidRDefault="000E3D35" w:rsidP="000E3D35">
      <w:pPr>
        <w:pStyle w:val="PL"/>
        <w:rPr>
          <w:ins w:id="7915" w:author="Rapporteur ASN1 SA" w:date="2018-07-13T08:04:00Z"/>
          <w:highlight w:val="cyan"/>
        </w:rPr>
      </w:pPr>
      <w:ins w:id="791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7C2468ED" w14:textId="77777777" w:rsidR="000E3D35" w:rsidRPr="00390CF2" w:rsidRDefault="000E3D35" w:rsidP="000E3D35">
      <w:pPr>
        <w:pStyle w:val="PL"/>
        <w:rPr>
          <w:ins w:id="7917" w:author="Rapporteur ASN1 SA" w:date="2018-07-13T08:05:00Z"/>
          <w:highlight w:val="cyan"/>
        </w:rPr>
      </w:pPr>
      <w:ins w:id="7918" w:author="Rapporteur ASN1 SA" w:date="2018-07-13T07:51:00Z">
        <w:r w:rsidRPr="00390CF2">
          <w:rPr>
            <w:highlight w:val="cyan"/>
          </w:rPr>
          <w:tab/>
        </w:r>
      </w:ins>
      <w:ins w:id="791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BDA4D0D" w14:textId="77777777" w:rsidR="000E3D35" w:rsidRPr="00390CF2" w:rsidRDefault="000E3D35" w:rsidP="000E3D35">
      <w:pPr>
        <w:pStyle w:val="PL"/>
        <w:rPr>
          <w:ins w:id="7920" w:author="Rapporteur ASN1 SA" w:date="2018-07-13T08:05:00Z"/>
          <w:highlight w:val="cyan"/>
        </w:rPr>
      </w:pPr>
      <w:ins w:id="792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2" w:author="Rapporteur ASN1 SA" w:date="2018-07-13T08:06:00Z">
        <w:r w:rsidRPr="00390CF2">
          <w:rPr>
            <w:highlight w:val="cyan"/>
          </w:rPr>
          <w:tab/>
        </w:r>
      </w:ins>
      <w:ins w:id="7923" w:author="Rapporteur ASN1 SA" w:date="2018-07-13T08:05:00Z">
        <w:r w:rsidRPr="00390CF2">
          <w:rPr>
            <w:highlight w:val="cyan"/>
          </w:rPr>
          <w:tab/>
          <w:t>UECapabilityEnquiry-IEs,</w:t>
        </w:r>
      </w:ins>
    </w:p>
    <w:p w14:paraId="20CAB66E" w14:textId="77777777" w:rsidR="000E3D35" w:rsidRPr="00390CF2" w:rsidRDefault="000E3D35" w:rsidP="000E3D35">
      <w:pPr>
        <w:pStyle w:val="PL"/>
        <w:rPr>
          <w:ins w:id="7924" w:author="Rapporteur ASN1 SA" w:date="2018-07-13T08:05:00Z"/>
          <w:highlight w:val="cyan"/>
        </w:rPr>
      </w:pPr>
      <w:ins w:id="792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6" w:author="Rapporteur ASN1 SA" w:date="2018-07-13T08:17:00Z">
        <w:r w:rsidRPr="00390CF2">
          <w:rPr>
            <w:highlight w:val="cyan"/>
          </w:rPr>
          <w:tab/>
        </w:r>
      </w:ins>
      <w:ins w:id="7927" w:author="Rapporteur ASN1 SA" w:date="2018-07-13T08:05:00Z">
        <w:r w:rsidRPr="00390CF2">
          <w:rPr>
            <w:highlight w:val="cyan"/>
          </w:rPr>
          <w:t>SEQUENCE {}</w:t>
        </w:r>
      </w:ins>
    </w:p>
    <w:p w14:paraId="1BC5511C" w14:textId="77777777" w:rsidR="000E3D35" w:rsidRPr="00390CF2" w:rsidRDefault="000E3D35" w:rsidP="000E3D35">
      <w:pPr>
        <w:pStyle w:val="PL"/>
        <w:rPr>
          <w:ins w:id="7928" w:author="Rapporteur ASN1 SA" w:date="2018-07-13T07:51:00Z"/>
          <w:highlight w:val="cyan"/>
        </w:rPr>
      </w:pPr>
      <w:ins w:id="7929" w:author="Rapporteur ASN1 SA" w:date="2018-07-13T08:05:00Z">
        <w:r w:rsidRPr="00390CF2">
          <w:rPr>
            <w:highlight w:val="cyan"/>
          </w:rPr>
          <w:tab/>
          <w:t>}</w:t>
        </w:r>
      </w:ins>
    </w:p>
    <w:p w14:paraId="7BC56D05" w14:textId="77777777" w:rsidR="000E3D35" w:rsidRPr="00390CF2" w:rsidRDefault="000E3D35" w:rsidP="000E3D35">
      <w:pPr>
        <w:pStyle w:val="PL"/>
        <w:rPr>
          <w:ins w:id="7930" w:author="Rapporteur ASN1 SA" w:date="2018-07-13T07:52:00Z"/>
          <w:highlight w:val="cyan"/>
        </w:rPr>
      </w:pPr>
      <w:ins w:id="7931" w:author="Rapporteur ASN1 SA" w:date="2018-07-13T07:51:00Z">
        <w:r w:rsidRPr="00390CF2">
          <w:rPr>
            <w:highlight w:val="cyan"/>
          </w:rPr>
          <w:t>}</w:t>
        </w:r>
      </w:ins>
    </w:p>
    <w:p w14:paraId="5FF44E74" w14:textId="77777777" w:rsidR="000E3D35" w:rsidRPr="00390CF2" w:rsidRDefault="000E3D35" w:rsidP="000E3D35">
      <w:pPr>
        <w:pStyle w:val="PL"/>
        <w:rPr>
          <w:ins w:id="7932" w:author="Rapporteur ASN1 SA" w:date="2018-07-13T07:52:00Z"/>
          <w:highlight w:val="cyan"/>
        </w:rPr>
      </w:pPr>
    </w:p>
    <w:p w14:paraId="3A7298E0" w14:textId="77777777" w:rsidR="000E3D35" w:rsidRPr="00390CF2" w:rsidRDefault="000E3D35" w:rsidP="000E3D35">
      <w:pPr>
        <w:pStyle w:val="PL"/>
        <w:rPr>
          <w:ins w:id="7933" w:author="Rapporteur ASN1 SA" w:date="2018-07-13T07:57:00Z"/>
          <w:highlight w:val="cyan"/>
        </w:rPr>
      </w:pPr>
      <w:ins w:id="793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95F8FF5" w14:textId="77777777" w:rsidR="000E3D35" w:rsidRPr="00390CF2" w:rsidRDefault="000E3D35" w:rsidP="000E3D35">
      <w:pPr>
        <w:pStyle w:val="PL"/>
        <w:rPr>
          <w:ins w:id="7935" w:author="Rapporteur ASN1 SA" w:date="2018-07-13T07:57:00Z"/>
          <w:highlight w:val="cyan"/>
        </w:rPr>
      </w:pPr>
      <w:ins w:id="7936" w:author="Rapporteur ASN1 SA" w:date="2018-07-13T07:57:00Z">
        <w:r w:rsidRPr="00390CF2">
          <w:rPr>
            <w:highlight w:val="cyan"/>
          </w:rPr>
          <w:tab/>
        </w:r>
      </w:ins>
      <w:ins w:id="7937" w:author="Rapporteur ASN1 SA" w:date="2018-07-13T08:11:00Z">
        <w:r w:rsidRPr="00390CF2">
          <w:rPr>
            <w:highlight w:val="cyan"/>
          </w:rPr>
          <w:t>ue-CapabilityRAT-</w:t>
        </w:r>
      </w:ins>
      <w:ins w:id="7938" w:author="Rapporteur ASN1 SA" w:date="2018-07-13T08:12:00Z">
        <w:r w:rsidRPr="00390CF2">
          <w:rPr>
            <w:highlight w:val="cyan"/>
          </w:rPr>
          <w:t>Request</w:t>
        </w:r>
      </w:ins>
      <w:ins w:id="7939" w:author="Rapporteur ASN1 SA" w:date="2018-07-13T08:11:00Z">
        <w:r w:rsidRPr="00390CF2">
          <w:rPr>
            <w:highlight w:val="cyan"/>
          </w:rPr>
          <w:t>List</w:t>
        </w:r>
        <w:r w:rsidRPr="00390CF2">
          <w:rPr>
            <w:highlight w:val="cyan"/>
          </w:rPr>
          <w:tab/>
        </w:r>
        <w:r w:rsidRPr="00390CF2">
          <w:rPr>
            <w:highlight w:val="cyan"/>
          </w:rPr>
          <w:tab/>
        </w:r>
      </w:ins>
      <w:ins w:id="7940" w:author="Rapporteur ASN1 SA" w:date="2018-07-13T08:13:00Z">
        <w:r w:rsidRPr="00390CF2">
          <w:rPr>
            <w:highlight w:val="cyan"/>
          </w:rPr>
          <w:t>UE-CapabilityRAT-RequestList,</w:t>
        </w:r>
      </w:ins>
    </w:p>
    <w:p w14:paraId="422287E4" w14:textId="77777777" w:rsidR="000E3D35" w:rsidRPr="00390CF2" w:rsidRDefault="000E3D35" w:rsidP="000E3D35">
      <w:pPr>
        <w:pStyle w:val="PL"/>
        <w:rPr>
          <w:ins w:id="7941" w:author="Rapporteur ASN1 SA" w:date="2018-07-13T07:52:00Z"/>
          <w:highlight w:val="cyan"/>
        </w:rPr>
      </w:pPr>
    </w:p>
    <w:p w14:paraId="41C40028" w14:textId="77777777" w:rsidR="000E3D35" w:rsidRPr="00390CF2" w:rsidRDefault="000E3D35" w:rsidP="000E3D35">
      <w:pPr>
        <w:pStyle w:val="PL"/>
        <w:rPr>
          <w:ins w:id="7942" w:author="Rapporteur ASN1 SA" w:date="2018-07-13T07:52:00Z"/>
          <w:highlight w:val="cyan"/>
        </w:rPr>
      </w:pPr>
      <w:ins w:id="794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746DF91" w14:textId="77777777" w:rsidR="000E3D35" w:rsidRPr="00390CF2" w:rsidRDefault="000E3D35" w:rsidP="000E3D35">
      <w:pPr>
        <w:pStyle w:val="PL"/>
        <w:rPr>
          <w:ins w:id="7944" w:author="Rapporteur ASN1 SA" w:date="2018-07-13T07:52:00Z"/>
          <w:highlight w:val="cyan"/>
        </w:rPr>
      </w:pPr>
      <w:ins w:id="794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4FB79C5" w14:textId="77777777" w:rsidR="000E3D35" w:rsidRPr="00390CF2" w:rsidRDefault="000E3D35" w:rsidP="000E3D35">
      <w:pPr>
        <w:pStyle w:val="PL"/>
        <w:rPr>
          <w:ins w:id="7946" w:author="Rapporteur ASN1 SA" w:date="2018-07-13T07:51:00Z"/>
          <w:highlight w:val="cyan"/>
        </w:rPr>
      </w:pPr>
      <w:ins w:id="7947" w:author="Rapporteur ASN1 SA" w:date="2018-07-13T07:52:00Z">
        <w:r w:rsidRPr="00390CF2">
          <w:rPr>
            <w:highlight w:val="cyan"/>
          </w:rPr>
          <w:t>}</w:t>
        </w:r>
      </w:ins>
    </w:p>
    <w:p w14:paraId="0E7B47F8" w14:textId="77777777" w:rsidR="000E3D35" w:rsidRPr="00390CF2" w:rsidRDefault="000E3D35" w:rsidP="000E3D35">
      <w:pPr>
        <w:pStyle w:val="PL"/>
        <w:rPr>
          <w:ins w:id="7948" w:author="Rapporteur ASN1 SA" w:date="2018-07-13T07:51:00Z"/>
          <w:highlight w:val="cyan"/>
        </w:rPr>
      </w:pPr>
    </w:p>
    <w:p w14:paraId="2A84C0EC" w14:textId="77777777" w:rsidR="000E3D35" w:rsidRPr="00390CF2" w:rsidRDefault="000E3D35" w:rsidP="000E3D35">
      <w:pPr>
        <w:pStyle w:val="PL"/>
        <w:rPr>
          <w:ins w:id="7949" w:author="Rapporteur ASN1 SA" w:date="2018-07-13T07:51:00Z"/>
          <w:highlight w:val="cyan"/>
        </w:rPr>
      </w:pPr>
      <w:ins w:id="7950" w:author="Rapporteur ASN1 SA" w:date="2018-07-13T07:51:00Z">
        <w:r w:rsidRPr="00390CF2">
          <w:rPr>
            <w:highlight w:val="cyan"/>
          </w:rPr>
          <w:t>-- TAG-UECAPABILITYENQUIRY-STOP</w:t>
        </w:r>
      </w:ins>
    </w:p>
    <w:p w14:paraId="41E9F0AE" w14:textId="77777777" w:rsidR="00B0615C" w:rsidRDefault="000E3D35">
      <w:pPr>
        <w:pStyle w:val="PL"/>
        <w:rPr>
          <w:highlight w:val="cyan"/>
        </w:rPr>
        <w:pPrChange w:id="7951" w:author="Rapporteur ASN1 SA" w:date="2018-07-13T07:51:00Z">
          <w:pPr/>
        </w:pPrChange>
      </w:pPr>
      <w:ins w:id="7952" w:author="Rapporteur ASN1 SA" w:date="2018-07-13T07:51:00Z">
        <w:r w:rsidRPr="00390CF2">
          <w:rPr>
            <w:highlight w:val="cyan"/>
          </w:rPr>
          <w:t>-- ASN1STOP</w:t>
        </w:r>
      </w:ins>
    </w:p>
    <w:p w14:paraId="46C31FF9" w14:textId="77777777" w:rsidR="000E3D35" w:rsidRPr="00390CF2" w:rsidRDefault="000E3D35" w:rsidP="000E3D35">
      <w:pPr>
        <w:rPr>
          <w:ins w:id="7953" w:author="Rapporteur ASN1 SA" w:date="2018-07-13T08:02:00Z"/>
          <w:highlight w:val="cyan"/>
        </w:rPr>
      </w:pPr>
    </w:p>
    <w:p w14:paraId="46AE685A" w14:textId="77777777" w:rsidR="000E3D35" w:rsidRPr="00390CF2" w:rsidRDefault="000E3D35" w:rsidP="000E3D35">
      <w:pPr>
        <w:pStyle w:val="4"/>
        <w:rPr>
          <w:ins w:id="7954" w:author="Rapporteur ASN1 SA" w:date="2018-07-13T08:02:00Z"/>
          <w:highlight w:val="cyan"/>
        </w:rPr>
      </w:pPr>
      <w:ins w:id="7955" w:author="Rapporteur ASN1 SA" w:date="2018-07-13T08:02:00Z">
        <w:r w:rsidRPr="00390CF2">
          <w:rPr>
            <w:highlight w:val="cyan"/>
          </w:rPr>
          <w:t>–</w:t>
        </w:r>
        <w:r w:rsidRPr="00390CF2">
          <w:rPr>
            <w:highlight w:val="cyan"/>
          </w:rPr>
          <w:tab/>
        </w:r>
        <w:r w:rsidRPr="00390CF2">
          <w:rPr>
            <w:i/>
            <w:highlight w:val="cyan"/>
          </w:rPr>
          <w:t>UECapabilityInformation</w:t>
        </w:r>
      </w:ins>
    </w:p>
    <w:p w14:paraId="2BE616D1" w14:textId="77777777" w:rsidR="000E3D35" w:rsidRPr="00390CF2" w:rsidRDefault="000E3D35" w:rsidP="000E3D35">
      <w:pPr>
        <w:rPr>
          <w:ins w:id="7956" w:author="Rapporteur ASN1 SA" w:date="2018-07-13T08:02:00Z"/>
          <w:highlight w:val="cyan"/>
        </w:rPr>
      </w:pPr>
      <w:ins w:id="795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5062CC3" w14:textId="77777777" w:rsidR="000E3D35" w:rsidRPr="00390CF2" w:rsidRDefault="000E3D35" w:rsidP="000E3D35">
      <w:pPr>
        <w:pStyle w:val="B1"/>
        <w:rPr>
          <w:ins w:id="7958" w:author="Rapporteur ASN1 SA" w:date="2018-07-13T08:02:00Z"/>
          <w:highlight w:val="cyan"/>
        </w:rPr>
      </w:pPr>
      <w:ins w:id="7959" w:author="Rapporteur ASN1 SA" w:date="2018-07-13T08:02:00Z">
        <w:r w:rsidRPr="00390CF2">
          <w:rPr>
            <w:highlight w:val="cyan"/>
          </w:rPr>
          <w:t>Signalling radio bearer: SRB1</w:t>
        </w:r>
      </w:ins>
    </w:p>
    <w:p w14:paraId="48F010B4" w14:textId="77777777" w:rsidR="000E3D35" w:rsidRPr="00390CF2" w:rsidRDefault="000E3D35" w:rsidP="000E3D35">
      <w:pPr>
        <w:pStyle w:val="B1"/>
        <w:rPr>
          <w:ins w:id="7960" w:author="Rapporteur ASN1 SA" w:date="2018-07-13T08:02:00Z"/>
          <w:highlight w:val="cyan"/>
        </w:rPr>
      </w:pPr>
      <w:ins w:id="7961" w:author="Rapporteur ASN1 SA" w:date="2018-07-13T08:02:00Z">
        <w:r w:rsidRPr="00390CF2">
          <w:rPr>
            <w:highlight w:val="cyan"/>
          </w:rPr>
          <w:t>RLC-SAP: AM</w:t>
        </w:r>
      </w:ins>
    </w:p>
    <w:p w14:paraId="3CBD9764" w14:textId="77777777" w:rsidR="000E3D35" w:rsidRPr="00390CF2" w:rsidRDefault="000E3D35" w:rsidP="000E3D35">
      <w:pPr>
        <w:pStyle w:val="B1"/>
        <w:rPr>
          <w:ins w:id="7962" w:author="Rapporteur ASN1 SA" w:date="2018-07-13T08:02:00Z"/>
          <w:highlight w:val="cyan"/>
        </w:rPr>
      </w:pPr>
      <w:ins w:id="7963" w:author="Rapporteur ASN1 SA" w:date="2018-07-13T08:02:00Z">
        <w:r w:rsidRPr="00390CF2">
          <w:rPr>
            <w:highlight w:val="cyan"/>
          </w:rPr>
          <w:t>Logical channel: DCCH</w:t>
        </w:r>
      </w:ins>
    </w:p>
    <w:p w14:paraId="5065B48A" w14:textId="77777777" w:rsidR="00B0615C" w:rsidRDefault="000E3D35">
      <w:pPr>
        <w:pStyle w:val="B1"/>
        <w:rPr>
          <w:ins w:id="7964" w:author="Rapporteur ASN1 SA" w:date="2018-07-13T08:02:00Z"/>
          <w:highlight w:val="cyan"/>
        </w:rPr>
        <w:pPrChange w:id="7965" w:author="Rapporteur ASN1 SA" w:date="2018-07-13T08:02:00Z">
          <w:pPr/>
        </w:pPrChange>
      </w:pPr>
      <w:ins w:id="7966" w:author="Rapporteur ASN1 SA" w:date="2018-07-13T08:02:00Z">
        <w:r w:rsidRPr="00390CF2">
          <w:rPr>
            <w:highlight w:val="cyan"/>
          </w:rPr>
          <w:t xml:space="preserve">Direction: UE to </w:t>
        </w:r>
      </w:ins>
      <w:ins w:id="7967" w:author="Rapporteur ASN1 SA" w:date="2018-07-13T08:03:00Z">
        <w:r w:rsidRPr="00390CF2">
          <w:rPr>
            <w:highlight w:val="cyan"/>
          </w:rPr>
          <w:t>Network</w:t>
        </w:r>
      </w:ins>
    </w:p>
    <w:p w14:paraId="68CBEA79" w14:textId="77777777" w:rsidR="000E3D35" w:rsidRPr="00390CF2" w:rsidRDefault="000E3D35" w:rsidP="000E3D35">
      <w:pPr>
        <w:pStyle w:val="TH"/>
        <w:rPr>
          <w:ins w:id="7968" w:author="Rapporteur ASN1 SA" w:date="2018-07-13T08:02:00Z"/>
          <w:highlight w:val="cyan"/>
        </w:rPr>
      </w:pPr>
      <w:ins w:id="7969" w:author="Rapporteur ASN1 SA" w:date="2018-07-13T08:02:00Z">
        <w:r w:rsidRPr="00390CF2">
          <w:rPr>
            <w:i/>
            <w:highlight w:val="cyan"/>
          </w:rPr>
          <w:t>UECapabilityInformation</w:t>
        </w:r>
        <w:r w:rsidRPr="00390CF2">
          <w:rPr>
            <w:highlight w:val="cyan"/>
          </w:rPr>
          <w:t xml:space="preserve"> information element</w:t>
        </w:r>
      </w:ins>
    </w:p>
    <w:p w14:paraId="71EF03B6" w14:textId="77777777" w:rsidR="000E3D35" w:rsidRPr="00390CF2" w:rsidRDefault="000E3D35" w:rsidP="000E3D35">
      <w:pPr>
        <w:pStyle w:val="PL"/>
        <w:rPr>
          <w:ins w:id="7970" w:author="Rapporteur ASN1 SA" w:date="2018-07-13T08:02:00Z"/>
          <w:highlight w:val="cyan"/>
        </w:rPr>
      </w:pPr>
      <w:ins w:id="7971" w:author="Rapporteur ASN1 SA" w:date="2018-07-13T08:02:00Z">
        <w:r w:rsidRPr="00390CF2">
          <w:rPr>
            <w:highlight w:val="cyan"/>
          </w:rPr>
          <w:t>-- ASN1START</w:t>
        </w:r>
      </w:ins>
    </w:p>
    <w:p w14:paraId="796E6290" w14:textId="77777777" w:rsidR="000E3D35" w:rsidRPr="00390CF2" w:rsidRDefault="000E3D35" w:rsidP="000E3D35">
      <w:pPr>
        <w:pStyle w:val="PL"/>
        <w:rPr>
          <w:ins w:id="7972" w:author="Rapporteur ASN1 SA" w:date="2018-07-13T08:02:00Z"/>
          <w:highlight w:val="cyan"/>
        </w:rPr>
      </w:pPr>
      <w:ins w:id="7973" w:author="Rapporteur ASN1 SA" w:date="2018-07-13T08:02:00Z">
        <w:r w:rsidRPr="00390CF2">
          <w:rPr>
            <w:highlight w:val="cyan"/>
          </w:rPr>
          <w:t>-- TAG-UECAPABILITYINFORMATION-START</w:t>
        </w:r>
      </w:ins>
    </w:p>
    <w:p w14:paraId="1AC81B7C" w14:textId="77777777" w:rsidR="000E3D35" w:rsidRPr="00390CF2" w:rsidRDefault="000E3D35" w:rsidP="000E3D35">
      <w:pPr>
        <w:pStyle w:val="PL"/>
        <w:rPr>
          <w:ins w:id="7974" w:author="Rapporteur ASN1 SA" w:date="2018-07-13T08:03:00Z"/>
          <w:highlight w:val="cyan"/>
        </w:rPr>
      </w:pPr>
    </w:p>
    <w:p w14:paraId="09D3308D" w14:textId="77777777" w:rsidR="000E3D35" w:rsidRPr="00390CF2" w:rsidRDefault="000E3D35" w:rsidP="000E3D35">
      <w:pPr>
        <w:pStyle w:val="PL"/>
        <w:rPr>
          <w:ins w:id="7975" w:author="Rapporteur ASN1 SA" w:date="2018-07-13T08:03:00Z"/>
          <w:highlight w:val="cyan"/>
        </w:rPr>
      </w:pPr>
      <w:ins w:id="7976" w:author="Rapporteur ASN1 SA" w:date="2018-07-13T08:03:00Z">
        <w:r w:rsidRPr="00390CF2">
          <w:rPr>
            <w:highlight w:val="cyan"/>
          </w:rPr>
          <w:t>UECapabilityInformation ::=</w:t>
        </w:r>
      </w:ins>
      <w:ins w:id="7977" w:author="Rapporteur ASN1 SA" w:date="2018-07-13T08:09:00Z">
        <w:r w:rsidRPr="00390CF2">
          <w:rPr>
            <w:highlight w:val="cyan"/>
          </w:rPr>
          <w:tab/>
        </w:r>
        <w:r w:rsidRPr="00390CF2">
          <w:rPr>
            <w:highlight w:val="cyan"/>
          </w:rPr>
          <w:tab/>
        </w:r>
        <w:r w:rsidRPr="00390CF2">
          <w:rPr>
            <w:highlight w:val="cyan"/>
          </w:rPr>
          <w:tab/>
        </w:r>
      </w:ins>
      <w:ins w:id="7978" w:author="Rapporteur ASN1 SA" w:date="2018-07-13T08:03:00Z">
        <w:r w:rsidRPr="00390CF2">
          <w:rPr>
            <w:highlight w:val="cyan"/>
          </w:rPr>
          <w:t>SEQUENCE {</w:t>
        </w:r>
      </w:ins>
    </w:p>
    <w:p w14:paraId="05FA5629" w14:textId="77777777" w:rsidR="000E3D35" w:rsidRPr="00390CF2" w:rsidRDefault="000E3D35" w:rsidP="000E3D35">
      <w:pPr>
        <w:pStyle w:val="PL"/>
        <w:rPr>
          <w:ins w:id="7979" w:author="Rapporteur ASN1 SA" w:date="2018-07-13T08:03:00Z"/>
          <w:highlight w:val="cyan"/>
        </w:rPr>
      </w:pPr>
      <w:ins w:id="798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6FC81A90" w14:textId="77777777" w:rsidR="000E3D35" w:rsidRPr="00390CF2" w:rsidRDefault="000E3D35" w:rsidP="000E3D35">
      <w:pPr>
        <w:pStyle w:val="PL"/>
        <w:rPr>
          <w:ins w:id="7981" w:author="Rapporteur ASN1 SA" w:date="2018-07-13T08:08:00Z"/>
          <w:highlight w:val="cyan"/>
        </w:rPr>
      </w:pPr>
      <w:ins w:id="798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AB004F0" w14:textId="77777777" w:rsidR="000E3D35" w:rsidRPr="00390CF2" w:rsidRDefault="000E3D35" w:rsidP="000E3D35">
      <w:pPr>
        <w:pStyle w:val="PL"/>
        <w:rPr>
          <w:ins w:id="7983" w:author="Rapporteur ASN1 SA" w:date="2018-07-13T08:08:00Z"/>
          <w:highlight w:val="cyan"/>
        </w:rPr>
      </w:pPr>
      <w:ins w:id="798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5" w:author="Rapporteur ASN1 SA" w:date="2018-07-13T08:18:00Z">
        <w:r w:rsidRPr="00390CF2">
          <w:rPr>
            <w:highlight w:val="cyan"/>
          </w:rPr>
          <w:tab/>
        </w:r>
      </w:ins>
      <w:ins w:id="7986" w:author="Rapporteur ASN1 SA" w:date="2018-07-13T08:08:00Z">
        <w:r w:rsidRPr="00390CF2">
          <w:rPr>
            <w:highlight w:val="cyan"/>
          </w:rPr>
          <w:tab/>
          <w:t>UECapabilityInformation-IEs,</w:t>
        </w:r>
      </w:ins>
    </w:p>
    <w:p w14:paraId="7DBA6A7D" w14:textId="77777777" w:rsidR="000E3D35" w:rsidRPr="00390CF2" w:rsidRDefault="000E3D35" w:rsidP="000E3D35">
      <w:pPr>
        <w:pStyle w:val="PL"/>
        <w:rPr>
          <w:ins w:id="7987" w:author="Rapporteur ASN1 SA" w:date="2018-07-13T08:08:00Z"/>
          <w:highlight w:val="cyan"/>
        </w:rPr>
      </w:pPr>
      <w:ins w:id="798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942E8D" w14:textId="77777777" w:rsidR="000E3D35" w:rsidRPr="00390CF2" w:rsidRDefault="000E3D35" w:rsidP="000E3D35">
      <w:pPr>
        <w:pStyle w:val="PL"/>
        <w:rPr>
          <w:ins w:id="7989" w:author="Rapporteur ASN1 SA" w:date="2018-07-13T08:08:00Z"/>
          <w:highlight w:val="cyan"/>
        </w:rPr>
      </w:pPr>
      <w:ins w:id="7990" w:author="Rapporteur ASN1 SA" w:date="2018-07-13T08:08:00Z">
        <w:r w:rsidRPr="00390CF2">
          <w:rPr>
            <w:highlight w:val="cyan"/>
          </w:rPr>
          <w:tab/>
          <w:t>}</w:t>
        </w:r>
      </w:ins>
    </w:p>
    <w:p w14:paraId="16CABBDB" w14:textId="77777777" w:rsidR="000E3D35" w:rsidRPr="00390CF2" w:rsidRDefault="000E3D35" w:rsidP="000E3D35">
      <w:pPr>
        <w:pStyle w:val="PL"/>
        <w:rPr>
          <w:ins w:id="7991" w:author="Rapporteur ASN1 SA" w:date="2018-07-13T08:03:00Z"/>
          <w:highlight w:val="cyan"/>
        </w:rPr>
      </w:pPr>
      <w:ins w:id="7992" w:author="Rapporteur ASN1 SA" w:date="2018-07-13T08:08:00Z">
        <w:r w:rsidRPr="00390CF2">
          <w:rPr>
            <w:highlight w:val="cyan"/>
          </w:rPr>
          <w:t>}</w:t>
        </w:r>
      </w:ins>
    </w:p>
    <w:p w14:paraId="7A9571EF" w14:textId="77777777" w:rsidR="000E3D35" w:rsidRPr="00390CF2" w:rsidRDefault="000E3D35" w:rsidP="000E3D35">
      <w:pPr>
        <w:pStyle w:val="PL"/>
        <w:rPr>
          <w:ins w:id="7993" w:author="Rapporteur ASN1 SA" w:date="2018-07-13T08:03:00Z"/>
          <w:highlight w:val="cyan"/>
        </w:rPr>
      </w:pPr>
    </w:p>
    <w:p w14:paraId="5240D290" w14:textId="77777777" w:rsidR="000E3D35" w:rsidRPr="00390CF2" w:rsidRDefault="000E3D35" w:rsidP="000E3D35">
      <w:pPr>
        <w:pStyle w:val="PL"/>
        <w:rPr>
          <w:ins w:id="7994" w:author="Rapporteur ASN1 SA" w:date="2018-07-13T08:03:00Z"/>
          <w:highlight w:val="cyan"/>
        </w:rPr>
      </w:pPr>
      <w:ins w:id="7995" w:author="Rapporteur ASN1 SA" w:date="2018-07-13T08:09:00Z">
        <w:r w:rsidRPr="00390CF2">
          <w:rPr>
            <w:highlight w:val="cyan"/>
          </w:rPr>
          <w:t>UECapabilityInformation</w:t>
        </w:r>
      </w:ins>
      <w:ins w:id="7996" w:author="Rapporteur ASN1 SA" w:date="2018-07-13T08:03:00Z">
        <w:r w:rsidRPr="00390CF2">
          <w:rPr>
            <w:highlight w:val="cyan"/>
          </w:rPr>
          <w:t>-IEs::=</w:t>
        </w:r>
      </w:ins>
      <w:ins w:id="7997" w:author="Rapporteur ASN1 SA" w:date="2018-07-13T08:09:00Z">
        <w:r w:rsidRPr="00390CF2">
          <w:rPr>
            <w:highlight w:val="cyan"/>
          </w:rPr>
          <w:tab/>
        </w:r>
        <w:r w:rsidRPr="00390CF2">
          <w:rPr>
            <w:highlight w:val="cyan"/>
          </w:rPr>
          <w:tab/>
        </w:r>
      </w:ins>
      <w:ins w:id="7998" w:author="Rapporteur ASN1 SA" w:date="2018-07-13T08:03:00Z">
        <w:r w:rsidRPr="00390CF2">
          <w:rPr>
            <w:highlight w:val="cyan"/>
          </w:rPr>
          <w:t>SEQUENCE {</w:t>
        </w:r>
      </w:ins>
    </w:p>
    <w:p w14:paraId="1BDAB827" w14:textId="77777777" w:rsidR="000E3D35" w:rsidRPr="00390CF2" w:rsidRDefault="000E3D35" w:rsidP="000E3D35">
      <w:pPr>
        <w:pStyle w:val="PL"/>
        <w:rPr>
          <w:ins w:id="7999" w:author="Rapporteur ASN1 SA" w:date="2018-07-13T08:11:00Z"/>
          <w:highlight w:val="cyan"/>
        </w:rPr>
      </w:pPr>
      <w:ins w:id="8000" w:author="Rapporteur ASN1 SA" w:date="2018-07-13T08:03:00Z">
        <w:r w:rsidRPr="00390CF2">
          <w:rPr>
            <w:highlight w:val="cyan"/>
          </w:rPr>
          <w:tab/>
        </w:r>
      </w:ins>
      <w:ins w:id="800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2" w:author="Rapporteur ASN1 SA" w:date="2018-07-13T08:03:00Z">
        <w:r w:rsidRPr="00390CF2">
          <w:rPr>
            <w:highlight w:val="cyan"/>
          </w:rPr>
          <w:t>OPTIONAL,</w:t>
        </w:r>
      </w:ins>
    </w:p>
    <w:p w14:paraId="30D781D7" w14:textId="77777777" w:rsidR="000E3D35" w:rsidRPr="00390CF2" w:rsidRDefault="000E3D35" w:rsidP="000E3D35">
      <w:pPr>
        <w:pStyle w:val="PL"/>
        <w:rPr>
          <w:ins w:id="8003" w:author="Rapporteur ASN1 SA" w:date="2018-07-13T08:03:00Z"/>
          <w:highlight w:val="cyan"/>
        </w:rPr>
      </w:pPr>
    </w:p>
    <w:p w14:paraId="569CEE7E" w14:textId="77777777" w:rsidR="000E3D35" w:rsidRPr="00390CF2" w:rsidRDefault="000E3D35" w:rsidP="000E3D35">
      <w:pPr>
        <w:pStyle w:val="PL"/>
        <w:rPr>
          <w:ins w:id="8004" w:author="Rapporteur ASN1 SA" w:date="2018-07-13T08:03:00Z"/>
          <w:highlight w:val="cyan"/>
        </w:rPr>
      </w:pPr>
      <w:ins w:id="800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D764C5C" w14:textId="77777777" w:rsidR="000E3D35" w:rsidRPr="00390CF2" w:rsidRDefault="000E3D35" w:rsidP="000E3D35">
      <w:pPr>
        <w:pStyle w:val="PL"/>
        <w:rPr>
          <w:ins w:id="8006" w:author="Rapporteur ASN1 SA" w:date="2018-07-13T08:03:00Z"/>
          <w:highlight w:val="cyan"/>
        </w:rPr>
      </w:pPr>
      <w:ins w:id="800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5C578A" w14:textId="77777777" w:rsidR="000E3D35" w:rsidRPr="00390CF2" w:rsidRDefault="000E3D35" w:rsidP="000E3D35">
      <w:pPr>
        <w:pStyle w:val="PL"/>
        <w:rPr>
          <w:ins w:id="8008" w:author="Rapporteur ASN1 SA" w:date="2018-07-13T08:03:00Z"/>
          <w:highlight w:val="cyan"/>
        </w:rPr>
      </w:pPr>
      <w:ins w:id="8009" w:author="Rapporteur ASN1 SA" w:date="2018-07-13T08:03:00Z">
        <w:r w:rsidRPr="00390CF2">
          <w:rPr>
            <w:highlight w:val="cyan"/>
          </w:rPr>
          <w:t>}</w:t>
        </w:r>
      </w:ins>
    </w:p>
    <w:p w14:paraId="5797151C" w14:textId="77777777" w:rsidR="000E3D35" w:rsidRPr="00390CF2" w:rsidRDefault="000E3D35" w:rsidP="000E3D35">
      <w:pPr>
        <w:pStyle w:val="PL"/>
        <w:rPr>
          <w:ins w:id="8010" w:author="Rapporteur ASN1 SA" w:date="2018-07-13T08:02:00Z"/>
          <w:highlight w:val="cyan"/>
        </w:rPr>
      </w:pPr>
    </w:p>
    <w:p w14:paraId="5A11B40E" w14:textId="77777777" w:rsidR="000E3D35" w:rsidRPr="00390CF2" w:rsidRDefault="000E3D35" w:rsidP="000E3D35">
      <w:pPr>
        <w:pStyle w:val="PL"/>
        <w:rPr>
          <w:ins w:id="8011" w:author="Rapporteur ASN1 SA" w:date="2018-07-13T08:02:00Z"/>
          <w:highlight w:val="cyan"/>
        </w:rPr>
      </w:pPr>
    </w:p>
    <w:p w14:paraId="7435519A" w14:textId="77777777" w:rsidR="000E3D35" w:rsidRPr="00390CF2" w:rsidRDefault="000E3D35" w:rsidP="000E3D35">
      <w:pPr>
        <w:pStyle w:val="PL"/>
        <w:rPr>
          <w:ins w:id="8012" w:author="Rapporteur ASN1 SA" w:date="2018-07-13T08:02:00Z"/>
          <w:highlight w:val="cyan"/>
        </w:rPr>
      </w:pPr>
      <w:ins w:id="8013" w:author="Rapporteur ASN1 SA" w:date="2018-07-13T08:02:00Z">
        <w:r w:rsidRPr="00390CF2">
          <w:rPr>
            <w:highlight w:val="cyan"/>
          </w:rPr>
          <w:t>-- TAG-UECAPABILITYINFORMATION-STOP</w:t>
        </w:r>
      </w:ins>
    </w:p>
    <w:p w14:paraId="3C887CF4" w14:textId="77777777" w:rsidR="00B0615C" w:rsidRDefault="000E3D35">
      <w:pPr>
        <w:pStyle w:val="PL"/>
        <w:rPr>
          <w:ins w:id="8014" w:author="Rapporteur ASN1 SA" w:date="2018-07-13T08:02:00Z"/>
          <w:highlight w:val="cyan"/>
        </w:rPr>
        <w:pPrChange w:id="8015" w:author="Rapporteur ASN1 SA" w:date="2018-07-13T08:02:00Z">
          <w:pPr>
            <w:pStyle w:val="4"/>
          </w:pPr>
        </w:pPrChange>
      </w:pPr>
      <w:ins w:id="8016" w:author="Rapporteur ASN1 SA" w:date="2018-07-13T08:02:00Z">
        <w:r w:rsidRPr="00390CF2">
          <w:rPr>
            <w:highlight w:val="cyan"/>
          </w:rPr>
          <w:t>-- ASN1STOP</w:t>
        </w:r>
      </w:ins>
    </w:p>
    <w:p w14:paraId="5B2E67CB" w14:textId="77777777" w:rsidR="000E3D35" w:rsidRPr="00390CF2" w:rsidRDefault="000E3D35" w:rsidP="000E3D35">
      <w:pPr>
        <w:pStyle w:val="4"/>
        <w:rPr>
          <w:ins w:id="8017" w:author="SA R2-1807929" w:date="2018-05-31T11:50:00Z"/>
          <w:highlight w:val="cyan"/>
        </w:rPr>
      </w:pPr>
      <w:ins w:id="8018" w:author="SA R2-1807929" w:date="2018-05-31T11:50:00Z">
        <w:r w:rsidRPr="00390CF2">
          <w:rPr>
            <w:highlight w:val="cyan"/>
          </w:rPr>
          <w:t>–</w:t>
        </w:r>
        <w:r w:rsidRPr="00390CF2">
          <w:rPr>
            <w:highlight w:val="cyan"/>
          </w:rPr>
          <w:tab/>
        </w:r>
        <w:r w:rsidRPr="00390CF2">
          <w:rPr>
            <w:i/>
            <w:highlight w:val="cyan"/>
          </w:rPr>
          <w:t>ULInformationTransfer</w:t>
        </w:r>
        <w:bookmarkEnd w:id="7802"/>
      </w:ins>
    </w:p>
    <w:p w14:paraId="1E50B7B5" w14:textId="77777777" w:rsidR="000E3D35" w:rsidRPr="00390CF2" w:rsidRDefault="000E3D35" w:rsidP="000E3D35">
      <w:pPr>
        <w:rPr>
          <w:ins w:id="8019" w:author="SA R2-1807929" w:date="2018-05-31T11:50:00Z"/>
          <w:highlight w:val="cyan"/>
        </w:rPr>
      </w:pPr>
      <w:ins w:id="802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19A44FE1" w14:textId="77777777" w:rsidR="000E3D35" w:rsidRPr="00390CF2" w:rsidRDefault="000E3D35" w:rsidP="000E3D35">
      <w:pPr>
        <w:pStyle w:val="B1"/>
        <w:keepNext/>
        <w:keepLines/>
        <w:rPr>
          <w:ins w:id="8021" w:author="SA R2-1807929" w:date="2018-05-31T11:50:00Z"/>
          <w:highlight w:val="cyan"/>
        </w:rPr>
      </w:pPr>
      <w:ins w:id="8022" w:author="SA R2-1807929" w:date="2018-05-31T11:50:00Z">
        <w:r w:rsidRPr="00390CF2">
          <w:rPr>
            <w:highlight w:val="cyan"/>
          </w:rPr>
          <w:t>Signalling radio bearer: SRB2 or SRB1(only if SRB2 not established yet). If SRB2 is suspended, the UE does not send this message until SRB2 is resumed</w:t>
        </w:r>
      </w:ins>
    </w:p>
    <w:p w14:paraId="4F993C42" w14:textId="77777777" w:rsidR="000E3D35" w:rsidRPr="00390CF2" w:rsidRDefault="000E3D35" w:rsidP="000E3D35">
      <w:pPr>
        <w:pStyle w:val="B1"/>
        <w:rPr>
          <w:ins w:id="8023" w:author="SA R2-1807929" w:date="2018-05-31T11:50:00Z"/>
          <w:highlight w:val="cyan"/>
        </w:rPr>
      </w:pPr>
      <w:ins w:id="8024" w:author="SA R2-1807929" w:date="2018-05-31T11:50:00Z">
        <w:r w:rsidRPr="00390CF2">
          <w:rPr>
            <w:highlight w:val="cyan"/>
          </w:rPr>
          <w:t>RLC-SAP: AM</w:t>
        </w:r>
      </w:ins>
    </w:p>
    <w:p w14:paraId="44A9A1CB" w14:textId="77777777" w:rsidR="000E3D35" w:rsidRPr="00390CF2" w:rsidRDefault="000E3D35" w:rsidP="000E3D35">
      <w:pPr>
        <w:pStyle w:val="B1"/>
        <w:rPr>
          <w:ins w:id="8025" w:author="SA R2-1807929" w:date="2018-05-31T11:50:00Z"/>
          <w:highlight w:val="cyan"/>
        </w:rPr>
      </w:pPr>
      <w:ins w:id="8026" w:author="SA R2-1807929" w:date="2018-05-31T11:50:00Z">
        <w:r w:rsidRPr="00390CF2">
          <w:rPr>
            <w:highlight w:val="cyan"/>
          </w:rPr>
          <w:t>Logical channel: DCCH</w:t>
        </w:r>
      </w:ins>
    </w:p>
    <w:p w14:paraId="3AB0BF37" w14:textId="77777777" w:rsidR="000E3D35" w:rsidRPr="00390CF2" w:rsidRDefault="000E3D35" w:rsidP="000E3D35">
      <w:pPr>
        <w:pStyle w:val="B1"/>
        <w:rPr>
          <w:ins w:id="8027" w:author="SA R2-1807929" w:date="2018-05-31T11:50:00Z"/>
          <w:highlight w:val="cyan"/>
        </w:rPr>
      </w:pPr>
      <w:ins w:id="8028" w:author="SA R2-1807929" w:date="2018-05-31T11:50:00Z">
        <w:r w:rsidRPr="00390CF2">
          <w:rPr>
            <w:highlight w:val="cyan"/>
          </w:rPr>
          <w:t>Direction: UE to network</w:t>
        </w:r>
      </w:ins>
    </w:p>
    <w:p w14:paraId="29A46BFC" w14:textId="77777777" w:rsidR="000E3D35" w:rsidRPr="00390CF2" w:rsidRDefault="000E3D35" w:rsidP="000E3D35">
      <w:pPr>
        <w:pStyle w:val="TH"/>
        <w:rPr>
          <w:ins w:id="8029" w:author="SA R2-1807929" w:date="2018-05-31T11:50:00Z"/>
          <w:bCs/>
          <w:i/>
          <w:iCs/>
          <w:highlight w:val="cyan"/>
        </w:rPr>
      </w:pPr>
      <w:ins w:id="8030" w:author="SA R2-1807929" w:date="2018-05-31T11:50:00Z">
        <w:r w:rsidRPr="00390CF2">
          <w:rPr>
            <w:bCs/>
            <w:i/>
            <w:iCs/>
            <w:highlight w:val="cyan"/>
          </w:rPr>
          <w:t>ULInformationTransfer message</w:t>
        </w:r>
      </w:ins>
    </w:p>
    <w:p w14:paraId="23CF7592" w14:textId="77777777" w:rsidR="000E3D35" w:rsidRPr="00390CF2" w:rsidRDefault="000E3D35" w:rsidP="000E3D35">
      <w:pPr>
        <w:pStyle w:val="PL"/>
        <w:rPr>
          <w:ins w:id="8031" w:author="SA R2-1807929" w:date="2018-05-31T11:50:00Z"/>
          <w:highlight w:val="cyan"/>
        </w:rPr>
      </w:pPr>
      <w:ins w:id="8032" w:author="SA R2-1807929" w:date="2018-05-31T11:50:00Z">
        <w:r w:rsidRPr="00390CF2">
          <w:rPr>
            <w:highlight w:val="cyan"/>
          </w:rPr>
          <w:t>-- ASN1STA</w:t>
        </w:r>
        <w:smartTag w:uri="urn:schemas-microsoft-com:office:smarttags" w:element="PersonName">
          <w:r w:rsidRPr="00390CF2">
            <w:rPr>
              <w:highlight w:val="cyan"/>
            </w:rPr>
            <w:t>RT</w:t>
          </w:r>
        </w:smartTag>
      </w:ins>
    </w:p>
    <w:p w14:paraId="68DE1F67" w14:textId="77777777" w:rsidR="000E3D35" w:rsidRPr="00390CF2" w:rsidRDefault="000E3D35" w:rsidP="000E3D35">
      <w:pPr>
        <w:pStyle w:val="PL"/>
        <w:rPr>
          <w:ins w:id="8033" w:author="SA R2-1807929" w:date="2018-05-31T11:50:00Z"/>
          <w:highlight w:val="cyan"/>
        </w:rPr>
      </w:pPr>
    </w:p>
    <w:p w14:paraId="2C67A98E" w14:textId="77777777" w:rsidR="000E3D35" w:rsidRPr="00390CF2" w:rsidRDefault="000E3D35" w:rsidP="000E3D35">
      <w:pPr>
        <w:pStyle w:val="PL"/>
        <w:rPr>
          <w:ins w:id="8034" w:author="SA R2-1807929" w:date="2018-05-31T11:50:00Z"/>
          <w:highlight w:val="cyan"/>
        </w:rPr>
      </w:pPr>
      <w:ins w:id="8035"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1FE07F16" w14:textId="77777777" w:rsidR="000E3D35" w:rsidRPr="00390CF2" w:rsidRDefault="000E3D35" w:rsidP="000E3D35">
      <w:pPr>
        <w:pStyle w:val="PL"/>
        <w:rPr>
          <w:ins w:id="8036" w:author="SA R2-1807929" w:date="2018-05-31T11:50:00Z"/>
          <w:highlight w:val="cyan"/>
        </w:rPr>
      </w:pPr>
      <w:ins w:id="8037"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27821F3" w14:textId="77777777" w:rsidR="000E3D35" w:rsidRPr="00390CF2" w:rsidRDefault="000E3D35" w:rsidP="000E3D35">
      <w:pPr>
        <w:pStyle w:val="PL"/>
        <w:rPr>
          <w:ins w:id="8038" w:author="SA R2-1807929" w:date="2018-05-31T11:50:00Z"/>
          <w:highlight w:val="cyan"/>
        </w:rPr>
      </w:pPr>
      <w:ins w:id="8039"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5BB082B" w14:textId="77777777" w:rsidR="000E3D35" w:rsidRPr="00390CF2" w:rsidRDefault="000E3D35" w:rsidP="000E3D35">
      <w:pPr>
        <w:pStyle w:val="PL"/>
        <w:rPr>
          <w:ins w:id="8040" w:author="SA R2-1807929" w:date="2018-05-31T11:50:00Z"/>
          <w:highlight w:val="cyan"/>
        </w:rPr>
      </w:pPr>
      <w:ins w:id="8041"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03354FDD" w14:textId="77777777" w:rsidR="000E3D35" w:rsidRPr="00390CF2" w:rsidRDefault="000E3D35" w:rsidP="000E3D35">
      <w:pPr>
        <w:pStyle w:val="PL"/>
        <w:rPr>
          <w:ins w:id="8042" w:author="SA R2-1807929" w:date="2018-05-31T11:50:00Z"/>
          <w:highlight w:val="cyan"/>
          <w:lang w:val="sv-SE"/>
          <w:rPrChange w:id="8043" w:author="R2-1810924 SA" w:date="2018-07-11T12:04:00Z">
            <w:rPr>
              <w:ins w:id="8044" w:author="SA R2-1807929" w:date="2018-05-31T11:50:00Z"/>
            </w:rPr>
          </w:rPrChange>
        </w:rPr>
      </w:pPr>
      <w:ins w:id="8045" w:author="SA R2-1807929" w:date="2018-05-31T11:50:00Z">
        <w:r w:rsidRPr="00390CF2">
          <w:rPr>
            <w:highlight w:val="cyan"/>
          </w:rPr>
          <w:tab/>
        </w:r>
        <w:r w:rsidRPr="00390CF2">
          <w:rPr>
            <w:highlight w:val="cyan"/>
          </w:rPr>
          <w:tab/>
        </w:r>
        <w:r w:rsidRPr="00390CF2">
          <w:rPr>
            <w:highlight w:val="cyan"/>
          </w:rPr>
          <w:tab/>
        </w:r>
        <w:r w:rsidR="00491310" w:rsidRPr="00491310">
          <w:rPr>
            <w:highlight w:val="cyan"/>
            <w:lang w:val="sv-SE"/>
            <w:rPrChange w:id="8046" w:author="R2-1810924 SA" w:date="2018-07-11T12:04:00Z">
              <w:rPr>
                <w:rFonts w:ascii="Arial" w:eastAsia="Times New Roman" w:hAnsi="Arial"/>
                <w:noProof w:val="0"/>
                <w:sz w:val="24"/>
                <w:lang w:eastAsia="ja-JP"/>
              </w:rPr>
            </w:rPrChange>
          </w:rPr>
          <w:t>spare3 NULL, spare2 NULL, spare1 NULL</w:t>
        </w:r>
      </w:ins>
    </w:p>
    <w:p w14:paraId="2F458D87" w14:textId="77777777" w:rsidR="000E3D35" w:rsidRPr="00390CF2" w:rsidRDefault="00491310" w:rsidP="000E3D35">
      <w:pPr>
        <w:pStyle w:val="PL"/>
        <w:rPr>
          <w:ins w:id="8047" w:author="SA R2-1807929" w:date="2018-05-31T11:50:00Z"/>
          <w:highlight w:val="cyan"/>
        </w:rPr>
      </w:pPr>
      <w:ins w:id="8048" w:author="SA R2-1807929" w:date="2018-05-31T11:50:00Z">
        <w:r w:rsidRPr="00491310">
          <w:rPr>
            <w:highlight w:val="cyan"/>
            <w:lang w:val="sv-SE"/>
            <w:rPrChange w:id="8049" w:author="R2-1810924 SA" w:date="2018-07-11T12:04:00Z">
              <w:rPr>
                <w:rFonts w:ascii="Arial" w:eastAsia="Times New Roman" w:hAnsi="Arial"/>
                <w:noProof w:val="0"/>
                <w:sz w:val="24"/>
                <w:lang w:eastAsia="ja-JP"/>
              </w:rPr>
            </w:rPrChange>
          </w:rPr>
          <w:tab/>
        </w:r>
        <w:r w:rsidRPr="00491310">
          <w:rPr>
            <w:highlight w:val="cyan"/>
            <w:lang w:val="sv-SE"/>
            <w:rPrChange w:id="8050" w:author="R2-1810924 SA" w:date="2018-07-11T12:04:00Z">
              <w:rPr>
                <w:rFonts w:ascii="Arial" w:eastAsia="Times New Roman" w:hAnsi="Arial"/>
                <w:noProof w:val="0"/>
                <w:sz w:val="24"/>
                <w:lang w:eastAsia="ja-JP"/>
              </w:rPr>
            </w:rPrChange>
          </w:rPr>
          <w:tab/>
        </w:r>
        <w:r w:rsidR="000E3D35" w:rsidRPr="00390CF2">
          <w:rPr>
            <w:highlight w:val="cyan"/>
          </w:rPr>
          <w:t>},</w:t>
        </w:r>
      </w:ins>
    </w:p>
    <w:p w14:paraId="1A534F63" w14:textId="77777777" w:rsidR="000E3D35" w:rsidRPr="00390CF2" w:rsidRDefault="000E3D35" w:rsidP="000E3D35">
      <w:pPr>
        <w:pStyle w:val="PL"/>
        <w:rPr>
          <w:ins w:id="8051" w:author="SA R2-1807929" w:date="2018-05-31T11:50:00Z"/>
          <w:highlight w:val="cyan"/>
        </w:rPr>
      </w:pPr>
      <w:ins w:id="8052"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9193D32" w14:textId="77777777" w:rsidR="000E3D35" w:rsidRPr="00390CF2" w:rsidRDefault="000E3D35" w:rsidP="000E3D35">
      <w:pPr>
        <w:pStyle w:val="PL"/>
        <w:rPr>
          <w:ins w:id="8053" w:author="SA R2-1807929" w:date="2018-05-31T11:50:00Z"/>
          <w:highlight w:val="cyan"/>
        </w:rPr>
      </w:pPr>
      <w:ins w:id="8054" w:author="SA R2-1807929" w:date="2018-05-31T11:50:00Z">
        <w:r w:rsidRPr="00390CF2">
          <w:rPr>
            <w:highlight w:val="cyan"/>
          </w:rPr>
          <w:tab/>
          <w:t>}</w:t>
        </w:r>
      </w:ins>
    </w:p>
    <w:p w14:paraId="284D4B6E" w14:textId="77777777" w:rsidR="000E3D35" w:rsidRPr="00390CF2" w:rsidRDefault="000E3D35" w:rsidP="000E3D35">
      <w:pPr>
        <w:pStyle w:val="PL"/>
        <w:rPr>
          <w:ins w:id="8055" w:author="SA R2-1807929" w:date="2018-05-31T11:50:00Z"/>
          <w:highlight w:val="cyan"/>
        </w:rPr>
      </w:pPr>
      <w:ins w:id="8056" w:author="SA R2-1807929" w:date="2018-05-31T11:50:00Z">
        <w:r w:rsidRPr="00390CF2">
          <w:rPr>
            <w:highlight w:val="cyan"/>
          </w:rPr>
          <w:t>}</w:t>
        </w:r>
      </w:ins>
    </w:p>
    <w:p w14:paraId="38539181" w14:textId="77777777" w:rsidR="000E3D35" w:rsidRPr="00390CF2" w:rsidRDefault="000E3D35" w:rsidP="000E3D35">
      <w:pPr>
        <w:pStyle w:val="PL"/>
        <w:rPr>
          <w:ins w:id="8057" w:author="SA R2-1807929" w:date="2018-05-31T11:50:00Z"/>
          <w:highlight w:val="cyan"/>
        </w:rPr>
      </w:pPr>
    </w:p>
    <w:p w14:paraId="7901D3D5" w14:textId="77777777" w:rsidR="000E3D35" w:rsidRPr="00390CF2" w:rsidRDefault="000E3D35" w:rsidP="000E3D35">
      <w:pPr>
        <w:pStyle w:val="PL"/>
        <w:rPr>
          <w:ins w:id="8058" w:author="SA R2-1807929" w:date="2018-05-31T11:50:00Z"/>
          <w:highlight w:val="cyan"/>
        </w:rPr>
      </w:pPr>
      <w:ins w:id="8059" w:author="SA R2-1807929" w:date="2018-05-31T11:50:00Z">
        <w:r w:rsidRPr="00390CF2">
          <w:rPr>
            <w:highlight w:val="cyan"/>
          </w:rPr>
          <w:t>ULInformationTransfer-IEs ::=</w:t>
        </w:r>
        <w:r w:rsidRPr="00390CF2">
          <w:rPr>
            <w:highlight w:val="cyan"/>
          </w:rPr>
          <w:tab/>
          <w:t>SEQUENCE {</w:t>
        </w:r>
      </w:ins>
    </w:p>
    <w:p w14:paraId="562887A4" w14:textId="77777777" w:rsidR="000E3D35" w:rsidRPr="00390CF2" w:rsidRDefault="000E3D35" w:rsidP="000E3D35">
      <w:pPr>
        <w:pStyle w:val="PL"/>
        <w:rPr>
          <w:ins w:id="8060" w:author="SA R2-1807929" w:date="2018-05-31T11:50:00Z"/>
          <w:highlight w:val="cyan"/>
        </w:rPr>
      </w:pPr>
      <w:ins w:id="8061"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2"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3" w:author="SA R2-1807929" w:date="2018-05-31T11:50:00Z">
        <w:r w:rsidRPr="00390CF2">
          <w:rPr>
            <w:highlight w:val="cyan"/>
          </w:rPr>
          <w:t>,</w:t>
        </w:r>
      </w:ins>
    </w:p>
    <w:p w14:paraId="6BE882C1" w14:textId="77777777" w:rsidR="000E3D35" w:rsidRPr="00390CF2" w:rsidRDefault="000E3D35" w:rsidP="000E3D35">
      <w:pPr>
        <w:pStyle w:val="PL"/>
        <w:rPr>
          <w:ins w:id="8064" w:author="SA R2-1807929" w:date="2018-05-31T11:50:00Z"/>
          <w:highlight w:val="cyan"/>
        </w:rPr>
      </w:pPr>
      <w:ins w:id="8065"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ED20B2" w14:textId="77777777" w:rsidR="000E3D35" w:rsidRPr="00390CF2" w:rsidRDefault="000E3D35" w:rsidP="000E3D35">
      <w:pPr>
        <w:pStyle w:val="PL"/>
        <w:rPr>
          <w:ins w:id="8066" w:author="SA R2-1807929" w:date="2018-05-31T11:50:00Z"/>
          <w:highlight w:val="cyan"/>
        </w:rPr>
      </w:pPr>
      <w:ins w:id="8067"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C2CCD" w14:textId="77777777" w:rsidR="000E3D35" w:rsidRPr="00390CF2" w:rsidRDefault="000E3D35" w:rsidP="000E3D35">
      <w:pPr>
        <w:pStyle w:val="PL"/>
        <w:rPr>
          <w:ins w:id="8068" w:author="SA R2-1807929" w:date="2018-05-31T11:50:00Z"/>
          <w:highlight w:val="cyan"/>
        </w:rPr>
      </w:pPr>
      <w:ins w:id="8069" w:author="SA R2-1807929" w:date="2018-05-31T11:50:00Z">
        <w:r w:rsidRPr="00390CF2">
          <w:rPr>
            <w:highlight w:val="cyan"/>
          </w:rPr>
          <w:t>}</w:t>
        </w:r>
      </w:ins>
    </w:p>
    <w:p w14:paraId="1B1F69AD" w14:textId="77777777" w:rsidR="000E3D35" w:rsidRPr="00390CF2" w:rsidRDefault="000E3D35" w:rsidP="000E3D35">
      <w:pPr>
        <w:pStyle w:val="PL"/>
        <w:rPr>
          <w:ins w:id="8070" w:author="SA R2-1807929" w:date="2018-05-31T11:50:00Z"/>
          <w:highlight w:val="cyan"/>
        </w:rPr>
      </w:pPr>
    </w:p>
    <w:p w14:paraId="1F25C3FA" w14:textId="77777777" w:rsidR="000E3D35" w:rsidRPr="00390CF2" w:rsidRDefault="000E3D35" w:rsidP="000E3D35">
      <w:pPr>
        <w:pStyle w:val="PL"/>
        <w:rPr>
          <w:ins w:id="8071" w:author="SA R2-1807929" w:date="2018-05-31T11:50:00Z"/>
          <w:highlight w:val="cyan"/>
        </w:rPr>
      </w:pPr>
      <w:ins w:id="8072" w:author="SA R2-1807929" w:date="2018-05-31T11:50:00Z">
        <w:r w:rsidRPr="00390CF2">
          <w:rPr>
            <w:highlight w:val="cyan"/>
          </w:rPr>
          <w:t>-- ASN1STOP</w:t>
        </w:r>
      </w:ins>
    </w:p>
    <w:p w14:paraId="06DC1528" w14:textId="77777777" w:rsidR="000E3D35" w:rsidRPr="00390CF2" w:rsidRDefault="000E3D35" w:rsidP="000E3D35">
      <w:pPr>
        <w:rPr>
          <w:highlight w:val="cyan"/>
        </w:rPr>
      </w:pPr>
    </w:p>
    <w:p w14:paraId="44245003" w14:textId="77777777" w:rsidR="000E3D35" w:rsidRPr="00390CF2" w:rsidRDefault="000E3D35" w:rsidP="000E3D35">
      <w:pPr>
        <w:pStyle w:val="NO"/>
        <w:rPr>
          <w:highlight w:val="cyan"/>
        </w:rPr>
      </w:pPr>
    </w:p>
    <w:p w14:paraId="401E4A92" w14:textId="77777777" w:rsidR="000E3D35" w:rsidRPr="00390CF2" w:rsidRDefault="000E3D35" w:rsidP="000E3D35">
      <w:pPr>
        <w:pStyle w:val="2"/>
        <w:rPr>
          <w:highlight w:val="cyan"/>
        </w:rPr>
      </w:pPr>
      <w:bookmarkStart w:id="8073" w:name="_Toc517308017"/>
      <w:bookmarkStart w:id="8074" w:name="_Toc510018576"/>
      <w:r w:rsidRPr="00390CF2">
        <w:rPr>
          <w:highlight w:val="cyan"/>
        </w:rPr>
        <w:t>6.3</w:t>
      </w:r>
      <w:r w:rsidRPr="00390CF2">
        <w:rPr>
          <w:highlight w:val="cyan"/>
        </w:rPr>
        <w:tab/>
        <w:t>RRC information elements</w:t>
      </w:r>
      <w:bookmarkEnd w:id="8073"/>
    </w:p>
    <w:p w14:paraId="651FA7D1" w14:textId="77777777" w:rsidR="000E3D35" w:rsidRPr="00390CF2" w:rsidRDefault="000E3D35" w:rsidP="000E3D35">
      <w:pPr>
        <w:pStyle w:val="3"/>
        <w:rPr>
          <w:highlight w:val="cyan"/>
        </w:rPr>
      </w:pPr>
      <w:bookmarkStart w:id="8075" w:name="_Toc517308018"/>
      <w:r w:rsidRPr="00390CF2">
        <w:rPr>
          <w:highlight w:val="cyan"/>
        </w:rPr>
        <w:t>6.3.0</w:t>
      </w:r>
      <w:r w:rsidRPr="00390CF2">
        <w:rPr>
          <w:highlight w:val="cyan"/>
        </w:rPr>
        <w:tab/>
        <w:t>Parameterized types</w:t>
      </w:r>
      <w:bookmarkEnd w:id="8075"/>
    </w:p>
    <w:p w14:paraId="0A75E288" w14:textId="77777777" w:rsidR="000E3D35" w:rsidRPr="00390CF2" w:rsidRDefault="000E3D35" w:rsidP="000E3D35">
      <w:pPr>
        <w:pStyle w:val="4"/>
        <w:rPr>
          <w:highlight w:val="cyan"/>
        </w:rPr>
      </w:pPr>
      <w:bookmarkStart w:id="8076" w:name="_Toc517308019"/>
      <w:r w:rsidRPr="00390CF2">
        <w:rPr>
          <w:highlight w:val="cyan"/>
        </w:rPr>
        <w:t>–</w:t>
      </w:r>
      <w:r w:rsidRPr="00390CF2">
        <w:rPr>
          <w:highlight w:val="cyan"/>
        </w:rPr>
        <w:tab/>
      </w:r>
      <w:r w:rsidRPr="00390CF2">
        <w:rPr>
          <w:i/>
          <w:highlight w:val="cyan"/>
        </w:rPr>
        <w:t>SetupRelease</w:t>
      </w:r>
      <w:bookmarkEnd w:id="8076"/>
    </w:p>
    <w:p w14:paraId="67803A92"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D53D199" w14:textId="77777777" w:rsidR="000E3D35" w:rsidRPr="00390CF2" w:rsidRDefault="000E3D35" w:rsidP="000E3D35">
      <w:pPr>
        <w:pStyle w:val="PL"/>
        <w:rPr>
          <w:color w:val="808080"/>
          <w:highlight w:val="cyan"/>
        </w:rPr>
      </w:pPr>
      <w:r w:rsidRPr="00390CF2">
        <w:rPr>
          <w:color w:val="808080"/>
          <w:highlight w:val="cyan"/>
        </w:rPr>
        <w:t>-- ASN1START</w:t>
      </w:r>
    </w:p>
    <w:p w14:paraId="539CBD43" w14:textId="77777777" w:rsidR="000E3D35" w:rsidRPr="00390CF2" w:rsidRDefault="000E3D35" w:rsidP="000E3D35">
      <w:pPr>
        <w:pStyle w:val="PL"/>
        <w:rPr>
          <w:color w:val="808080"/>
          <w:highlight w:val="cyan"/>
        </w:rPr>
      </w:pPr>
      <w:r w:rsidRPr="00390CF2">
        <w:rPr>
          <w:color w:val="808080"/>
          <w:highlight w:val="cyan"/>
        </w:rPr>
        <w:t>-- TAG-SETUP-RELEASE-START</w:t>
      </w:r>
    </w:p>
    <w:p w14:paraId="3F1595A5" w14:textId="77777777" w:rsidR="000E3D35" w:rsidRPr="00390CF2" w:rsidRDefault="000E3D35" w:rsidP="000E3D35">
      <w:pPr>
        <w:pStyle w:val="PL"/>
        <w:rPr>
          <w:highlight w:val="cyan"/>
        </w:rPr>
      </w:pPr>
    </w:p>
    <w:p w14:paraId="3A1AC0C5"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2F6219A3"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17E546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67923F3" w14:textId="77777777" w:rsidR="000E3D35" w:rsidRPr="00390CF2" w:rsidRDefault="000E3D35" w:rsidP="000E3D35">
      <w:pPr>
        <w:pStyle w:val="PL"/>
        <w:rPr>
          <w:highlight w:val="cyan"/>
        </w:rPr>
      </w:pPr>
      <w:r w:rsidRPr="00390CF2">
        <w:rPr>
          <w:highlight w:val="cyan"/>
        </w:rPr>
        <w:t>}</w:t>
      </w:r>
    </w:p>
    <w:p w14:paraId="3064F905" w14:textId="77777777" w:rsidR="000E3D35" w:rsidRPr="00390CF2" w:rsidRDefault="000E3D35" w:rsidP="000E3D35">
      <w:pPr>
        <w:pStyle w:val="PL"/>
        <w:rPr>
          <w:highlight w:val="cyan"/>
        </w:rPr>
      </w:pPr>
    </w:p>
    <w:p w14:paraId="2CB20331" w14:textId="77777777" w:rsidR="000E3D35" w:rsidRPr="00390CF2" w:rsidRDefault="000E3D35" w:rsidP="000E3D35">
      <w:pPr>
        <w:pStyle w:val="PL"/>
        <w:rPr>
          <w:color w:val="808080"/>
          <w:highlight w:val="cyan"/>
        </w:rPr>
      </w:pPr>
      <w:r w:rsidRPr="00390CF2">
        <w:rPr>
          <w:color w:val="808080"/>
          <w:highlight w:val="cyan"/>
        </w:rPr>
        <w:t>-- TAG-SETUP-RELEASE-STOP</w:t>
      </w:r>
    </w:p>
    <w:p w14:paraId="4431487D" w14:textId="77777777" w:rsidR="000E3D35" w:rsidRPr="00390CF2" w:rsidRDefault="000E3D35" w:rsidP="000E3D35">
      <w:pPr>
        <w:pStyle w:val="PL"/>
        <w:rPr>
          <w:color w:val="808080"/>
          <w:highlight w:val="cyan"/>
        </w:rPr>
      </w:pPr>
      <w:r w:rsidRPr="00390CF2">
        <w:rPr>
          <w:color w:val="808080"/>
          <w:highlight w:val="cyan"/>
        </w:rPr>
        <w:t>-- ASN1STOP</w:t>
      </w:r>
    </w:p>
    <w:p w14:paraId="31B6CD83" w14:textId="77777777" w:rsidR="000E3D35" w:rsidRPr="00390CF2" w:rsidRDefault="000E3D35" w:rsidP="000E3D35">
      <w:pPr>
        <w:rPr>
          <w:highlight w:val="cyan"/>
        </w:rPr>
      </w:pPr>
    </w:p>
    <w:p w14:paraId="4CF6D5DC" w14:textId="77777777" w:rsidR="000E3D35" w:rsidRPr="00390CF2" w:rsidRDefault="000E3D35" w:rsidP="000E3D35">
      <w:pPr>
        <w:pStyle w:val="3"/>
        <w:rPr>
          <w:highlight w:val="cyan"/>
        </w:rPr>
      </w:pPr>
      <w:r w:rsidRPr="00390CF2">
        <w:rPr>
          <w:highlight w:val="cyan"/>
        </w:rPr>
        <w:t>6.3.1</w:t>
      </w:r>
      <w:r w:rsidRPr="00390CF2">
        <w:rPr>
          <w:highlight w:val="cyan"/>
        </w:rPr>
        <w:tab/>
        <w:t>System information blocks</w:t>
      </w:r>
      <w:bookmarkEnd w:id="8074"/>
    </w:p>
    <w:p w14:paraId="34772666" w14:textId="77777777" w:rsidR="000E3D35" w:rsidRPr="00390CF2" w:rsidRDefault="000E3D35" w:rsidP="000E3D35">
      <w:pPr>
        <w:pStyle w:val="4"/>
        <w:rPr>
          <w:ins w:id="8077" w:author="SA R2-1809108" w:date="2018-05-29T23:55:00Z"/>
          <w:rFonts w:eastAsia="SimSun"/>
          <w:i/>
          <w:highlight w:val="cyan"/>
        </w:rPr>
      </w:pPr>
      <w:bookmarkStart w:id="8078" w:name="_Toc503260353"/>
      <w:ins w:id="8079"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8"/>
        <w:r w:rsidRPr="00390CF2">
          <w:rPr>
            <w:rFonts w:eastAsia="SimSun"/>
            <w:i/>
            <w:highlight w:val="cyan"/>
          </w:rPr>
          <w:t>2</w:t>
        </w:r>
      </w:ins>
    </w:p>
    <w:p w14:paraId="5A08E9D9" w14:textId="77777777" w:rsidR="000E3D35" w:rsidRPr="00390CF2" w:rsidRDefault="000E3D35" w:rsidP="000E3D35">
      <w:pPr>
        <w:rPr>
          <w:ins w:id="8080" w:author="SA R2-1809108" w:date="2018-05-29T23:55:00Z"/>
          <w:rFonts w:eastAsia="SimSun"/>
          <w:highlight w:val="cyan"/>
        </w:rPr>
      </w:pPr>
      <w:ins w:id="8081"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23001F06" w14:textId="77777777" w:rsidR="000E3D35" w:rsidRPr="00390CF2" w:rsidRDefault="000E3D35" w:rsidP="000E3D35">
      <w:pPr>
        <w:pStyle w:val="TH"/>
        <w:rPr>
          <w:ins w:id="8082" w:author="SA R2-1809108" w:date="2018-05-29T23:55:00Z"/>
          <w:bCs/>
          <w:i/>
          <w:iCs/>
          <w:highlight w:val="cyan"/>
        </w:rPr>
      </w:pPr>
      <w:ins w:id="8083"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B2DFF4" w14:textId="77777777" w:rsidR="000E3D35" w:rsidRPr="00390CF2" w:rsidRDefault="000E3D35" w:rsidP="000E3D35">
      <w:pPr>
        <w:pStyle w:val="PL"/>
        <w:rPr>
          <w:ins w:id="8084" w:author="SA R2-1809108" w:date="2018-05-29T23:55:00Z"/>
          <w:color w:val="808080"/>
          <w:highlight w:val="cyan"/>
        </w:rPr>
      </w:pPr>
      <w:ins w:id="80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7466504"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 TAG-SIB2-START</w:t>
        </w:r>
      </w:ins>
    </w:p>
    <w:p w14:paraId="529E07F8" w14:textId="77777777" w:rsidR="000E3D35" w:rsidRPr="00390CF2" w:rsidRDefault="000E3D35" w:rsidP="000E3D35">
      <w:pPr>
        <w:pStyle w:val="PL"/>
        <w:rPr>
          <w:ins w:id="8088" w:author="SA R2-1809108" w:date="2018-05-29T23:55:00Z"/>
          <w:rFonts w:eastAsia="SimSun"/>
          <w:highlight w:val="cyan"/>
          <w:lang w:eastAsia="en-GB"/>
        </w:rPr>
      </w:pPr>
    </w:p>
    <w:p w14:paraId="13A493CE" w14:textId="77777777" w:rsidR="000E3D35" w:rsidRPr="00390CF2" w:rsidRDefault="000E3D35" w:rsidP="000E3D35">
      <w:pPr>
        <w:pStyle w:val="PL"/>
        <w:rPr>
          <w:ins w:id="8089" w:author="SA R2-1809108" w:date="2018-05-29T23:55:00Z"/>
          <w:highlight w:val="cyan"/>
        </w:rPr>
      </w:pPr>
      <w:r w:rsidRPr="00390CF2">
        <w:rPr>
          <w:highlight w:val="cyan"/>
        </w:rPr>
        <w:t xml:space="preserve">SIB2 </w:t>
      </w:r>
      <w:ins w:id="8090" w:author="SA R2-1809108" w:date="2018-05-29T23:55:00Z">
        <w:r w:rsidRPr="00390CF2">
          <w:rPr>
            <w:highlight w:val="cyan"/>
          </w:rPr>
          <w:t>::=</w:t>
        </w:r>
        <w:r w:rsidRPr="00390CF2">
          <w:rPr>
            <w:highlight w:val="cyan"/>
          </w:rPr>
          <w:tab/>
        </w:r>
        <w:r w:rsidRPr="00390CF2">
          <w:rPr>
            <w:highlight w:val="cyan"/>
          </w:rPr>
          <w:tab/>
        </w:r>
        <w:r w:rsidR="00491310" w:rsidRPr="00491310">
          <w:rPr>
            <w:highlight w:val="cyan"/>
            <w:rPrChange w:id="8091"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BC71017" w14:textId="77777777" w:rsidR="000E3D35" w:rsidRPr="00390CF2" w:rsidRDefault="000E3D35" w:rsidP="000E3D35">
      <w:pPr>
        <w:pStyle w:val="PL"/>
        <w:rPr>
          <w:ins w:id="8092" w:author="SA R2-1809108" w:date="2018-05-29T23:55:00Z"/>
          <w:highlight w:val="cyan"/>
        </w:rPr>
      </w:pPr>
      <w:ins w:id="8093"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91310" w:rsidRPr="00491310">
          <w:rPr>
            <w:highlight w:val="cyan"/>
            <w:rPrChange w:id="80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0EC11C6C" w14:textId="77777777" w:rsidR="000E3D35" w:rsidRPr="00390CF2" w:rsidRDefault="000E3D35" w:rsidP="000E3D35">
      <w:pPr>
        <w:pStyle w:val="PL"/>
        <w:rPr>
          <w:ins w:id="8095" w:author="SA R2-1809108" w:date="2018-05-29T23:55:00Z"/>
          <w:highlight w:val="cyan"/>
        </w:rPr>
      </w:pPr>
      <w:ins w:id="8096"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097"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16C1B73" w14:textId="77777777" w:rsidR="000E3D35" w:rsidRPr="00390CF2" w:rsidRDefault="000E3D35" w:rsidP="000E3D35">
      <w:pPr>
        <w:pStyle w:val="PL"/>
        <w:rPr>
          <w:ins w:id="8098" w:author="SA R2-1809108" w:date="2018-05-29T23:55:00Z"/>
          <w:highlight w:val="cyan"/>
        </w:rPr>
      </w:pPr>
      <w:ins w:id="809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4B65D7CE" w14:textId="77777777" w:rsidR="000E3D35" w:rsidRPr="00390CF2" w:rsidRDefault="000E3D35" w:rsidP="000E3D35">
      <w:pPr>
        <w:pStyle w:val="PL"/>
        <w:rPr>
          <w:ins w:id="8100" w:author="Rapporteur ASN1 SA" w:date="2018-07-09T15:32:00Z"/>
          <w:highlight w:val="cyan"/>
        </w:rPr>
      </w:pPr>
      <w:ins w:id="81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2" w:author="Rapporteur ASN1 SA" w:date="2018-07-09T15:32:00Z">
        <w:r w:rsidRPr="00390CF2">
          <w:rPr>
            <w:highlight w:val="cyan"/>
          </w:rPr>
          <w:t>,</w:t>
        </w:r>
      </w:ins>
    </w:p>
    <w:p w14:paraId="1D14C930" w14:textId="77777777" w:rsidR="000E3D35" w:rsidRPr="00390CF2" w:rsidRDefault="000E3D35" w:rsidP="000E3D35">
      <w:pPr>
        <w:pStyle w:val="PL"/>
        <w:rPr>
          <w:ins w:id="8103" w:author="Rapporteur ASN1 SA" w:date="2018-07-09T15:32:00Z"/>
          <w:highlight w:val="cyan"/>
        </w:rPr>
      </w:pPr>
      <w:ins w:id="8104"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4176F7A0" w14:textId="77777777" w:rsidR="000E3D35" w:rsidRPr="00390CF2" w:rsidRDefault="000E3D35" w:rsidP="000E3D35">
      <w:pPr>
        <w:pStyle w:val="PL"/>
        <w:rPr>
          <w:ins w:id="8105" w:author="Rapporteur ASN1 SA" w:date="2018-07-09T15:32:00Z"/>
          <w:highlight w:val="cyan"/>
        </w:rPr>
      </w:pPr>
      <w:ins w:id="8106"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0C069004" w14:textId="77777777" w:rsidR="000E3D35" w:rsidRPr="00390CF2" w:rsidRDefault="000E3D35" w:rsidP="000E3D35">
      <w:pPr>
        <w:pStyle w:val="PL"/>
        <w:rPr>
          <w:ins w:id="8107" w:author="Rapporteur ASN1 SA" w:date="2018-07-09T15:32:00Z"/>
          <w:highlight w:val="cyan"/>
        </w:rPr>
      </w:pPr>
      <w:ins w:id="8108"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2CFA997" w14:textId="77777777" w:rsidR="000E3D35" w:rsidRPr="00390CF2" w:rsidRDefault="000E3D35" w:rsidP="000E3D35">
      <w:pPr>
        <w:pStyle w:val="PL"/>
        <w:rPr>
          <w:ins w:id="8109" w:author="Rapporteur ASN1 SA" w:date="2018-07-09T15:32:00Z"/>
          <w:highlight w:val="cyan"/>
        </w:rPr>
      </w:pPr>
      <w:ins w:id="811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3A9F247" w14:textId="77777777" w:rsidR="000E3D35" w:rsidRPr="00390CF2" w:rsidRDefault="000E3D35" w:rsidP="000E3D35">
      <w:pPr>
        <w:pStyle w:val="PL"/>
        <w:rPr>
          <w:ins w:id="8111" w:author="Rapporteur ASN1 SA" w:date="2018-07-09T15:32:00Z"/>
          <w:highlight w:val="cyan"/>
        </w:rPr>
      </w:pPr>
      <w:ins w:id="81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9C06156" w14:textId="77777777" w:rsidR="000E3D35" w:rsidRPr="00390CF2" w:rsidRDefault="000E3D35" w:rsidP="000E3D35">
      <w:pPr>
        <w:pStyle w:val="PL"/>
        <w:rPr>
          <w:ins w:id="8113" w:author="Rapporteur ASN1 SA" w:date="2018-07-09T15:32:00Z"/>
          <w:highlight w:val="cyan"/>
        </w:rPr>
      </w:pPr>
      <w:ins w:id="81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630E62" w14:textId="77777777" w:rsidR="000E3D35" w:rsidRPr="00390CF2" w:rsidRDefault="000E3D35" w:rsidP="000E3D35">
      <w:pPr>
        <w:pStyle w:val="PL"/>
        <w:rPr>
          <w:ins w:id="8115" w:author="Rapporteur ASN1 SA" w:date="2018-07-09T15:32:00Z"/>
          <w:highlight w:val="cyan"/>
        </w:rPr>
      </w:pPr>
      <w:ins w:id="81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72BC642" w14:textId="77777777" w:rsidR="000E3D35" w:rsidRPr="00390CF2" w:rsidRDefault="000E3D35" w:rsidP="000E3D35">
      <w:pPr>
        <w:pStyle w:val="PL"/>
        <w:rPr>
          <w:ins w:id="8117" w:author="Rapporteur ASN1 SA" w:date="2018-07-09T15:32:00Z"/>
          <w:highlight w:val="cyan"/>
        </w:rPr>
      </w:pPr>
      <w:ins w:id="8118" w:author="Rapporteur ASN1 SA" w:date="2018-07-09T15:32:00Z">
        <w:r w:rsidRPr="00390CF2">
          <w:rPr>
            <w:highlight w:val="cyan"/>
          </w:rPr>
          <w:tab/>
        </w:r>
        <w:r w:rsidRPr="00390CF2">
          <w:rPr>
            <w:highlight w:val="cyan"/>
          </w:rPr>
          <w:tab/>
        </w:r>
        <w:r w:rsidRPr="00390CF2">
          <w:rPr>
            <w:highlight w:val="cyan"/>
          </w:rPr>
          <w:tab/>
          <w:t>}</w:t>
        </w:r>
      </w:ins>
    </w:p>
    <w:p w14:paraId="056180D0" w14:textId="77777777" w:rsidR="000E3D35" w:rsidRPr="00390CF2" w:rsidRDefault="000E3D35" w:rsidP="000E3D35">
      <w:pPr>
        <w:pStyle w:val="PL"/>
        <w:rPr>
          <w:ins w:id="8119" w:author="Rapporteur ASN1 SA" w:date="2018-07-09T15:32:00Z"/>
          <w:highlight w:val="cyan"/>
        </w:rPr>
      </w:pPr>
      <w:ins w:id="8120"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08974CD6"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t>},</w:t>
        </w:r>
      </w:ins>
    </w:p>
    <w:p w14:paraId="2F6B53BB" w14:textId="77777777" w:rsidR="000E3D35" w:rsidRPr="00390CF2" w:rsidRDefault="000E3D35" w:rsidP="000E3D35">
      <w:pPr>
        <w:pStyle w:val="PL"/>
        <w:rPr>
          <w:ins w:id="8123" w:author="SA R2-1809108" w:date="2018-05-29T23:55:00Z"/>
          <w:highlight w:val="cyan"/>
        </w:rPr>
      </w:pPr>
      <w:ins w:id="8124" w:author="SA R2-1809108" w:date="2018-05-29T23:55:00Z">
        <w:r w:rsidRPr="00390CF2">
          <w:rPr>
            <w:highlight w:val="cyan"/>
          </w:rPr>
          <w:tab/>
          <w:t>cellReselectionServingFreqInfo</w:t>
        </w:r>
        <w:r w:rsidRPr="00390CF2">
          <w:rPr>
            <w:highlight w:val="cyan"/>
          </w:rPr>
          <w:tab/>
        </w:r>
        <w:r w:rsidRPr="00390CF2">
          <w:rPr>
            <w:highlight w:val="cyan"/>
          </w:rPr>
          <w:tab/>
        </w:r>
        <w:r w:rsidR="00491310" w:rsidRPr="00491310">
          <w:rPr>
            <w:highlight w:val="cyan"/>
            <w:rPrChange w:id="812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3780A4B"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91310" w:rsidRPr="00491310">
          <w:rPr>
            <w:highlight w:val="cyan"/>
            <w:rPrChange w:id="8128"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29" w:author="SA R2-1809108" w:date="2018-05-31T20:55:00Z">
              <w:rPr>
                <w:rFonts w:ascii="Arial" w:eastAsia="Times New Roman" w:hAnsi="Arial"/>
                <w:noProof w:val="0"/>
                <w:color w:val="808080"/>
                <w:sz w:val="24"/>
                <w:lang w:eastAsia="ja-JP"/>
              </w:rPr>
            </w:rPrChange>
          </w:rPr>
          <w:t xml:space="preserve">-- Need </w:t>
        </w:r>
      </w:ins>
      <w:ins w:id="8130" w:author="Rapporteur ASN1 SA" w:date="2018-07-09T15:34:00Z">
        <w:r w:rsidRPr="00390CF2">
          <w:rPr>
            <w:highlight w:val="cyan"/>
          </w:rPr>
          <w:t>R</w:t>
        </w:r>
      </w:ins>
    </w:p>
    <w:p w14:paraId="6F2FC585" w14:textId="77777777" w:rsidR="000E3D35" w:rsidRPr="00390CF2" w:rsidRDefault="000E3D35" w:rsidP="000E3D35">
      <w:pPr>
        <w:pStyle w:val="PL"/>
        <w:rPr>
          <w:ins w:id="8131" w:author="SA R2-1809108" w:date="2018-05-29T23:55:00Z"/>
          <w:highlight w:val="cyan"/>
        </w:rPr>
      </w:pPr>
      <w:ins w:id="8132"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3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4" w:author="SA R2-1809108" w:date="2018-05-31T20:55:00Z">
              <w:rPr>
                <w:rFonts w:ascii="Arial" w:eastAsia="Times New Roman" w:hAnsi="Arial"/>
                <w:noProof w:val="0"/>
                <w:color w:val="808080"/>
                <w:sz w:val="24"/>
                <w:lang w:eastAsia="ja-JP"/>
              </w:rPr>
            </w:rPrChange>
          </w:rPr>
          <w:t xml:space="preserve">-- Need </w:t>
        </w:r>
      </w:ins>
      <w:ins w:id="8135" w:author="Rapporteur ASN1 SA" w:date="2018-07-09T15:34:00Z">
        <w:r w:rsidRPr="00390CF2">
          <w:rPr>
            <w:highlight w:val="cyan"/>
          </w:rPr>
          <w:t>R</w:t>
        </w:r>
      </w:ins>
    </w:p>
    <w:p w14:paraId="16B97D33" w14:textId="77777777" w:rsidR="000E3D35" w:rsidRPr="00390CF2" w:rsidRDefault="000E3D35" w:rsidP="000E3D35">
      <w:pPr>
        <w:pStyle w:val="PL"/>
        <w:rPr>
          <w:ins w:id="8136" w:author="SA R2-1809108" w:date="2018-05-29T23:55:00Z"/>
          <w:highlight w:val="cyan"/>
        </w:rPr>
      </w:pPr>
      <w:ins w:id="8137"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504C6FF"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4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41" w:author="SA R2-1809108" w:date="2018-05-31T20:55:00Z">
              <w:rPr>
                <w:rFonts w:ascii="Arial" w:eastAsia="Times New Roman" w:hAnsi="Arial"/>
                <w:noProof w:val="0"/>
                <w:color w:val="808080"/>
                <w:sz w:val="24"/>
                <w:lang w:eastAsia="ja-JP"/>
              </w:rPr>
            </w:rPrChange>
          </w:rPr>
          <w:t xml:space="preserve">-- Need </w:t>
        </w:r>
      </w:ins>
      <w:ins w:id="8142" w:author="Rapporteur ASN1 SA" w:date="2018-07-09T15:34:00Z">
        <w:r w:rsidRPr="00390CF2">
          <w:rPr>
            <w:highlight w:val="cyan"/>
          </w:rPr>
          <w:t>R</w:t>
        </w:r>
      </w:ins>
    </w:p>
    <w:p w14:paraId="03530AB1" w14:textId="77777777" w:rsidR="000E3D35" w:rsidRPr="00390CF2" w:rsidRDefault="000E3D35" w:rsidP="000E3D35">
      <w:pPr>
        <w:pStyle w:val="PL"/>
        <w:rPr>
          <w:ins w:id="8143" w:author="SA R2-1809108" w:date="2018-05-29T23:55:00Z"/>
          <w:highlight w:val="cyan"/>
        </w:rPr>
      </w:pPr>
      <w:ins w:id="8144"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3CDEAEA" w14:textId="77777777" w:rsidR="000E3D35" w:rsidRPr="00390CF2" w:rsidRDefault="000E3D35" w:rsidP="000E3D35">
      <w:pPr>
        <w:pStyle w:val="PL"/>
        <w:rPr>
          <w:ins w:id="8145" w:author="SA R2-1809108" w:date="2018-05-29T23:55:00Z"/>
          <w:highlight w:val="cyan"/>
        </w:rPr>
      </w:pPr>
      <w:ins w:id="8146"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47"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491310" w:rsidRPr="00491310">
          <w:rPr>
            <w:highlight w:val="cyan"/>
            <w:rPrChange w:id="8148" w:author="SA R2-1809108" w:date="2018-05-31T20:55:00Z">
              <w:rPr>
                <w:rFonts w:ascii="Arial" w:eastAsia="Times New Roman" w:hAnsi="Arial"/>
                <w:noProof w:val="0"/>
                <w:color w:val="993366"/>
                <w:sz w:val="24"/>
                <w:lang w:eastAsia="ja-JP"/>
              </w:rPr>
            </w:rPrChange>
          </w:rPr>
          <w:t>OPTIONAL</w:t>
        </w:r>
        <w:r w:rsidRPr="00390CF2">
          <w:rPr>
            <w:highlight w:val="cyan"/>
          </w:rPr>
          <w:t>,</w:t>
        </w:r>
      </w:ins>
      <w:ins w:id="8149" w:author="Rapporteur ASN1 SA" w:date="2018-07-09T15:34:00Z">
        <w:r w:rsidRPr="00390CF2">
          <w:rPr>
            <w:highlight w:val="cyan"/>
          </w:rPr>
          <w:tab/>
        </w:r>
        <w:r w:rsidRPr="00390CF2">
          <w:rPr>
            <w:highlight w:val="cyan"/>
          </w:rPr>
          <w:tab/>
          <w:t>-- Need R</w:t>
        </w:r>
      </w:ins>
    </w:p>
    <w:p w14:paraId="2DB9D8D8" w14:textId="77777777" w:rsidR="000E3D35" w:rsidRPr="00390CF2" w:rsidRDefault="000E3D35" w:rsidP="000E3D35">
      <w:pPr>
        <w:pStyle w:val="PL"/>
        <w:rPr>
          <w:ins w:id="8150" w:author="SA R2-1806796" w:date="2018-06-04T22:41:00Z"/>
          <w:highlight w:val="cyan"/>
        </w:rPr>
      </w:pPr>
      <w:ins w:id="8151"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52" w:author="SA R2-1809108" w:date="2018-05-31T20:55:00Z">
              <w:rPr>
                <w:rFonts w:ascii="Arial" w:eastAsia="Times New Roman" w:hAnsi="Arial"/>
                <w:noProof w:val="0"/>
                <w:color w:val="993366"/>
                <w:sz w:val="24"/>
                <w:lang w:eastAsia="ja-JP"/>
              </w:rPr>
            </w:rPrChange>
          </w:rPr>
          <w:t>OPTIONAL,</w:t>
        </w:r>
      </w:ins>
      <w:ins w:id="8153" w:author="Rapporteur ASN1 SA" w:date="2018-07-09T15:34:00Z">
        <w:r w:rsidRPr="00390CF2">
          <w:rPr>
            <w:highlight w:val="cyan"/>
          </w:rPr>
          <w:tab/>
          <w:t>-- Need R</w:t>
        </w:r>
      </w:ins>
    </w:p>
    <w:p w14:paraId="4DC0AC09" w14:textId="77777777" w:rsidR="000E3D35" w:rsidRPr="00390CF2" w:rsidRDefault="000E3D35" w:rsidP="000E3D35">
      <w:pPr>
        <w:pStyle w:val="PL"/>
        <w:rPr>
          <w:highlight w:val="cyan"/>
        </w:rPr>
      </w:pPr>
      <w:ins w:id="8154" w:author="SA R2-1808784" w:date="2018-06-05T17:30:00Z">
        <w:r w:rsidRPr="00390CF2">
          <w:rPr>
            <w:highlight w:val="cyan"/>
          </w:rPr>
          <w:tab/>
        </w:r>
        <w:r w:rsidRPr="00390CF2">
          <w:rPr>
            <w:highlight w:val="cyan"/>
          </w:rPr>
          <w:tab/>
        </w:r>
      </w:ins>
      <w:ins w:id="8155" w:author="Rapporteur ASN1 SA" w:date="2018-06-28T15:11:00Z">
        <w:r w:rsidRPr="00390CF2">
          <w:rPr>
            <w:highlight w:val="cyan"/>
          </w:rPr>
          <w:t>range</w:t>
        </w:r>
      </w:ins>
      <w:ins w:id="8156" w:author="SA Rapporteur Rev 1" w:date="2018-06-02T00:56:00Z">
        <w:r w:rsidRPr="00390CF2">
          <w:rPr>
            <w:highlight w:val="cyan"/>
          </w:rPr>
          <w:t>T</w:t>
        </w:r>
      </w:ins>
      <w:ins w:id="8157" w:author="SA R2-1808784" w:date="2018-05-28T16:02:00Z">
        <w:r w:rsidR="00491310" w:rsidRPr="00491310">
          <w:rPr>
            <w:highlight w:val="cyan"/>
            <w:rPrChange w:id="8158" w:author="SA R2-1809108" w:date="2018-05-31T20:55:00Z">
              <w:rPr>
                <w:rFonts w:ascii="Arial" w:eastAsia="Times New Roman" w:hAnsi="Arial"/>
                <w:noProof w:val="0"/>
                <w:sz w:val="24"/>
                <w:lang w:eastAsia="zh-CN"/>
              </w:rPr>
            </w:rPrChange>
          </w:rPr>
          <w:t>oBestCell</w:t>
        </w:r>
      </w:ins>
      <w:ins w:id="815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0" w:author="Rapporteur ASN1 SA" w:date="2018-06-28T15:11:00Z">
        <w:r w:rsidRPr="00390CF2">
          <w:rPr>
            <w:highlight w:val="cyan"/>
          </w:rPr>
          <w:t>Range</w:t>
        </w:r>
      </w:ins>
      <w:ins w:id="8161" w:author="SA Rapporteur Rev 1" w:date="2018-06-02T00:56:00Z">
        <w:r w:rsidRPr="00390CF2">
          <w:rPr>
            <w:highlight w:val="cyan"/>
          </w:rPr>
          <w:t>T</w:t>
        </w:r>
      </w:ins>
      <w:ins w:id="8162" w:author="SA R2-1808784" w:date="2018-05-28T16:02:00Z">
        <w:r w:rsidR="00491310" w:rsidRPr="00491310">
          <w:rPr>
            <w:highlight w:val="cyan"/>
            <w:rPrChange w:id="8163" w:author="SA R2-1809108" w:date="2018-05-31T20:55:00Z">
              <w:rPr>
                <w:rFonts w:ascii="Arial" w:eastAsia="Times New Roman" w:hAnsi="Arial"/>
                <w:noProof w:val="0"/>
                <w:color w:val="993366"/>
                <w:sz w:val="24"/>
                <w:lang w:eastAsia="ja-JP"/>
              </w:rPr>
            </w:rPrChange>
          </w:rPr>
          <w:t>oBestCell</w:t>
        </w:r>
      </w:ins>
      <w:ins w:id="816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5" w:author="SA R2-1808784" w:date="2018-05-28T16:02:00Z">
        <w:r w:rsidR="00491310" w:rsidRPr="00491310">
          <w:rPr>
            <w:highlight w:val="cyan"/>
            <w:rPrChange w:id="8166" w:author="SA R2-1809108" w:date="2018-05-31T20:55:00Z">
              <w:rPr>
                <w:rFonts w:ascii="Arial" w:eastAsia="Times New Roman" w:hAnsi="Arial"/>
                <w:noProof w:val="0"/>
                <w:color w:val="993366"/>
                <w:sz w:val="24"/>
                <w:lang w:eastAsia="ja-JP"/>
              </w:rPr>
            </w:rPrChange>
          </w:rPr>
          <w:t>OPTIONAL</w:t>
        </w:r>
      </w:ins>
      <w:ins w:id="8167" w:author="Rapporteur ASN1 SA" w:date="2018-07-09T15:34:00Z">
        <w:r w:rsidRPr="00390CF2">
          <w:rPr>
            <w:highlight w:val="cyan"/>
          </w:rPr>
          <w:tab/>
          <w:t>-- Need R</w:t>
        </w:r>
      </w:ins>
    </w:p>
    <w:p w14:paraId="7394BFBD" w14:textId="77777777" w:rsidR="000E3D35" w:rsidRPr="00390CF2" w:rsidRDefault="000E3D35" w:rsidP="000E3D35">
      <w:pPr>
        <w:pStyle w:val="PL"/>
        <w:rPr>
          <w:ins w:id="8168" w:author="SA R2-1809108" w:date="2018-05-29T23:55:00Z"/>
          <w:highlight w:val="cyan"/>
        </w:rPr>
      </w:pPr>
      <w:ins w:id="8169" w:author="SA R2-1809108" w:date="2018-05-29T23:55:00Z">
        <w:r w:rsidRPr="00390CF2">
          <w:rPr>
            <w:highlight w:val="cyan"/>
          </w:rPr>
          <w:tab/>
          <w:t>},</w:t>
        </w:r>
      </w:ins>
    </w:p>
    <w:p w14:paraId="2C8CBA23" w14:textId="77777777" w:rsidR="000E3D35" w:rsidRPr="00390CF2" w:rsidRDefault="000E3D35" w:rsidP="000E3D35">
      <w:pPr>
        <w:pStyle w:val="PL"/>
        <w:rPr>
          <w:ins w:id="8170" w:author="SA R2-1809108" w:date="2018-05-29T23:55:00Z"/>
          <w:highlight w:val="cyan"/>
        </w:rPr>
      </w:pPr>
      <w:ins w:id="8171" w:author="SA R2-1809108" w:date="2018-05-29T23:55:00Z">
        <w:r w:rsidRPr="00390CF2">
          <w:rPr>
            <w:highlight w:val="cyan"/>
          </w:rPr>
          <w:tab/>
          <w:t>intraFreqCellReselectionInfo</w:t>
        </w:r>
        <w:r w:rsidRPr="00390CF2">
          <w:rPr>
            <w:highlight w:val="cyan"/>
          </w:rPr>
          <w:tab/>
        </w:r>
        <w:r w:rsidRPr="00390CF2">
          <w:rPr>
            <w:highlight w:val="cyan"/>
          </w:rPr>
          <w:tab/>
        </w:r>
        <w:r w:rsidR="00491310" w:rsidRPr="00491310">
          <w:rPr>
            <w:highlight w:val="cyan"/>
            <w:rPrChange w:id="817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CD8996" w14:textId="77777777" w:rsidR="000E3D35" w:rsidRPr="00390CF2" w:rsidRDefault="000E3D35" w:rsidP="000E3D35">
      <w:pPr>
        <w:pStyle w:val="PL"/>
        <w:rPr>
          <w:ins w:id="8173" w:author="SA R2-1809108" w:date="2018-05-29T23:55:00Z"/>
          <w:highlight w:val="cyan"/>
        </w:rPr>
      </w:pPr>
      <w:ins w:id="817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1429" w14:textId="77777777" w:rsidR="000E3D35" w:rsidRPr="00390CF2" w:rsidRDefault="000E3D35" w:rsidP="000E3D35">
      <w:pPr>
        <w:pStyle w:val="PL"/>
        <w:rPr>
          <w:ins w:id="8175" w:author="SA R2-1809108" w:date="2018-05-29T23:55:00Z"/>
          <w:highlight w:val="cyan"/>
        </w:rPr>
      </w:pPr>
      <w:ins w:id="817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77"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78" w:author="SA R2-1809108" w:date="2018-05-31T20:55:00Z">
              <w:rPr>
                <w:rFonts w:ascii="Arial" w:eastAsia="Times New Roman" w:hAnsi="Arial"/>
                <w:noProof w:val="0"/>
                <w:color w:val="808080"/>
                <w:sz w:val="24"/>
                <w:lang w:eastAsia="ja-JP"/>
              </w:rPr>
            </w:rPrChange>
          </w:rPr>
          <w:t xml:space="preserve">-- Need </w:t>
        </w:r>
      </w:ins>
      <w:ins w:id="8179" w:author="Rapporteur ASN1 SA" w:date="2018-07-09T15:34:00Z">
        <w:r w:rsidRPr="00390CF2">
          <w:rPr>
            <w:highlight w:val="cyan"/>
          </w:rPr>
          <w:t>R</w:t>
        </w:r>
      </w:ins>
    </w:p>
    <w:p w14:paraId="20264C7A" w14:textId="77777777" w:rsidR="000E3D35" w:rsidRPr="00390CF2" w:rsidRDefault="000E3D35" w:rsidP="000E3D35">
      <w:pPr>
        <w:pStyle w:val="PL"/>
        <w:rPr>
          <w:ins w:id="8180" w:author="SA R2-1809108" w:date="2018-05-29T23:55:00Z"/>
          <w:highlight w:val="cyan"/>
        </w:rPr>
      </w:pPr>
      <w:ins w:id="818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91310" w:rsidRPr="00491310">
          <w:rPr>
            <w:highlight w:val="cyan"/>
            <w:rPrChange w:id="8182"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83"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4" w:author="Rapporteur ASN1 SA" w:date="2018-07-09T15:34:00Z">
        <w:r w:rsidRPr="00390CF2">
          <w:rPr>
            <w:highlight w:val="cyan"/>
          </w:rPr>
          <w:tab/>
        </w:r>
        <w:r w:rsidRPr="00390CF2">
          <w:rPr>
            <w:highlight w:val="cyan"/>
          </w:rPr>
          <w:tab/>
          <w:t xml:space="preserve">-- Need </w:t>
        </w:r>
      </w:ins>
      <w:ins w:id="8185" w:author="Rapporteur ASN1 SA" w:date="2018-07-09T15:35:00Z">
        <w:r w:rsidRPr="00390CF2">
          <w:rPr>
            <w:highlight w:val="cyan"/>
          </w:rPr>
          <w:t>S</w:t>
        </w:r>
      </w:ins>
    </w:p>
    <w:p w14:paraId="7850A727" w14:textId="77777777" w:rsidR="000E3D35" w:rsidRPr="00390CF2" w:rsidRDefault="000E3D35" w:rsidP="000E3D35">
      <w:pPr>
        <w:pStyle w:val="PL"/>
        <w:rPr>
          <w:ins w:id="8186" w:author="SA R2-1809108" w:date="2018-05-29T23:55:00Z"/>
          <w:highlight w:val="cyan"/>
        </w:rPr>
      </w:pPr>
      <w:ins w:id="818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9298445" w14:textId="77777777" w:rsidR="000E3D35" w:rsidRPr="00390CF2" w:rsidRDefault="000E3D35" w:rsidP="000E3D35">
      <w:pPr>
        <w:pStyle w:val="PL"/>
        <w:rPr>
          <w:ins w:id="8188" w:author="SA R2-1809108" w:date="2018-05-29T23:55:00Z"/>
          <w:highlight w:val="cyan"/>
        </w:rPr>
      </w:pPr>
      <w:ins w:id="818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9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491310" w:rsidRPr="00491310">
          <w:rPr>
            <w:highlight w:val="cyan"/>
            <w:rPrChange w:id="8191" w:author="SA R2-1809108" w:date="2018-05-31T20:55:00Z">
              <w:rPr>
                <w:rFonts w:ascii="Arial" w:eastAsia="Times New Roman" w:hAnsi="Arial"/>
                <w:noProof w:val="0"/>
                <w:color w:val="808080"/>
                <w:sz w:val="24"/>
                <w:lang w:eastAsia="ja-JP"/>
              </w:rPr>
            </w:rPrChange>
          </w:rPr>
          <w:t>-- Cond RSRQ</w:t>
        </w:r>
      </w:ins>
    </w:p>
    <w:p w14:paraId="58C423B5" w14:textId="77777777" w:rsidR="000E3D35" w:rsidRPr="00390CF2" w:rsidRDefault="000E3D35" w:rsidP="000E3D35">
      <w:pPr>
        <w:pStyle w:val="PL"/>
        <w:rPr>
          <w:ins w:id="8192" w:author="SA R2-1809108" w:date="2018-05-29T23:55:00Z"/>
          <w:highlight w:val="cyan"/>
        </w:rPr>
      </w:pPr>
      <w:ins w:id="819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79AAC05" w14:textId="77777777" w:rsidR="000E3D35" w:rsidRPr="00390CF2" w:rsidRDefault="000E3D35" w:rsidP="000E3D35">
      <w:pPr>
        <w:pStyle w:val="PL"/>
        <w:rPr>
          <w:ins w:id="8194" w:author="Rapporteur ASN1 SA" w:date="2018-07-09T23:13:00Z"/>
          <w:highlight w:val="cyan"/>
        </w:rPr>
      </w:pPr>
      <w:ins w:id="819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96"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7" w:author="SA R2-1809108" w:date="2018-05-29T23:55:00Z">
        <w:r w:rsidRPr="00390CF2">
          <w:rPr>
            <w:highlight w:val="cyan"/>
          </w:rPr>
          <w:tab/>
        </w:r>
        <w:r w:rsidRPr="00390CF2">
          <w:rPr>
            <w:highlight w:val="cyan"/>
          </w:rPr>
          <w:tab/>
        </w:r>
        <w:r w:rsidR="00491310" w:rsidRPr="00491310">
          <w:rPr>
            <w:highlight w:val="cyan"/>
            <w:rPrChange w:id="8198" w:author="SA R2-1809108" w:date="2018-05-31T20:55:00Z">
              <w:rPr>
                <w:rFonts w:ascii="Arial" w:eastAsia="Times New Roman" w:hAnsi="Arial"/>
                <w:noProof w:val="0"/>
                <w:color w:val="808080"/>
                <w:sz w:val="24"/>
                <w:lang w:eastAsia="ja-JP"/>
              </w:rPr>
            </w:rPrChange>
          </w:rPr>
          <w:t xml:space="preserve">-- Need </w:t>
        </w:r>
      </w:ins>
      <w:ins w:id="8199" w:author="Rapporteur ASN1 SA" w:date="2018-07-09T15:34:00Z">
        <w:r w:rsidRPr="00390CF2">
          <w:rPr>
            <w:highlight w:val="cyan"/>
          </w:rPr>
          <w:t>R</w:t>
        </w:r>
      </w:ins>
    </w:p>
    <w:p w14:paraId="03C630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0" w:author="Rapporteur ASN1 SA" w:date="2018-07-09T23:13:00Z"/>
          <w:rFonts w:ascii="Courier New" w:eastAsia="바탕" w:hAnsi="Courier New"/>
          <w:noProof/>
          <w:color w:val="808080"/>
          <w:sz w:val="16"/>
          <w:highlight w:val="cyan"/>
          <w:lang w:eastAsia="sv-SE"/>
        </w:rPr>
      </w:pPr>
      <w:ins w:id="8201"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654A30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2" w:author="Rapporteur ASN1 SA" w:date="2018-07-09T23:13:00Z"/>
          <w:rFonts w:ascii="Courier New" w:eastAsia="바탕" w:hAnsi="Courier New"/>
          <w:noProof/>
          <w:sz w:val="16"/>
          <w:highlight w:val="cyan"/>
          <w:lang w:eastAsia="sv-SE"/>
        </w:rPr>
      </w:pPr>
      <w:ins w:id="8203"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8204" w:author="Rapporteur ASN1 SA" w:date="2018-07-09T23:13:00Z">
        <w:r w:rsidRPr="00390CF2">
          <w:rPr>
            <w:rFonts w:ascii="Courier New" w:eastAsia="바탕" w:hAnsi="Courier New"/>
            <w:noProof/>
            <w:color w:val="808080"/>
            <w:sz w:val="16"/>
            <w:highlight w:val="cyan"/>
            <w:lang w:eastAsia="sv-SE"/>
          </w:rPr>
          <w:t>-- Need R</w:t>
        </w:r>
      </w:ins>
    </w:p>
    <w:p w14:paraId="6A45321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5" w:author="Rapporteur ASN1 SA" w:date="2018-07-09T23:13:00Z"/>
          <w:rFonts w:ascii="Courier New" w:eastAsia="바탕" w:hAnsi="Courier New"/>
          <w:noProof/>
          <w:sz w:val="16"/>
          <w:highlight w:val="cyan"/>
          <w:lang w:eastAsia="sv-SE"/>
        </w:rPr>
      </w:pPr>
      <w:ins w:id="8206"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7B9EBB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7" w:author="Rapporteur ASN1 SA" w:date="2018-07-09T23:13:00Z"/>
          <w:rFonts w:ascii="Courier New" w:eastAsia="바탕" w:hAnsi="Courier New"/>
          <w:noProof/>
          <w:sz w:val="16"/>
          <w:highlight w:val="cyan"/>
          <w:lang w:eastAsia="sv-SE"/>
        </w:rPr>
      </w:pPr>
      <w:ins w:id="8208"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8209" w:author="Rapporteur SA ASN1" w:date="2018-07-11T06:40:00Z">
        <w:r w:rsidRPr="00390CF2">
          <w:rPr>
            <w:rFonts w:ascii="Courier New" w:eastAsia="바탕" w:hAnsi="Courier New"/>
            <w:noProof/>
            <w:sz w:val="16"/>
            <w:highlight w:val="cyan"/>
            <w:lang w:eastAsia="sv-SE"/>
          </w:rPr>
          <w:t>-</w:t>
        </w:r>
      </w:ins>
      <w:ins w:id="8210"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137F70A3" w14:textId="77777777" w:rsidR="000E3D35" w:rsidRPr="00390CF2" w:rsidRDefault="000E3D35" w:rsidP="000E3D35">
      <w:pPr>
        <w:pStyle w:val="PL"/>
        <w:rPr>
          <w:ins w:id="8211" w:author="Rapporteur SA Rev 1" w:date="2018-05-31T09:31:00Z"/>
          <w:highlight w:val="cyan"/>
        </w:rPr>
      </w:pPr>
      <w:ins w:id="8212" w:author="SA R2-1809108" w:date="2018-05-29T23:55:00Z">
        <w:r w:rsidRPr="00390CF2">
          <w:rPr>
            <w:highlight w:val="cyan"/>
          </w:rPr>
          <w:tab/>
          <w:t>},</w:t>
        </w:r>
      </w:ins>
    </w:p>
    <w:p w14:paraId="1B10D530" w14:textId="77777777" w:rsidR="000E3D35" w:rsidRPr="00390CF2" w:rsidDel="00886E65" w:rsidRDefault="000E3D35" w:rsidP="000E3D35">
      <w:pPr>
        <w:pStyle w:val="PL"/>
        <w:rPr>
          <w:ins w:id="8213" w:author="SA R2-1809108" w:date="2018-05-29T23:55:00Z"/>
          <w:highlight w:val="cyan"/>
        </w:rPr>
      </w:pPr>
      <w:moveFromRangeStart w:id="8214" w:author="Rapporteur ASN1 SA" w:date="2018-07-09T15:35:00Z" w:name="move518913860"/>
      <w:moveFrom w:id="8215" w:author="Rapporteur ASN1 SA" w:date="2018-07-09T15:35:00Z">
        <w:ins w:id="8216" w:author="Rapporteur SA Rev 1" w:date="2018-05-31T09:31:00Z">
          <w:r w:rsidRPr="00390CF2" w:rsidDel="00886E65">
            <w:rPr>
              <w:highlight w:val="cyan"/>
            </w:rPr>
            <w:tab/>
          </w:r>
        </w:ins>
        <w:ins w:id="821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8" w:author="Rapporteur SA Rev 1" w:date="2018-06-01T07:51:00Z">
          <w:r w:rsidRPr="00390CF2" w:rsidDel="00886E65">
            <w:rPr>
              <w:highlight w:val="cyan"/>
            </w:rPr>
            <w:t>,</w:t>
          </w:r>
        </w:ins>
        <w:ins w:id="8219" w:author="Rapporteur SA Rev 1" w:date="2018-05-31T09:40:00Z">
          <w:r w:rsidRPr="00390CF2" w:rsidDel="00886E65">
            <w:rPr>
              <w:highlight w:val="cyan"/>
            </w:rPr>
            <w:tab/>
            <w:t>-- Need N</w:t>
          </w:r>
        </w:ins>
      </w:moveFrom>
    </w:p>
    <w:moveFromRangeEnd w:id="8214"/>
    <w:p w14:paraId="6FCF6036"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w:t>
        </w:r>
      </w:ins>
    </w:p>
    <w:p w14:paraId="01AAE64A" w14:textId="77777777" w:rsidR="000E3D35" w:rsidRPr="00390CF2" w:rsidRDefault="000E3D35" w:rsidP="000E3D35">
      <w:pPr>
        <w:pStyle w:val="PL"/>
        <w:rPr>
          <w:ins w:id="8222" w:author="SA R2-1809108" w:date="2018-05-29T23:55:00Z"/>
          <w:highlight w:val="cyan"/>
        </w:rPr>
      </w:pPr>
      <w:ins w:id="8223" w:author="SA R2-1809108" w:date="2018-05-29T23:55:00Z">
        <w:r w:rsidRPr="00390CF2">
          <w:rPr>
            <w:highlight w:val="cyan"/>
          </w:rPr>
          <w:t>}</w:t>
        </w:r>
      </w:ins>
    </w:p>
    <w:p w14:paraId="1451634D" w14:textId="77777777" w:rsidR="000E3D35" w:rsidRPr="00390CF2" w:rsidRDefault="000E3D35" w:rsidP="000E3D35">
      <w:pPr>
        <w:pStyle w:val="PL"/>
        <w:rPr>
          <w:ins w:id="8224" w:author="SA Rapporteur Rev 1" w:date="2018-06-02T00:57:00Z"/>
          <w:highlight w:val="cyan"/>
        </w:rPr>
      </w:pPr>
    </w:p>
    <w:p w14:paraId="115B4038" w14:textId="77777777" w:rsidR="000E3D35" w:rsidRPr="00390CF2" w:rsidRDefault="00491310" w:rsidP="000E3D35">
      <w:pPr>
        <w:pStyle w:val="PL"/>
        <w:rPr>
          <w:ins w:id="8225" w:author="SA Rapporteur Rev 1" w:date="2018-06-02T00:57:00Z"/>
          <w:highlight w:val="cyan"/>
        </w:rPr>
      </w:pPr>
      <w:ins w:id="8226" w:author="SA Rapporteur Rev 1" w:date="2018-06-02T00:57:00Z">
        <w:del w:id="8227" w:author="Rapporteur ASN1 SA" w:date="2018-06-28T15:11:00Z">
          <w:r w:rsidRPr="00491310">
            <w:rPr>
              <w:highlight w:val="cyan"/>
              <w:rPrChange w:id="8228" w:author="SA Rapporteur Rev 1" w:date="2018-06-02T00:57:00Z">
                <w:rPr>
                  <w:rFonts w:ascii="Arial" w:eastAsia="Times New Roman" w:hAnsi="Arial"/>
                  <w:noProof w:val="0"/>
                  <w:sz w:val="24"/>
                  <w:lang w:eastAsia="ja-JP"/>
                </w:rPr>
              </w:rPrChange>
            </w:rPr>
            <w:delText>Offset</w:delText>
          </w:r>
        </w:del>
      </w:ins>
      <w:ins w:id="8229" w:author="Rapporteur ASN1 SA" w:date="2018-06-28T15:11:00Z">
        <w:r w:rsidR="000E3D35" w:rsidRPr="00390CF2">
          <w:rPr>
            <w:highlight w:val="cyan"/>
          </w:rPr>
          <w:t>Range</w:t>
        </w:r>
      </w:ins>
      <w:ins w:id="8230" w:author="SA Rapporteur Rev 1" w:date="2018-06-02T00:57:00Z">
        <w:r w:rsidRPr="00491310">
          <w:rPr>
            <w:highlight w:val="cyan"/>
            <w:rPrChange w:id="8231" w:author="SA Rapporteur Rev 1" w:date="2018-06-02T00:57:00Z">
              <w:rPr>
                <w:rFonts w:ascii="Arial" w:eastAsia="Times New Roman" w:hAnsi="Arial"/>
                <w:noProof w:val="0"/>
                <w:sz w:val="24"/>
                <w:lang w:eastAsia="ja-JP"/>
              </w:rPr>
            </w:rPrChange>
          </w:rPr>
          <w:t>ToBestCell</w:t>
        </w:r>
        <w:r w:rsidRPr="00491310">
          <w:rPr>
            <w:highlight w:val="cyan"/>
            <w:rPrChange w:id="8232"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3" w:author="Rapporteur ASN1 SA" w:date="2018-06-28T15:11:00Z">
          <w:r w:rsidR="000E3D35" w:rsidRPr="00390CF2">
            <w:rPr>
              <w:highlight w:val="cyan"/>
            </w:rPr>
            <w:delText>ENUMERATED{ffsTypeAndValue</w:delText>
          </w:r>
        </w:del>
      </w:ins>
      <w:ins w:id="8234" w:author="Rapporteur ASN1 SA" w:date="2018-06-28T15:11:00Z">
        <w:r w:rsidR="000E3D35" w:rsidRPr="00390CF2">
          <w:rPr>
            <w:highlight w:val="cyan"/>
          </w:rPr>
          <w:t>Q-OffsetRange</w:t>
        </w:r>
      </w:ins>
    </w:p>
    <w:p w14:paraId="74BB5425" w14:textId="77777777" w:rsidR="000E3D35" w:rsidRPr="00390CF2" w:rsidRDefault="000E3D35" w:rsidP="000E3D35">
      <w:pPr>
        <w:pStyle w:val="PL"/>
        <w:rPr>
          <w:ins w:id="8235" w:author="SA R2-1809108" w:date="2018-05-29T23:55:00Z"/>
          <w:highlight w:val="cyan"/>
        </w:rPr>
      </w:pPr>
    </w:p>
    <w:p w14:paraId="51980B4C" w14:textId="77777777" w:rsidR="00B0615C" w:rsidRDefault="000E3D35">
      <w:pPr>
        <w:pStyle w:val="PL"/>
        <w:rPr>
          <w:ins w:id="8236" w:author="SA R2-1809108" w:date="2018-05-29T23:55:00Z"/>
          <w:highlight w:val="cyan"/>
        </w:rPr>
        <w:pPrChange w:id="8237" w:author="SA R2-1809108" w:date="2018-05-31T20:55:00Z">
          <w:pPr>
            <w:pStyle w:val="PL"/>
            <w:shd w:val="clear" w:color="auto" w:fill="E5E5E5"/>
          </w:pPr>
        </w:pPrChange>
      </w:pPr>
      <w:moveFromRangeStart w:id="8238" w:author="Rapporteur ASN1 SA" w:date="2018-06-28T15:14:00Z" w:name="move517962225"/>
      <w:moveFrom w:id="8239" w:author="Rapporteur ASN1 SA" w:date="2018-06-28T15:14:00Z">
        <w:ins w:id="8240" w:author="SA R2-1809108" w:date="2018-05-29T23:55:00Z">
          <w:r w:rsidRPr="00390CF2">
            <w:rPr>
              <w:highlight w:val="cyan"/>
            </w:rPr>
            <w:t>IntraFreqBlackCellList ::=</w:t>
          </w:r>
          <w:r w:rsidRPr="00390CF2">
            <w:rPr>
              <w:highlight w:val="cyan"/>
            </w:rPr>
            <w:tab/>
          </w:r>
          <w:r w:rsidRPr="00390CF2">
            <w:rPr>
              <w:highlight w:val="cyan"/>
            </w:rPr>
            <w:tab/>
          </w:r>
          <w:r w:rsidR="00491310" w:rsidRPr="00491310">
            <w:rPr>
              <w:highlight w:val="cyan"/>
              <w:rPrChange w:id="8241" w:author="SA R2-1809108" w:date="2018-05-31T20:55:00Z">
                <w:rPr>
                  <w:color w:val="993366"/>
                </w:rPr>
              </w:rPrChange>
            </w:rPr>
            <w:t>SEQUENCE</w:t>
          </w:r>
          <w:r w:rsidRPr="00390CF2">
            <w:rPr>
              <w:highlight w:val="cyan"/>
            </w:rPr>
            <w:t xml:space="preserve"> (</w:t>
          </w:r>
          <w:r w:rsidR="00491310" w:rsidRPr="00491310">
            <w:rPr>
              <w:highlight w:val="cyan"/>
              <w:rPrChange w:id="8242" w:author="SA R2-1809108" w:date="2018-05-31T20:55:00Z">
                <w:rPr>
                  <w:color w:val="993366"/>
                </w:rPr>
              </w:rPrChange>
            </w:rPr>
            <w:t>SIZE</w:t>
          </w:r>
          <w:r w:rsidRPr="00390CF2">
            <w:rPr>
              <w:highlight w:val="cyan"/>
            </w:rPr>
            <w:t xml:space="preserve"> (1..maxCellBlack)) </w:t>
          </w:r>
          <w:r w:rsidR="00491310" w:rsidRPr="00491310">
            <w:rPr>
              <w:highlight w:val="cyan"/>
              <w:rPrChange w:id="8243" w:author="SA R2-1809108" w:date="2018-05-31T20:55:00Z">
                <w:rPr>
                  <w:color w:val="993366"/>
                </w:rPr>
              </w:rPrChange>
            </w:rPr>
            <w:t>OF</w:t>
          </w:r>
          <w:r w:rsidRPr="00390CF2">
            <w:rPr>
              <w:highlight w:val="cyan"/>
            </w:rPr>
            <w:t xml:space="preserve"> PCI-Range</w:t>
          </w:r>
        </w:ins>
      </w:moveFrom>
    </w:p>
    <w:moveFromRangeEnd w:id="8238"/>
    <w:p w14:paraId="50F64630" w14:textId="77777777" w:rsidR="000E3D35" w:rsidRPr="00390CF2" w:rsidRDefault="000E3D35" w:rsidP="000E3D35">
      <w:pPr>
        <w:pStyle w:val="PL"/>
        <w:rPr>
          <w:ins w:id="8244" w:author="SA R2-1809108" w:date="2018-05-29T23:55:00Z"/>
          <w:del w:id="8245" w:author="Rapporteur ASN1 SA" w:date="2018-06-28T15:14:00Z"/>
          <w:highlight w:val="cyan"/>
        </w:rPr>
      </w:pPr>
    </w:p>
    <w:p w14:paraId="12EF88A4" w14:textId="77777777" w:rsidR="000E3D35" w:rsidRPr="00390CF2" w:rsidRDefault="000E3D35" w:rsidP="000E3D35">
      <w:pPr>
        <w:pStyle w:val="PL"/>
        <w:rPr>
          <w:ins w:id="8246" w:author="SA R2-1809108" w:date="2018-05-29T23:55:00Z"/>
          <w:highlight w:val="cyan"/>
        </w:rPr>
      </w:pPr>
      <w:ins w:id="8247" w:author="SA R2-1809108" w:date="2018-05-29T23:55:00Z">
        <w:r w:rsidRPr="00390CF2">
          <w:rPr>
            <w:highlight w:val="cyan"/>
          </w:rPr>
          <w:t>-- TAG-SIB</w:t>
        </w:r>
      </w:ins>
      <w:ins w:id="8248" w:author="SA MediaTek (Felix)" w:date="2018-06-22T18:16:00Z">
        <w:r w:rsidRPr="00390CF2">
          <w:rPr>
            <w:highlight w:val="cyan"/>
          </w:rPr>
          <w:t>2</w:t>
        </w:r>
      </w:ins>
      <w:ins w:id="8249" w:author="SA R2-1809108" w:date="2018-05-29T23:55:00Z">
        <w:del w:id="8250" w:author="SA MediaTek (Felix)" w:date="2018-06-22T18:16:00Z">
          <w:r w:rsidRPr="00390CF2">
            <w:rPr>
              <w:highlight w:val="cyan"/>
            </w:rPr>
            <w:delText>3</w:delText>
          </w:r>
        </w:del>
        <w:r w:rsidRPr="00390CF2">
          <w:rPr>
            <w:highlight w:val="cyan"/>
          </w:rPr>
          <w:t>-STOP</w:t>
        </w:r>
      </w:ins>
    </w:p>
    <w:p w14:paraId="0A59AFF5" w14:textId="77777777" w:rsidR="000E3D35" w:rsidRPr="00390CF2" w:rsidRDefault="000E3D35" w:rsidP="000E3D35">
      <w:pPr>
        <w:pStyle w:val="PL"/>
        <w:rPr>
          <w:ins w:id="8251" w:author="SA R2-1809108" w:date="2018-05-29T23:55:00Z"/>
          <w:rFonts w:eastAsia="SimSun"/>
          <w:color w:val="808080"/>
          <w:highlight w:val="cyan"/>
          <w:lang w:eastAsia="en-GB"/>
        </w:rPr>
      </w:pPr>
      <w:ins w:id="8252" w:author="SA R2-1809108" w:date="2018-05-29T23:55:00Z">
        <w:r w:rsidRPr="00390CF2">
          <w:rPr>
            <w:color w:val="808080"/>
            <w:highlight w:val="cyan"/>
          </w:rPr>
          <w:t>-- ASN1STOP</w:t>
        </w:r>
      </w:ins>
    </w:p>
    <w:p w14:paraId="2DBFFC35" w14:textId="77777777" w:rsidR="000E3D35" w:rsidRPr="00390CF2" w:rsidRDefault="000E3D35" w:rsidP="000E3D35">
      <w:pPr>
        <w:rPr>
          <w:ins w:id="82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2CE594F" w14:textId="77777777" w:rsidTr="000E3D35">
        <w:trPr>
          <w:cantSplit/>
          <w:tblHeader/>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B4B8E" w14:textId="77777777" w:rsidR="000E3D35" w:rsidRPr="00390CF2" w:rsidRDefault="000E3D35" w:rsidP="000E3D35">
            <w:pPr>
              <w:pStyle w:val="TAH"/>
              <w:rPr>
                <w:ins w:id="8255" w:author="SA R2-1809108" w:date="2018-05-29T23:55:00Z"/>
                <w:highlight w:val="cyan"/>
                <w:lang w:eastAsia="en-GB"/>
              </w:rPr>
            </w:pPr>
            <w:ins w:id="8256"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6C0F8277" w14:textId="77777777" w:rsidTr="000E3D35">
        <w:trPr>
          <w:cantSplit/>
          <w:ins w:id="8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44F38F" w14:textId="77777777" w:rsidR="000E3D35" w:rsidRPr="00390CF2" w:rsidRDefault="000E3D35" w:rsidP="000E3D35">
            <w:pPr>
              <w:pStyle w:val="TAL"/>
              <w:rPr>
                <w:ins w:id="8258" w:author="SA R2-1809108" w:date="2018-05-29T23:55:00Z"/>
                <w:b/>
                <w:bCs/>
                <w:i/>
                <w:noProof/>
                <w:highlight w:val="cyan"/>
                <w:lang w:eastAsia="en-GB"/>
              </w:rPr>
            </w:pPr>
            <w:ins w:id="8259" w:author="SA R2-1809108" w:date="2018-05-29T23:55:00Z">
              <w:r w:rsidRPr="00390CF2">
                <w:rPr>
                  <w:b/>
                  <w:bCs/>
                  <w:i/>
                  <w:noProof/>
                  <w:highlight w:val="cyan"/>
                  <w:lang w:eastAsia="en-GB"/>
                </w:rPr>
                <w:t xml:space="preserve">absThreshSS-BlocksConsolidation </w:t>
              </w:r>
            </w:ins>
          </w:p>
          <w:p w14:paraId="3D406FD8" w14:textId="77777777" w:rsidR="000E3D35" w:rsidRPr="00390CF2" w:rsidRDefault="000E3D35" w:rsidP="000E3D35">
            <w:pPr>
              <w:pStyle w:val="TAL"/>
              <w:rPr>
                <w:ins w:id="8260" w:author="SA R2-1809108" w:date="2018-05-29T23:55:00Z"/>
                <w:highlight w:val="cyan"/>
                <w:lang w:eastAsia="en-GB"/>
              </w:rPr>
            </w:pPr>
            <w:ins w:id="8261" w:author="SA R2-1809108" w:date="2018-05-29T23:55:00Z">
              <w:r w:rsidRPr="00390CF2">
                <w:rPr>
                  <w:highlight w:val="cyan"/>
                  <w:lang w:eastAsia="en-GB"/>
                </w:rPr>
                <w:t>Threshold for consolidation of L1 measurements per RS index.</w:t>
              </w:r>
            </w:ins>
          </w:p>
        </w:tc>
      </w:tr>
      <w:tr w:rsidR="000E3D35" w:rsidRPr="00390CF2" w14:paraId="1840B438" w14:textId="77777777" w:rsidTr="000E3D35">
        <w:trPr>
          <w:cantSplit/>
          <w:ins w:id="8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CF6A2" w14:textId="77777777" w:rsidR="000E3D35" w:rsidRPr="00390CF2" w:rsidRDefault="000E3D35" w:rsidP="000E3D35">
            <w:pPr>
              <w:pStyle w:val="TAL"/>
              <w:rPr>
                <w:ins w:id="8263" w:author="SA R2-1809108" w:date="2018-05-29T23:55:00Z"/>
                <w:b/>
                <w:bCs/>
                <w:i/>
                <w:noProof/>
                <w:highlight w:val="cyan"/>
                <w:lang w:eastAsia="en-GB"/>
              </w:rPr>
            </w:pPr>
            <w:ins w:id="8264" w:author="SA R2-1809108" w:date="2018-05-29T23:55:00Z">
              <w:r w:rsidRPr="00390CF2">
                <w:rPr>
                  <w:b/>
                  <w:bCs/>
                  <w:i/>
                  <w:noProof/>
                  <w:highlight w:val="cyan"/>
                  <w:lang w:eastAsia="en-GB"/>
                </w:rPr>
                <w:t>cellReselectionInfoCommon</w:t>
              </w:r>
            </w:ins>
          </w:p>
          <w:p w14:paraId="4E5E71CD" w14:textId="77777777" w:rsidR="000E3D35" w:rsidRPr="00390CF2" w:rsidRDefault="000E3D35" w:rsidP="000E3D35">
            <w:pPr>
              <w:pStyle w:val="TAL"/>
              <w:rPr>
                <w:ins w:id="8265" w:author="SA R2-1809108" w:date="2018-05-29T23:55:00Z"/>
                <w:highlight w:val="cyan"/>
                <w:lang w:eastAsia="en-GB"/>
              </w:rPr>
            </w:pPr>
            <w:ins w:id="826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30240BB" w14:textId="77777777" w:rsidTr="000E3D35">
        <w:trPr>
          <w:cantSplit/>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E8DA8" w14:textId="77777777" w:rsidR="000E3D35" w:rsidRPr="00390CF2" w:rsidRDefault="000E3D35" w:rsidP="000E3D35">
            <w:pPr>
              <w:pStyle w:val="TAL"/>
              <w:rPr>
                <w:ins w:id="8268" w:author="SA R2-1809108" w:date="2018-05-29T23:55:00Z"/>
                <w:b/>
                <w:bCs/>
                <w:i/>
                <w:noProof/>
                <w:highlight w:val="cyan"/>
                <w:lang w:eastAsia="en-GB"/>
              </w:rPr>
            </w:pPr>
            <w:commentRangeStart w:id="8269"/>
            <w:ins w:id="8270" w:author="SA R2-1809108" w:date="2018-05-29T23:55:00Z">
              <w:r w:rsidRPr="00390CF2">
                <w:rPr>
                  <w:b/>
                  <w:bCs/>
                  <w:i/>
                  <w:noProof/>
                  <w:highlight w:val="cyan"/>
                  <w:lang w:eastAsia="en-GB"/>
                </w:rPr>
                <w:t>cellReselectionServingFreqInfo</w:t>
              </w:r>
            </w:ins>
            <w:commentRangeEnd w:id="8269"/>
            <w:r w:rsidR="005039FC">
              <w:rPr>
                <w:rStyle w:val="a7"/>
              </w:rPr>
              <w:commentReference w:id="8269"/>
            </w:r>
          </w:p>
          <w:p w14:paraId="319D1A2F" w14:textId="77777777" w:rsidR="000E3D35" w:rsidRPr="00390CF2" w:rsidRDefault="000E3D35" w:rsidP="000E3D35">
            <w:pPr>
              <w:pStyle w:val="TAL"/>
              <w:rPr>
                <w:ins w:id="8271" w:author="SA R2-1809108" w:date="2018-05-29T23:55:00Z"/>
                <w:highlight w:val="cyan"/>
                <w:lang w:eastAsia="en-GB"/>
              </w:rPr>
            </w:pPr>
            <w:ins w:id="8272"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33C6C1E5" w14:textId="77777777" w:rsidTr="000E3D35">
        <w:trPr>
          <w:cantSplit/>
          <w:ins w:id="8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7A46F6" w14:textId="77777777" w:rsidR="000E3D35" w:rsidRPr="00390CF2" w:rsidRDefault="000E3D35" w:rsidP="000E3D35">
            <w:pPr>
              <w:pStyle w:val="TAL"/>
              <w:rPr>
                <w:ins w:id="8274" w:author="SA R2-1809108" w:date="2018-05-29T23:55:00Z"/>
                <w:b/>
                <w:bCs/>
                <w:i/>
                <w:noProof/>
                <w:highlight w:val="cyan"/>
                <w:lang w:eastAsia="en-GB"/>
              </w:rPr>
            </w:pPr>
            <w:ins w:id="8275" w:author="SA R2-1809108" w:date="2018-05-29T23:55:00Z">
              <w:r w:rsidRPr="00390CF2">
                <w:rPr>
                  <w:b/>
                  <w:bCs/>
                  <w:i/>
                  <w:noProof/>
                  <w:highlight w:val="cyan"/>
                  <w:lang w:eastAsia="en-GB"/>
                </w:rPr>
                <w:t>intraFreqcellReselectionInfo</w:t>
              </w:r>
            </w:ins>
          </w:p>
          <w:p w14:paraId="46011D1D" w14:textId="77777777" w:rsidR="000E3D35" w:rsidRPr="00390CF2" w:rsidRDefault="000E3D35" w:rsidP="000E3D35">
            <w:pPr>
              <w:pStyle w:val="TAL"/>
              <w:rPr>
                <w:ins w:id="8276" w:author="SA R2-1809108" w:date="2018-05-29T23:55:00Z"/>
                <w:highlight w:val="cyan"/>
                <w:lang w:eastAsia="en-GB"/>
              </w:rPr>
            </w:pPr>
            <w:ins w:id="827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A81261E" w14:textId="77777777" w:rsidTr="000E3D35">
        <w:trPr>
          <w:cantSplit/>
          <w:ins w:id="827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B09384B" w14:textId="77777777" w:rsidR="000E3D35" w:rsidRPr="00390CF2" w:rsidRDefault="000E3D35" w:rsidP="000E3D35">
            <w:pPr>
              <w:keepNext/>
              <w:keepLines/>
              <w:spacing w:after="0"/>
              <w:rPr>
                <w:ins w:id="8279" w:author="Rapporteur ASN1 SA" w:date="2018-07-09T23:19:00Z"/>
                <w:rFonts w:ascii="Arial" w:hAnsi="Arial"/>
                <w:b/>
                <w:i/>
                <w:sz w:val="18"/>
                <w:szCs w:val="22"/>
                <w:highlight w:val="cyan"/>
              </w:rPr>
            </w:pPr>
            <w:ins w:id="8280" w:author="Rapporteur ASN1 SA" w:date="2018-07-09T23:19:00Z">
              <w:r w:rsidRPr="00390CF2">
                <w:rPr>
                  <w:rFonts w:ascii="Arial" w:hAnsi="Arial"/>
                  <w:b/>
                  <w:i/>
                  <w:sz w:val="18"/>
                  <w:szCs w:val="22"/>
                  <w:highlight w:val="cyan"/>
                </w:rPr>
                <w:t>deriveSSB</w:t>
              </w:r>
            </w:ins>
            <w:ins w:id="8281" w:author="Rapporteur SA ASN1" w:date="2018-07-11T06:42:00Z">
              <w:r w:rsidR="00491310" w:rsidRPr="00491310">
                <w:rPr>
                  <w:rFonts w:ascii="Arial" w:hAnsi="Arial"/>
                  <w:b/>
                  <w:i/>
                  <w:sz w:val="18"/>
                  <w:szCs w:val="22"/>
                  <w:highlight w:val="cyan"/>
                  <w:rPrChange w:id="8282" w:author="R2-1810924 SA" w:date="2018-07-11T12:05:00Z">
                    <w:rPr>
                      <w:rFonts w:ascii="Arial" w:eastAsia="바탕" w:hAnsi="Arial"/>
                      <w:b/>
                      <w:i/>
                      <w:noProof/>
                      <w:sz w:val="18"/>
                      <w:szCs w:val="22"/>
                      <w:lang w:val="sv-SE"/>
                    </w:rPr>
                  </w:rPrChange>
                </w:rPr>
                <w:t>-</w:t>
              </w:r>
            </w:ins>
            <w:ins w:id="8283" w:author="Rapporteur ASN1 SA" w:date="2018-07-09T23:19:00Z">
              <w:r w:rsidRPr="00390CF2">
                <w:rPr>
                  <w:rFonts w:ascii="Arial" w:hAnsi="Arial"/>
                  <w:b/>
                  <w:i/>
                  <w:sz w:val="18"/>
                  <w:szCs w:val="22"/>
                  <w:highlight w:val="cyan"/>
                </w:rPr>
                <w:t>IndexFromCell</w:t>
              </w:r>
            </w:ins>
          </w:p>
          <w:p w14:paraId="5BC187BC" w14:textId="77777777" w:rsidR="000E3D35" w:rsidRPr="00390CF2" w:rsidRDefault="000E3D35" w:rsidP="000E3D35">
            <w:pPr>
              <w:pStyle w:val="TAL"/>
              <w:rPr>
                <w:ins w:id="8284" w:author="Rapporteur ASN1 SA" w:date="2018-07-09T23:18:00Z"/>
                <w:b/>
                <w:bCs/>
                <w:i/>
                <w:noProof/>
                <w:highlight w:val="cyan"/>
                <w:lang w:eastAsia="en-GB"/>
              </w:rPr>
            </w:pPr>
            <w:ins w:id="8285"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5F66A20F"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A0192D"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 xml:space="preserve">nrofSS-BlocksToAverage </w:t>
              </w:r>
            </w:ins>
          </w:p>
          <w:p w14:paraId="13F2A9BE"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Number of SS blocks to average for cell measurement derivation.</w:t>
              </w:r>
            </w:ins>
          </w:p>
        </w:tc>
      </w:tr>
      <w:tr w:rsidR="000E3D35" w:rsidRPr="00390CF2" w14:paraId="1A3B5010" w14:textId="77777777" w:rsidTr="000E3D35">
        <w:trPr>
          <w:cantSplit/>
          <w:ins w:id="8291"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7F63F096" w14:textId="77777777" w:rsidR="000E3D35" w:rsidRPr="00390CF2" w:rsidRDefault="000E3D35" w:rsidP="000E3D35">
            <w:pPr>
              <w:pStyle w:val="TAL"/>
              <w:rPr>
                <w:ins w:id="8292" w:author="SA R2-1808784" w:date="2018-05-28T16:03:00Z"/>
                <w:b/>
                <w:bCs/>
                <w:i/>
                <w:iCs/>
                <w:highlight w:val="cyan"/>
                <w:lang w:val="en-US"/>
              </w:rPr>
            </w:pPr>
            <w:ins w:id="8293" w:author="SA R2-1808784" w:date="2018-05-28T16:03:00Z">
              <w:del w:id="8294" w:author="Rapporteur ASN1 SA" w:date="2018-06-28T15:16:00Z">
                <w:r w:rsidRPr="00390CF2">
                  <w:rPr>
                    <w:b/>
                    <w:bCs/>
                    <w:i/>
                    <w:iCs/>
                    <w:highlight w:val="cyan"/>
                  </w:rPr>
                  <w:delText>offset</w:delText>
                </w:r>
              </w:del>
            </w:ins>
            <w:ins w:id="8295" w:author="Rapporteur ASN1 SA" w:date="2018-06-28T15:16:00Z">
              <w:r w:rsidRPr="00390CF2">
                <w:rPr>
                  <w:b/>
                  <w:bCs/>
                  <w:i/>
                  <w:iCs/>
                  <w:highlight w:val="cyan"/>
                  <w:lang w:val="en-US"/>
                </w:rPr>
                <w:t>range</w:t>
              </w:r>
            </w:ins>
            <w:ins w:id="8296" w:author="SA Rapporteur Rev 1" w:date="2018-06-02T00:56:00Z">
              <w:r w:rsidR="00491310" w:rsidRPr="00491310">
                <w:rPr>
                  <w:b/>
                  <w:bCs/>
                  <w:i/>
                  <w:iCs/>
                  <w:highlight w:val="cyan"/>
                  <w:rPrChange w:id="8297" w:author="R2-1810924 SA" w:date="2018-07-11T12:05:00Z">
                    <w:rPr>
                      <w:rFonts w:ascii="Courier New" w:eastAsia="바탕" w:hAnsi="Courier New"/>
                      <w:b/>
                      <w:bCs/>
                      <w:i/>
                      <w:iCs/>
                      <w:noProof/>
                      <w:sz w:val="16"/>
                      <w:lang w:val="sv-SE" w:eastAsia="sv-SE"/>
                    </w:rPr>
                  </w:rPrChange>
                </w:rPr>
                <w:t>T</w:t>
              </w:r>
            </w:ins>
            <w:ins w:id="8298" w:author="SA R2-1808784" w:date="2018-05-28T16:03:00Z">
              <w:r w:rsidRPr="00390CF2">
                <w:rPr>
                  <w:b/>
                  <w:bCs/>
                  <w:i/>
                  <w:iCs/>
                  <w:highlight w:val="cyan"/>
                </w:rPr>
                <w:t>oBestCell</w:t>
              </w:r>
            </w:ins>
          </w:p>
          <w:p w14:paraId="3811B436" w14:textId="77777777" w:rsidR="000E3D35" w:rsidRPr="00390CF2" w:rsidRDefault="000E3D35" w:rsidP="000E3D35">
            <w:pPr>
              <w:pStyle w:val="TAL"/>
              <w:rPr>
                <w:ins w:id="8299" w:author="SA R2-1809108" w:date="2018-05-30T00:02:00Z"/>
                <w:b/>
                <w:bCs/>
                <w:i/>
                <w:noProof/>
                <w:highlight w:val="cyan"/>
                <w:lang w:eastAsia="en-GB"/>
              </w:rPr>
            </w:pPr>
            <w:ins w:id="8300" w:author="SA R2-1808784" w:date="2018-05-28T16:03:00Z">
              <w:r w:rsidRPr="00390CF2">
                <w:rPr>
                  <w:bCs/>
                  <w:highlight w:val="cyan"/>
                  <w:lang w:eastAsia="zh-CN"/>
                </w:rPr>
                <w:t>Parameter “</w:t>
              </w:r>
              <w:del w:id="8301" w:author="Rapporteur ASN1 SA" w:date="2018-06-28T15:16:00Z">
                <w:r w:rsidRPr="00390CF2">
                  <w:rPr>
                    <w:highlight w:val="cyan"/>
                    <w:lang w:eastAsia="zh-CN"/>
                  </w:rPr>
                  <w:delText>offset</w:delText>
                </w:r>
              </w:del>
            </w:ins>
            <w:ins w:id="8302" w:author="Rapporteur ASN1 SA" w:date="2018-06-28T15:16:00Z">
              <w:r w:rsidRPr="00390CF2">
                <w:rPr>
                  <w:highlight w:val="cyan"/>
                  <w:lang w:val="en-US" w:eastAsia="zh-CN"/>
                </w:rPr>
                <w:t>range</w:t>
              </w:r>
            </w:ins>
            <w:ins w:id="8303" w:author="SA Rapporteur Rev 1" w:date="2018-06-02T00:56:00Z">
              <w:r w:rsidR="00491310" w:rsidRPr="00491310">
                <w:rPr>
                  <w:highlight w:val="cyan"/>
                  <w:lang w:eastAsia="zh-CN"/>
                  <w:rPrChange w:id="8304" w:author="R2-1810924 SA" w:date="2018-07-11T12:05:00Z">
                    <w:rPr>
                      <w:rFonts w:ascii="Courier New" w:eastAsia="바탕" w:hAnsi="Courier New"/>
                      <w:noProof/>
                      <w:sz w:val="16"/>
                      <w:lang w:val="sv-SE" w:eastAsia="zh-CN"/>
                    </w:rPr>
                  </w:rPrChange>
                </w:rPr>
                <w:t>T</w:t>
              </w:r>
            </w:ins>
            <w:ins w:id="8305"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211C05D" w14:textId="77777777" w:rsidTr="000E3D35">
        <w:trPr>
          <w:cantSplit/>
          <w:ins w:id="8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7B447C" w14:textId="77777777" w:rsidR="000E3D35" w:rsidRPr="00390CF2" w:rsidRDefault="000E3D35" w:rsidP="000E3D35">
            <w:pPr>
              <w:pStyle w:val="TAL"/>
              <w:rPr>
                <w:ins w:id="8307" w:author="SA R2-1809108" w:date="2018-05-29T23:55:00Z"/>
                <w:b/>
                <w:bCs/>
                <w:i/>
                <w:noProof/>
                <w:highlight w:val="cyan"/>
                <w:lang w:eastAsia="en-GB"/>
              </w:rPr>
            </w:pPr>
            <w:ins w:id="8308" w:author="SA R2-1809108" w:date="2018-05-29T23:55:00Z">
              <w:r w:rsidRPr="00390CF2">
                <w:rPr>
                  <w:b/>
                  <w:bCs/>
                  <w:i/>
                  <w:noProof/>
                  <w:highlight w:val="cyan"/>
                  <w:lang w:eastAsia="en-GB"/>
                </w:rPr>
                <w:t>p-Max</w:t>
              </w:r>
            </w:ins>
          </w:p>
          <w:p w14:paraId="43FF3E9C" w14:textId="77777777" w:rsidR="000E3D35" w:rsidRPr="00390CF2" w:rsidRDefault="000E3D35" w:rsidP="000E3D35">
            <w:pPr>
              <w:pStyle w:val="TAL"/>
              <w:rPr>
                <w:ins w:id="8309" w:author="SA R2-1809108" w:date="2018-05-29T23:55:00Z"/>
                <w:iCs/>
                <w:highlight w:val="cyan"/>
                <w:lang w:eastAsia="en-GB"/>
              </w:rPr>
            </w:pPr>
            <w:ins w:id="8310"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1" w:author="Rapporteur ASN1 SA" w:date="2018-06-28T15:15:00Z">
                <w:r w:rsidRPr="00390CF2">
                  <w:rPr>
                    <w:iCs/>
                    <w:highlight w:val="cyan"/>
                    <w:lang w:eastAsia="en-GB"/>
                  </w:rPr>
                  <w:delText>[FFS Ref]</w:delText>
                </w:r>
              </w:del>
            </w:ins>
          </w:p>
        </w:tc>
      </w:tr>
      <w:tr w:rsidR="000E3D35" w:rsidRPr="00390CF2" w14:paraId="784CB5D3" w14:textId="77777777" w:rsidTr="000E3D35">
        <w:trPr>
          <w:cantSplit/>
          <w:ins w:id="83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0D7385"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b/>
                  <w:bCs/>
                  <w:i/>
                  <w:noProof/>
                  <w:highlight w:val="cyan"/>
                  <w:lang w:eastAsia="en-GB"/>
                </w:rPr>
                <w:t>q-Hyst</w:t>
              </w:r>
            </w:ins>
          </w:p>
          <w:p w14:paraId="151596F3" w14:textId="77777777" w:rsidR="000E3D35" w:rsidRPr="00390CF2" w:rsidRDefault="000E3D35" w:rsidP="000E3D35">
            <w:pPr>
              <w:pStyle w:val="TAL"/>
              <w:rPr>
                <w:ins w:id="8315" w:author="SA R2-1809108" w:date="2018-05-29T23:55:00Z"/>
                <w:highlight w:val="cyan"/>
                <w:lang w:eastAsia="en-GB"/>
              </w:rPr>
            </w:pPr>
            <w:ins w:id="8316"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130D4AC" w14:textId="77777777" w:rsidTr="000E3D35">
        <w:trPr>
          <w:cantSplit/>
          <w:ins w:id="83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E85FC8" w14:textId="77777777" w:rsidR="000E3D35" w:rsidRPr="00390CF2" w:rsidRDefault="000E3D35" w:rsidP="000E3D35">
            <w:pPr>
              <w:pStyle w:val="TAL"/>
              <w:rPr>
                <w:ins w:id="8318" w:author="SA R2-1809108" w:date="2018-05-29T23:55:00Z"/>
                <w:b/>
                <w:bCs/>
                <w:i/>
                <w:noProof/>
                <w:highlight w:val="cyan"/>
                <w:lang w:eastAsia="en-GB"/>
              </w:rPr>
            </w:pPr>
            <w:ins w:id="8319" w:author="SA R2-1809108" w:date="2018-05-29T23:55:00Z">
              <w:r w:rsidRPr="00390CF2">
                <w:rPr>
                  <w:b/>
                  <w:bCs/>
                  <w:i/>
                  <w:noProof/>
                  <w:highlight w:val="cyan"/>
                  <w:lang w:eastAsia="en-GB"/>
                </w:rPr>
                <w:t>q-QualMin</w:t>
              </w:r>
            </w:ins>
          </w:p>
          <w:p w14:paraId="3AAF4683" w14:textId="77777777" w:rsidR="000E3D35" w:rsidRPr="00390CF2" w:rsidRDefault="000E3D35" w:rsidP="000E3D35">
            <w:pPr>
              <w:pStyle w:val="TAL"/>
              <w:rPr>
                <w:ins w:id="8320" w:author="SA R2-1809108" w:date="2018-05-29T23:55:00Z"/>
                <w:b/>
                <w:bCs/>
                <w:i/>
                <w:noProof/>
                <w:highlight w:val="cyan"/>
                <w:lang w:eastAsia="en-GB"/>
              </w:rPr>
            </w:pPr>
            <w:ins w:id="832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3E99D287" w14:textId="77777777" w:rsidTr="000E3D35">
        <w:trPr>
          <w:cantSplit/>
          <w:trHeight w:val="50"/>
          <w:ins w:id="83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5BB674" w14:textId="77777777" w:rsidR="000E3D35" w:rsidRPr="00390CF2" w:rsidRDefault="000E3D35" w:rsidP="000E3D35">
            <w:pPr>
              <w:pStyle w:val="TAL"/>
              <w:rPr>
                <w:ins w:id="8323" w:author="SA R2-1809108" w:date="2018-05-29T23:55:00Z"/>
                <w:b/>
                <w:bCs/>
                <w:i/>
                <w:noProof/>
                <w:highlight w:val="cyan"/>
                <w:lang w:eastAsia="en-GB"/>
              </w:rPr>
            </w:pPr>
            <w:ins w:id="8324" w:author="SA R2-1809108" w:date="2018-05-29T23:55:00Z">
              <w:r w:rsidRPr="00390CF2">
                <w:rPr>
                  <w:b/>
                  <w:bCs/>
                  <w:i/>
                  <w:noProof/>
                  <w:highlight w:val="cyan"/>
                  <w:lang w:eastAsia="en-GB"/>
                </w:rPr>
                <w:t>q-RxLevMin</w:t>
              </w:r>
            </w:ins>
          </w:p>
          <w:p w14:paraId="4E73769A" w14:textId="77777777" w:rsidR="000E3D35" w:rsidRPr="00390CF2" w:rsidRDefault="000E3D35" w:rsidP="000E3D35">
            <w:pPr>
              <w:pStyle w:val="TAL"/>
              <w:rPr>
                <w:ins w:id="8325" w:author="SA R2-1809108" w:date="2018-05-29T23:55:00Z"/>
                <w:b/>
                <w:bCs/>
                <w:i/>
                <w:noProof/>
                <w:highlight w:val="cyan"/>
                <w:lang w:eastAsia="en-GB"/>
              </w:rPr>
            </w:pPr>
            <w:ins w:id="832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41E270C6" w14:textId="77777777" w:rsidTr="000E3D35">
        <w:trPr>
          <w:cantSplit/>
          <w:trHeight w:val="50"/>
          <w:ins w:id="83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640E" w14:textId="77777777" w:rsidR="000E3D35" w:rsidRPr="00390CF2" w:rsidRDefault="000E3D35" w:rsidP="000E3D35">
            <w:pPr>
              <w:pStyle w:val="TAL"/>
              <w:rPr>
                <w:ins w:id="8328" w:author="SA R2-1809108" w:date="2018-05-29T23:55:00Z"/>
                <w:b/>
                <w:bCs/>
                <w:i/>
                <w:noProof/>
                <w:highlight w:val="cyan"/>
                <w:lang w:eastAsia="en-GB"/>
              </w:rPr>
            </w:pPr>
            <w:ins w:id="8329" w:author="SA R2-1809108" w:date="2018-05-29T23:55:00Z">
              <w:r w:rsidRPr="00390CF2">
                <w:rPr>
                  <w:b/>
                  <w:bCs/>
                  <w:i/>
                  <w:noProof/>
                  <w:highlight w:val="cyan"/>
                  <w:lang w:eastAsia="en-GB"/>
                </w:rPr>
                <w:t>q-RxLevMinSUL</w:t>
              </w:r>
            </w:ins>
          </w:p>
          <w:p w14:paraId="44C12CDA" w14:textId="77777777" w:rsidR="000E3D35" w:rsidRPr="00390CF2" w:rsidRDefault="000E3D35" w:rsidP="000E3D35">
            <w:pPr>
              <w:pStyle w:val="TAL"/>
              <w:rPr>
                <w:ins w:id="8330" w:author="SA R2-1809108" w:date="2018-05-29T23:55:00Z"/>
                <w:b/>
                <w:bCs/>
                <w:i/>
                <w:noProof/>
                <w:highlight w:val="cyan"/>
                <w:lang w:eastAsia="en-GB"/>
              </w:rPr>
            </w:pPr>
            <w:ins w:id="8331"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0F23CCC7" w14:textId="77777777" w:rsidTr="000E3D35">
        <w:trPr>
          <w:cantSplit/>
          <w:ins w:id="83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0D4402"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b/>
                  <w:bCs/>
                  <w:i/>
                  <w:noProof/>
                  <w:highlight w:val="cyan"/>
                  <w:lang w:eastAsia="en-GB"/>
                </w:rPr>
                <w:t>s-IntraSearchP</w:t>
              </w:r>
            </w:ins>
          </w:p>
          <w:p w14:paraId="42F6BFAB" w14:textId="77777777" w:rsidR="000E3D35" w:rsidRPr="00390CF2" w:rsidRDefault="000E3D35" w:rsidP="000E3D35">
            <w:pPr>
              <w:pStyle w:val="TAL"/>
              <w:rPr>
                <w:ins w:id="8335" w:author="SA R2-1809108" w:date="2018-05-29T23:55:00Z"/>
                <w:b/>
                <w:bCs/>
                <w:i/>
                <w:noProof/>
                <w:highlight w:val="cyan"/>
                <w:lang w:eastAsia="en-GB"/>
              </w:rPr>
            </w:pPr>
            <w:ins w:id="8336"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7" w:author="Rapporteur ASN1 SA" w:date="2018-06-28T15:17:00Z">
              <w:r w:rsidR="00491310" w:rsidRPr="00491310">
                <w:rPr>
                  <w:highlight w:val="cyan"/>
                  <w:lang w:val="en-US"/>
                  <w:rPrChange w:id="8338" w:author="Rapporteur ASN1 SA" w:date="2018-06-28T15:17:00Z">
                    <w:rPr>
                      <w:rFonts w:ascii="Courier New" w:eastAsia="바탕"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39" w:author="Rapporteur ASN1 SA" w:date="2018-06-28T15:17:00Z">
                    <w:rPr>
                      <w:rFonts w:ascii="Courier New" w:eastAsia="바탕" w:hAnsi="Courier New"/>
                      <w:noProof/>
                      <w:sz w:val="16"/>
                      <w:highlight w:val="yellow"/>
                      <w:lang w:eastAsia="en-GB"/>
                    </w:rPr>
                  </w:rPrChange>
                </w:rPr>
                <w:t>S</w:t>
              </w:r>
              <w:r w:rsidR="00491310" w:rsidRPr="00491310">
                <w:rPr>
                  <w:highlight w:val="cyan"/>
                  <w:vertAlign w:val="subscript"/>
                  <w:lang w:eastAsia="en-GB"/>
                  <w:rPrChange w:id="8340" w:author="Rapporteur ASN1 SA" w:date="2018-06-28T15:17:00Z">
                    <w:rPr>
                      <w:rFonts w:ascii="Courier New" w:eastAsia="바탕" w:hAnsi="Courier New"/>
                      <w:noProof/>
                      <w:sz w:val="16"/>
                      <w:highlight w:val="yellow"/>
                      <w:vertAlign w:val="subscript"/>
                      <w:lang w:eastAsia="en-GB"/>
                    </w:rPr>
                  </w:rPrChange>
                </w:rPr>
                <w:t>IntraSearchP</w:t>
              </w:r>
              <w:r w:rsidR="00491310" w:rsidRPr="00491310">
                <w:rPr>
                  <w:highlight w:val="cyan"/>
                  <w:lang w:val="en-US"/>
                  <w:rPrChange w:id="8341" w:author="Rapporteur ASN1 SA" w:date="2018-06-28T15:17:00Z">
                    <w:rPr>
                      <w:rFonts w:ascii="Courier New" w:eastAsia="바탕" w:hAnsi="Courier New"/>
                      <w:noProof/>
                      <w:sz w:val="16"/>
                      <w:highlight w:val="yellow"/>
                      <w:lang w:val="en-US" w:eastAsia="sv-SE"/>
                    </w:rPr>
                  </w:rPrChange>
                </w:rPr>
                <w:t>.</w:t>
              </w:r>
            </w:ins>
          </w:p>
        </w:tc>
      </w:tr>
      <w:tr w:rsidR="000E3D35" w:rsidRPr="00390CF2" w14:paraId="04DF10B0" w14:textId="77777777" w:rsidTr="000E3D35">
        <w:trPr>
          <w:cantSplit/>
          <w:ins w:id="8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73B6F9" w14:textId="77777777" w:rsidR="000E3D35" w:rsidRPr="00390CF2" w:rsidRDefault="000E3D35" w:rsidP="000E3D35">
            <w:pPr>
              <w:pStyle w:val="TAL"/>
              <w:rPr>
                <w:ins w:id="8343" w:author="SA R2-1809108" w:date="2018-05-29T23:55:00Z"/>
                <w:b/>
                <w:bCs/>
                <w:i/>
                <w:noProof/>
                <w:highlight w:val="cyan"/>
                <w:lang w:eastAsia="en-GB"/>
              </w:rPr>
            </w:pPr>
            <w:ins w:id="8344" w:author="SA R2-1809108" w:date="2018-05-29T23:55:00Z">
              <w:r w:rsidRPr="00390CF2">
                <w:rPr>
                  <w:b/>
                  <w:bCs/>
                  <w:i/>
                  <w:noProof/>
                  <w:highlight w:val="cyan"/>
                  <w:lang w:eastAsia="en-GB"/>
                </w:rPr>
                <w:t>s-IntraSearchQ</w:t>
              </w:r>
            </w:ins>
          </w:p>
          <w:p w14:paraId="513F4FA3" w14:textId="77777777" w:rsidR="000E3D35" w:rsidRPr="00390CF2" w:rsidRDefault="000E3D35" w:rsidP="000E3D35">
            <w:pPr>
              <w:pStyle w:val="TAL"/>
              <w:rPr>
                <w:ins w:id="8345" w:author="SA R2-1809108" w:date="2018-05-29T23:55:00Z"/>
                <w:b/>
                <w:bCs/>
                <w:i/>
                <w:noProof/>
                <w:highlight w:val="cyan"/>
                <w:lang w:eastAsia="en-GB"/>
              </w:rPr>
            </w:pPr>
            <w:ins w:id="8346"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773AB2F" w14:textId="77777777" w:rsidTr="000E3D35">
        <w:trPr>
          <w:cantSplit/>
          <w:ins w:id="8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FD5B3" w14:textId="77777777" w:rsidR="000E3D35" w:rsidRPr="00390CF2" w:rsidRDefault="000E3D35" w:rsidP="000E3D35">
            <w:pPr>
              <w:pStyle w:val="TAL"/>
              <w:rPr>
                <w:ins w:id="8348" w:author="SA R2-1809108" w:date="2018-05-29T23:55:00Z"/>
                <w:b/>
                <w:bCs/>
                <w:i/>
                <w:noProof/>
                <w:highlight w:val="cyan"/>
                <w:lang w:eastAsia="en-GB"/>
              </w:rPr>
            </w:pPr>
            <w:ins w:id="8349" w:author="SA R2-1809108" w:date="2018-05-29T23:55:00Z">
              <w:r w:rsidRPr="00390CF2">
                <w:rPr>
                  <w:b/>
                  <w:bCs/>
                  <w:i/>
                  <w:noProof/>
                  <w:highlight w:val="cyan"/>
                  <w:lang w:eastAsia="en-GB"/>
                </w:rPr>
                <w:t>s-NonIntraSearchP</w:t>
              </w:r>
            </w:ins>
          </w:p>
          <w:p w14:paraId="350622D9" w14:textId="77777777" w:rsidR="000E3D35" w:rsidRPr="00390CF2" w:rsidRDefault="000E3D35" w:rsidP="000E3D35">
            <w:pPr>
              <w:pStyle w:val="TAL"/>
              <w:rPr>
                <w:ins w:id="8350" w:author="SA R2-1809108" w:date="2018-05-29T23:55:00Z"/>
                <w:b/>
                <w:bCs/>
                <w:i/>
                <w:noProof/>
                <w:highlight w:val="cyan"/>
                <w:lang w:eastAsia="en-GB"/>
              </w:rPr>
            </w:pPr>
            <w:ins w:id="8351"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2" w:author="Rapporteur ASN1 SA" w:date="2018-06-28T15:17:00Z">
              <w:r w:rsidR="00491310" w:rsidRPr="00491310">
                <w:rPr>
                  <w:highlight w:val="cyan"/>
                  <w:lang w:val="en-US"/>
                  <w:rPrChange w:id="8353" w:author="Rapporteur ASN1 SA" w:date="2018-06-28T15:17:00Z">
                    <w:rPr>
                      <w:rFonts w:ascii="Courier New" w:eastAsia="바탕"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54" w:author="Rapporteur ASN1 SA" w:date="2018-06-28T15:17:00Z">
                    <w:rPr>
                      <w:rFonts w:ascii="Courier New" w:eastAsia="바탕" w:hAnsi="Courier New"/>
                      <w:noProof/>
                      <w:sz w:val="16"/>
                      <w:highlight w:val="yellow"/>
                      <w:lang w:eastAsia="en-GB"/>
                    </w:rPr>
                  </w:rPrChange>
                </w:rPr>
                <w:t>S</w:t>
              </w:r>
              <w:r w:rsidR="00491310" w:rsidRPr="00491310">
                <w:rPr>
                  <w:highlight w:val="cyan"/>
                  <w:vertAlign w:val="subscript"/>
                  <w:lang w:eastAsia="en-GB"/>
                  <w:rPrChange w:id="8355" w:author="Rapporteur ASN1 SA" w:date="2018-06-28T15:17:00Z">
                    <w:rPr>
                      <w:rFonts w:ascii="Courier New" w:eastAsia="바탕" w:hAnsi="Courier New"/>
                      <w:noProof/>
                      <w:sz w:val="16"/>
                      <w:highlight w:val="yellow"/>
                      <w:vertAlign w:val="subscript"/>
                      <w:lang w:eastAsia="en-GB"/>
                    </w:rPr>
                  </w:rPrChange>
                </w:rPr>
                <w:t>nonIntraSearchP</w:t>
              </w:r>
              <w:r w:rsidR="00491310" w:rsidRPr="00491310">
                <w:rPr>
                  <w:highlight w:val="cyan"/>
                  <w:lang w:val="en-US"/>
                  <w:rPrChange w:id="8356" w:author="Rapporteur ASN1 SA" w:date="2018-06-28T15:17:00Z">
                    <w:rPr>
                      <w:rFonts w:ascii="Courier New" w:eastAsia="바탕" w:hAnsi="Courier New"/>
                      <w:noProof/>
                      <w:sz w:val="16"/>
                      <w:highlight w:val="yellow"/>
                      <w:lang w:val="en-US" w:eastAsia="sv-SE"/>
                    </w:rPr>
                  </w:rPrChange>
                </w:rPr>
                <w:t>.</w:t>
              </w:r>
            </w:ins>
          </w:p>
        </w:tc>
      </w:tr>
      <w:tr w:rsidR="000E3D35" w:rsidRPr="00390CF2" w14:paraId="17D1D277" w14:textId="77777777" w:rsidTr="000E3D35">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7B076F" w14:textId="77777777" w:rsidR="000E3D35" w:rsidRPr="00390CF2" w:rsidRDefault="000E3D35" w:rsidP="000E3D35">
            <w:pPr>
              <w:pStyle w:val="TAL"/>
              <w:rPr>
                <w:ins w:id="8358" w:author="SA R2-1809108" w:date="2018-05-29T23:55:00Z"/>
                <w:b/>
                <w:bCs/>
                <w:i/>
                <w:noProof/>
                <w:highlight w:val="cyan"/>
                <w:lang w:eastAsia="en-GB"/>
              </w:rPr>
            </w:pPr>
            <w:ins w:id="8359" w:author="SA R2-1809108" w:date="2018-05-29T23:55:00Z">
              <w:r w:rsidRPr="00390CF2">
                <w:rPr>
                  <w:b/>
                  <w:bCs/>
                  <w:i/>
                  <w:noProof/>
                  <w:highlight w:val="cyan"/>
                  <w:lang w:eastAsia="en-GB"/>
                </w:rPr>
                <w:t>s-NonIntraSearchQ</w:t>
              </w:r>
            </w:ins>
          </w:p>
          <w:p w14:paraId="79D91399" w14:textId="77777777" w:rsidR="000E3D35" w:rsidRPr="00390CF2" w:rsidRDefault="000E3D35" w:rsidP="000E3D35">
            <w:pPr>
              <w:pStyle w:val="TAL"/>
              <w:rPr>
                <w:ins w:id="8360" w:author="SA R2-1809108" w:date="2018-05-29T23:55:00Z"/>
                <w:iCs/>
                <w:noProof/>
                <w:highlight w:val="cyan"/>
                <w:lang w:eastAsia="en-GB"/>
              </w:rPr>
            </w:pPr>
            <w:ins w:id="8361"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22F0B53E" w14:textId="77777777" w:rsidTr="000E3D35">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3D8B3" w14:textId="77777777" w:rsidR="000E3D35" w:rsidRPr="00390CF2" w:rsidRDefault="000E3D35" w:rsidP="000E3D35">
            <w:pPr>
              <w:pStyle w:val="TAL"/>
              <w:rPr>
                <w:ins w:id="8363" w:author="SA R2-1809108" w:date="2018-05-29T23:55:00Z"/>
                <w:b/>
                <w:bCs/>
                <w:i/>
                <w:noProof/>
                <w:highlight w:val="cyan"/>
                <w:lang w:eastAsia="en-GB"/>
              </w:rPr>
            </w:pPr>
            <w:ins w:id="8364" w:author="SA R2-1809108" w:date="2018-05-29T23:55:00Z">
              <w:r w:rsidRPr="00390CF2">
                <w:rPr>
                  <w:b/>
                  <w:bCs/>
                  <w:i/>
                  <w:noProof/>
                  <w:highlight w:val="cyan"/>
                  <w:lang w:eastAsia="en-GB"/>
                </w:rPr>
                <w:t>threshServingLowP</w:t>
              </w:r>
            </w:ins>
          </w:p>
          <w:p w14:paraId="481D3114" w14:textId="77777777"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4D1DDB16" w14:textId="77777777" w:rsidTr="000E3D35">
        <w:trPr>
          <w:cantSplit/>
          <w:ins w:id="836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765D15C" w14:textId="77777777" w:rsidR="000E3D35" w:rsidRPr="00390CF2" w:rsidRDefault="000E3D35" w:rsidP="000E3D35">
            <w:pPr>
              <w:keepNext/>
              <w:keepLines/>
              <w:spacing w:after="0"/>
              <w:rPr>
                <w:ins w:id="8368" w:author="MediaTek" w:date="2018-07-03T20:38:00Z"/>
                <w:rFonts w:ascii="Arial" w:hAnsi="Arial"/>
                <w:sz w:val="18"/>
                <w:szCs w:val="22"/>
                <w:highlight w:val="cyan"/>
              </w:rPr>
            </w:pPr>
            <w:ins w:id="8369" w:author="MediaTek" w:date="2018-07-03T20:38:00Z">
              <w:r w:rsidRPr="00390CF2">
                <w:rPr>
                  <w:rFonts w:ascii="Arial" w:hAnsi="Arial"/>
                  <w:b/>
                  <w:i/>
                  <w:sz w:val="18"/>
                  <w:szCs w:val="22"/>
                  <w:highlight w:val="cyan"/>
                </w:rPr>
                <w:t>ssb-ToMeasure</w:t>
              </w:r>
            </w:ins>
          </w:p>
          <w:p w14:paraId="681D74FC" w14:textId="77777777" w:rsidR="000E3D35" w:rsidRPr="00390CF2" w:rsidRDefault="000E3D35" w:rsidP="000E3D35">
            <w:pPr>
              <w:pStyle w:val="TAL"/>
              <w:rPr>
                <w:ins w:id="8370" w:author="Rapporteur ASN1 SA" w:date="2018-07-09T23:15:00Z"/>
                <w:b/>
                <w:bCs/>
                <w:i/>
                <w:noProof/>
                <w:highlight w:val="cyan"/>
                <w:lang w:eastAsia="en-GB"/>
              </w:rPr>
            </w:pPr>
            <w:ins w:id="8371"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AAFD016" w14:textId="77777777" w:rsidTr="000E3D35">
        <w:trPr>
          <w:cantSplit/>
          <w:ins w:id="837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D6AB848" w14:textId="77777777" w:rsidR="000E3D35" w:rsidRPr="00390CF2" w:rsidRDefault="00491310" w:rsidP="000E3D35">
            <w:pPr>
              <w:keepNext/>
              <w:keepLines/>
              <w:spacing w:after="0"/>
              <w:rPr>
                <w:ins w:id="8373" w:author="MediaTek" w:date="2018-07-04T03:22:00Z"/>
                <w:rFonts w:ascii="Arial" w:hAnsi="Arial"/>
                <w:b/>
                <w:bCs/>
                <w:i/>
                <w:noProof/>
                <w:sz w:val="18"/>
                <w:highlight w:val="cyan"/>
                <w:lang w:eastAsia="en-GB"/>
              </w:rPr>
            </w:pPr>
            <w:ins w:id="8374" w:author="Rapporteur ASN1 SA" w:date="2018-07-09T23:16:00Z">
              <w:r w:rsidRPr="00491310">
                <w:rPr>
                  <w:rFonts w:ascii="Arial" w:hAnsi="Arial"/>
                  <w:b/>
                  <w:bCs/>
                  <w:i/>
                  <w:noProof/>
                  <w:sz w:val="18"/>
                  <w:highlight w:val="cyan"/>
                  <w:lang w:val="en-US" w:eastAsia="en-GB"/>
                  <w:rPrChange w:id="8375" w:author="Rapporteur ASN1 SA" w:date="2018-07-11T08:52:00Z">
                    <w:rPr>
                      <w:rFonts w:ascii="Arial" w:eastAsia="바탕" w:hAnsi="Arial"/>
                      <w:b/>
                      <w:bCs/>
                      <w:i/>
                      <w:noProof/>
                      <w:sz w:val="18"/>
                      <w:lang w:val="fi-FI" w:eastAsia="en-GB"/>
                    </w:rPr>
                  </w:rPrChange>
                </w:rPr>
                <w:t>s</w:t>
              </w:r>
            </w:ins>
            <w:ins w:id="8376" w:author="MediaTek" w:date="2018-07-04T03:22:00Z">
              <w:r w:rsidR="000E3D35" w:rsidRPr="00390CF2">
                <w:rPr>
                  <w:rFonts w:ascii="Arial" w:hAnsi="Arial"/>
                  <w:b/>
                  <w:bCs/>
                  <w:i/>
                  <w:noProof/>
                  <w:sz w:val="18"/>
                  <w:highlight w:val="cyan"/>
                  <w:lang w:eastAsia="en-GB"/>
                </w:rPr>
                <w:t>mtc</w:t>
              </w:r>
            </w:ins>
          </w:p>
          <w:p w14:paraId="522C5B1A" w14:textId="77777777" w:rsidR="000E3D35" w:rsidRPr="00390CF2" w:rsidRDefault="000E3D35" w:rsidP="000E3D35">
            <w:pPr>
              <w:pStyle w:val="TAL"/>
              <w:rPr>
                <w:ins w:id="8377" w:author="Rapporteur ASN1 SA" w:date="2018-07-09T23:15:00Z"/>
                <w:b/>
                <w:bCs/>
                <w:i/>
                <w:noProof/>
                <w:highlight w:val="cyan"/>
                <w:lang w:eastAsia="en-GB"/>
              </w:rPr>
            </w:pPr>
            <w:ins w:id="8378"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79" w:author="MediaTek" w:date="2018-07-04T03:27:00Z">
              <w:r w:rsidRPr="00390CF2">
                <w:rPr>
                  <w:szCs w:val="22"/>
                  <w:highlight w:val="cyan"/>
                  <w:lang w:val="en-US"/>
                </w:rPr>
                <w:t>measurement</w:t>
              </w:r>
            </w:ins>
            <w:ins w:id="8380" w:author="MediaTek" w:date="2018-07-04T03:22:00Z">
              <w:r w:rsidRPr="00390CF2">
                <w:rPr>
                  <w:szCs w:val="22"/>
                  <w:highlight w:val="cyan"/>
                </w:rPr>
                <w:t>.</w:t>
              </w:r>
            </w:ins>
            <w:ins w:id="8381"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17CFE5" w14:textId="77777777" w:rsidTr="000E3D35">
        <w:trPr>
          <w:cantSplit/>
          <w:trHeight w:val="50"/>
          <w:ins w:id="8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CE9517" w14:textId="77777777" w:rsidR="000E3D35" w:rsidRPr="00390CF2" w:rsidRDefault="000E3D35" w:rsidP="000E3D35">
            <w:pPr>
              <w:pStyle w:val="TAL"/>
              <w:rPr>
                <w:ins w:id="8383" w:author="SA R2-1809108" w:date="2018-05-29T23:55:00Z"/>
                <w:b/>
                <w:bCs/>
                <w:i/>
                <w:noProof/>
                <w:highlight w:val="cyan"/>
                <w:lang w:eastAsia="en-GB"/>
              </w:rPr>
            </w:pPr>
            <w:ins w:id="8384" w:author="SA R2-1809108" w:date="2018-05-29T23:55:00Z">
              <w:r w:rsidRPr="00390CF2">
                <w:rPr>
                  <w:b/>
                  <w:bCs/>
                  <w:i/>
                  <w:noProof/>
                  <w:highlight w:val="cyan"/>
                  <w:lang w:eastAsia="en-GB"/>
                </w:rPr>
                <w:t>threshServingLowQ</w:t>
              </w:r>
            </w:ins>
          </w:p>
          <w:p w14:paraId="313A5691" w14:textId="77777777" w:rsidR="000E3D35" w:rsidRPr="00390CF2" w:rsidRDefault="000E3D35" w:rsidP="000E3D35">
            <w:pPr>
              <w:pStyle w:val="TAL"/>
              <w:rPr>
                <w:ins w:id="8385" w:author="SA R2-1809108" w:date="2018-05-29T23:55:00Z"/>
                <w:b/>
                <w:bCs/>
                <w:i/>
                <w:noProof/>
                <w:highlight w:val="cyan"/>
                <w:lang w:eastAsia="en-GB"/>
              </w:rPr>
            </w:pPr>
            <w:ins w:id="838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7078813B" w14:textId="77777777" w:rsidTr="000E3D35">
        <w:trPr>
          <w:cantSplit/>
          <w:ins w:id="8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F4826" w14:textId="77777777" w:rsidR="000E3D35" w:rsidRPr="00390CF2" w:rsidRDefault="000E3D35" w:rsidP="000E3D35">
            <w:pPr>
              <w:pStyle w:val="TAL"/>
              <w:rPr>
                <w:ins w:id="8388" w:author="SA R2-1809108" w:date="2018-05-29T23:55:00Z"/>
                <w:b/>
                <w:bCs/>
                <w:i/>
                <w:noProof/>
                <w:highlight w:val="cyan"/>
                <w:lang w:eastAsia="en-GB"/>
              </w:rPr>
            </w:pPr>
            <w:ins w:id="8389" w:author="SA R2-1809108" w:date="2018-05-29T23:55:00Z">
              <w:r w:rsidRPr="00390CF2">
                <w:rPr>
                  <w:b/>
                  <w:bCs/>
                  <w:i/>
                  <w:noProof/>
                  <w:highlight w:val="cyan"/>
                  <w:lang w:eastAsia="en-GB"/>
                </w:rPr>
                <w:t>t-ReselectionNR</w:t>
              </w:r>
            </w:ins>
          </w:p>
          <w:p w14:paraId="65CFD057" w14:textId="77777777" w:rsidR="000E3D35" w:rsidRPr="00390CF2" w:rsidRDefault="000E3D35" w:rsidP="000E3D35">
            <w:pPr>
              <w:pStyle w:val="TAL"/>
              <w:rPr>
                <w:ins w:id="8390" w:author="SA R2-1809108" w:date="2018-05-29T23:55:00Z"/>
                <w:highlight w:val="cyan"/>
                <w:lang w:eastAsia="en-GB"/>
              </w:rPr>
            </w:pPr>
            <w:ins w:id="83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5A02964A" w14:textId="77777777" w:rsidR="000E3D35" w:rsidRPr="00390CF2" w:rsidRDefault="000E3D35" w:rsidP="000E3D35">
      <w:pPr>
        <w:rPr>
          <w:ins w:id="839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0850C71" w14:textId="77777777" w:rsidTr="000E3D35">
        <w:trPr>
          <w:cantSplit/>
          <w:tblHeader/>
          <w:ins w:id="8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04C776A" w14:textId="77777777" w:rsidR="000E3D35" w:rsidRPr="00390CF2" w:rsidRDefault="000E3D35" w:rsidP="000E3D35">
            <w:pPr>
              <w:pStyle w:val="TAH"/>
              <w:rPr>
                <w:ins w:id="8394" w:author="SA R2-1809108" w:date="2018-05-29T23:55:00Z"/>
                <w:highlight w:val="cyan"/>
                <w:lang w:eastAsia="en-GB"/>
              </w:rPr>
            </w:pPr>
            <w:ins w:id="839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8DF1E2" w14:textId="77777777" w:rsidR="000E3D35" w:rsidRPr="00390CF2" w:rsidRDefault="000E3D35" w:rsidP="000E3D35">
            <w:pPr>
              <w:pStyle w:val="TAH"/>
              <w:rPr>
                <w:ins w:id="8396" w:author="SA R2-1809108" w:date="2018-05-29T23:55:00Z"/>
                <w:highlight w:val="cyan"/>
                <w:lang w:eastAsia="en-GB"/>
              </w:rPr>
            </w:pPr>
            <w:ins w:id="8397" w:author="SA R2-1809108" w:date="2018-05-29T23:55:00Z">
              <w:r w:rsidRPr="00390CF2">
                <w:rPr>
                  <w:highlight w:val="cyan"/>
                  <w:lang w:eastAsia="en-GB"/>
                </w:rPr>
                <w:t>Explanation</w:t>
              </w:r>
            </w:ins>
          </w:p>
        </w:tc>
      </w:tr>
      <w:tr w:rsidR="000E3D35" w:rsidRPr="00390CF2" w14:paraId="403A6FA2" w14:textId="77777777" w:rsidTr="000E3D35">
        <w:trPr>
          <w:cantSplit/>
          <w:tblHeader/>
          <w:ins w:id="8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3B44BC" w14:textId="77777777" w:rsidR="000E3D35" w:rsidRPr="00390CF2" w:rsidRDefault="000E3D35" w:rsidP="000E3D35">
            <w:pPr>
              <w:pStyle w:val="TAL"/>
              <w:rPr>
                <w:ins w:id="8399" w:author="SA R2-1809108" w:date="2018-05-29T23:55:00Z"/>
                <w:highlight w:val="cyan"/>
                <w:lang w:eastAsia="zh-CN"/>
              </w:rPr>
            </w:pPr>
            <w:ins w:id="840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BC8C500" w14:textId="77777777" w:rsidR="000E3D35" w:rsidRPr="00390CF2" w:rsidRDefault="000E3D35" w:rsidP="000E3D35">
            <w:pPr>
              <w:pStyle w:val="TAL"/>
              <w:rPr>
                <w:ins w:id="8401" w:author="SA R2-1809108" w:date="2018-05-29T23:55:00Z"/>
                <w:highlight w:val="cyan"/>
                <w:lang w:eastAsia="en-GB"/>
              </w:rPr>
            </w:pPr>
            <w:ins w:id="840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1CD98381" w14:textId="77777777" w:rsidR="000E3D35" w:rsidRPr="00390CF2" w:rsidRDefault="000E3D35" w:rsidP="000E3D35">
      <w:pPr>
        <w:rPr>
          <w:ins w:id="8403" w:author="SA R2-1809108" w:date="2018-05-29T23:55:00Z"/>
          <w:highlight w:val="cyan"/>
          <w:lang w:eastAsia="en-US"/>
        </w:rPr>
      </w:pPr>
    </w:p>
    <w:p w14:paraId="5F96A3AF" w14:textId="77777777" w:rsidR="000E3D35" w:rsidRPr="00390CF2" w:rsidRDefault="000E3D35" w:rsidP="000E3D35">
      <w:pPr>
        <w:pStyle w:val="4"/>
        <w:rPr>
          <w:ins w:id="8404" w:author="SA R2-1809108" w:date="2018-05-29T23:55:00Z"/>
          <w:rFonts w:eastAsia="SimSun"/>
          <w:i/>
          <w:highlight w:val="cyan"/>
        </w:rPr>
      </w:pPr>
      <w:bookmarkStart w:id="8405" w:name="_Toc503260354"/>
      <w:ins w:id="8406" w:author="SA R2-1809108" w:date="2018-05-29T23:55:00Z">
        <w:r w:rsidRPr="00390CF2">
          <w:rPr>
            <w:rFonts w:eastAsia="SimSun"/>
            <w:highlight w:val="cyan"/>
          </w:rPr>
          <w:t>–</w:t>
        </w:r>
        <w:r w:rsidRPr="00390CF2">
          <w:rPr>
            <w:rFonts w:eastAsia="SimSun"/>
            <w:highlight w:val="cyan"/>
          </w:rPr>
          <w:tab/>
        </w:r>
        <w:bookmarkEnd w:id="8405"/>
        <w:r w:rsidRPr="00390CF2">
          <w:rPr>
            <w:rFonts w:eastAsia="SimSun"/>
            <w:i/>
            <w:highlight w:val="cyan"/>
          </w:rPr>
          <w:t>SIB3</w:t>
        </w:r>
      </w:ins>
    </w:p>
    <w:p w14:paraId="311256C7" w14:textId="77777777" w:rsidR="000E3D35" w:rsidRPr="00390CF2" w:rsidRDefault="000E3D35" w:rsidP="000E3D35">
      <w:pPr>
        <w:rPr>
          <w:ins w:id="8407" w:author="SA R2-1809108" w:date="2018-05-29T23:55:00Z"/>
          <w:rFonts w:eastAsia="SimSun"/>
          <w:iCs/>
          <w:highlight w:val="cyan"/>
        </w:rPr>
      </w:pPr>
      <w:ins w:id="840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797E0D8" w14:textId="77777777" w:rsidR="000E3D35" w:rsidRPr="00390CF2" w:rsidRDefault="000E3D35" w:rsidP="000E3D35">
      <w:pPr>
        <w:pStyle w:val="TH"/>
        <w:rPr>
          <w:ins w:id="8409" w:author="SA R2-1809108" w:date="2018-05-29T23:55:00Z"/>
          <w:bCs/>
          <w:i/>
          <w:iCs/>
          <w:highlight w:val="cyan"/>
        </w:rPr>
      </w:pPr>
      <w:ins w:id="8410" w:author="SA R2-1809108" w:date="2018-05-29T23:55:00Z">
        <w:r w:rsidRPr="00390CF2">
          <w:rPr>
            <w:bCs/>
            <w:i/>
            <w:iCs/>
            <w:noProof/>
            <w:highlight w:val="cyan"/>
          </w:rPr>
          <w:t xml:space="preserve">SIB3 </w:t>
        </w:r>
        <w:r w:rsidRPr="00390CF2">
          <w:rPr>
            <w:bCs/>
            <w:iCs/>
            <w:noProof/>
            <w:highlight w:val="cyan"/>
          </w:rPr>
          <w:t>information element</w:t>
        </w:r>
      </w:ins>
    </w:p>
    <w:p w14:paraId="08997C10" w14:textId="77777777" w:rsidR="000E3D35" w:rsidRPr="00390CF2" w:rsidRDefault="000E3D35" w:rsidP="000E3D35">
      <w:pPr>
        <w:pStyle w:val="PL"/>
        <w:rPr>
          <w:ins w:id="8411" w:author="SA R2-1809108" w:date="2018-05-29T23:55:00Z"/>
          <w:color w:val="808080"/>
          <w:highlight w:val="cyan"/>
        </w:rPr>
      </w:pPr>
      <w:ins w:id="841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3393122"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 TAG-SIB3-START</w:t>
        </w:r>
      </w:ins>
    </w:p>
    <w:p w14:paraId="441E851F" w14:textId="77777777" w:rsidR="000E3D35" w:rsidRPr="00390CF2" w:rsidRDefault="000E3D35" w:rsidP="000E3D35">
      <w:pPr>
        <w:pStyle w:val="PL"/>
        <w:rPr>
          <w:ins w:id="8415" w:author="SA R2-1809108" w:date="2018-05-29T23:55:00Z"/>
          <w:rFonts w:eastAsia="SimSun"/>
          <w:highlight w:val="cyan"/>
          <w:lang w:eastAsia="en-GB"/>
        </w:rPr>
      </w:pPr>
    </w:p>
    <w:p w14:paraId="61E5D0B3"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8845D16"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0" w:author="Rapporteur ASN1 SA" w:date="2018-07-09T15:37:00Z">
        <w:r w:rsidRPr="00390CF2">
          <w:rPr>
            <w:color w:val="808080"/>
            <w:highlight w:val="cyan"/>
          </w:rPr>
          <w:t>R</w:t>
        </w:r>
      </w:ins>
    </w:p>
    <w:p w14:paraId="18F3EAB6" w14:textId="77777777" w:rsidR="000E3D35" w:rsidRPr="00390CF2" w:rsidRDefault="000E3D35" w:rsidP="000E3D35">
      <w:pPr>
        <w:pStyle w:val="PL"/>
        <w:rPr>
          <w:ins w:id="8421" w:author="Rapporteur ASN1 SA" w:date="2018-07-09T15:37:00Z"/>
          <w:color w:val="808080"/>
          <w:highlight w:val="cyan"/>
        </w:rPr>
      </w:pPr>
      <w:ins w:id="842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3" w:author="Rapporteur ASN1 SA" w:date="2018-07-09T15:37:00Z">
        <w:r w:rsidRPr="00390CF2">
          <w:rPr>
            <w:color w:val="808080"/>
            <w:highlight w:val="cyan"/>
          </w:rPr>
          <w:t>R</w:t>
        </w:r>
      </w:ins>
    </w:p>
    <w:p w14:paraId="60801A29" w14:textId="77777777" w:rsidR="000E3D35" w:rsidRPr="00390CF2" w:rsidRDefault="000E3D35" w:rsidP="000E3D35">
      <w:pPr>
        <w:pStyle w:val="PL"/>
        <w:rPr>
          <w:highlight w:val="cyan"/>
        </w:rPr>
      </w:pPr>
      <w:moveToRangeStart w:id="8424" w:author="Rapporteur ASN1 SA" w:date="2018-07-09T15:37:00Z" w:name="move518913991"/>
      <w:moveTo w:id="842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6" w:author="Rapporteur SA ASN1" w:date="2018-07-11T06:51:00Z">
        <w:r w:rsidRPr="00390CF2">
          <w:rPr>
            <w:color w:val="993366"/>
            <w:highlight w:val="cyan"/>
          </w:rPr>
          <w:t>,</w:t>
        </w:r>
      </w:ins>
    </w:p>
    <w:moveToRangeEnd w:id="8424"/>
    <w:p w14:paraId="2D789321"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t>...</w:t>
        </w:r>
      </w:ins>
    </w:p>
    <w:p w14:paraId="05B1129D" w14:textId="77777777" w:rsidR="000E3D35" w:rsidRPr="00390CF2" w:rsidDel="002C2A52" w:rsidRDefault="000E3D35" w:rsidP="000E3D35">
      <w:pPr>
        <w:pStyle w:val="PL"/>
        <w:rPr>
          <w:ins w:id="8429" w:author="SA R2-1809108" w:date="2018-05-29T23:55:00Z"/>
          <w:highlight w:val="cyan"/>
        </w:rPr>
      </w:pPr>
      <w:moveFromRangeStart w:id="8430" w:author="Rapporteur ASN1 SA" w:date="2018-07-09T15:37:00Z" w:name="move518913991"/>
      <w:moveFrom w:id="8431" w:author="Rapporteur ASN1 SA" w:date="2018-07-09T15:37:00Z">
        <w:ins w:id="843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0"/>
    <w:p w14:paraId="7523B84B"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w:t>
        </w:r>
      </w:ins>
    </w:p>
    <w:p w14:paraId="76621C57" w14:textId="77777777" w:rsidR="000E3D35" w:rsidRPr="00390CF2" w:rsidRDefault="000E3D35" w:rsidP="000E3D35">
      <w:pPr>
        <w:pStyle w:val="PL"/>
        <w:rPr>
          <w:ins w:id="8435" w:author="SA R2-1809108" w:date="2018-05-29T23:55:00Z"/>
          <w:highlight w:val="cyan"/>
        </w:rPr>
      </w:pPr>
    </w:p>
    <w:p w14:paraId="2CE622A1"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3CB390E" w14:textId="77777777" w:rsidR="000E3D35" w:rsidRPr="00390CF2" w:rsidRDefault="000E3D35" w:rsidP="000E3D35">
      <w:pPr>
        <w:pStyle w:val="PL"/>
        <w:rPr>
          <w:ins w:id="8438" w:author="SA R2-1809108" w:date="2018-05-29T23:55:00Z"/>
          <w:highlight w:val="cyan"/>
        </w:rPr>
      </w:pPr>
    </w:p>
    <w:p w14:paraId="76589B42"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4936A0"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3C17782" w14:textId="77777777" w:rsidR="000E3D35" w:rsidRPr="00390CF2" w:rsidRDefault="000E3D35" w:rsidP="000E3D35">
      <w:pPr>
        <w:pStyle w:val="PL"/>
        <w:rPr>
          <w:ins w:id="8443" w:author="SA R2-1809108" w:date="2018-06-06T10:34:00Z"/>
          <w:highlight w:val="cyan"/>
        </w:rPr>
      </w:pPr>
      <w:ins w:id="84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01298D5" w14:textId="77777777" w:rsidR="000E3D35" w:rsidRPr="00390CF2" w:rsidDel="007A0D73" w:rsidRDefault="000E3D35" w:rsidP="000E3D35">
      <w:pPr>
        <w:pStyle w:val="PL"/>
        <w:rPr>
          <w:ins w:id="8445" w:author="SA R2-1809108" w:date="2018-05-29T23:55:00Z"/>
          <w:del w:id="8446" w:author="Rapporteur ASN1 SA" w:date="2018-07-09T23:19:00Z"/>
          <w:highlight w:val="cyan"/>
        </w:rPr>
      </w:pPr>
      <w:ins w:id="8447" w:author="SA R2-1809108" w:date="2018-06-06T10:34:00Z">
        <w:del w:id="8448" w:author="Rapporteur ASN1 SA" w:date="2018-07-09T23:19:00Z">
          <w:r w:rsidRPr="00390CF2" w:rsidDel="007A0D73">
            <w:rPr>
              <w:highlight w:val="cyan"/>
            </w:rPr>
            <w:tab/>
            <w:delText>-- FIXME: The ssb-ConfigMobility does no l</w:delText>
          </w:r>
        </w:del>
      </w:ins>
      <w:ins w:id="8449" w:author="SA R2-1809108" w:date="2018-06-06T10:35:00Z">
        <w:del w:id="8450" w:author="Rapporteur ASN1 SA" w:date="2018-07-09T23:19:00Z">
          <w:r w:rsidRPr="00390CF2" w:rsidDel="007A0D73">
            <w:rPr>
              <w:highlight w:val="cyan"/>
            </w:rPr>
            <w:delText>onger contain the timing configuration!!!</w:delText>
          </w:r>
        </w:del>
      </w:ins>
    </w:p>
    <w:p w14:paraId="247DFEB8" w14:textId="77777777" w:rsidR="000E3D35" w:rsidRPr="00390CF2" w:rsidDel="007A0D73" w:rsidRDefault="000E3D35" w:rsidP="000E3D35">
      <w:pPr>
        <w:pStyle w:val="PL"/>
        <w:rPr>
          <w:ins w:id="8451" w:author="SA R2-1809108" w:date="2018-05-29T23:55:00Z"/>
          <w:del w:id="8452" w:author="Rapporteur ASN1 SA" w:date="2018-07-09T23:19:00Z"/>
          <w:highlight w:val="cyan"/>
        </w:rPr>
      </w:pPr>
      <w:ins w:id="8453" w:author="SA R2-1809108" w:date="2018-05-29T23:55:00Z">
        <w:del w:id="845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5" w:author="SA R2-1809108" w:date="2018-06-05T17:31:00Z">
        <w:del w:id="845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7" w:author="SA R2-1809108" w:date="2018-05-29T23:55:00Z">
        <w:del w:id="8458" w:author="Rapporteur ASN1 SA" w:date="2018-07-09T23:19:00Z">
          <w:r w:rsidRPr="00390CF2" w:rsidDel="007A0D73">
            <w:rPr>
              <w:color w:val="993366"/>
              <w:highlight w:val="cyan"/>
            </w:rPr>
            <w:delText>OPTIONAL</w:delText>
          </w:r>
          <w:r w:rsidRPr="00390CF2" w:rsidDel="007A0D73">
            <w:rPr>
              <w:highlight w:val="cyan"/>
            </w:rPr>
            <w:delText>,</w:delText>
          </w:r>
        </w:del>
      </w:ins>
    </w:p>
    <w:p w14:paraId="10A19C6F"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w:t>
        </w:r>
      </w:ins>
    </w:p>
    <w:p w14:paraId="22FAFBA8" w14:textId="77777777"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w:t>
        </w:r>
      </w:ins>
    </w:p>
    <w:p w14:paraId="119531C1" w14:textId="77777777" w:rsidR="000E3D35" w:rsidRPr="00390CF2" w:rsidRDefault="000E3D35" w:rsidP="000E3D35">
      <w:pPr>
        <w:pStyle w:val="PL"/>
        <w:rPr>
          <w:highlight w:val="cyan"/>
        </w:rPr>
      </w:pPr>
      <w:moveToRangeStart w:id="8463" w:author="Rapporteur ASN1 SA" w:date="2018-06-28T15:14:00Z" w:name="move517962225"/>
      <w:moveTo w:id="846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3"/>
    <w:p w14:paraId="23A264CC" w14:textId="77777777" w:rsidR="000E3D35" w:rsidRPr="00390CF2" w:rsidRDefault="000E3D35" w:rsidP="000E3D35">
      <w:pPr>
        <w:pStyle w:val="PL"/>
        <w:rPr>
          <w:ins w:id="8465" w:author="Rapporteur ASN1 SA" w:date="2018-06-28T15:14:00Z"/>
          <w:highlight w:val="cyan"/>
        </w:rPr>
      </w:pPr>
    </w:p>
    <w:p w14:paraId="2801BBFB" w14:textId="77777777" w:rsidR="000E3D35" w:rsidRPr="00390CF2" w:rsidRDefault="000E3D35" w:rsidP="000E3D35">
      <w:pPr>
        <w:pStyle w:val="PL"/>
        <w:rPr>
          <w:ins w:id="8466" w:author="SA R2-1809108" w:date="2018-05-29T23:55:00Z"/>
          <w:del w:id="8467" w:author="SA Rapporteur Rev 1" w:date="2018-06-02T00:48:00Z"/>
          <w:highlight w:val="cyan"/>
        </w:rPr>
      </w:pPr>
      <w:ins w:id="8468" w:author="SA R2-1809108" w:date="2018-05-29T23:55:00Z">
        <w:del w:id="846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659545CD" w14:textId="77777777" w:rsidR="000E3D35" w:rsidRPr="00390CF2" w:rsidRDefault="000E3D35" w:rsidP="000E3D35">
      <w:pPr>
        <w:pStyle w:val="PL"/>
        <w:rPr>
          <w:ins w:id="8470" w:author="SA R2-1809108" w:date="2018-05-29T23:55:00Z"/>
          <w:highlight w:val="cyan"/>
        </w:rPr>
      </w:pPr>
    </w:p>
    <w:p w14:paraId="2AA3BD77"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TAG-SIB3-STOP</w:t>
        </w:r>
      </w:ins>
    </w:p>
    <w:p w14:paraId="66A83899" w14:textId="77777777" w:rsidR="000E3D35" w:rsidRPr="00390CF2" w:rsidRDefault="000E3D35" w:rsidP="000E3D35">
      <w:pPr>
        <w:pStyle w:val="PL"/>
        <w:rPr>
          <w:ins w:id="8473" w:author="SA R2-1809108" w:date="2018-05-29T23:55:00Z"/>
          <w:rFonts w:eastAsia="SimSun"/>
          <w:color w:val="808080"/>
          <w:highlight w:val="cyan"/>
          <w:lang w:eastAsia="en-GB"/>
        </w:rPr>
      </w:pPr>
      <w:ins w:id="8474" w:author="SA R2-1809108" w:date="2018-05-29T23:55:00Z">
        <w:r w:rsidRPr="00390CF2">
          <w:rPr>
            <w:color w:val="808080"/>
            <w:highlight w:val="cyan"/>
          </w:rPr>
          <w:t>-- ASN1STOP</w:t>
        </w:r>
      </w:ins>
    </w:p>
    <w:p w14:paraId="5E903287" w14:textId="77777777" w:rsidR="000E3D35" w:rsidRPr="00390CF2" w:rsidRDefault="000E3D35" w:rsidP="000E3D35">
      <w:pPr>
        <w:rPr>
          <w:ins w:id="84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1E76ECA" w14:textId="77777777" w:rsidTr="000E3D35">
        <w:trPr>
          <w:cantSplit/>
          <w:tblHeader/>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EF42ED" w14:textId="77777777" w:rsidR="000E3D35" w:rsidRPr="00390CF2" w:rsidRDefault="000E3D35" w:rsidP="000E3D35">
            <w:pPr>
              <w:pStyle w:val="TAH"/>
              <w:rPr>
                <w:ins w:id="8477" w:author="SA R2-1809108" w:date="2018-05-29T23:55:00Z"/>
                <w:highlight w:val="cyan"/>
                <w:lang w:eastAsia="en-GB"/>
              </w:rPr>
            </w:pPr>
            <w:ins w:id="8478"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25210122" w14:textId="77777777" w:rsidTr="000E3D35">
        <w:trPr>
          <w:cantSplit/>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21C6B" w14:textId="77777777" w:rsidR="000E3D35" w:rsidRPr="00390CF2" w:rsidRDefault="000E3D35" w:rsidP="000E3D35">
            <w:pPr>
              <w:pStyle w:val="TAL"/>
              <w:rPr>
                <w:ins w:id="8480" w:author="SA R2-1809108" w:date="2018-05-29T23:55:00Z"/>
                <w:b/>
                <w:bCs/>
                <w:i/>
                <w:noProof/>
                <w:highlight w:val="cyan"/>
                <w:lang w:eastAsia="en-GB"/>
              </w:rPr>
            </w:pPr>
            <w:ins w:id="8481" w:author="SA R2-1809108" w:date="2018-05-29T23:55:00Z">
              <w:r w:rsidRPr="00390CF2">
                <w:rPr>
                  <w:b/>
                  <w:bCs/>
                  <w:i/>
                  <w:noProof/>
                  <w:highlight w:val="cyan"/>
                  <w:lang w:eastAsia="en-GB"/>
                </w:rPr>
                <w:t>intraFreqBlackCellList</w:t>
              </w:r>
            </w:ins>
          </w:p>
          <w:p w14:paraId="2E58F0F7" w14:textId="77777777" w:rsidR="000E3D35" w:rsidRPr="00390CF2" w:rsidRDefault="000E3D35" w:rsidP="000E3D35">
            <w:pPr>
              <w:pStyle w:val="TAL"/>
              <w:rPr>
                <w:ins w:id="8482" w:author="SA R2-1809108" w:date="2018-05-29T23:55:00Z"/>
                <w:highlight w:val="cyan"/>
                <w:lang w:eastAsia="en-GB"/>
              </w:rPr>
            </w:pPr>
            <w:ins w:id="8483" w:author="SA R2-1809108" w:date="2018-05-29T23:55:00Z">
              <w:r w:rsidRPr="00390CF2">
                <w:rPr>
                  <w:highlight w:val="cyan"/>
                  <w:lang w:eastAsia="en-GB"/>
                </w:rPr>
                <w:t>List of blacklisted intra-frequency neighbouring cells.</w:t>
              </w:r>
            </w:ins>
          </w:p>
        </w:tc>
      </w:tr>
      <w:tr w:rsidR="000E3D35" w:rsidRPr="00390CF2" w14:paraId="46468DDE" w14:textId="77777777" w:rsidTr="000E3D35">
        <w:trPr>
          <w:cantSplit/>
          <w:ins w:id="8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5412D"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b/>
                  <w:bCs/>
                  <w:i/>
                  <w:noProof/>
                  <w:highlight w:val="cyan"/>
                  <w:lang w:eastAsia="en-GB"/>
                </w:rPr>
                <w:t>intraFreqNeighCellList</w:t>
              </w:r>
            </w:ins>
          </w:p>
          <w:p w14:paraId="5C1254A8" w14:textId="77777777" w:rsidR="000E3D35" w:rsidRPr="00390CF2" w:rsidRDefault="000E3D35" w:rsidP="000E3D35">
            <w:pPr>
              <w:pStyle w:val="TAL"/>
              <w:rPr>
                <w:ins w:id="8487" w:author="SA R2-1809108" w:date="2018-05-29T23:55:00Z"/>
                <w:highlight w:val="cyan"/>
                <w:lang w:eastAsia="en-GB"/>
              </w:rPr>
            </w:pPr>
            <w:ins w:id="8488" w:author="SA R2-1809108" w:date="2018-05-29T23:55:00Z">
              <w:r w:rsidRPr="00390CF2">
                <w:rPr>
                  <w:highlight w:val="cyan"/>
                  <w:lang w:eastAsia="en-GB"/>
                </w:rPr>
                <w:t>List of intra-frequency neighbouring cells with specific cell re-selection parameters.</w:t>
              </w:r>
            </w:ins>
          </w:p>
        </w:tc>
      </w:tr>
      <w:tr w:rsidR="000E3D35" w:rsidRPr="00390CF2" w14:paraId="3FC5B211" w14:textId="77777777" w:rsidTr="000E3D35">
        <w:trPr>
          <w:cantSplit/>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BD5983" w14:textId="77777777" w:rsidR="000E3D35" w:rsidRPr="00390CF2" w:rsidRDefault="000E3D35" w:rsidP="000E3D35">
            <w:pPr>
              <w:pStyle w:val="TAL"/>
              <w:rPr>
                <w:ins w:id="8490" w:author="SA R2-1809108" w:date="2018-05-29T23:55:00Z"/>
                <w:b/>
                <w:bCs/>
                <w:i/>
                <w:noProof/>
                <w:highlight w:val="cyan"/>
                <w:lang w:eastAsia="en-GB"/>
              </w:rPr>
            </w:pPr>
            <w:ins w:id="8491" w:author="SA R2-1809108" w:date="2018-05-29T23:55:00Z">
              <w:r w:rsidRPr="00390CF2">
                <w:rPr>
                  <w:b/>
                  <w:bCs/>
                  <w:i/>
                  <w:noProof/>
                  <w:highlight w:val="cyan"/>
                  <w:lang w:eastAsia="en-GB"/>
                </w:rPr>
                <w:t>q-OffsetCell</w:t>
              </w:r>
            </w:ins>
          </w:p>
          <w:p w14:paraId="4A1FC497" w14:textId="77777777" w:rsidR="000E3D35" w:rsidRPr="00390CF2" w:rsidRDefault="000E3D35" w:rsidP="000E3D35">
            <w:pPr>
              <w:pStyle w:val="TAL"/>
              <w:rPr>
                <w:ins w:id="8492" w:author="SA R2-1809108" w:date="2018-05-29T23:55:00Z"/>
                <w:b/>
                <w:bCs/>
                <w:i/>
                <w:noProof/>
                <w:highlight w:val="cyan"/>
                <w:lang w:eastAsia="en-GB"/>
              </w:rPr>
            </w:pPr>
            <w:ins w:id="849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E4D0E85" w14:textId="77777777" w:rsidR="000E3D35" w:rsidRPr="00390CF2" w:rsidRDefault="000E3D35" w:rsidP="000E3D35">
      <w:pPr>
        <w:rPr>
          <w:ins w:id="8494" w:author="SA R2-1809108" w:date="2018-05-29T23:55:00Z"/>
          <w:highlight w:val="cyan"/>
          <w:lang w:eastAsia="en-US"/>
        </w:rPr>
      </w:pPr>
    </w:p>
    <w:p w14:paraId="0D32BDB7" w14:textId="77777777" w:rsidR="000E3D35" w:rsidRPr="00390CF2" w:rsidRDefault="000E3D35" w:rsidP="000E3D35">
      <w:pPr>
        <w:pStyle w:val="4"/>
        <w:rPr>
          <w:ins w:id="8495" w:author="SA R2-1809108" w:date="2018-05-29T23:55:00Z"/>
          <w:rFonts w:eastAsia="SimSun"/>
          <w:i/>
          <w:noProof/>
          <w:highlight w:val="cyan"/>
        </w:rPr>
      </w:pPr>
      <w:ins w:id="8496"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EA4CE33" w14:textId="77777777" w:rsidR="000E3D35" w:rsidRPr="00390CF2" w:rsidRDefault="000E3D35" w:rsidP="000E3D35">
      <w:pPr>
        <w:rPr>
          <w:ins w:id="8497" w:author="SA R2-1809108" w:date="2018-05-29T23:55:00Z"/>
          <w:rFonts w:eastAsia="SimSun"/>
          <w:iCs/>
          <w:highlight w:val="cyan"/>
        </w:rPr>
      </w:pPr>
      <w:ins w:id="849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4387679F" w14:textId="77777777" w:rsidR="000E3D35" w:rsidRPr="00390CF2" w:rsidRDefault="000E3D35" w:rsidP="000E3D35">
      <w:pPr>
        <w:pStyle w:val="TH"/>
        <w:rPr>
          <w:ins w:id="8499" w:author="SA R2-1809108" w:date="2018-05-29T23:55:00Z"/>
          <w:bCs/>
          <w:i/>
          <w:iCs/>
          <w:highlight w:val="cyan"/>
        </w:rPr>
      </w:pPr>
      <w:ins w:id="850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C9F2A96" w14:textId="77777777" w:rsidR="000E3D35" w:rsidRPr="00390CF2" w:rsidRDefault="000E3D35" w:rsidP="000E3D35">
      <w:pPr>
        <w:pStyle w:val="PL"/>
        <w:rPr>
          <w:ins w:id="8501" w:author="SA R2-1809108" w:date="2018-05-29T23:55:00Z"/>
          <w:color w:val="808080"/>
          <w:highlight w:val="cyan"/>
        </w:rPr>
      </w:pPr>
      <w:ins w:id="85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1317E94"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 TAG-SIB4-START</w:t>
        </w:r>
      </w:ins>
    </w:p>
    <w:p w14:paraId="22D1D58D" w14:textId="77777777" w:rsidR="000E3D35" w:rsidRPr="00390CF2" w:rsidRDefault="000E3D35" w:rsidP="000E3D35">
      <w:pPr>
        <w:pStyle w:val="PL"/>
        <w:rPr>
          <w:ins w:id="8505" w:author="SA R2-1809108" w:date="2018-05-29T23:55:00Z"/>
          <w:rFonts w:eastAsia="SimSun"/>
          <w:highlight w:val="cyan"/>
          <w:lang w:eastAsia="en-GB"/>
        </w:rPr>
      </w:pPr>
    </w:p>
    <w:p w14:paraId="66FA3745" w14:textId="77777777" w:rsidR="000E3D35" w:rsidRPr="00390CF2" w:rsidRDefault="000E3D35" w:rsidP="000E3D35">
      <w:pPr>
        <w:pStyle w:val="PL"/>
        <w:rPr>
          <w:ins w:id="8506" w:author="SA R2-1809108" w:date="2018-05-29T23:55:00Z"/>
          <w:highlight w:val="cyan"/>
        </w:rPr>
      </w:pPr>
      <w:ins w:id="850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82742FC" w14:textId="77777777"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05418D20" w14:textId="77777777" w:rsidR="000E3D35" w:rsidRPr="00390CF2" w:rsidRDefault="000E3D35" w:rsidP="000E3D35">
      <w:pPr>
        <w:pStyle w:val="PL"/>
        <w:rPr>
          <w:highlight w:val="cyan"/>
        </w:rPr>
      </w:pPr>
      <w:moveToRangeStart w:id="8510" w:author="Rapporteur ASN1 SA" w:date="2018-07-09T22:59:00Z" w:name="move518940486"/>
      <w:moveTo w:id="851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2" w:author="Rapporteur ASN1 SA" w:date="2018-07-09T22:59:00Z">
        <w:r w:rsidRPr="00390CF2">
          <w:rPr>
            <w:color w:val="993366"/>
            <w:highlight w:val="cyan"/>
          </w:rPr>
          <w:t>,</w:t>
        </w:r>
      </w:ins>
    </w:p>
    <w:moveToRangeEnd w:id="8510"/>
    <w:p w14:paraId="3ECFB45B" w14:textId="77777777" w:rsidR="000E3D35" w:rsidRPr="00390CF2" w:rsidRDefault="000E3D35" w:rsidP="000E3D35">
      <w:pPr>
        <w:pStyle w:val="PL"/>
        <w:rPr>
          <w:ins w:id="8513" w:author="SA R2-1809108" w:date="2018-05-29T23:55:00Z"/>
          <w:highlight w:val="cyan"/>
        </w:rPr>
      </w:pPr>
      <w:ins w:id="8514" w:author="SA R2-1809108" w:date="2018-05-29T23:55:00Z">
        <w:r w:rsidRPr="00390CF2">
          <w:rPr>
            <w:highlight w:val="cyan"/>
          </w:rPr>
          <w:tab/>
          <w:t>...</w:t>
        </w:r>
      </w:ins>
    </w:p>
    <w:p w14:paraId="4146D595" w14:textId="77777777" w:rsidR="000E3D35" w:rsidRPr="00390CF2" w:rsidDel="008116CC" w:rsidRDefault="000E3D35" w:rsidP="000E3D35">
      <w:pPr>
        <w:pStyle w:val="PL"/>
        <w:rPr>
          <w:ins w:id="8515" w:author="SA R2-1809108" w:date="2018-05-29T23:55:00Z"/>
          <w:highlight w:val="cyan"/>
        </w:rPr>
      </w:pPr>
      <w:moveFromRangeStart w:id="8516" w:author="Rapporteur ASN1 SA" w:date="2018-07-09T22:59:00Z" w:name="move518940486"/>
      <w:moveFrom w:id="8517" w:author="Rapporteur ASN1 SA" w:date="2018-07-09T22:59:00Z">
        <w:ins w:id="85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6"/>
    <w:p w14:paraId="557C9CC1"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w:t>
        </w:r>
      </w:ins>
    </w:p>
    <w:p w14:paraId="289679F9" w14:textId="77777777" w:rsidR="000E3D35" w:rsidRPr="00390CF2" w:rsidRDefault="000E3D35" w:rsidP="000E3D35">
      <w:pPr>
        <w:pStyle w:val="PL"/>
        <w:rPr>
          <w:ins w:id="8521" w:author="SA R2-1809108" w:date="2018-05-29T23:55:00Z"/>
          <w:highlight w:val="cyan"/>
        </w:rPr>
      </w:pPr>
    </w:p>
    <w:p w14:paraId="2FD2017A" w14:textId="77777777" w:rsidR="000E3D35" w:rsidRPr="00390CF2" w:rsidRDefault="000E3D35" w:rsidP="000E3D35">
      <w:pPr>
        <w:pStyle w:val="PL"/>
        <w:rPr>
          <w:ins w:id="8522" w:author="SA R2-1809108" w:date="2018-05-29T23:55:00Z"/>
          <w:highlight w:val="cyan"/>
        </w:rPr>
      </w:pPr>
      <w:ins w:id="852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68F6BC1" w14:textId="77777777" w:rsidR="000E3D35" w:rsidRPr="00390CF2" w:rsidRDefault="000E3D35" w:rsidP="000E3D35">
      <w:pPr>
        <w:pStyle w:val="PL"/>
        <w:rPr>
          <w:ins w:id="8524" w:author="SA R2-1809108" w:date="2018-05-29T23:55:00Z"/>
          <w:highlight w:val="cyan"/>
        </w:rPr>
      </w:pPr>
    </w:p>
    <w:p w14:paraId="67259B0F"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28BA8763" w14:textId="77777777" w:rsidR="000E3D35" w:rsidRPr="00390CF2" w:rsidRDefault="000E3D35" w:rsidP="000E3D35">
      <w:pPr>
        <w:pStyle w:val="PL"/>
        <w:rPr>
          <w:ins w:id="8527" w:author="SA R2-1809108" w:date="2018-05-29T23:55:00Z"/>
          <w:highlight w:val="cyan"/>
        </w:rPr>
      </w:pPr>
      <w:ins w:id="852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E89AE3" w14:textId="77777777" w:rsidR="000E3D35" w:rsidRPr="00390CF2" w:rsidRDefault="000E3D35" w:rsidP="000E3D35">
      <w:pPr>
        <w:pStyle w:val="PL"/>
        <w:rPr>
          <w:ins w:id="8529" w:author="SA R2-1809108" w:date="2018-05-29T23:55:00Z"/>
          <w:highlight w:val="cyan"/>
        </w:rPr>
      </w:pPr>
      <w:ins w:id="853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748AB999" w14:textId="77777777"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8FF1932" w14:textId="77777777" w:rsidR="000E3D35" w:rsidRPr="00390CF2" w:rsidRDefault="000E3D35" w:rsidP="000E3D35">
      <w:pPr>
        <w:pStyle w:val="PL"/>
        <w:rPr>
          <w:ins w:id="8533" w:author="Rapporteur ASN1 SA" w:date="2018-07-09T23:20:00Z"/>
          <w:color w:val="993366"/>
          <w:highlight w:val="cyan"/>
        </w:rPr>
      </w:pPr>
      <w:ins w:id="853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D765B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5" w:author="Rapporteur ASN1 SA" w:date="2018-07-09T23:20:00Z"/>
          <w:rFonts w:ascii="Courier New" w:eastAsia="바탕" w:hAnsi="Courier New"/>
          <w:noProof/>
          <w:sz w:val="16"/>
          <w:highlight w:val="cyan"/>
          <w:lang w:eastAsia="sv-SE"/>
        </w:rPr>
      </w:pPr>
      <w:ins w:id="8536"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009A2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7" w:author="Rapporteur ASN1 SA" w:date="2018-07-09T23:20:00Z"/>
          <w:rFonts w:ascii="Courier New" w:eastAsia="바탕" w:hAnsi="Courier New"/>
          <w:noProof/>
          <w:sz w:val="16"/>
          <w:highlight w:val="cyan"/>
          <w:lang w:eastAsia="sv-SE"/>
        </w:rPr>
      </w:pPr>
      <w:ins w:id="8538"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361F417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9" w:author="Rapporteur ASN1 SA" w:date="2018-07-09T23:20:00Z"/>
          <w:rFonts w:ascii="Courier New" w:eastAsia="바탕" w:hAnsi="Courier New"/>
          <w:noProof/>
          <w:sz w:val="16"/>
          <w:highlight w:val="cyan"/>
          <w:lang w:eastAsia="sv-SE"/>
        </w:rPr>
      </w:pPr>
      <w:ins w:id="8540"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681F34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1" w:author="Rapporteur ASN1 SA" w:date="2018-07-09T23:20:00Z"/>
          <w:rFonts w:ascii="Courier New" w:eastAsia="바탕" w:hAnsi="Courier New"/>
          <w:noProof/>
          <w:sz w:val="16"/>
          <w:highlight w:val="cyan"/>
          <w:lang w:eastAsia="sv-SE"/>
        </w:rPr>
      </w:pPr>
      <w:ins w:id="8542" w:author="Rapporteur ASN1 SA" w:date="2018-07-09T23:20:00Z">
        <w:r w:rsidRPr="00390CF2">
          <w:rPr>
            <w:rFonts w:ascii="Courier New" w:eastAsia="바탕" w:hAnsi="Courier New"/>
            <w:noProof/>
            <w:sz w:val="16"/>
            <w:highlight w:val="cyan"/>
            <w:lang w:eastAsia="sv-SE"/>
          </w:rPr>
          <w:tab/>
          <w:t>deriveSSB</w:t>
        </w:r>
      </w:ins>
      <w:ins w:id="8543" w:author="Rapporteur SA ASN1" w:date="2018-07-11T06:41:00Z">
        <w:r w:rsidRPr="00390CF2">
          <w:rPr>
            <w:rFonts w:ascii="Courier New" w:eastAsia="바탕" w:hAnsi="Courier New"/>
            <w:noProof/>
            <w:sz w:val="16"/>
            <w:highlight w:val="cyan"/>
            <w:lang w:eastAsia="sv-SE"/>
          </w:rPr>
          <w:t>-</w:t>
        </w:r>
      </w:ins>
      <w:ins w:id="8544"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103833E6" w14:textId="77777777" w:rsidR="000E3D35" w:rsidRPr="00390CF2" w:rsidRDefault="000E3D35" w:rsidP="000E3D35">
      <w:pPr>
        <w:pStyle w:val="PL"/>
        <w:rPr>
          <w:ins w:id="8545" w:author="SA R2-1806796" w:date="2018-06-04T22:42:00Z"/>
          <w:del w:id="8546" w:author="Rapporteur SA Rev 1" w:date="2018-06-06T14:40:00Z"/>
          <w:highlight w:val="cyan"/>
        </w:rPr>
      </w:pPr>
      <w:ins w:id="854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8" w:author="Rapporteur SA Rev 1" w:date="2018-06-06T14:40:00Z">
        <w:r w:rsidRPr="00390CF2">
          <w:rPr>
            <w:highlight w:val="cyan"/>
          </w:rPr>
          <w:t>SS-RSSI-Measurement</w:t>
        </w:r>
      </w:ins>
      <w:ins w:id="8549" w:author="SA R2-1806796" w:date="2018-06-04T22:42:00Z">
        <w:del w:id="8550" w:author="Rapporteur SA Rev 1" w:date="2018-06-06T14:40:00Z">
          <w:r w:rsidRPr="00390CF2">
            <w:rPr>
              <w:highlight w:val="cyan"/>
            </w:rPr>
            <w:tab/>
          </w:r>
          <w:r w:rsidRPr="00390CF2">
            <w:rPr>
              <w:highlight w:val="cyan"/>
            </w:rPr>
            <w:tab/>
          </w:r>
          <w:r w:rsidRPr="00390CF2">
            <w:rPr>
              <w:highlight w:val="cyan"/>
            </w:rPr>
            <w:tab/>
            <w:delText>SEQUENCE {</w:delText>
          </w:r>
        </w:del>
      </w:ins>
    </w:p>
    <w:p w14:paraId="572BB939" w14:textId="77777777" w:rsidR="000E3D35" w:rsidRPr="00390CF2" w:rsidRDefault="000E3D35" w:rsidP="000E3D35">
      <w:pPr>
        <w:pStyle w:val="PL"/>
        <w:rPr>
          <w:ins w:id="8551" w:author="SA R2-1806796" w:date="2018-06-04T22:42:00Z"/>
          <w:del w:id="8552" w:author="Rapporteur SA Rev 1" w:date="2018-06-06T14:40:00Z"/>
          <w:highlight w:val="cyan"/>
        </w:rPr>
      </w:pPr>
      <w:ins w:id="8553" w:author="SA R2-1806796" w:date="2018-06-04T22:42:00Z">
        <w:del w:id="855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436DA22A" w14:textId="77777777" w:rsidR="000E3D35" w:rsidRPr="00390CF2" w:rsidRDefault="000E3D35" w:rsidP="000E3D35">
      <w:pPr>
        <w:pStyle w:val="PL"/>
        <w:rPr>
          <w:ins w:id="8555" w:author="SA R2-1806796" w:date="2018-06-04T22:42:00Z"/>
          <w:del w:id="8556" w:author="Rapporteur SA Rev 1" w:date="2018-06-06T14:40:00Z"/>
          <w:highlight w:val="cyan"/>
        </w:rPr>
      </w:pPr>
      <w:ins w:id="8557" w:author="SA R2-1806796" w:date="2018-06-04T22:42:00Z">
        <w:del w:id="855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5FF2F2A8" w14:textId="77777777" w:rsidR="000E3D35" w:rsidRPr="00390CF2" w:rsidRDefault="000E3D35" w:rsidP="000E3D35">
      <w:pPr>
        <w:pStyle w:val="PL"/>
        <w:rPr>
          <w:ins w:id="8559" w:author="SA R2-1806796" w:date="2018-06-04T22:42:00Z"/>
          <w:del w:id="8560" w:author="Rapporteur SA Rev 1" w:date="2018-06-06T14:40:00Z"/>
          <w:highlight w:val="cyan"/>
        </w:rPr>
      </w:pPr>
      <w:ins w:id="8561" w:author="SA R2-1806796" w:date="2018-06-04T22:42:00Z">
        <w:del w:id="856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654093A" w14:textId="77777777" w:rsidR="000E3D35" w:rsidRPr="00390CF2" w:rsidRDefault="000E3D35" w:rsidP="000E3D35">
      <w:pPr>
        <w:pStyle w:val="PL"/>
        <w:rPr>
          <w:ins w:id="8563" w:author="SA R2-1806796" w:date="2018-06-04T22:42:00Z"/>
          <w:del w:id="8564" w:author="Rapporteur SA Rev 1" w:date="2018-06-06T14:40:00Z"/>
          <w:highlight w:val="cyan"/>
        </w:rPr>
      </w:pPr>
      <w:ins w:id="8565" w:author="SA R2-1806796" w:date="2018-06-04T22:42:00Z">
        <w:del w:id="856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60F2A2A7" w14:textId="77777777" w:rsidR="000E3D35" w:rsidRPr="00390CF2" w:rsidRDefault="000E3D35" w:rsidP="000E3D35">
      <w:pPr>
        <w:pStyle w:val="PL"/>
        <w:rPr>
          <w:ins w:id="8567" w:author="SA R2-1806796" w:date="2018-06-04T22:42:00Z"/>
          <w:del w:id="8568" w:author="Rapporteur SA Rev 1" w:date="2018-06-06T14:40:00Z"/>
          <w:highlight w:val="cyan"/>
        </w:rPr>
      </w:pPr>
      <w:ins w:id="8569" w:author="SA R2-1806796" w:date="2018-06-04T22:42:00Z">
        <w:del w:id="857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5756BD6E" w14:textId="77777777" w:rsidR="000E3D35" w:rsidRPr="00390CF2" w:rsidRDefault="000E3D35" w:rsidP="000E3D35">
      <w:pPr>
        <w:pStyle w:val="PL"/>
        <w:rPr>
          <w:ins w:id="8571" w:author="SA R2-1806796" w:date="2018-06-04T22:42:00Z"/>
          <w:del w:id="8572" w:author="Rapporteur SA Rev 1" w:date="2018-06-06T14:40:00Z"/>
          <w:highlight w:val="cyan"/>
        </w:rPr>
      </w:pPr>
      <w:ins w:id="8573" w:author="SA R2-1806796" w:date="2018-06-04T22:42:00Z">
        <w:del w:id="8574" w:author="Rapporteur SA Rev 1" w:date="2018-06-06T14:40:00Z">
          <w:r w:rsidRPr="00390CF2">
            <w:rPr>
              <w:highlight w:val="cyan"/>
            </w:rPr>
            <w:tab/>
          </w:r>
          <w:r w:rsidRPr="00390CF2">
            <w:rPr>
              <w:highlight w:val="cyan"/>
            </w:rPr>
            <w:tab/>
            <w:delText>},</w:delText>
          </w:r>
        </w:del>
      </w:ins>
    </w:p>
    <w:p w14:paraId="35ADF9DB" w14:textId="77777777" w:rsidR="000E3D35" w:rsidRPr="00390CF2" w:rsidRDefault="000E3D35" w:rsidP="000E3D35">
      <w:pPr>
        <w:pStyle w:val="PL"/>
        <w:rPr>
          <w:ins w:id="8575" w:author="SA R2-1806796" w:date="2018-06-04T22:42:00Z"/>
          <w:del w:id="8576" w:author="Rapporteur SA Rev 1" w:date="2018-06-06T14:40:00Z"/>
          <w:highlight w:val="cyan"/>
        </w:rPr>
      </w:pPr>
      <w:ins w:id="8577" w:author="SA R2-1806796" w:date="2018-06-04T22:42:00Z">
        <w:del w:id="857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E5718AD" w14:textId="77777777" w:rsidR="000E3D35" w:rsidRPr="00F60A04" w:rsidRDefault="00491310" w:rsidP="000E3D35">
      <w:pPr>
        <w:pStyle w:val="PL"/>
        <w:rPr>
          <w:highlight w:val="cyan"/>
          <w:lang w:val="fr-FR"/>
          <w:rPrChange w:id="8579" w:author="Huawei" w:date="2018-08-09T19:08:00Z">
            <w:rPr>
              <w:highlight w:val="cyan"/>
            </w:rPr>
          </w:rPrChange>
        </w:rPr>
      </w:pPr>
      <w:ins w:id="8580" w:author="SA R2-1806796" w:date="2018-06-04T22:42:00Z">
        <w:del w:id="8581" w:author="Rapporteur SA Rev 1" w:date="2018-06-06T14:40:00Z">
          <w:r w:rsidRPr="00491310">
            <w:rPr>
              <w:highlight w:val="cyan"/>
              <w:lang w:val="fr-FR"/>
              <w:rPrChange w:id="8582" w:author="Huawei" w:date="2018-08-09T19:08:00Z">
                <w:rPr>
                  <w:highlight w:val="cyan"/>
                </w:rPr>
              </w:rPrChange>
            </w:rPr>
            <w:tab/>
            <w:delText>}</w:delText>
          </w:r>
        </w:del>
      </w:ins>
      <w:ins w:id="8583" w:author="Rapporteur SA Rev 1" w:date="2018-06-06T14:40:00Z">
        <w:r w:rsidRPr="00491310">
          <w:rPr>
            <w:highlight w:val="cyan"/>
            <w:lang w:val="fr-FR"/>
            <w:rPrChange w:id="8584" w:author="Huawei" w:date="2018-08-09T19:08:00Z">
              <w:rPr>
                <w:highlight w:val="cyan"/>
              </w:rPr>
            </w:rPrChange>
          </w:rPr>
          <w:tab/>
        </w:r>
        <w:r w:rsidRPr="00491310">
          <w:rPr>
            <w:highlight w:val="cyan"/>
            <w:lang w:val="fr-FR"/>
            <w:rPrChange w:id="8585" w:author="Huawei" w:date="2018-08-09T19:08:00Z">
              <w:rPr>
                <w:highlight w:val="cyan"/>
              </w:rPr>
            </w:rPrChange>
          </w:rPr>
          <w:tab/>
        </w:r>
        <w:r w:rsidRPr="00491310">
          <w:rPr>
            <w:highlight w:val="cyan"/>
            <w:lang w:val="fr-FR"/>
            <w:rPrChange w:id="8586" w:author="Huawei" w:date="2018-08-09T19:08:00Z">
              <w:rPr>
                <w:highlight w:val="cyan"/>
              </w:rPr>
            </w:rPrChange>
          </w:rPr>
          <w:tab/>
        </w:r>
        <w:r w:rsidRPr="00491310">
          <w:rPr>
            <w:highlight w:val="cyan"/>
            <w:lang w:val="fr-FR"/>
            <w:rPrChange w:id="8587" w:author="Huawei" w:date="2018-08-09T19:08:00Z">
              <w:rPr>
                <w:highlight w:val="cyan"/>
              </w:rPr>
            </w:rPrChange>
          </w:rPr>
          <w:tab/>
        </w:r>
        <w:r w:rsidRPr="00491310">
          <w:rPr>
            <w:highlight w:val="cyan"/>
            <w:lang w:val="fr-FR"/>
            <w:rPrChange w:id="8588" w:author="Huawei" w:date="2018-08-09T19:08:00Z">
              <w:rPr>
                <w:highlight w:val="cyan"/>
              </w:rPr>
            </w:rPrChange>
          </w:rPr>
          <w:tab/>
        </w:r>
        <w:r w:rsidRPr="00491310">
          <w:rPr>
            <w:highlight w:val="cyan"/>
            <w:lang w:val="fr-FR"/>
            <w:rPrChange w:id="8589" w:author="Huawei" w:date="2018-08-09T19:08:00Z">
              <w:rPr>
                <w:highlight w:val="cyan"/>
              </w:rPr>
            </w:rPrChange>
          </w:rPr>
          <w:tab/>
        </w:r>
        <w:r w:rsidRPr="00491310">
          <w:rPr>
            <w:highlight w:val="cyan"/>
            <w:lang w:val="fr-FR"/>
            <w:rPrChange w:id="8590" w:author="Huawei" w:date="2018-08-09T19:08:00Z">
              <w:rPr>
                <w:highlight w:val="cyan"/>
              </w:rPr>
            </w:rPrChange>
          </w:rPr>
          <w:tab/>
        </w:r>
      </w:ins>
      <w:ins w:id="8591" w:author="SA R2-1806796" w:date="2018-06-04T22:42:00Z">
        <w:r w:rsidRPr="00491310">
          <w:rPr>
            <w:highlight w:val="cyan"/>
            <w:lang w:val="fr-FR"/>
            <w:rPrChange w:id="8592" w:author="Huawei" w:date="2018-08-09T19:08:00Z">
              <w:rPr>
                <w:highlight w:val="cyan"/>
              </w:rPr>
            </w:rPrChange>
          </w:rPr>
          <w:tab/>
          <w:t>OPTIONAL,</w:t>
        </w:r>
      </w:ins>
    </w:p>
    <w:p w14:paraId="1E5AA80D" w14:textId="77777777" w:rsidR="000E3D35" w:rsidRPr="00F60A04" w:rsidRDefault="00491310" w:rsidP="000E3D35">
      <w:pPr>
        <w:pStyle w:val="PL"/>
        <w:rPr>
          <w:ins w:id="8593" w:author="SA R2-1809108" w:date="2018-05-29T23:55:00Z"/>
          <w:highlight w:val="cyan"/>
          <w:lang w:val="fr-FR"/>
          <w:rPrChange w:id="8594" w:author="Huawei" w:date="2018-08-09T19:08:00Z">
            <w:rPr>
              <w:ins w:id="8595" w:author="SA R2-1809108" w:date="2018-05-29T23:55:00Z"/>
              <w:highlight w:val="cyan"/>
            </w:rPr>
          </w:rPrChange>
        </w:rPr>
      </w:pPr>
      <w:ins w:id="8596" w:author="SA R2-1809108" w:date="2018-05-29T23:55:00Z">
        <w:r w:rsidRPr="00491310">
          <w:rPr>
            <w:highlight w:val="cyan"/>
            <w:lang w:val="fr-FR"/>
            <w:rPrChange w:id="8597" w:author="Huawei" w:date="2018-08-09T19:08:00Z">
              <w:rPr>
                <w:highlight w:val="cyan"/>
              </w:rPr>
            </w:rPrChange>
          </w:rPr>
          <w:tab/>
          <w:t>q-RxLevMin</w:t>
        </w:r>
        <w:r w:rsidRPr="00491310">
          <w:rPr>
            <w:highlight w:val="cyan"/>
            <w:lang w:val="fr-FR"/>
            <w:rPrChange w:id="8598" w:author="Huawei" w:date="2018-08-09T19:08:00Z">
              <w:rPr>
                <w:highlight w:val="cyan"/>
              </w:rPr>
            </w:rPrChange>
          </w:rPr>
          <w:tab/>
        </w:r>
        <w:r w:rsidRPr="00491310">
          <w:rPr>
            <w:highlight w:val="cyan"/>
            <w:lang w:val="fr-FR"/>
            <w:rPrChange w:id="8599" w:author="Huawei" w:date="2018-08-09T19:08:00Z">
              <w:rPr>
                <w:highlight w:val="cyan"/>
              </w:rPr>
            </w:rPrChange>
          </w:rPr>
          <w:tab/>
        </w:r>
        <w:r w:rsidRPr="00491310">
          <w:rPr>
            <w:highlight w:val="cyan"/>
            <w:lang w:val="fr-FR"/>
            <w:rPrChange w:id="8600" w:author="Huawei" w:date="2018-08-09T19:08:00Z">
              <w:rPr>
                <w:highlight w:val="cyan"/>
              </w:rPr>
            </w:rPrChange>
          </w:rPr>
          <w:tab/>
        </w:r>
        <w:r w:rsidRPr="00491310">
          <w:rPr>
            <w:highlight w:val="cyan"/>
            <w:lang w:val="fr-FR"/>
            <w:rPrChange w:id="8601" w:author="Huawei" w:date="2018-08-09T19:08:00Z">
              <w:rPr>
                <w:highlight w:val="cyan"/>
              </w:rPr>
            </w:rPrChange>
          </w:rPr>
          <w:tab/>
        </w:r>
        <w:r w:rsidRPr="00491310">
          <w:rPr>
            <w:highlight w:val="cyan"/>
            <w:lang w:val="fr-FR"/>
            <w:rPrChange w:id="8602" w:author="Huawei" w:date="2018-08-09T19:08:00Z">
              <w:rPr>
                <w:highlight w:val="cyan"/>
              </w:rPr>
            </w:rPrChange>
          </w:rPr>
          <w:tab/>
        </w:r>
        <w:r w:rsidRPr="00491310">
          <w:rPr>
            <w:highlight w:val="cyan"/>
            <w:lang w:val="fr-FR"/>
            <w:rPrChange w:id="8603" w:author="Huawei" w:date="2018-08-09T19:08:00Z">
              <w:rPr>
                <w:highlight w:val="cyan"/>
              </w:rPr>
            </w:rPrChange>
          </w:rPr>
          <w:tab/>
        </w:r>
        <w:r w:rsidRPr="00491310">
          <w:rPr>
            <w:highlight w:val="cyan"/>
            <w:lang w:val="fr-FR"/>
            <w:rPrChange w:id="8604" w:author="Huawei" w:date="2018-08-09T19:08:00Z">
              <w:rPr>
                <w:highlight w:val="cyan"/>
              </w:rPr>
            </w:rPrChange>
          </w:rPr>
          <w:tab/>
          <w:t>Q-RxLevMin,</w:t>
        </w:r>
      </w:ins>
    </w:p>
    <w:p w14:paraId="16EDB04D" w14:textId="77777777" w:rsidR="000E3D35" w:rsidRPr="00390CF2" w:rsidRDefault="00491310" w:rsidP="000E3D35">
      <w:pPr>
        <w:pStyle w:val="PL"/>
        <w:rPr>
          <w:ins w:id="8605" w:author="SA R2-1809108" w:date="2018-05-29T23:55:00Z"/>
          <w:highlight w:val="cyan"/>
        </w:rPr>
      </w:pPr>
      <w:ins w:id="8606" w:author="SA R2-1809108" w:date="2018-05-29T23:55:00Z">
        <w:r w:rsidRPr="00491310">
          <w:rPr>
            <w:highlight w:val="cyan"/>
            <w:lang w:val="fr-FR"/>
            <w:rPrChange w:id="8607"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8" w:author="Rapporteur ASN1 SA" w:date="2018-07-09T23:25:00Z">
        <w:r w:rsidR="000E3D35" w:rsidRPr="00390CF2">
          <w:rPr>
            <w:color w:val="808080"/>
            <w:highlight w:val="cyan"/>
          </w:rPr>
          <w:t>R</w:t>
        </w:r>
      </w:ins>
    </w:p>
    <w:p w14:paraId="37912894"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1" w:author="Rapporteur ASN1 SA" w:date="2018-06-28T15:20:00Z">
        <w:r w:rsidRPr="00390CF2">
          <w:rPr>
            <w:highlight w:val="cyan"/>
          </w:rPr>
          <w:tab/>
        </w:r>
        <w:r w:rsidRPr="00390CF2">
          <w:rPr>
            <w:highlight w:val="cyan"/>
          </w:rPr>
          <w:tab/>
        </w:r>
        <w:r w:rsidRPr="00390CF2">
          <w:rPr>
            <w:highlight w:val="cyan"/>
          </w:rPr>
          <w:tab/>
          <w:t>OPTIONAL</w:t>
        </w:r>
      </w:ins>
      <w:ins w:id="8612" w:author="Rapporteur SA ASN1" w:date="2018-07-11T06:52:00Z">
        <w:r w:rsidRPr="00390CF2">
          <w:rPr>
            <w:highlight w:val="cyan"/>
          </w:rPr>
          <w:t>,</w:t>
        </w:r>
      </w:ins>
      <w:ins w:id="8613" w:author="Rapporteur ASN1 SA" w:date="2018-06-28T15:20:00Z">
        <w:r w:rsidRPr="00390CF2">
          <w:rPr>
            <w:highlight w:val="cyan"/>
          </w:rPr>
          <w:tab/>
        </w:r>
        <w:r w:rsidRPr="00390CF2">
          <w:rPr>
            <w:highlight w:val="cyan"/>
          </w:rPr>
          <w:tab/>
          <w:t>-- Need R</w:t>
        </w:r>
      </w:ins>
      <w:ins w:id="8614" w:author="SA R2-1809108" w:date="2018-05-29T23:55:00Z">
        <w:r w:rsidRPr="00390CF2">
          <w:rPr>
            <w:highlight w:val="cyan"/>
          </w:rPr>
          <w:t>,</w:t>
        </w:r>
      </w:ins>
    </w:p>
    <w:p w14:paraId="56CE8EDB"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25:00Z">
        <w:r w:rsidRPr="00390CF2">
          <w:rPr>
            <w:color w:val="808080"/>
            <w:highlight w:val="cyan"/>
          </w:rPr>
          <w:t>R</w:t>
        </w:r>
      </w:ins>
    </w:p>
    <w:p w14:paraId="4D4B4046"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AED99AA" w14:textId="77777777" w:rsidR="00452623" w:rsidRPr="00390CF2" w:rsidRDefault="000E3D35" w:rsidP="000E3D35">
      <w:pPr>
        <w:pStyle w:val="PL"/>
        <w:rPr>
          <w:ins w:id="8620" w:author="Rapporteur ASN1 SA" w:date="2018-07-14T09:16:00Z"/>
          <w:highlight w:val="cyan"/>
        </w:rPr>
      </w:pPr>
      <w:ins w:id="8621" w:author="SA R2-1809108" w:date="2018-05-29T23:55:00Z">
        <w:r w:rsidRPr="00390CF2">
          <w:rPr>
            <w:highlight w:val="cyan"/>
          </w:rPr>
          <w:tab/>
        </w:r>
      </w:ins>
      <w:ins w:id="8622" w:author="Rapporteur ASN1 SA" w:date="2018-07-14T09:15:00Z">
        <w:r w:rsidR="00452623" w:rsidRPr="00390CF2">
          <w:rPr>
            <w:highlight w:val="cyan"/>
          </w:rPr>
          <w:t>t-ReselectionNR-SF</w:t>
        </w:r>
      </w:ins>
      <w:ins w:id="862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4" w:author="Rapporteur ASN1 SA" w:date="2018-07-14T09:15:00Z">
        <w:r w:rsidR="00452623" w:rsidRPr="00390CF2">
          <w:rPr>
            <w:highlight w:val="cyan"/>
          </w:rPr>
          <w:t>SpeedStateScaleFactorsOPTIONAL,</w:t>
        </w:r>
      </w:ins>
      <w:ins w:id="8625" w:author="Rapporteur ASN1 SA" w:date="2018-07-14T09:16:00Z">
        <w:r w:rsidR="00452623" w:rsidRPr="00390CF2">
          <w:rPr>
            <w:highlight w:val="cyan"/>
          </w:rPr>
          <w:tab/>
        </w:r>
        <w:r w:rsidR="00452623" w:rsidRPr="00390CF2">
          <w:rPr>
            <w:highlight w:val="cyan"/>
          </w:rPr>
          <w:tab/>
        </w:r>
      </w:ins>
      <w:ins w:id="8626" w:author="Rapporteur ASN1 SA" w:date="2018-07-14T09:15:00Z">
        <w:r w:rsidR="00452623" w:rsidRPr="00390CF2">
          <w:rPr>
            <w:highlight w:val="cyan"/>
          </w:rPr>
          <w:t>-- Need N</w:t>
        </w:r>
      </w:ins>
    </w:p>
    <w:p w14:paraId="682CFF99" w14:textId="77777777" w:rsidR="000E3D35" w:rsidRPr="00390CF2" w:rsidRDefault="00452623" w:rsidP="000E3D35">
      <w:pPr>
        <w:pStyle w:val="PL"/>
        <w:rPr>
          <w:ins w:id="8627" w:author="SA R2-1809108" w:date="2018-05-29T23:55:00Z"/>
          <w:highlight w:val="cyan"/>
        </w:rPr>
      </w:pPr>
      <w:ins w:id="8628" w:author="Rapporteur ASN1 SA" w:date="2018-07-14T09:16:00Z">
        <w:r w:rsidRPr="00390CF2">
          <w:rPr>
            <w:highlight w:val="cyan"/>
          </w:rPr>
          <w:tab/>
        </w:r>
      </w:ins>
      <w:ins w:id="862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21567F8E"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E681E71"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B647CD6"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91608E3" w14:textId="77777777"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D5FE2EE"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32917E9B"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2" w:author="Rapporteur ASN1 SA" w:date="2018-07-09T23:25:00Z">
        <w:r w:rsidRPr="00390CF2">
          <w:rPr>
            <w:color w:val="808080"/>
            <w:highlight w:val="cyan"/>
          </w:rPr>
          <w:t>R</w:t>
        </w:r>
      </w:ins>
    </w:p>
    <w:p w14:paraId="12B2D85A"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222B894"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7" w:author="Rapporteur ASN1 SA" w:date="2018-07-09T23:25:00Z">
        <w:r w:rsidRPr="00390CF2">
          <w:rPr>
            <w:color w:val="808080"/>
            <w:highlight w:val="cyan"/>
          </w:rPr>
          <w:t>R</w:t>
        </w:r>
      </w:ins>
    </w:p>
    <w:p w14:paraId="390FF556"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0" w:author="Rapporteur ASN1 SA" w:date="2018-07-09T23:25:00Z">
        <w:r w:rsidRPr="00390CF2">
          <w:rPr>
            <w:color w:val="808080"/>
            <w:highlight w:val="cyan"/>
          </w:rPr>
          <w:t>R</w:t>
        </w:r>
      </w:ins>
    </w:p>
    <w:p w14:paraId="3443A98D"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w:t>
        </w:r>
      </w:ins>
    </w:p>
    <w:p w14:paraId="22CC60BD"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w:t>
        </w:r>
      </w:ins>
    </w:p>
    <w:p w14:paraId="15A7F653" w14:textId="77777777" w:rsidR="000E3D35" w:rsidRPr="00390CF2" w:rsidRDefault="000E3D35" w:rsidP="000E3D35">
      <w:pPr>
        <w:pStyle w:val="PL"/>
        <w:rPr>
          <w:ins w:id="8655" w:author="SA R2-1809108" w:date="2018-05-29T23:55:00Z"/>
          <w:highlight w:val="cyan"/>
        </w:rPr>
      </w:pPr>
    </w:p>
    <w:p w14:paraId="67A18273"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A166DBD" w14:textId="77777777" w:rsidR="000E3D35" w:rsidRPr="00390CF2" w:rsidRDefault="000E3D35" w:rsidP="000E3D35">
      <w:pPr>
        <w:pStyle w:val="PL"/>
        <w:rPr>
          <w:ins w:id="8658" w:author="SA R2-1809108" w:date="2018-05-29T23:55:00Z"/>
          <w:highlight w:val="cyan"/>
        </w:rPr>
      </w:pPr>
    </w:p>
    <w:p w14:paraId="097CBE16"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94FDFA" w14:textId="77777777" w:rsidR="000E3D35" w:rsidRPr="00390CF2" w:rsidRDefault="000E3D35" w:rsidP="000E3D35">
      <w:pPr>
        <w:pStyle w:val="PL"/>
        <w:rPr>
          <w:ins w:id="8661" w:author="SA R2-1809108" w:date="2018-05-29T23:55:00Z"/>
          <w:highlight w:val="cyan"/>
        </w:rPr>
      </w:pPr>
      <w:ins w:id="866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BE02B33"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1E61308" w14:textId="77777777" w:rsidR="000E3D35" w:rsidRPr="00390CF2" w:rsidDel="007A0D73" w:rsidRDefault="000E3D35" w:rsidP="000E3D35">
      <w:pPr>
        <w:pStyle w:val="PL"/>
        <w:rPr>
          <w:ins w:id="8665" w:author="SA R2-1809108" w:date="2018-06-06T10:35:00Z"/>
          <w:del w:id="8666" w:author="Rapporteur ASN1 SA" w:date="2018-07-09T23:20:00Z"/>
          <w:highlight w:val="cyan"/>
        </w:rPr>
      </w:pPr>
      <w:ins w:id="8667" w:author="SA R2-1809108" w:date="2018-06-06T10:35:00Z">
        <w:del w:id="8668" w:author="Rapporteur ASN1 SA" w:date="2018-07-09T23:20:00Z">
          <w:r w:rsidRPr="00390CF2" w:rsidDel="007A0D73">
            <w:rPr>
              <w:highlight w:val="cyan"/>
            </w:rPr>
            <w:tab/>
            <w:delText>-- FIXME: The ssb-ConfigMobility does no longer contain the timing configuration!!!</w:delText>
          </w:r>
        </w:del>
      </w:ins>
    </w:p>
    <w:p w14:paraId="7274C2AA" w14:textId="77777777" w:rsidR="000E3D35" w:rsidRPr="00390CF2" w:rsidDel="007A0D73" w:rsidRDefault="000E3D35" w:rsidP="000E3D35">
      <w:pPr>
        <w:pStyle w:val="PL"/>
        <w:rPr>
          <w:ins w:id="8669" w:author="SA R2-1809108" w:date="2018-05-29T23:55:00Z"/>
          <w:del w:id="8670" w:author="Rapporteur ASN1 SA" w:date="2018-07-09T23:20:00Z"/>
          <w:highlight w:val="cyan"/>
        </w:rPr>
      </w:pPr>
      <w:ins w:id="8671" w:author="SA R2-1809108" w:date="2018-05-29T23:55:00Z">
        <w:del w:id="867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3" w:author="SA R2-1809108" w:date="2018-06-05T17:31:00Z">
        <w:del w:id="8674" w:author="Rapporteur ASN1 SA" w:date="2018-07-09T23:20:00Z">
          <w:r w:rsidRPr="00390CF2" w:rsidDel="007A0D73">
            <w:rPr>
              <w:highlight w:val="cyan"/>
            </w:rPr>
            <w:tab/>
          </w:r>
        </w:del>
      </w:ins>
      <w:ins w:id="8675" w:author="SA R2-1809108" w:date="2018-05-29T23:55:00Z">
        <w:del w:id="8676" w:author="Rapporteur ASN1 SA" w:date="2018-07-09T23:20:00Z">
          <w:r w:rsidRPr="00390CF2" w:rsidDel="007A0D73">
            <w:rPr>
              <w:highlight w:val="cyan"/>
            </w:rPr>
            <w:tab/>
            <w:delText>SSB-ConfigMobility</w:delText>
          </w:r>
        </w:del>
      </w:ins>
      <w:ins w:id="8677" w:author="SA R2-1809108" w:date="2018-06-05T17:31:00Z">
        <w:del w:id="867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79" w:author="SA R2-1809108" w:date="2018-05-29T23:55:00Z">
        <w:del w:id="8680" w:author="Rapporteur ASN1 SA" w:date="2018-07-09T23:20:00Z">
          <w:r w:rsidRPr="00390CF2" w:rsidDel="007A0D73">
            <w:rPr>
              <w:color w:val="993366"/>
              <w:highlight w:val="cyan"/>
            </w:rPr>
            <w:delText>OPTIONAL,</w:delText>
          </w:r>
        </w:del>
      </w:ins>
    </w:p>
    <w:p w14:paraId="045CECC6" w14:textId="77777777" w:rsidR="000E3D35" w:rsidRPr="00390CF2" w:rsidRDefault="000E3D35" w:rsidP="000E3D35">
      <w:pPr>
        <w:pStyle w:val="PL"/>
        <w:rPr>
          <w:ins w:id="8681" w:author="SA R2-1809108" w:date="2018-05-29T23:55:00Z"/>
          <w:highlight w:val="cyan"/>
        </w:rPr>
      </w:pPr>
      <w:ins w:id="8682" w:author="SA R2-1809108" w:date="2018-05-29T23:55:00Z">
        <w:r w:rsidRPr="00390CF2">
          <w:rPr>
            <w:highlight w:val="cyan"/>
          </w:rPr>
          <w:tab/>
          <w:t>...</w:t>
        </w:r>
      </w:ins>
    </w:p>
    <w:p w14:paraId="7BF41974" w14:textId="77777777" w:rsidR="000E3D35" w:rsidRPr="00390CF2" w:rsidRDefault="000E3D35" w:rsidP="000E3D35">
      <w:pPr>
        <w:pStyle w:val="PL"/>
        <w:rPr>
          <w:ins w:id="8683" w:author="SA R2-1809108" w:date="2018-05-29T23:55:00Z"/>
          <w:highlight w:val="cyan"/>
        </w:rPr>
      </w:pPr>
    </w:p>
    <w:p w14:paraId="5E8179D0" w14:textId="77777777" w:rsidR="000E3D35" w:rsidRPr="00390CF2" w:rsidRDefault="000E3D35" w:rsidP="000E3D35">
      <w:pPr>
        <w:pStyle w:val="PL"/>
        <w:rPr>
          <w:ins w:id="8684" w:author="SA R2-1809108" w:date="2018-05-29T23:55:00Z"/>
          <w:highlight w:val="cyan"/>
        </w:rPr>
      </w:pPr>
      <w:ins w:id="8685" w:author="SA R2-1809108" w:date="2018-05-29T23:55:00Z">
        <w:r w:rsidRPr="00390CF2">
          <w:rPr>
            <w:highlight w:val="cyan"/>
          </w:rPr>
          <w:t>}</w:t>
        </w:r>
      </w:ins>
    </w:p>
    <w:p w14:paraId="282B1860" w14:textId="77777777" w:rsidR="000E3D35" w:rsidRPr="00390CF2" w:rsidRDefault="000E3D35" w:rsidP="000E3D35">
      <w:pPr>
        <w:pStyle w:val="PL"/>
        <w:rPr>
          <w:ins w:id="8686" w:author="SA R2-1809108" w:date="2018-05-29T23:55:00Z"/>
          <w:highlight w:val="cyan"/>
        </w:rPr>
      </w:pPr>
    </w:p>
    <w:p w14:paraId="1852DF5D"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89" w:author="SA Rapporteur Rev 1" w:date="2018-06-02T00:55:00Z">
          <w:r w:rsidRPr="00390CF2">
            <w:rPr>
              <w:highlight w:val="cyan"/>
            </w:rPr>
            <w:delText>PhysCellId</w:delText>
          </w:r>
        </w:del>
      </w:ins>
      <w:ins w:id="8690" w:author="SA Rapporteur Rev 1" w:date="2018-06-02T00:55:00Z">
        <w:r w:rsidRPr="00390CF2">
          <w:rPr>
            <w:highlight w:val="cyan"/>
          </w:rPr>
          <w:t>PCI-</w:t>
        </w:r>
      </w:ins>
      <w:ins w:id="8691" w:author="SA R2-1809108" w:date="2018-05-29T23:55:00Z">
        <w:r w:rsidRPr="00390CF2">
          <w:rPr>
            <w:highlight w:val="cyan"/>
          </w:rPr>
          <w:t>Range</w:t>
        </w:r>
      </w:ins>
    </w:p>
    <w:p w14:paraId="3E4FA703" w14:textId="77777777" w:rsidR="000E3D35" w:rsidRPr="00390CF2" w:rsidRDefault="000E3D35" w:rsidP="000E3D35">
      <w:pPr>
        <w:pStyle w:val="PL"/>
        <w:rPr>
          <w:ins w:id="8692" w:author="SA R2-1809108" w:date="2018-05-29T23:55:00Z"/>
          <w:highlight w:val="cyan"/>
        </w:rPr>
      </w:pPr>
    </w:p>
    <w:p w14:paraId="10C6E8B9" w14:textId="77777777"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 TAG-SIB4-STOP</w:t>
        </w:r>
      </w:ins>
    </w:p>
    <w:p w14:paraId="39DAB163" w14:textId="77777777" w:rsidR="000E3D35" w:rsidRPr="00390CF2" w:rsidRDefault="000E3D35" w:rsidP="000E3D35">
      <w:pPr>
        <w:pStyle w:val="PL"/>
        <w:rPr>
          <w:ins w:id="8695" w:author="SA R2-1809108" w:date="2018-05-29T23:55:00Z"/>
          <w:rFonts w:eastAsia="SimSun"/>
          <w:color w:val="808080"/>
          <w:highlight w:val="cyan"/>
          <w:lang w:eastAsia="en-GB"/>
        </w:rPr>
      </w:pPr>
      <w:ins w:id="8696" w:author="SA R2-1809108" w:date="2018-05-29T23:55:00Z">
        <w:r w:rsidRPr="00390CF2">
          <w:rPr>
            <w:color w:val="808080"/>
            <w:highlight w:val="cyan"/>
          </w:rPr>
          <w:t>-- ASN1STOP</w:t>
        </w:r>
      </w:ins>
    </w:p>
    <w:p w14:paraId="15D3F4F0" w14:textId="77777777" w:rsidR="000E3D35" w:rsidRPr="00390CF2" w:rsidRDefault="000E3D35" w:rsidP="000E3D35">
      <w:pPr>
        <w:rPr>
          <w:ins w:id="869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3BAB218" w14:textId="77777777" w:rsidTr="000E3D35">
        <w:trPr>
          <w:cantSplit/>
          <w:tblHeader/>
          <w:ins w:id="8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686A15" w14:textId="77777777" w:rsidR="000E3D35" w:rsidRPr="00390CF2" w:rsidRDefault="000E3D35" w:rsidP="000E3D35">
            <w:pPr>
              <w:pStyle w:val="TAH"/>
              <w:rPr>
                <w:ins w:id="8699" w:author="SA R2-1809108" w:date="2018-05-29T23:55:00Z"/>
                <w:highlight w:val="cyan"/>
                <w:lang w:eastAsia="en-GB"/>
              </w:rPr>
            </w:pPr>
            <w:ins w:id="8700"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3056D68A" w14:textId="77777777" w:rsidTr="000E3D35">
        <w:trPr>
          <w:cantSplit/>
          <w:ins w:id="8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4F3656" w14:textId="77777777" w:rsidR="000E3D35" w:rsidRPr="00390CF2" w:rsidRDefault="000E3D35" w:rsidP="000E3D35">
            <w:pPr>
              <w:pStyle w:val="TAL"/>
              <w:rPr>
                <w:ins w:id="8702" w:author="SA R2-1809108" w:date="2018-05-29T23:55:00Z"/>
                <w:b/>
                <w:bCs/>
                <w:i/>
                <w:noProof/>
                <w:highlight w:val="cyan"/>
                <w:lang w:eastAsia="en-GB"/>
              </w:rPr>
            </w:pPr>
            <w:ins w:id="8703" w:author="SA R2-1809108" w:date="2018-05-29T23:55:00Z">
              <w:r w:rsidRPr="00390CF2">
                <w:rPr>
                  <w:b/>
                  <w:bCs/>
                  <w:i/>
                  <w:noProof/>
                  <w:highlight w:val="cyan"/>
                  <w:lang w:eastAsia="en-GB"/>
                </w:rPr>
                <w:t xml:space="preserve">absThreshSS-BlocksConsolidation </w:t>
              </w:r>
            </w:ins>
          </w:p>
          <w:p w14:paraId="55E43F22" w14:textId="77777777" w:rsidR="000E3D35" w:rsidRPr="00390CF2" w:rsidRDefault="000E3D35" w:rsidP="000E3D35">
            <w:pPr>
              <w:pStyle w:val="TAL"/>
              <w:rPr>
                <w:ins w:id="8704" w:author="SA R2-1809108" w:date="2018-05-29T23:55:00Z"/>
                <w:highlight w:val="cyan"/>
                <w:lang w:eastAsia="en-GB"/>
              </w:rPr>
            </w:pPr>
            <w:ins w:id="8705" w:author="SA R2-1809108" w:date="2018-05-29T23:55:00Z">
              <w:r w:rsidRPr="00390CF2">
                <w:rPr>
                  <w:highlight w:val="cyan"/>
                  <w:lang w:eastAsia="en-GB"/>
                </w:rPr>
                <w:t>Threshold for consolidation of L1 measurements per RS index.</w:t>
              </w:r>
            </w:ins>
          </w:p>
        </w:tc>
      </w:tr>
      <w:tr w:rsidR="000E3D35" w:rsidRPr="00390CF2" w14:paraId="5D2E5135" w14:textId="77777777" w:rsidTr="000E3D35">
        <w:trPr>
          <w:cantSplit/>
          <w:ins w:id="870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E714826" w14:textId="77777777" w:rsidR="000E3D35" w:rsidRPr="00390CF2" w:rsidRDefault="000E3D35" w:rsidP="000E3D35">
            <w:pPr>
              <w:keepNext/>
              <w:keepLines/>
              <w:spacing w:after="0"/>
              <w:rPr>
                <w:ins w:id="8707" w:author="Rapporteur ASN1 SA" w:date="2018-07-09T23:21:00Z"/>
                <w:rFonts w:ascii="Arial" w:hAnsi="Arial"/>
                <w:b/>
                <w:i/>
                <w:sz w:val="18"/>
                <w:szCs w:val="22"/>
                <w:highlight w:val="cyan"/>
              </w:rPr>
            </w:pPr>
            <w:ins w:id="8708" w:author="Rapporteur ASN1 SA" w:date="2018-07-09T23:21:00Z">
              <w:r w:rsidRPr="00390CF2">
                <w:rPr>
                  <w:rFonts w:ascii="Arial" w:hAnsi="Arial"/>
                  <w:b/>
                  <w:i/>
                  <w:sz w:val="18"/>
                  <w:szCs w:val="22"/>
                  <w:highlight w:val="cyan"/>
                </w:rPr>
                <w:t>deriveSSB</w:t>
              </w:r>
            </w:ins>
            <w:ins w:id="8709" w:author="Rapporteur SA ASN1" w:date="2018-07-11T06:42:00Z">
              <w:r w:rsidR="00491310" w:rsidRPr="00491310">
                <w:rPr>
                  <w:rFonts w:ascii="Arial" w:hAnsi="Arial"/>
                  <w:b/>
                  <w:i/>
                  <w:sz w:val="18"/>
                  <w:szCs w:val="22"/>
                  <w:highlight w:val="cyan"/>
                  <w:rPrChange w:id="8710" w:author="Rapporteur ASN1 SA" w:date="2018-07-13T12:50:00Z">
                    <w:rPr>
                      <w:rFonts w:ascii="Arial" w:eastAsia="바탕" w:hAnsi="Arial"/>
                      <w:b/>
                      <w:i/>
                      <w:noProof/>
                      <w:sz w:val="18"/>
                      <w:szCs w:val="22"/>
                      <w:lang w:val="sv-SE"/>
                    </w:rPr>
                  </w:rPrChange>
                </w:rPr>
                <w:t>-</w:t>
              </w:r>
            </w:ins>
            <w:ins w:id="8711" w:author="Rapporteur ASN1 SA" w:date="2018-07-09T23:21:00Z">
              <w:r w:rsidRPr="00390CF2">
                <w:rPr>
                  <w:rFonts w:ascii="Arial" w:hAnsi="Arial"/>
                  <w:b/>
                  <w:i/>
                  <w:sz w:val="18"/>
                  <w:szCs w:val="22"/>
                  <w:highlight w:val="cyan"/>
                </w:rPr>
                <w:t>IndexFromCell</w:t>
              </w:r>
            </w:ins>
          </w:p>
          <w:p w14:paraId="2AE98F61" w14:textId="77777777" w:rsidR="000E3D35" w:rsidRPr="00390CF2" w:rsidRDefault="000E3D35" w:rsidP="000E3D35">
            <w:pPr>
              <w:pStyle w:val="TAL"/>
              <w:rPr>
                <w:ins w:id="8712" w:author="Rapporteur ASN1 SA" w:date="2018-07-09T23:21:00Z"/>
                <w:b/>
                <w:bCs/>
                <w:i/>
                <w:noProof/>
                <w:highlight w:val="cyan"/>
                <w:lang w:eastAsia="en-GB"/>
              </w:rPr>
            </w:pPr>
            <w:ins w:id="871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67702CCF" w14:textId="77777777" w:rsidTr="000E3D35">
        <w:trPr>
          <w:cantSplit/>
          <w:ins w:id="8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EE3758"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b/>
                  <w:bCs/>
                  <w:i/>
                  <w:noProof/>
                  <w:highlight w:val="cyan"/>
                  <w:lang w:eastAsia="en-GB"/>
                </w:rPr>
                <w:t>interFreqBlackCellList</w:t>
              </w:r>
            </w:ins>
          </w:p>
          <w:p w14:paraId="51CE03AF" w14:textId="77777777" w:rsidR="000E3D35" w:rsidRPr="00390CF2" w:rsidRDefault="000E3D35" w:rsidP="000E3D35">
            <w:pPr>
              <w:pStyle w:val="TAL"/>
              <w:rPr>
                <w:ins w:id="8717" w:author="SA R2-1809108" w:date="2018-05-29T23:55:00Z"/>
                <w:highlight w:val="cyan"/>
                <w:lang w:eastAsia="en-GB"/>
              </w:rPr>
            </w:pPr>
            <w:ins w:id="8718" w:author="SA R2-1809108" w:date="2018-05-29T23:55:00Z">
              <w:r w:rsidRPr="00390CF2">
                <w:rPr>
                  <w:highlight w:val="cyan"/>
                  <w:lang w:eastAsia="en-GB"/>
                </w:rPr>
                <w:t>List of blacklisted inter-frequency neighbouring cells.</w:t>
              </w:r>
            </w:ins>
          </w:p>
        </w:tc>
      </w:tr>
      <w:tr w:rsidR="000E3D35" w:rsidRPr="00390CF2" w14:paraId="5368E628" w14:textId="77777777" w:rsidTr="000E3D35">
        <w:trPr>
          <w:cantSplit/>
          <w:ins w:id="8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3F20A" w14:textId="77777777" w:rsidR="000E3D35" w:rsidRPr="00390CF2" w:rsidRDefault="000E3D35" w:rsidP="000E3D35">
            <w:pPr>
              <w:pStyle w:val="TAL"/>
              <w:rPr>
                <w:ins w:id="8720" w:author="SA R2-1809108" w:date="2018-05-29T23:55:00Z"/>
                <w:b/>
                <w:i/>
                <w:noProof/>
                <w:highlight w:val="cyan"/>
              </w:rPr>
            </w:pPr>
            <w:ins w:id="8721" w:author="SA R2-1809108" w:date="2018-05-29T23:55:00Z">
              <w:r w:rsidRPr="00390CF2">
                <w:rPr>
                  <w:b/>
                  <w:i/>
                  <w:noProof/>
                  <w:highlight w:val="cyan"/>
                </w:rPr>
                <w:t>interFreqCarrierFreqList</w:t>
              </w:r>
            </w:ins>
          </w:p>
          <w:p w14:paraId="5C19589A" w14:textId="77777777" w:rsidR="000E3D35" w:rsidRPr="00390CF2" w:rsidRDefault="000E3D35" w:rsidP="000E3D35">
            <w:pPr>
              <w:pStyle w:val="TAL"/>
              <w:rPr>
                <w:ins w:id="8722" w:author="SA R2-1809108" w:date="2018-05-29T23:55:00Z"/>
                <w:noProof/>
                <w:highlight w:val="cyan"/>
                <w:lang w:eastAsia="en-US"/>
              </w:rPr>
            </w:pPr>
            <w:ins w:id="872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4BE751B0" w14:textId="77777777" w:rsidTr="000E3D35">
        <w:trPr>
          <w:cantSplit/>
          <w:ins w:id="8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52810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b/>
                  <w:bCs/>
                  <w:i/>
                  <w:noProof/>
                  <w:highlight w:val="cyan"/>
                  <w:lang w:eastAsia="en-GB"/>
                </w:rPr>
                <w:t>interFreqNeighCellList</w:t>
              </w:r>
            </w:ins>
          </w:p>
          <w:p w14:paraId="4A2D6E25" w14:textId="77777777" w:rsidR="000E3D35" w:rsidRPr="00390CF2" w:rsidRDefault="000E3D35" w:rsidP="000E3D35">
            <w:pPr>
              <w:pStyle w:val="TAL"/>
              <w:rPr>
                <w:ins w:id="8727" w:author="SA R2-1809108" w:date="2018-05-29T23:55:00Z"/>
                <w:highlight w:val="cyan"/>
                <w:lang w:eastAsia="en-GB"/>
              </w:rPr>
            </w:pPr>
            <w:ins w:id="8728" w:author="SA R2-1809108" w:date="2018-05-29T23:55:00Z">
              <w:r w:rsidRPr="00390CF2">
                <w:rPr>
                  <w:highlight w:val="cyan"/>
                  <w:lang w:eastAsia="en-GB"/>
                </w:rPr>
                <w:t>List of inter-frequency neighbouring cells with specific cell re-selection parameters.</w:t>
              </w:r>
            </w:ins>
          </w:p>
        </w:tc>
      </w:tr>
      <w:tr w:rsidR="000E3D35" w:rsidRPr="00390CF2" w14:paraId="07322A0E" w14:textId="77777777" w:rsidTr="000E3D35">
        <w:trPr>
          <w:cantSplit/>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5BB63"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b/>
                  <w:bCs/>
                  <w:i/>
                  <w:noProof/>
                  <w:highlight w:val="cyan"/>
                  <w:lang w:eastAsia="en-GB"/>
                </w:rPr>
                <w:t xml:space="preserve">nrofSS-BlocksToAverage </w:t>
              </w:r>
            </w:ins>
          </w:p>
          <w:p w14:paraId="1C626E67" w14:textId="77777777" w:rsidR="000E3D35" w:rsidRPr="00390CF2" w:rsidRDefault="000E3D35" w:rsidP="000E3D35">
            <w:pPr>
              <w:pStyle w:val="TAL"/>
              <w:rPr>
                <w:ins w:id="8732" w:author="SA R2-1809108" w:date="2018-05-29T23:55:00Z"/>
                <w:highlight w:val="cyan"/>
                <w:lang w:eastAsia="en-GB"/>
              </w:rPr>
            </w:pPr>
            <w:ins w:id="8733" w:author="SA R2-1809108" w:date="2018-05-29T23:55:00Z">
              <w:r w:rsidRPr="00390CF2">
                <w:rPr>
                  <w:highlight w:val="cyan"/>
                  <w:lang w:eastAsia="en-GB"/>
                </w:rPr>
                <w:t>Number of SS blocks to average for cell measurement derivation.</w:t>
              </w:r>
            </w:ins>
          </w:p>
        </w:tc>
      </w:tr>
      <w:tr w:rsidR="000E3D35" w:rsidRPr="00390CF2" w14:paraId="519D5E81" w14:textId="77777777"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841D40"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p-Max</w:t>
              </w:r>
            </w:ins>
          </w:p>
          <w:p w14:paraId="2962E2A3" w14:textId="77777777" w:rsidR="000E3D35" w:rsidRPr="00390CF2" w:rsidRDefault="000E3D35" w:rsidP="000E3D35">
            <w:pPr>
              <w:pStyle w:val="TAL"/>
              <w:rPr>
                <w:ins w:id="8737" w:author="SA R2-1809108" w:date="2018-05-29T23:55:00Z"/>
                <w:highlight w:val="cyan"/>
                <w:lang w:eastAsia="en-GB"/>
              </w:rPr>
            </w:pPr>
            <w:ins w:id="873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87A69FB"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6C28" w14:textId="77777777" w:rsidR="000E3D35" w:rsidRPr="00390CF2" w:rsidRDefault="000E3D35" w:rsidP="000E3D35">
            <w:pPr>
              <w:pStyle w:val="TAL"/>
              <w:rPr>
                <w:ins w:id="8740" w:author="SA R2-1809108" w:date="2018-05-29T23:55:00Z"/>
                <w:b/>
                <w:bCs/>
                <w:i/>
                <w:noProof/>
                <w:highlight w:val="cyan"/>
                <w:lang w:eastAsia="en-GB"/>
              </w:rPr>
            </w:pPr>
            <w:ins w:id="8741" w:author="SA R2-1809108" w:date="2018-05-29T23:55:00Z">
              <w:r w:rsidRPr="00390CF2">
                <w:rPr>
                  <w:b/>
                  <w:bCs/>
                  <w:i/>
                  <w:noProof/>
                  <w:highlight w:val="cyan"/>
                  <w:lang w:eastAsia="en-GB"/>
                </w:rPr>
                <w:t>q-OffsetCell</w:t>
              </w:r>
            </w:ins>
          </w:p>
          <w:p w14:paraId="25250696" w14:textId="77777777" w:rsidR="000E3D35" w:rsidRPr="00390CF2" w:rsidRDefault="000E3D35" w:rsidP="000E3D35">
            <w:pPr>
              <w:pStyle w:val="TAL"/>
              <w:rPr>
                <w:ins w:id="8742" w:author="SA R2-1809108" w:date="2018-05-29T23:55:00Z"/>
                <w:highlight w:val="cyan"/>
                <w:lang w:eastAsia="en-GB"/>
              </w:rPr>
            </w:pPr>
            <w:ins w:id="874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E915D5D" w14:textId="77777777" w:rsidTr="000E3D35">
        <w:trPr>
          <w:cantSplit/>
          <w:ins w:id="8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09295"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b/>
                  <w:bCs/>
                  <w:i/>
                  <w:noProof/>
                  <w:highlight w:val="cyan"/>
                  <w:lang w:eastAsia="en-GB"/>
                </w:rPr>
                <w:t>q-OffsetFreq</w:t>
              </w:r>
            </w:ins>
          </w:p>
          <w:p w14:paraId="67443425" w14:textId="77777777" w:rsidR="000E3D35" w:rsidRPr="00390CF2" w:rsidRDefault="000E3D35" w:rsidP="000E3D35">
            <w:pPr>
              <w:pStyle w:val="TAL"/>
              <w:rPr>
                <w:ins w:id="8747" w:author="SA R2-1809108" w:date="2018-05-29T23:55:00Z"/>
                <w:noProof/>
                <w:highlight w:val="cyan"/>
                <w:lang w:eastAsia="en-GB"/>
              </w:rPr>
            </w:pPr>
            <w:ins w:id="874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4A7FE059" w14:textId="77777777" w:rsidTr="000E3D35">
        <w:trPr>
          <w:cantSplit/>
          <w:ins w:id="8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77E2B" w14:textId="77777777" w:rsidR="000E3D35" w:rsidRPr="00901705" w:rsidRDefault="000E3D35" w:rsidP="000E3D35">
            <w:pPr>
              <w:pStyle w:val="TAL"/>
              <w:rPr>
                <w:ins w:id="8750" w:author="SA R2-1809108" w:date="2018-05-29T23:55:00Z"/>
                <w:b/>
                <w:bCs/>
                <w:i/>
                <w:noProof/>
                <w:highlight w:val="cyan"/>
                <w:lang w:val="it-IT" w:eastAsia="en-GB"/>
                <w:rPrChange w:id="8751" w:author="ZTE" w:date="2018-08-09T22:08:00Z">
                  <w:rPr>
                    <w:ins w:id="8752" w:author="SA R2-1809108" w:date="2018-05-29T23:55:00Z"/>
                    <w:b/>
                    <w:bCs/>
                    <w:i/>
                    <w:noProof/>
                    <w:highlight w:val="cyan"/>
                    <w:lang w:eastAsia="en-GB"/>
                  </w:rPr>
                </w:rPrChange>
              </w:rPr>
            </w:pPr>
            <w:ins w:id="8753" w:author="SA R2-1809108" w:date="2018-05-29T23:55:00Z">
              <w:r w:rsidRPr="00901705">
                <w:rPr>
                  <w:b/>
                  <w:bCs/>
                  <w:i/>
                  <w:noProof/>
                  <w:highlight w:val="cyan"/>
                  <w:lang w:val="it-IT" w:eastAsia="en-GB"/>
                  <w:rPrChange w:id="8754" w:author="ZTE" w:date="2018-08-09T22:08:00Z">
                    <w:rPr>
                      <w:b/>
                      <w:bCs/>
                      <w:i/>
                      <w:noProof/>
                      <w:highlight w:val="cyan"/>
                      <w:lang w:eastAsia="en-GB"/>
                    </w:rPr>
                  </w:rPrChange>
                </w:rPr>
                <w:t>q-QualMin</w:t>
              </w:r>
            </w:ins>
          </w:p>
          <w:p w14:paraId="3F70191A" w14:textId="77777777" w:rsidR="000E3D35" w:rsidRPr="00901705" w:rsidRDefault="000E3D35" w:rsidP="000E3D35">
            <w:pPr>
              <w:pStyle w:val="TAL"/>
              <w:rPr>
                <w:ins w:id="8755" w:author="SA R2-1809108" w:date="2018-05-29T23:55:00Z"/>
                <w:b/>
                <w:bCs/>
                <w:i/>
                <w:noProof/>
                <w:highlight w:val="cyan"/>
                <w:lang w:val="it-IT" w:eastAsia="en-GB"/>
                <w:rPrChange w:id="8756" w:author="ZTE" w:date="2018-08-09T22:08:00Z">
                  <w:rPr>
                    <w:ins w:id="8757" w:author="SA R2-1809108" w:date="2018-05-29T23:55:00Z"/>
                    <w:b/>
                    <w:bCs/>
                    <w:i/>
                    <w:noProof/>
                    <w:highlight w:val="cyan"/>
                    <w:lang w:eastAsia="en-GB"/>
                  </w:rPr>
                </w:rPrChange>
              </w:rPr>
            </w:pPr>
            <w:ins w:id="8758" w:author="SA R2-1809108" w:date="2018-05-29T23:55:00Z">
              <w:r w:rsidRPr="00901705">
                <w:rPr>
                  <w:highlight w:val="cyan"/>
                  <w:lang w:val="it-IT" w:eastAsia="en-GB"/>
                  <w:rPrChange w:id="8759" w:author="ZTE" w:date="2018-08-09T22:08:00Z">
                    <w:rPr>
                      <w:highlight w:val="cyan"/>
                      <w:lang w:eastAsia="en-GB"/>
                    </w:rPr>
                  </w:rPrChange>
                </w:rPr>
                <w:t>Parameter “</w:t>
              </w:r>
              <w:r w:rsidRPr="00901705">
                <w:rPr>
                  <w:bCs/>
                  <w:highlight w:val="cyan"/>
                  <w:lang w:val="it-IT" w:eastAsia="en-GB"/>
                  <w:rPrChange w:id="8760" w:author="ZTE" w:date="2018-08-09T22:08:00Z">
                    <w:rPr>
                      <w:bCs/>
                      <w:highlight w:val="cyan"/>
                      <w:lang w:eastAsia="en-GB"/>
                    </w:rPr>
                  </w:rPrChange>
                </w:rPr>
                <w:t>Q</w:t>
              </w:r>
              <w:r w:rsidRPr="00901705">
                <w:rPr>
                  <w:bCs/>
                  <w:highlight w:val="cyan"/>
                  <w:vertAlign w:val="subscript"/>
                  <w:lang w:val="it-IT" w:eastAsia="en-GB"/>
                  <w:rPrChange w:id="8761" w:author="ZTE" w:date="2018-08-09T22:08:00Z">
                    <w:rPr>
                      <w:bCs/>
                      <w:highlight w:val="cyan"/>
                      <w:vertAlign w:val="subscript"/>
                      <w:lang w:eastAsia="en-GB"/>
                    </w:rPr>
                  </w:rPrChange>
                </w:rPr>
                <w:t>qualmin</w:t>
              </w:r>
              <w:r w:rsidRPr="00901705">
                <w:rPr>
                  <w:highlight w:val="cyan"/>
                  <w:lang w:val="it-IT" w:eastAsia="en-GB"/>
                  <w:rPrChange w:id="8762" w:author="ZTE" w:date="2018-08-09T22:08:00Z">
                    <w:rPr>
                      <w:highlight w:val="cyan"/>
                      <w:lang w:eastAsia="en-GB"/>
                    </w:rPr>
                  </w:rPrChange>
                </w:rPr>
                <w:t xml:space="preserve">” in TS 38.304 [4]. </w:t>
              </w:r>
            </w:ins>
          </w:p>
        </w:tc>
      </w:tr>
      <w:tr w:rsidR="000E3D35" w:rsidRPr="00390CF2" w14:paraId="1FAED9AC" w14:textId="77777777" w:rsidTr="000E3D35">
        <w:trPr>
          <w:cantSplit/>
          <w:ins w:id="876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6CE915F" w14:textId="77777777" w:rsidR="000E3D35" w:rsidRPr="00390CF2" w:rsidRDefault="000E3D35" w:rsidP="000E3D35">
            <w:pPr>
              <w:keepNext/>
              <w:keepLines/>
              <w:spacing w:after="0"/>
              <w:rPr>
                <w:ins w:id="8764" w:author="Rapporteur ASN1 SA" w:date="2018-07-09T23:21:00Z"/>
                <w:rFonts w:ascii="Arial" w:hAnsi="Arial"/>
                <w:b/>
                <w:bCs/>
                <w:i/>
                <w:noProof/>
                <w:sz w:val="18"/>
                <w:highlight w:val="cyan"/>
                <w:lang w:eastAsia="en-GB"/>
              </w:rPr>
            </w:pPr>
            <w:ins w:id="8765" w:author="Rapporteur ASN1 SA" w:date="2018-07-09T23:21:00Z">
              <w:r w:rsidRPr="00390CF2">
                <w:rPr>
                  <w:rFonts w:ascii="Arial" w:hAnsi="Arial"/>
                  <w:b/>
                  <w:bCs/>
                  <w:i/>
                  <w:noProof/>
                  <w:sz w:val="18"/>
                  <w:highlight w:val="cyan"/>
                  <w:lang w:eastAsia="en-GB"/>
                </w:rPr>
                <w:t>smtc</w:t>
              </w:r>
            </w:ins>
          </w:p>
          <w:p w14:paraId="5DABB796" w14:textId="77777777" w:rsidR="000E3D35" w:rsidRPr="00390CF2" w:rsidRDefault="000E3D35" w:rsidP="000E3D35">
            <w:pPr>
              <w:pStyle w:val="TAL"/>
              <w:rPr>
                <w:ins w:id="8766" w:author="Rapporteur ASN1 SA" w:date="2018-07-09T23:21:00Z"/>
                <w:b/>
                <w:bCs/>
                <w:i/>
                <w:noProof/>
                <w:highlight w:val="cyan"/>
                <w:lang w:eastAsia="en-GB"/>
              </w:rPr>
            </w:pPr>
            <w:ins w:id="8767"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3EC3E" w14:textId="77777777" w:rsidTr="000E3D35">
        <w:trPr>
          <w:cantSplit/>
          <w:ins w:id="87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1E16FB5" w14:textId="77777777" w:rsidR="000E3D35" w:rsidRPr="00390CF2" w:rsidRDefault="000E3D35" w:rsidP="000E3D35">
            <w:pPr>
              <w:keepNext/>
              <w:keepLines/>
              <w:spacing w:after="0"/>
              <w:rPr>
                <w:ins w:id="8769" w:author="Rapporteur ASN1 SA" w:date="2018-07-09T23:21:00Z"/>
                <w:rFonts w:ascii="Arial" w:hAnsi="Arial"/>
                <w:sz w:val="18"/>
                <w:szCs w:val="22"/>
                <w:highlight w:val="cyan"/>
              </w:rPr>
            </w:pPr>
            <w:ins w:id="8770" w:author="Rapporteur ASN1 SA" w:date="2018-07-09T23:21:00Z">
              <w:r w:rsidRPr="00390CF2">
                <w:rPr>
                  <w:rFonts w:ascii="Arial" w:hAnsi="Arial"/>
                  <w:b/>
                  <w:i/>
                  <w:sz w:val="18"/>
                  <w:szCs w:val="22"/>
                  <w:highlight w:val="cyan"/>
                </w:rPr>
                <w:t>ssb-ToMeasure</w:t>
              </w:r>
            </w:ins>
          </w:p>
          <w:p w14:paraId="10872C87" w14:textId="77777777" w:rsidR="000E3D35" w:rsidRPr="00390CF2" w:rsidRDefault="000E3D35" w:rsidP="000E3D35">
            <w:pPr>
              <w:pStyle w:val="TAL"/>
              <w:rPr>
                <w:ins w:id="8771" w:author="Rapporteur ASN1 SA" w:date="2018-07-09T23:21:00Z"/>
                <w:b/>
                <w:bCs/>
                <w:i/>
                <w:noProof/>
                <w:highlight w:val="cyan"/>
                <w:lang w:eastAsia="en-GB"/>
              </w:rPr>
            </w:pPr>
            <w:ins w:id="8772"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8B2ECDD" w14:textId="77777777" w:rsidTr="000E3D35">
        <w:trPr>
          <w:cantSplit/>
          <w:ins w:id="87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34ADF03" w14:textId="77777777" w:rsidR="000E3D35" w:rsidRPr="00390CF2" w:rsidRDefault="000E3D35" w:rsidP="000E3D35">
            <w:pPr>
              <w:keepNext/>
              <w:keepLines/>
              <w:spacing w:after="0"/>
              <w:rPr>
                <w:ins w:id="8774" w:author="Rapporteur ASN1 SA" w:date="2018-07-09T23:21:00Z"/>
                <w:rFonts w:ascii="Arial" w:hAnsi="Arial"/>
                <w:sz w:val="18"/>
                <w:szCs w:val="22"/>
                <w:highlight w:val="cyan"/>
              </w:rPr>
            </w:pPr>
            <w:ins w:id="8775" w:author="Rapporteur ASN1 SA" w:date="2018-07-09T23:21:00Z">
              <w:r w:rsidRPr="00390CF2">
                <w:rPr>
                  <w:rFonts w:ascii="Arial" w:hAnsi="Arial"/>
                  <w:b/>
                  <w:i/>
                  <w:sz w:val="18"/>
                  <w:szCs w:val="22"/>
                  <w:highlight w:val="cyan"/>
                </w:rPr>
                <w:t>ssbSubcarrierSpacing</w:t>
              </w:r>
            </w:ins>
          </w:p>
          <w:p w14:paraId="1A5A63CA" w14:textId="77777777" w:rsidR="000E3D35" w:rsidRPr="00390CF2" w:rsidRDefault="000E3D35" w:rsidP="000E3D35">
            <w:pPr>
              <w:pStyle w:val="TAL"/>
              <w:rPr>
                <w:ins w:id="8776" w:author="Rapporteur ASN1 SA" w:date="2018-07-09T23:21:00Z"/>
                <w:b/>
                <w:bCs/>
                <w:i/>
                <w:noProof/>
                <w:highlight w:val="cyan"/>
                <w:lang w:eastAsia="en-GB"/>
              </w:rPr>
            </w:pPr>
            <w:ins w:id="8777" w:author="Rapporteur ASN1 SA" w:date="2018-07-09T23:21:00Z">
              <w:r w:rsidRPr="00390CF2">
                <w:rPr>
                  <w:szCs w:val="22"/>
                  <w:highlight w:val="cyan"/>
                </w:rPr>
                <w:t xml:space="preserve">Subcarrier spacing of SSB. Only the values 15 </w:t>
              </w:r>
              <w:r w:rsidR="00491310" w:rsidRPr="00491310">
                <w:rPr>
                  <w:szCs w:val="22"/>
                  <w:highlight w:val="cyan"/>
                  <w:rPrChange w:id="8778" w:author="Rapporteur ASN1 SA" w:date="2018-07-13T12:50:00Z">
                    <w:rPr>
                      <w:rFonts w:ascii="Courier New" w:eastAsia="바탕" w:hAnsi="Courier New"/>
                      <w:noProof/>
                      <w:sz w:val="16"/>
                      <w:szCs w:val="22"/>
                      <w:lang w:val="sv-SE"/>
                    </w:rPr>
                  </w:rPrChange>
                </w:rPr>
                <w:t xml:space="preserve">or </w:t>
              </w:r>
              <w:r w:rsidRPr="00390CF2">
                <w:rPr>
                  <w:szCs w:val="22"/>
                  <w:highlight w:val="cyan"/>
                </w:rPr>
                <w:t>30  (&lt;6GHz), 120 kHz</w:t>
              </w:r>
              <w:r w:rsidR="00491310" w:rsidRPr="00491310">
                <w:rPr>
                  <w:szCs w:val="22"/>
                  <w:highlight w:val="cyan"/>
                  <w:rPrChange w:id="8779" w:author="Rapporteur ASN1 SA" w:date="2018-07-13T12:50:00Z">
                    <w:rPr>
                      <w:rFonts w:ascii="Courier New" w:eastAsia="바탕" w:hAnsi="Courier New"/>
                      <w:noProof/>
                      <w:sz w:val="16"/>
                      <w:szCs w:val="22"/>
                      <w:lang w:val="sv-SE"/>
                    </w:rPr>
                  </w:rPrChange>
                </w:rPr>
                <w:t xml:space="preserve"> or 240 kHz</w:t>
              </w:r>
              <w:r w:rsidRPr="00390CF2">
                <w:rPr>
                  <w:szCs w:val="22"/>
                  <w:highlight w:val="cyan"/>
                </w:rPr>
                <w:t xml:space="preserve"> (&gt;6GHz) are applicable</w:t>
              </w:r>
              <w:r w:rsidR="00491310" w:rsidRPr="00491310">
                <w:rPr>
                  <w:szCs w:val="22"/>
                  <w:highlight w:val="cyan"/>
                  <w:rPrChange w:id="8780" w:author="Rapporteur ASN1 SA" w:date="2018-07-13T12:50:00Z">
                    <w:rPr>
                      <w:rFonts w:ascii="Courier New" w:eastAsia="바탕" w:hAnsi="Courier New"/>
                      <w:noProof/>
                      <w:sz w:val="16"/>
                      <w:szCs w:val="22"/>
                      <w:lang w:val="sv-SE"/>
                    </w:rPr>
                  </w:rPrChange>
                </w:rPr>
                <w:t>.</w:t>
              </w:r>
            </w:ins>
          </w:p>
        </w:tc>
      </w:tr>
      <w:tr w:rsidR="000E3D35" w:rsidRPr="00390CF2" w14:paraId="1B7742CA"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35A1C5"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threshX-HighP</w:t>
              </w:r>
            </w:ins>
          </w:p>
          <w:p w14:paraId="5B8BC0FB"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3D2E8E"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49FE8C"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threshX-HighQ</w:t>
              </w:r>
            </w:ins>
          </w:p>
          <w:p w14:paraId="36B71F6B" w14:textId="77777777"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11042016"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2FB988"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threshX-LowP</w:t>
              </w:r>
            </w:ins>
          </w:p>
          <w:p w14:paraId="29ED55DF" w14:textId="77777777" w:rsidR="000E3D35" w:rsidRPr="00390CF2" w:rsidRDefault="000E3D35" w:rsidP="000E3D35">
            <w:pPr>
              <w:pStyle w:val="TAL"/>
              <w:rPr>
                <w:ins w:id="8794" w:author="SA R2-1809108" w:date="2018-05-29T23:55:00Z"/>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558E293E"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F97D3"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threshX-LowQ</w:t>
              </w:r>
            </w:ins>
          </w:p>
          <w:p w14:paraId="16805D76"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11000EA5"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12443"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t-ReselectionNR</w:t>
              </w:r>
            </w:ins>
          </w:p>
          <w:p w14:paraId="7768F807"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385FBF84" w14:textId="77777777" w:rsidTr="000E3D35">
        <w:trPr>
          <w:cantSplit/>
          <w:ins w:id="880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A3E8B36" w14:textId="77777777" w:rsidR="00452623" w:rsidRPr="00390CF2" w:rsidRDefault="00491310" w:rsidP="00452623">
            <w:pPr>
              <w:pStyle w:val="TAL"/>
              <w:rPr>
                <w:ins w:id="8807" w:author="Rapporteur ASN1 SA" w:date="2018-07-14T09:18:00Z"/>
                <w:b/>
                <w:bCs/>
                <w:i/>
                <w:iCs/>
                <w:highlight w:val="cyan"/>
                <w:lang w:eastAsia="en-GB"/>
                <w:rPrChange w:id="8808" w:author="Rapporteur ASN1 SA" w:date="2018-07-14T09:18:00Z">
                  <w:rPr>
                    <w:ins w:id="8809" w:author="Rapporteur ASN1 SA" w:date="2018-07-14T09:18:00Z"/>
                    <w:b/>
                    <w:bCs/>
                    <w:i/>
                    <w:iCs/>
                    <w:highlight w:val="yellow"/>
                    <w:lang w:eastAsia="en-GB"/>
                  </w:rPr>
                </w:rPrChange>
              </w:rPr>
            </w:pPr>
            <w:ins w:id="8810" w:author="Rapporteur ASN1 SA" w:date="2018-07-14T09:18:00Z">
              <w:r w:rsidRPr="00491310">
                <w:rPr>
                  <w:b/>
                  <w:bCs/>
                  <w:i/>
                  <w:iCs/>
                  <w:highlight w:val="cyan"/>
                  <w:lang w:eastAsia="en-GB"/>
                  <w:rPrChange w:id="8811" w:author="Rapporteur ASN1 SA" w:date="2018-07-14T09:18:00Z">
                    <w:rPr>
                      <w:rFonts w:ascii="Courier New" w:eastAsia="바탕" w:hAnsi="Courier New"/>
                      <w:b/>
                      <w:bCs/>
                      <w:i/>
                      <w:iCs/>
                      <w:noProof/>
                      <w:sz w:val="16"/>
                      <w:highlight w:val="yellow"/>
                      <w:lang w:eastAsia="en-GB"/>
                    </w:rPr>
                  </w:rPrChange>
                </w:rPr>
                <w:t>t-ReselectionNR-SF</w:t>
              </w:r>
            </w:ins>
          </w:p>
          <w:p w14:paraId="5C6F6417" w14:textId="77777777" w:rsidR="00452623" w:rsidRPr="00390CF2" w:rsidRDefault="00491310" w:rsidP="00452623">
            <w:pPr>
              <w:pStyle w:val="TAL"/>
              <w:rPr>
                <w:ins w:id="8812" w:author="Rapporteur ASN1 SA" w:date="2018-07-14T09:18:00Z"/>
                <w:b/>
                <w:bCs/>
                <w:i/>
                <w:noProof/>
                <w:highlight w:val="cyan"/>
                <w:lang w:eastAsia="en-GB"/>
              </w:rPr>
            </w:pPr>
            <w:ins w:id="8813" w:author="Rapporteur ASN1 SA" w:date="2018-07-14T09:18:00Z">
              <w:r w:rsidRPr="00491310">
                <w:rPr>
                  <w:highlight w:val="cyan"/>
                  <w:rPrChange w:id="8814" w:author="Rapporteur ASN1 SA" w:date="2018-07-14T09:18:00Z">
                    <w:rPr>
                      <w:rFonts w:ascii="Courier New" w:eastAsia="바탕" w:hAnsi="Courier New"/>
                      <w:noProof/>
                      <w:sz w:val="16"/>
                      <w:highlight w:val="yellow"/>
                      <w:lang w:eastAsia="sv-SE"/>
                    </w:rPr>
                  </w:rPrChange>
                </w:rPr>
                <w:t>Parameter "Speed dependent ScalingFactor for Treselection</w:t>
              </w:r>
              <w:r w:rsidRPr="00491310">
                <w:rPr>
                  <w:highlight w:val="cyan"/>
                  <w:vertAlign w:val="subscript"/>
                  <w:rPrChange w:id="8815" w:author="Rapporteur ASN1 SA" w:date="2018-07-14T09:18:00Z">
                    <w:rPr>
                      <w:rFonts w:ascii="Courier New" w:eastAsia="바탕" w:hAnsi="Courier New"/>
                      <w:noProof/>
                      <w:sz w:val="16"/>
                      <w:highlight w:val="yellow"/>
                      <w:vertAlign w:val="subscript"/>
                      <w:lang w:eastAsia="sv-SE"/>
                    </w:rPr>
                  </w:rPrChange>
                </w:rPr>
                <w:t>NR</w:t>
              </w:r>
              <w:r w:rsidRPr="00491310">
                <w:rPr>
                  <w:highlight w:val="cyan"/>
                  <w:rPrChange w:id="8816" w:author="Rapporteur ASN1 SA" w:date="2018-07-14T09:18:00Z">
                    <w:rPr>
                      <w:rFonts w:ascii="Courier New" w:eastAsia="바탕" w:hAnsi="Courier New"/>
                      <w:noProof/>
                      <w:sz w:val="16"/>
                      <w:highlight w:val="yellow"/>
                      <w:lang w:eastAsia="sv-SE"/>
                    </w:rPr>
                  </w:rPrChange>
                </w:rPr>
                <w:t>" in TS 38.304 [4]. If the field is not present, the UE behaviour is specified in TS 38.304 [4].</w:t>
              </w:r>
            </w:ins>
          </w:p>
        </w:tc>
      </w:tr>
    </w:tbl>
    <w:p w14:paraId="4C42F9C7"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1B9DDC2"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75246E"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9036155"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26D0195E"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27D3A30"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92E0DB0"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1869EB5D" w14:textId="77777777" w:rsidR="000E3D35" w:rsidRPr="00390CF2" w:rsidRDefault="000E3D35" w:rsidP="000E3D35">
      <w:pPr>
        <w:rPr>
          <w:ins w:id="8828" w:author="SA R2-1809108" w:date="2018-05-29T23:55:00Z"/>
          <w:highlight w:val="cyan"/>
        </w:rPr>
      </w:pPr>
      <w:bookmarkStart w:id="8829" w:name="_Toc503260355"/>
    </w:p>
    <w:p w14:paraId="32771BD0" w14:textId="77777777" w:rsidR="000E3D35" w:rsidRPr="00390CF2" w:rsidRDefault="000E3D35" w:rsidP="000E3D35">
      <w:pPr>
        <w:pStyle w:val="4"/>
        <w:rPr>
          <w:ins w:id="8830" w:author="SA R2-1809108" w:date="2018-05-29T23:55:00Z"/>
          <w:rFonts w:eastAsia="SimSun"/>
          <w:i/>
          <w:noProof/>
          <w:highlight w:val="cyan"/>
        </w:rPr>
      </w:pPr>
      <w:ins w:id="8831" w:author="SA R2-1809108" w:date="2018-05-29T23:55:00Z">
        <w:r w:rsidRPr="00390CF2">
          <w:rPr>
            <w:rFonts w:eastAsia="SimSun"/>
            <w:highlight w:val="cyan"/>
          </w:rPr>
          <w:t>–</w:t>
        </w:r>
        <w:r w:rsidRPr="00390CF2">
          <w:rPr>
            <w:rFonts w:eastAsia="SimSun"/>
            <w:highlight w:val="cyan"/>
          </w:rPr>
          <w:tab/>
        </w:r>
        <w:bookmarkEnd w:id="8829"/>
        <w:r w:rsidRPr="00390CF2">
          <w:rPr>
            <w:rFonts w:eastAsia="SimSun"/>
            <w:i/>
            <w:noProof/>
            <w:highlight w:val="cyan"/>
          </w:rPr>
          <w:t>SIB5</w:t>
        </w:r>
      </w:ins>
    </w:p>
    <w:p w14:paraId="1E72C9EA"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34B8D732"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24740E"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B84FD3A"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 TAG-SIB5-START</w:t>
        </w:r>
      </w:ins>
    </w:p>
    <w:p w14:paraId="77F36020" w14:textId="77777777" w:rsidR="000E3D35" w:rsidRPr="00390CF2" w:rsidRDefault="000E3D35" w:rsidP="000E3D35">
      <w:pPr>
        <w:pStyle w:val="PL"/>
        <w:rPr>
          <w:ins w:id="8840" w:author="SA R2-1809108" w:date="2018-05-29T23:55:00Z"/>
          <w:rFonts w:eastAsia="SimSun"/>
          <w:highlight w:val="cyan"/>
          <w:lang w:eastAsia="en-GB"/>
        </w:rPr>
      </w:pPr>
    </w:p>
    <w:p w14:paraId="4EBBA575"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C760D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5" w:author="Rapporteur ASN1 SA" w:date="2018-07-09T23:02:00Z">
        <w:r w:rsidRPr="00390CF2">
          <w:rPr>
            <w:color w:val="808080"/>
            <w:highlight w:val="cyan"/>
          </w:rPr>
          <w:t>R</w:t>
        </w:r>
      </w:ins>
    </w:p>
    <w:p w14:paraId="6EDA915C" w14:textId="77777777" w:rsidR="000E3D35" w:rsidRPr="00390CF2" w:rsidRDefault="000E3D35" w:rsidP="000E3D35">
      <w:pPr>
        <w:pStyle w:val="PL"/>
        <w:rPr>
          <w:ins w:id="8846" w:author="Rapporteur ASN1 SA" w:date="2018-07-14T09:19:00Z"/>
          <w:highlight w:val="cyan"/>
        </w:rPr>
      </w:pPr>
      <w:ins w:id="8847"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2076949" w14:textId="77777777" w:rsidR="003B7052" w:rsidRPr="00390CF2" w:rsidRDefault="003B7052" w:rsidP="000E3D35">
      <w:pPr>
        <w:pStyle w:val="PL"/>
        <w:rPr>
          <w:ins w:id="8848" w:author="Rapporteur ASN1 SA" w:date="2018-07-09T22:57:00Z"/>
          <w:highlight w:val="cyan"/>
        </w:rPr>
      </w:pPr>
      <w:ins w:id="8849" w:author="Rapporteur ASN1 SA" w:date="2018-07-14T09:20:00Z">
        <w:r w:rsidRPr="00390CF2">
          <w:rPr>
            <w:highlight w:val="cyan"/>
          </w:rPr>
          <w:tab/>
        </w:r>
      </w:ins>
      <w:ins w:id="8850" w:author="Rapporteur ASN1 SA" w:date="2018-07-14T09:19:00Z">
        <w:r w:rsidRPr="00390CF2">
          <w:rPr>
            <w:highlight w:val="cyan"/>
          </w:rPr>
          <w:t>t-ReselectionEUTRA-SF</w:t>
        </w:r>
      </w:ins>
      <w:ins w:id="8851"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2" w:author="Rapporteur ASN1 SA" w:date="2018-07-14T09:19:00Z">
        <w:r w:rsidRPr="00390CF2">
          <w:rPr>
            <w:highlight w:val="cyan"/>
          </w:rPr>
          <w:t>SpeedStateScaleFactors</w:t>
        </w:r>
      </w:ins>
      <w:ins w:id="8853" w:author="Rapporteur ASN1 SA" w:date="2018-07-14T09:20:00Z">
        <w:r w:rsidRPr="00390CF2">
          <w:rPr>
            <w:highlight w:val="cyan"/>
          </w:rPr>
          <w:tab/>
        </w:r>
        <w:r w:rsidRPr="00390CF2">
          <w:rPr>
            <w:highlight w:val="cyan"/>
          </w:rPr>
          <w:tab/>
        </w:r>
        <w:r w:rsidRPr="00390CF2">
          <w:rPr>
            <w:highlight w:val="cyan"/>
          </w:rPr>
          <w:tab/>
        </w:r>
      </w:ins>
      <w:ins w:id="8854" w:author="Rapporteur ASN1 SA" w:date="2018-07-14T09:19:00Z">
        <w:r w:rsidRPr="00390CF2">
          <w:rPr>
            <w:highlight w:val="cyan"/>
          </w:rPr>
          <w:t>OPTIONAL,</w:t>
        </w:r>
      </w:ins>
      <w:ins w:id="8855" w:author="Rapporteur ASN1 SA" w:date="2018-07-14T09:20:00Z">
        <w:r w:rsidRPr="00390CF2">
          <w:rPr>
            <w:highlight w:val="cyan"/>
          </w:rPr>
          <w:tab/>
        </w:r>
        <w:r w:rsidRPr="00390CF2">
          <w:rPr>
            <w:highlight w:val="cyan"/>
          </w:rPr>
          <w:tab/>
        </w:r>
      </w:ins>
      <w:ins w:id="8856" w:author="Rapporteur ASN1 SA" w:date="2018-07-14T09:19:00Z">
        <w:r w:rsidRPr="00390CF2">
          <w:rPr>
            <w:highlight w:val="cyan"/>
          </w:rPr>
          <w:t>-- Need N</w:t>
        </w:r>
      </w:ins>
    </w:p>
    <w:p w14:paraId="015F00E5" w14:textId="77777777" w:rsidR="000E3D35" w:rsidRPr="00390CF2" w:rsidRDefault="000E3D35" w:rsidP="000E3D35">
      <w:pPr>
        <w:pStyle w:val="PL"/>
        <w:rPr>
          <w:rFonts w:eastAsia="MS Mincho"/>
          <w:highlight w:val="cyan"/>
          <w:lang w:eastAsia="ja-JP"/>
        </w:rPr>
      </w:pPr>
      <w:moveToRangeStart w:id="8857" w:author="Rapporteur ASN1 SA" w:date="2018-07-09T22:57:00Z" w:name="move518940402"/>
      <w:moveTo w:id="885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9" w:author="Rapporteur ASN1 SA" w:date="2018-07-09T22:58:00Z">
        <w:r w:rsidRPr="00390CF2">
          <w:rPr>
            <w:color w:val="993366"/>
            <w:highlight w:val="cyan"/>
          </w:rPr>
          <w:t>,</w:t>
        </w:r>
      </w:ins>
    </w:p>
    <w:moveToRangeEnd w:id="8857"/>
    <w:p w14:paraId="34B20FD5" w14:textId="77777777" w:rsidR="000E3D35" w:rsidRPr="00390CF2" w:rsidRDefault="000E3D35" w:rsidP="000E3D35">
      <w:pPr>
        <w:pStyle w:val="PL"/>
        <w:rPr>
          <w:ins w:id="8860" w:author="SA R2-1809108" w:date="2018-05-29T23:55:00Z"/>
          <w:rFonts w:eastAsia="MS Mincho"/>
          <w:highlight w:val="cyan"/>
          <w:lang w:eastAsia="ja-JP"/>
        </w:rPr>
      </w:pPr>
      <w:ins w:id="8861" w:author="SA R2-1809108" w:date="2018-05-29T23:55:00Z">
        <w:r w:rsidRPr="00390CF2">
          <w:rPr>
            <w:rFonts w:eastAsia="MS Mincho"/>
            <w:highlight w:val="cyan"/>
            <w:lang w:eastAsia="ja-JP"/>
          </w:rPr>
          <w:tab/>
          <w:t>...</w:t>
        </w:r>
      </w:ins>
    </w:p>
    <w:p w14:paraId="2E163287" w14:textId="77777777" w:rsidR="000E3D35" w:rsidRPr="00390CF2" w:rsidDel="008116CC" w:rsidRDefault="000E3D35" w:rsidP="000E3D35">
      <w:pPr>
        <w:pStyle w:val="PL"/>
        <w:rPr>
          <w:ins w:id="8862" w:author="SA R2-1809108" w:date="2018-05-29T23:55:00Z"/>
          <w:rFonts w:eastAsia="MS Mincho"/>
          <w:highlight w:val="cyan"/>
          <w:lang w:eastAsia="ja-JP"/>
        </w:rPr>
      </w:pPr>
      <w:moveFromRangeStart w:id="8863" w:author="Rapporteur ASN1 SA" w:date="2018-07-09T22:57:00Z" w:name="move518940402"/>
      <w:moveFrom w:id="8864" w:author="Rapporteur ASN1 SA" w:date="2018-07-09T22:57:00Z">
        <w:ins w:id="886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3"/>
    <w:p w14:paraId="249D2359"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w:t>
        </w:r>
      </w:ins>
    </w:p>
    <w:p w14:paraId="3B61D54D" w14:textId="77777777" w:rsidR="000E3D35" w:rsidRPr="00390CF2" w:rsidRDefault="000E3D35" w:rsidP="000E3D35">
      <w:pPr>
        <w:pStyle w:val="PL"/>
        <w:rPr>
          <w:ins w:id="8868" w:author="SA R2-1809108" w:date="2018-05-29T23:55:00Z"/>
          <w:highlight w:val="cyan"/>
        </w:rPr>
      </w:pPr>
    </w:p>
    <w:p w14:paraId="3340C380"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5698E376" w14:textId="77777777" w:rsidR="000E3D35" w:rsidRPr="00390CF2" w:rsidRDefault="000E3D35" w:rsidP="000E3D35">
      <w:pPr>
        <w:pStyle w:val="PL"/>
        <w:rPr>
          <w:ins w:id="8871" w:author="SA R2-1809108" w:date="2018-05-29T23:55:00Z"/>
          <w:highlight w:val="cyan"/>
        </w:rPr>
      </w:pPr>
    </w:p>
    <w:p w14:paraId="425AF72A" w14:textId="77777777" w:rsidR="000E3D35" w:rsidRPr="00901705" w:rsidRDefault="000E3D35" w:rsidP="000E3D35">
      <w:pPr>
        <w:pStyle w:val="PL"/>
        <w:rPr>
          <w:ins w:id="8872" w:author="SA R2-1809108" w:date="2018-05-29T23:55:00Z"/>
          <w:highlight w:val="cyan"/>
          <w:lang w:val="it-IT"/>
          <w:rPrChange w:id="8873" w:author="ZTE" w:date="2018-08-09T22:08:00Z">
            <w:rPr>
              <w:ins w:id="8874" w:author="SA R2-1809108" w:date="2018-05-29T23:55:00Z"/>
              <w:highlight w:val="cyan"/>
            </w:rPr>
          </w:rPrChange>
        </w:rPr>
      </w:pPr>
      <w:ins w:id="8875" w:author="SA R2-1809108" w:date="2018-05-29T23:55:00Z">
        <w:r w:rsidRPr="00901705">
          <w:rPr>
            <w:highlight w:val="cyan"/>
            <w:lang w:val="it-IT"/>
            <w:rPrChange w:id="8876" w:author="ZTE" w:date="2018-08-09T22:08:00Z">
              <w:rPr>
                <w:highlight w:val="cyan"/>
              </w:rPr>
            </w:rPrChange>
          </w:rPr>
          <w:t>CarrierFreqEUTRA ::=</w:t>
        </w:r>
        <w:r w:rsidRPr="00901705">
          <w:rPr>
            <w:highlight w:val="cyan"/>
            <w:lang w:val="it-IT"/>
            <w:rPrChange w:id="8877" w:author="ZTE" w:date="2018-08-09T22:08:00Z">
              <w:rPr>
                <w:highlight w:val="cyan"/>
              </w:rPr>
            </w:rPrChange>
          </w:rPr>
          <w:tab/>
        </w:r>
        <w:r w:rsidRPr="00901705">
          <w:rPr>
            <w:highlight w:val="cyan"/>
            <w:lang w:val="it-IT"/>
            <w:rPrChange w:id="8878" w:author="ZTE" w:date="2018-08-09T22:08:00Z">
              <w:rPr>
                <w:highlight w:val="cyan"/>
              </w:rPr>
            </w:rPrChange>
          </w:rPr>
          <w:tab/>
        </w:r>
        <w:r w:rsidRPr="00901705">
          <w:rPr>
            <w:highlight w:val="cyan"/>
            <w:lang w:val="it-IT"/>
            <w:rPrChange w:id="8879" w:author="ZTE" w:date="2018-08-09T22:08:00Z">
              <w:rPr>
                <w:highlight w:val="cyan"/>
              </w:rPr>
            </w:rPrChange>
          </w:rPr>
          <w:tab/>
        </w:r>
        <w:r w:rsidRPr="00901705">
          <w:rPr>
            <w:highlight w:val="cyan"/>
            <w:lang w:val="it-IT"/>
            <w:rPrChange w:id="8880" w:author="ZTE" w:date="2018-08-09T22:08:00Z">
              <w:rPr>
                <w:highlight w:val="cyan"/>
              </w:rPr>
            </w:rPrChange>
          </w:rPr>
          <w:tab/>
        </w:r>
        <w:r w:rsidRPr="00901705">
          <w:rPr>
            <w:color w:val="993366"/>
            <w:highlight w:val="cyan"/>
            <w:lang w:val="it-IT"/>
            <w:rPrChange w:id="8881" w:author="ZTE" w:date="2018-08-09T22:08:00Z">
              <w:rPr>
                <w:color w:val="993366"/>
                <w:highlight w:val="cyan"/>
              </w:rPr>
            </w:rPrChange>
          </w:rPr>
          <w:t>SEQUENCE</w:t>
        </w:r>
        <w:r w:rsidRPr="00901705">
          <w:rPr>
            <w:highlight w:val="cyan"/>
            <w:lang w:val="it-IT"/>
            <w:rPrChange w:id="8882" w:author="ZTE" w:date="2018-08-09T22:08:00Z">
              <w:rPr>
                <w:highlight w:val="cyan"/>
              </w:rPr>
            </w:rPrChange>
          </w:rPr>
          <w:t xml:space="preserve"> {</w:t>
        </w:r>
      </w:ins>
    </w:p>
    <w:p w14:paraId="36C8E32B" w14:textId="77777777" w:rsidR="000E3D35" w:rsidRPr="00901705" w:rsidRDefault="000E3D35" w:rsidP="000E3D35">
      <w:pPr>
        <w:pStyle w:val="PL"/>
        <w:rPr>
          <w:ins w:id="8883" w:author="SA R2-1809108" w:date="2018-05-29T23:55:00Z"/>
          <w:highlight w:val="cyan"/>
          <w:lang w:val="it-IT"/>
          <w:rPrChange w:id="8884" w:author="ZTE" w:date="2018-08-09T22:08:00Z">
            <w:rPr>
              <w:ins w:id="8885" w:author="SA R2-1809108" w:date="2018-05-29T23:55:00Z"/>
              <w:highlight w:val="cyan"/>
            </w:rPr>
          </w:rPrChange>
        </w:rPr>
      </w:pPr>
      <w:ins w:id="8886" w:author="SA R2-1809108" w:date="2018-05-29T23:55:00Z">
        <w:r w:rsidRPr="00901705">
          <w:rPr>
            <w:highlight w:val="cyan"/>
            <w:lang w:val="it-IT"/>
            <w:rPrChange w:id="8887" w:author="ZTE" w:date="2018-08-09T22:08:00Z">
              <w:rPr>
                <w:highlight w:val="cyan"/>
              </w:rPr>
            </w:rPrChange>
          </w:rPr>
          <w:tab/>
          <w:t>carrierFreq</w:t>
        </w:r>
        <w:r w:rsidRPr="00901705">
          <w:rPr>
            <w:highlight w:val="cyan"/>
            <w:lang w:val="it-IT"/>
            <w:rPrChange w:id="8888" w:author="ZTE" w:date="2018-08-09T22:08:00Z">
              <w:rPr>
                <w:highlight w:val="cyan"/>
              </w:rPr>
            </w:rPrChange>
          </w:rPr>
          <w:tab/>
        </w:r>
        <w:r w:rsidRPr="00901705">
          <w:rPr>
            <w:highlight w:val="cyan"/>
            <w:lang w:val="it-IT"/>
            <w:rPrChange w:id="8889" w:author="ZTE" w:date="2018-08-09T22:08:00Z">
              <w:rPr>
                <w:highlight w:val="cyan"/>
              </w:rPr>
            </w:rPrChange>
          </w:rPr>
          <w:tab/>
        </w:r>
        <w:r w:rsidRPr="00901705">
          <w:rPr>
            <w:highlight w:val="cyan"/>
            <w:lang w:val="it-IT"/>
            <w:rPrChange w:id="8890" w:author="ZTE" w:date="2018-08-09T22:08:00Z">
              <w:rPr>
                <w:highlight w:val="cyan"/>
              </w:rPr>
            </w:rPrChange>
          </w:rPr>
          <w:tab/>
        </w:r>
        <w:r w:rsidRPr="00901705">
          <w:rPr>
            <w:highlight w:val="cyan"/>
            <w:lang w:val="it-IT"/>
            <w:rPrChange w:id="8891" w:author="ZTE" w:date="2018-08-09T22:08:00Z">
              <w:rPr>
                <w:highlight w:val="cyan"/>
              </w:rPr>
            </w:rPrChange>
          </w:rPr>
          <w:tab/>
        </w:r>
        <w:r w:rsidRPr="00901705">
          <w:rPr>
            <w:highlight w:val="cyan"/>
            <w:lang w:val="it-IT"/>
            <w:rPrChange w:id="8892" w:author="ZTE" w:date="2018-08-09T22:08:00Z">
              <w:rPr>
                <w:highlight w:val="cyan"/>
              </w:rPr>
            </w:rPrChange>
          </w:rPr>
          <w:tab/>
        </w:r>
        <w:r w:rsidRPr="00901705">
          <w:rPr>
            <w:highlight w:val="cyan"/>
            <w:lang w:val="it-IT"/>
            <w:rPrChange w:id="8893" w:author="ZTE" w:date="2018-08-09T22:08:00Z">
              <w:rPr>
                <w:highlight w:val="cyan"/>
              </w:rPr>
            </w:rPrChange>
          </w:rPr>
          <w:tab/>
          <w:t>ARFCN-ValueEUTRA,</w:t>
        </w:r>
      </w:ins>
    </w:p>
    <w:p w14:paraId="53BFCB73" w14:textId="77777777" w:rsidR="000E3D35" w:rsidRPr="00390CF2" w:rsidRDefault="000E3D35" w:rsidP="000E3D35">
      <w:pPr>
        <w:pStyle w:val="PL"/>
        <w:rPr>
          <w:ins w:id="8894" w:author="SA R2-1809108" w:date="2018-05-29T23:55:00Z"/>
          <w:color w:val="808080"/>
          <w:highlight w:val="cyan"/>
        </w:rPr>
      </w:pPr>
      <w:ins w:id="8895" w:author="SA R2-1809108" w:date="2018-05-29T23:55:00Z">
        <w:r w:rsidRPr="00901705">
          <w:rPr>
            <w:highlight w:val="cyan"/>
            <w:lang w:val="it-IT"/>
            <w:rPrChange w:id="8896" w:author="ZTE" w:date="2018-08-09T22:08:00Z">
              <w:rPr>
                <w:highlight w:val="cyan"/>
              </w:rPr>
            </w:rPrChange>
          </w:rPr>
          <w:tab/>
        </w:r>
        <w:r w:rsidRPr="00390CF2">
          <w:rPr>
            <w:highlight w:val="cyan"/>
          </w:rPr>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97" w:author="Rapporteur ASN1 SA" w:date="2018-07-09T23:02:00Z">
        <w:r w:rsidRPr="00390CF2">
          <w:rPr>
            <w:color w:val="808080"/>
            <w:highlight w:val="cyan"/>
          </w:rPr>
          <w:t>R</w:t>
        </w:r>
      </w:ins>
    </w:p>
    <w:p w14:paraId="7FECEB04"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0" w:author="Rapporteur ASN1 SA" w:date="2018-07-09T23:03:00Z">
        <w:r w:rsidRPr="00390CF2">
          <w:rPr>
            <w:color w:val="808080"/>
            <w:highlight w:val="cyan"/>
          </w:rPr>
          <w:t>R</w:t>
        </w:r>
      </w:ins>
    </w:p>
    <w:p w14:paraId="3F00FC67"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3" w:author="Rapporteur ASN1 SA" w:date="2018-07-09T23:03:00Z">
        <w:r w:rsidRPr="00390CF2">
          <w:rPr>
            <w:color w:val="808080"/>
            <w:highlight w:val="cyan"/>
          </w:rPr>
          <w:t>R</w:t>
        </w:r>
      </w:ins>
    </w:p>
    <w:p w14:paraId="23DFD050"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5C475F2F"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91B6AE9" w14:textId="77777777" w:rsidR="000E3D35" w:rsidRPr="00390CF2" w:rsidRDefault="000E3D35" w:rsidP="000E3D35">
      <w:pPr>
        <w:pStyle w:val="PL"/>
        <w:rPr>
          <w:ins w:id="8908" w:author="SA R2-1809108" w:date="2018-05-29T23:55:00Z"/>
          <w:color w:val="808080"/>
          <w:highlight w:val="cyan"/>
        </w:rPr>
      </w:pPr>
      <w:ins w:id="890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0" w:author="Rapporteur ASN1 SA" w:date="2018-07-09T23:03:00Z">
        <w:r w:rsidRPr="00390CF2">
          <w:rPr>
            <w:color w:val="808080"/>
            <w:highlight w:val="cyan"/>
          </w:rPr>
          <w:t>R</w:t>
        </w:r>
      </w:ins>
    </w:p>
    <w:p w14:paraId="6BE14881"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A7713A"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EAF9B5A"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1E7D15E" w14:textId="77777777" w:rsidR="000E3D35" w:rsidRPr="00390CF2" w:rsidRDefault="000E3D35" w:rsidP="000E3D35">
      <w:pPr>
        <w:pStyle w:val="PL"/>
        <w:rPr>
          <w:ins w:id="8917" w:author="SA R2-1809108" w:date="2018-05-29T23:55:00Z"/>
          <w:highlight w:val="cyan"/>
          <w:lang w:val="sv-SE"/>
          <w:rPrChange w:id="8918" w:author="Rapporteur ASN1 SA" w:date="2018-07-13T12:50:00Z">
            <w:rPr>
              <w:ins w:id="8919" w:author="SA R2-1809108" w:date="2018-05-29T23:55:00Z"/>
            </w:rPr>
          </w:rPrChange>
        </w:rPr>
      </w:pPr>
      <w:ins w:id="8920" w:author="SA R2-1809108" w:date="2018-05-29T23:55:00Z">
        <w:r w:rsidRPr="00390CF2">
          <w:rPr>
            <w:highlight w:val="cyan"/>
          </w:rPr>
          <w:tab/>
        </w:r>
        <w:r w:rsidR="00491310" w:rsidRPr="00491310">
          <w:rPr>
            <w:highlight w:val="cyan"/>
            <w:lang w:val="sv-SE"/>
            <w:rPrChange w:id="8921" w:author="Rapporteur ASN1 SA" w:date="2018-07-13T12:50:00Z">
              <w:rPr/>
            </w:rPrChange>
          </w:rPr>
          <w:t>q-QualMin</w:t>
        </w:r>
        <w:r w:rsidR="00491310" w:rsidRPr="00491310">
          <w:rPr>
            <w:highlight w:val="cyan"/>
            <w:lang w:val="sv-SE"/>
            <w:rPrChange w:id="8922" w:author="Rapporteur ASN1 SA" w:date="2018-07-13T12:50:00Z">
              <w:rPr/>
            </w:rPrChange>
          </w:rPr>
          <w:tab/>
        </w:r>
        <w:r w:rsidR="00491310" w:rsidRPr="00491310">
          <w:rPr>
            <w:highlight w:val="cyan"/>
            <w:lang w:val="sv-SE"/>
            <w:rPrChange w:id="8923" w:author="Rapporteur ASN1 SA" w:date="2018-07-13T12:50:00Z">
              <w:rPr/>
            </w:rPrChange>
          </w:rPr>
          <w:tab/>
        </w:r>
        <w:r w:rsidR="00491310" w:rsidRPr="00491310">
          <w:rPr>
            <w:highlight w:val="cyan"/>
            <w:lang w:val="sv-SE"/>
            <w:rPrChange w:id="8924" w:author="Rapporteur ASN1 SA" w:date="2018-07-13T12:50:00Z">
              <w:rPr/>
            </w:rPrChange>
          </w:rPr>
          <w:tab/>
        </w:r>
        <w:r w:rsidR="00491310" w:rsidRPr="00491310">
          <w:rPr>
            <w:highlight w:val="cyan"/>
            <w:lang w:val="sv-SE"/>
            <w:rPrChange w:id="8925" w:author="Rapporteur ASN1 SA" w:date="2018-07-13T12:50:00Z">
              <w:rPr/>
            </w:rPrChange>
          </w:rPr>
          <w:tab/>
        </w:r>
        <w:r w:rsidR="00491310" w:rsidRPr="00491310">
          <w:rPr>
            <w:highlight w:val="cyan"/>
            <w:lang w:val="sv-SE"/>
            <w:rPrChange w:id="8926" w:author="Rapporteur ASN1 SA" w:date="2018-07-13T12:50:00Z">
              <w:rPr/>
            </w:rPrChange>
          </w:rPr>
          <w:tab/>
        </w:r>
        <w:r w:rsidR="00491310" w:rsidRPr="00491310">
          <w:rPr>
            <w:highlight w:val="cyan"/>
            <w:lang w:val="sv-SE"/>
            <w:rPrChange w:id="8927" w:author="Rapporteur ASN1 SA" w:date="2018-07-13T12:50:00Z">
              <w:rPr/>
            </w:rPrChange>
          </w:rPr>
          <w:tab/>
        </w:r>
        <w:r w:rsidR="00491310" w:rsidRPr="00491310">
          <w:rPr>
            <w:highlight w:val="cyan"/>
            <w:lang w:val="sv-SE"/>
            <w:rPrChange w:id="8928" w:author="Rapporteur ASN1 SA" w:date="2018-07-13T12:50:00Z">
              <w:rPr/>
            </w:rPrChange>
          </w:rPr>
          <w:tab/>
        </w:r>
        <w:r w:rsidR="00491310" w:rsidRPr="00491310">
          <w:rPr>
            <w:color w:val="993366"/>
            <w:highlight w:val="cyan"/>
            <w:lang w:val="sv-SE"/>
            <w:rPrChange w:id="8929" w:author="Rapporteur ASN1 SA" w:date="2018-07-13T12:50:00Z">
              <w:rPr>
                <w:color w:val="993366"/>
              </w:rPr>
            </w:rPrChange>
          </w:rPr>
          <w:t>INTEGER</w:t>
        </w:r>
        <w:r w:rsidR="00491310" w:rsidRPr="00491310">
          <w:rPr>
            <w:highlight w:val="cyan"/>
            <w:lang w:val="sv-SE"/>
            <w:rPrChange w:id="8930" w:author="Rapporteur ASN1 SA" w:date="2018-07-13T12:50:00Z">
              <w:rPr/>
            </w:rPrChange>
          </w:rPr>
          <w:t xml:space="preserve"> (-34..-3), </w:t>
        </w:r>
      </w:ins>
    </w:p>
    <w:p w14:paraId="2557DECA" w14:textId="77777777" w:rsidR="000E3D35" w:rsidRPr="00390CF2" w:rsidRDefault="00491310" w:rsidP="000E3D35">
      <w:pPr>
        <w:pStyle w:val="PL"/>
        <w:rPr>
          <w:ins w:id="8931" w:author="SA R2-1809108" w:date="2018-05-29T23:55:00Z"/>
          <w:highlight w:val="cyan"/>
          <w:lang w:val="sv-SE"/>
          <w:rPrChange w:id="8932" w:author="Rapporteur ASN1 SA" w:date="2018-07-13T12:50:00Z">
            <w:rPr>
              <w:ins w:id="8933" w:author="SA R2-1809108" w:date="2018-05-29T23:55:00Z"/>
            </w:rPr>
          </w:rPrChange>
        </w:rPr>
      </w:pPr>
      <w:ins w:id="8934" w:author="SA R2-1809108" w:date="2018-05-29T23:55:00Z">
        <w:r w:rsidRPr="00491310">
          <w:rPr>
            <w:highlight w:val="cyan"/>
            <w:lang w:val="sv-SE"/>
            <w:rPrChange w:id="8935" w:author="Rapporteur ASN1 SA" w:date="2018-07-13T12:50:00Z">
              <w:rPr/>
            </w:rPrChange>
          </w:rPr>
          <w:tab/>
          <w:t>p-MaxEUTRA</w:t>
        </w:r>
        <w:r w:rsidRPr="00491310">
          <w:rPr>
            <w:highlight w:val="cyan"/>
            <w:lang w:val="sv-SE"/>
            <w:rPrChange w:id="8936" w:author="Rapporteur ASN1 SA" w:date="2018-07-13T12:50:00Z">
              <w:rPr/>
            </w:rPrChange>
          </w:rPr>
          <w:tab/>
        </w:r>
        <w:r w:rsidRPr="00491310">
          <w:rPr>
            <w:highlight w:val="cyan"/>
            <w:lang w:val="sv-SE"/>
            <w:rPrChange w:id="8937" w:author="Rapporteur ASN1 SA" w:date="2018-07-13T12:50:00Z">
              <w:rPr/>
            </w:rPrChange>
          </w:rPr>
          <w:tab/>
        </w:r>
        <w:r w:rsidRPr="00491310">
          <w:rPr>
            <w:highlight w:val="cyan"/>
            <w:lang w:val="sv-SE"/>
            <w:rPrChange w:id="8938" w:author="Rapporteur ASN1 SA" w:date="2018-07-13T12:50:00Z">
              <w:rPr/>
            </w:rPrChange>
          </w:rPr>
          <w:tab/>
        </w:r>
        <w:r w:rsidRPr="00491310">
          <w:rPr>
            <w:highlight w:val="cyan"/>
            <w:lang w:val="sv-SE"/>
            <w:rPrChange w:id="8939" w:author="Rapporteur ASN1 SA" w:date="2018-07-13T12:50:00Z">
              <w:rPr/>
            </w:rPrChange>
          </w:rPr>
          <w:tab/>
        </w:r>
        <w:r w:rsidRPr="00491310">
          <w:rPr>
            <w:highlight w:val="cyan"/>
            <w:lang w:val="sv-SE"/>
            <w:rPrChange w:id="8940" w:author="Rapporteur ASN1 SA" w:date="2018-07-13T12:50:00Z">
              <w:rPr/>
            </w:rPrChange>
          </w:rPr>
          <w:tab/>
        </w:r>
        <w:r w:rsidRPr="00491310">
          <w:rPr>
            <w:highlight w:val="cyan"/>
            <w:lang w:val="sv-SE"/>
            <w:rPrChange w:id="8941" w:author="Rapporteur ASN1 SA" w:date="2018-07-13T12:50:00Z">
              <w:rPr/>
            </w:rPrChange>
          </w:rPr>
          <w:tab/>
        </w:r>
        <w:r w:rsidRPr="00491310">
          <w:rPr>
            <w:highlight w:val="cyan"/>
            <w:lang w:val="sv-SE"/>
            <w:rPrChange w:id="8942" w:author="Rapporteur ASN1 SA" w:date="2018-07-13T12:50:00Z">
              <w:rPr/>
            </w:rPrChange>
          </w:rPr>
          <w:tab/>
        </w:r>
        <w:r w:rsidRPr="00491310">
          <w:rPr>
            <w:color w:val="993366"/>
            <w:highlight w:val="cyan"/>
            <w:lang w:val="sv-SE"/>
            <w:rPrChange w:id="8943" w:author="Rapporteur ASN1 SA" w:date="2018-07-13T12:50:00Z">
              <w:rPr>
                <w:color w:val="993366"/>
              </w:rPr>
            </w:rPrChange>
          </w:rPr>
          <w:t>INTEGER</w:t>
        </w:r>
        <w:r w:rsidRPr="00491310">
          <w:rPr>
            <w:highlight w:val="cyan"/>
            <w:lang w:val="sv-SE"/>
            <w:rPrChange w:id="8944" w:author="Rapporteur ASN1 SA" w:date="2018-07-13T12:50:00Z">
              <w:rPr/>
            </w:rPrChange>
          </w:rPr>
          <w:t xml:space="preserve"> (-30..33),</w:t>
        </w:r>
      </w:ins>
    </w:p>
    <w:p w14:paraId="370AA47B" w14:textId="77777777" w:rsidR="000E3D35" w:rsidRPr="00390CF2" w:rsidRDefault="00491310" w:rsidP="000E3D35">
      <w:pPr>
        <w:pStyle w:val="PL"/>
        <w:rPr>
          <w:ins w:id="8945" w:author="SA R2-1809108" w:date="2018-05-29T23:55:00Z"/>
          <w:highlight w:val="cyan"/>
        </w:rPr>
      </w:pPr>
      <w:ins w:id="8946" w:author="SA R2-1809108" w:date="2018-05-29T23:55:00Z">
        <w:r w:rsidRPr="00491310">
          <w:rPr>
            <w:highlight w:val="cyan"/>
            <w:lang w:val="sv-SE"/>
            <w:rPrChange w:id="8947"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2E54C5E5" w14:textId="77777777" w:rsidR="000E3D35" w:rsidRPr="00390CF2" w:rsidRDefault="000E3D35" w:rsidP="000E3D35">
      <w:pPr>
        <w:pStyle w:val="PL"/>
        <w:rPr>
          <w:ins w:id="8948" w:author="SA R2-1809108" w:date="2018-05-29T23:55:00Z"/>
          <w:highlight w:val="cyan"/>
        </w:rPr>
      </w:pPr>
      <w:ins w:id="894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538B969"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C2DB51A"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0899CFC"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w:t>
        </w:r>
      </w:ins>
    </w:p>
    <w:p w14:paraId="2A5830D0" w14:textId="77777777" w:rsidR="000E3D35" w:rsidRPr="00390CF2" w:rsidRDefault="000E3D35" w:rsidP="000E3D35">
      <w:pPr>
        <w:pStyle w:val="PL"/>
        <w:rPr>
          <w:ins w:id="8956" w:author="SA R2-1809108" w:date="2018-05-29T23:55:00Z"/>
          <w:highlight w:val="cyan"/>
        </w:rPr>
      </w:pPr>
    </w:p>
    <w:p w14:paraId="1455570F" w14:textId="77777777" w:rsidR="000E3D35" w:rsidRPr="00390CF2" w:rsidRDefault="000E3D35" w:rsidP="000E3D35">
      <w:pPr>
        <w:pStyle w:val="PL"/>
        <w:rPr>
          <w:ins w:id="8957" w:author="SA R2-1809108" w:date="2018-05-29T23:55:00Z"/>
          <w:highlight w:val="cyan"/>
        </w:rPr>
      </w:pPr>
      <w:ins w:id="895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8F99678" w14:textId="77777777" w:rsidR="000E3D35" w:rsidRPr="00390CF2" w:rsidRDefault="000E3D35" w:rsidP="000E3D35">
      <w:pPr>
        <w:pStyle w:val="PL"/>
        <w:rPr>
          <w:ins w:id="8959" w:author="SA R2-1809108" w:date="2018-05-29T23:55:00Z"/>
          <w:highlight w:val="cyan"/>
        </w:rPr>
      </w:pPr>
    </w:p>
    <w:p w14:paraId="0A0E4008" w14:textId="77777777" w:rsidR="000E3D35" w:rsidRPr="00390CF2" w:rsidRDefault="000E3D35" w:rsidP="000E3D35">
      <w:pPr>
        <w:pStyle w:val="PL"/>
        <w:rPr>
          <w:ins w:id="8960" w:author="SA R2-1809108" w:date="2018-05-29T23:55:00Z"/>
          <w:highlight w:val="cyan"/>
        </w:rPr>
      </w:pPr>
      <w:ins w:id="896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BB1C7D" w14:textId="77777777" w:rsidR="000E3D35" w:rsidRPr="00390CF2" w:rsidRDefault="000E3D35" w:rsidP="000E3D35">
      <w:pPr>
        <w:pStyle w:val="PL"/>
        <w:rPr>
          <w:ins w:id="8962" w:author="SA R2-1809108" w:date="2018-05-29T23:55:00Z"/>
          <w:highlight w:val="cyan"/>
        </w:rPr>
      </w:pPr>
    </w:p>
    <w:p w14:paraId="2840E059" w14:textId="77777777"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EB7040"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23E30BF"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69" w:author="Rapporteur ASN1 SA" w:date="2018-06-28T15:22:00Z">
        <w:r w:rsidRPr="00390CF2">
          <w:rPr>
            <w:highlight w:val="cyan"/>
          </w:rPr>
          <w:t>EUTRA-</w:t>
        </w:r>
      </w:ins>
      <w:ins w:id="8970" w:author="SA R2-1809108" w:date="2018-05-29T23:55:00Z">
        <w:r w:rsidRPr="00390CF2">
          <w:rPr>
            <w:highlight w:val="cyan"/>
          </w:rPr>
          <w:t>Q-OffsetRange</w:t>
        </w:r>
      </w:ins>
    </w:p>
    <w:p w14:paraId="56E105FF"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w:t>
        </w:r>
      </w:ins>
    </w:p>
    <w:p w14:paraId="11AFF629" w14:textId="77777777" w:rsidR="000E3D35" w:rsidRPr="00390CF2" w:rsidRDefault="000E3D35" w:rsidP="000E3D35">
      <w:pPr>
        <w:pStyle w:val="PL"/>
        <w:rPr>
          <w:ins w:id="8973" w:author="SA R2-1809108" w:date="2018-05-29T23:55:00Z"/>
          <w:highlight w:val="cyan"/>
        </w:rPr>
      </w:pPr>
    </w:p>
    <w:p w14:paraId="2683334D"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 TAG-SIB5-STOP</w:t>
        </w:r>
      </w:ins>
    </w:p>
    <w:p w14:paraId="1253D17D" w14:textId="77777777" w:rsidR="000E3D35" w:rsidRPr="00390CF2" w:rsidRDefault="000E3D35" w:rsidP="000E3D35">
      <w:pPr>
        <w:pStyle w:val="PL"/>
        <w:rPr>
          <w:ins w:id="8976" w:author="SA R2-1809108" w:date="2018-05-29T23:55:00Z"/>
          <w:rFonts w:eastAsia="SimSun"/>
          <w:color w:val="808080"/>
          <w:highlight w:val="cyan"/>
          <w:lang w:eastAsia="en-GB"/>
        </w:rPr>
      </w:pPr>
      <w:ins w:id="8977" w:author="SA R2-1809108" w:date="2018-05-29T23:55:00Z">
        <w:r w:rsidRPr="00390CF2">
          <w:rPr>
            <w:color w:val="808080"/>
            <w:highlight w:val="cyan"/>
          </w:rPr>
          <w:t>-- ASN1STOP</w:t>
        </w:r>
      </w:ins>
    </w:p>
    <w:p w14:paraId="34986AF3" w14:textId="77777777" w:rsidR="000E3D35" w:rsidRPr="00390CF2" w:rsidRDefault="000E3D35" w:rsidP="000E3D35">
      <w:pPr>
        <w:rPr>
          <w:ins w:id="89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F16D21" w14:textId="77777777" w:rsidTr="000E3D35">
        <w:trPr>
          <w:cantSplit/>
          <w:tblHeader/>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4BAB24" w14:textId="77777777" w:rsidR="000E3D35" w:rsidRPr="00390CF2" w:rsidRDefault="000E3D35" w:rsidP="000E3D35">
            <w:pPr>
              <w:pStyle w:val="TAH"/>
              <w:rPr>
                <w:ins w:id="8980" w:author="SA R2-1809108" w:date="2018-05-29T23:55:00Z"/>
                <w:highlight w:val="cyan"/>
                <w:lang w:eastAsia="en-GB"/>
              </w:rPr>
            </w:pPr>
            <w:ins w:id="898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6178425A" w14:textId="77777777" w:rsidTr="000E3D35">
        <w:trPr>
          <w:cantSplit/>
          <w:ins w:id="8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F457CA" w14:textId="77777777" w:rsidR="000E3D35" w:rsidRPr="00390CF2" w:rsidRDefault="000E3D35" w:rsidP="000E3D35">
            <w:pPr>
              <w:pStyle w:val="TAL"/>
              <w:rPr>
                <w:ins w:id="8983" w:author="SA R2-1809108" w:date="2018-05-29T23:55:00Z"/>
                <w:b/>
                <w:bCs/>
                <w:i/>
                <w:noProof/>
                <w:highlight w:val="cyan"/>
                <w:lang w:eastAsia="en-GB"/>
              </w:rPr>
            </w:pPr>
            <w:ins w:id="8984" w:author="SA R2-1809108" w:date="2018-05-29T23:55:00Z">
              <w:r w:rsidRPr="00390CF2">
                <w:rPr>
                  <w:b/>
                  <w:bCs/>
                  <w:i/>
                  <w:noProof/>
                  <w:highlight w:val="cyan"/>
                  <w:lang w:eastAsia="en-GB"/>
                </w:rPr>
                <w:t>carrierFreqListEUTRA</w:t>
              </w:r>
            </w:ins>
          </w:p>
          <w:p w14:paraId="47D8C131" w14:textId="77777777" w:rsidR="000E3D35" w:rsidRPr="00390CF2" w:rsidRDefault="000E3D35" w:rsidP="000E3D35">
            <w:pPr>
              <w:pStyle w:val="TAL"/>
              <w:rPr>
                <w:ins w:id="8985" w:author="SA R2-1809108" w:date="2018-05-29T23:55:00Z"/>
                <w:highlight w:val="cyan"/>
                <w:lang w:eastAsia="zh-CN"/>
              </w:rPr>
            </w:pPr>
            <w:ins w:id="898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1F3F838D" w14:textId="77777777" w:rsidTr="000E3D35">
        <w:trPr>
          <w:cantSplit/>
          <w:ins w:id="8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965075" w14:textId="77777777" w:rsidR="000E3D35" w:rsidRPr="00390CF2" w:rsidRDefault="000E3D35" w:rsidP="000E3D35">
            <w:pPr>
              <w:pStyle w:val="TAL"/>
              <w:rPr>
                <w:ins w:id="8988" w:author="SA R2-1809108" w:date="2018-05-29T23:55:00Z"/>
                <w:b/>
                <w:bCs/>
                <w:i/>
                <w:noProof/>
                <w:highlight w:val="cyan"/>
                <w:lang w:eastAsia="en-GB"/>
              </w:rPr>
            </w:pPr>
            <w:ins w:id="8989" w:author="SA MediaTek (Felix)" w:date="2018-06-22T18:32:00Z">
              <w:r w:rsidRPr="00390CF2">
                <w:rPr>
                  <w:b/>
                  <w:bCs/>
                  <w:i/>
                  <w:noProof/>
                  <w:highlight w:val="cyan"/>
                  <w:lang w:val="en-US" w:eastAsia="en-GB"/>
                </w:rPr>
                <w:t>eutra</w:t>
              </w:r>
            </w:ins>
            <w:ins w:id="8990" w:author="SA R2-1809108" w:date="2018-05-29T23:55:00Z">
              <w:del w:id="899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6A998992" w14:textId="77777777" w:rsidR="000E3D35" w:rsidRPr="00390CF2" w:rsidRDefault="000E3D35" w:rsidP="000E3D35">
            <w:pPr>
              <w:pStyle w:val="TAL"/>
              <w:rPr>
                <w:ins w:id="8992" w:author="SA R2-1809108" w:date="2018-05-29T23:55:00Z"/>
                <w:b/>
                <w:bCs/>
                <w:i/>
                <w:noProof/>
                <w:highlight w:val="cyan"/>
                <w:lang w:eastAsia="en-GB"/>
              </w:rPr>
            </w:pPr>
            <w:ins w:id="8993" w:author="SA R2-1809108" w:date="2018-05-29T23:55:00Z">
              <w:r w:rsidRPr="00390CF2">
                <w:rPr>
                  <w:highlight w:val="cyan"/>
                  <w:lang w:eastAsia="en-GB"/>
                </w:rPr>
                <w:t>List of blacklisted EUTRA neighbouring cells.</w:t>
              </w:r>
            </w:ins>
          </w:p>
        </w:tc>
      </w:tr>
      <w:tr w:rsidR="000E3D35" w:rsidRPr="00390CF2" w14:paraId="2260DCEF" w14:textId="77777777" w:rsidTr="000E3D35">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A68612" w14:textId="77777777" w:rsidR="000E3D35" w:rsidRPr="00390CF2" w:rsidRDefault="000E3D35" w:rsidP="000E3D35">
            <w:pPr>
              <w:pStyle w:val="TAL"/>
              <w:rPr>
                <w:ins w:id="8995" w:author="SA R2-1809108" w:date="2018-05-29T23:55:00Z"/>
                <w:b/>
                <w:bCs/>
                <w:i/>
                <w:highlight w:val="cyan"/>
                <w:lang w:eastAsia="en-GB"/>
              </w:rPr>
            </w:pPr>
            <w:ins w:id="8996" w:author="SA MediaTek (Felix)" w:date="2018-06-22T18:32:00Z">
              <w:r w:rsidRPr="00390CF2">
                <w:rPr>
                  <w:b/>
                  <w:bCs/>
                  <w:i/>
                  <w:noProof/>
                  <w:highlight w:val="cyan"/>
                  <w:lang w:val="en-US" w:eastAsia="en-GB"/>
                </w:rPr>
                <w:t>eutra</w:t>
              </w:r>
            </w:ins>
            <w:ins w:id="8997" w:author="SA R2-1809108" w:date="2018-05-29T23:55:00Z">
              <w:del w:id="899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2972562E" w14:textId="77777777" w:rsidR="000E3D35" w:rsidRPr="00390CF2" w:rsidRDefault="000E3D35" w:rsidP="000E3D35">
            <w:pPr>
              <w:pStyle w:val="TAL"/>
              <w:rPr>
                <w:ins w:id="8999" w:author="SA R2-1809108" w:date="2018-05-29T23:55:00Z"/>
                <w:noProof/>
                <w:highlight w:val="cyan"/>
                <w:lang w:eastAsia="en-GB"/>
              </w:rPr>
            </w:pPr>
            <w:ins w:id="9000" w:author="SA R2-1809108" w:date="2018-05-29T23:55:00Z">
              <w:r w:rsidRPr="00390CF2">
                <w:rPr>
                  <w:iCs/>
                  <w:noProof/>
                  <w:highlight w:val="cyan"/>
                  <w:lang w:eastAsia="en-GB"/>
                </w:rPr>
                <w:t xml:space="preserve">Indicates the list of frequency bands in addition to the band represented by </w:t>
              </w:r>
              <w:del w:id="9001" w:author="SA MediaTek (Felix)" w:date="2018-06-22T18:32:00Z">
                <w:r w:rsidR="00491310" w:rsidRPr="00491310">
                  <w:rPr>
                    <w:i/>
                    <w:iCs/>
                    <w:noProof/>
                    <w:highlight w:val="cyan"/>
                    <w:lang w:eastAsia="en-GB"/>
                    <w:rPrChange w:id="9002" w:author="SA MediaTek (Felix)" w:date="2018-06-22T18:34:00Z">
                      <w:rPr>
                        <w:rFonts w:ascii="Courier New" w:eastAsia="바탕" w:hAnsi="Courier New"/>
                        <w:iCs/>
                        <w:noProof/>
                        <w:sz w:val="16"/>
                        <w:lang w:eastAsia="en-GB"/>
                      </w:rPr>
                    </w:rPrChange>
                  </w:rPr>
                  <w:delText>C</w:delText>
                </w:r>
              </w:del>
            </w:ins>
            <w:ins w:id="9003" w:author="SA MediaTek (Felix)" w:date="2018-06-22T18:32:00Z">
              <w:r w:rsidR="00491310" w:rsidRPr="00491310">
                <w:rPr>
                  <w:i/>
                  <w:iCs/>
                  <w:noProof/>
                  <w:highlight w:val="cyan"/>
                  <w:lang w:val="en-US" w:eastAsia="en-GB"/>
                  <w:rPrChange w:id="9004" w:author="SA MediaTek (Felix)" w:date="2018-06-22T18:34:00Z">
                    <w:rPr>
                      <w:rFonts w:ascii="Courier New" w:eastAsia="바탕" w:hAnsi="Courier New"/>
                      <w:iCs/>
                      <w:noProof/>
                      <w:sz w:val="16"/>
                      <w:lang w:val="en-US" w:eastAsia="en-GB"/>
                    </w:rPr>
                  </w:rPrChange>
                </w:rPr>
                <w:t>c</w:t>
              </w:r>
            </w:ins>
            <w:ins w:id="9005" w:author="SA R2-1809108" w:date="2018-05-29T23:55:00Z">
              <w:r w:rsidR="00491310" w:rsidRPr="00491310">
                <w:rPr>
                  <w:i/>
                  <w:iCs/>
                  <w:noProof/>
                  <w:highlight w:val="cyan"/>
                  <w:lang w:eastAsia="en-GB"/>
                  <w:rPrChange w:id="9006" w:author="SA MediaTek (Felix)" w:date="2018-06-22T18:34:00Z">
                    <w:rPr>
                      <w:rFonts w:ascii="Courier New" w:eastAsia="바탕"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8" w:author="SA MediaTek (Felix)" w:date="2018-06-22T18:36:00Z">
              <w:r w:rsidR="00491310" w:rsidRPr="00491310">
                <w:rPr>
                  <w:i/>
                  <w:iCs/>
                  <w:noProof/>
                  <w:highlight w:val="cyan"/>
                  <w:lang w:val="en-US" w:eastAsia="en-GB"/>
                  <w:rPrChange w:id="9009" w:author="SA MediaTek (Felix)" w:date="2018-06-22T18:36:00Z">
                    <w:rPr>
                      <w:rFonts w:ascii="Courier New" w:eastAsia="바탕" w:hAnsi="Courier New"/>
                      <w:iCs/>
                      <w:noProof/>
                      <w:sz w:val="16"/>
                      <w:lang w:val="en-US" w:eastAsia="en-GB"/>
                    </w:rPr>
                  </w:rPrChange>
                </w:rPr>
                <w:t>eutra-</w:t>
              </w:r>
            </w:ins>
            <w:ins w:id="9010" w:author="SA R2-1809108" w:date="2018-05-29T23:55:00Z">
              <w:r w:rsidR="00491310" w:rsidRPr="00491310">
                <w:rPr>
                  <w:i/>
                  <w:iCs/>
                  <w:noProof/>
                  <w:highlight w:val="cyan"/>
                  <w:lang w:eastAsia="en-GB"/>
                  <w:rPrChange w:id="9011" w:author="SA MediaTek (Felix)" w:date="2018-06-22T18:36:00Z">
                    <w:rPr>
                      <w:rFonts w:ascii="Courier New" w:eastAsia="바탕" w:hAnsi="Courier New"/>
                      <w:iCs/>
                      <w:noProof/>
                      <w:sz w:val="16"/>
                      <w:lang w:eastAsia="en-GB"/>
                    </w:rPr>
                  </w:rPrChange>
                </w:rPr>
                <w:t>multiBandInfoList</w:t>
              </w:r>
            </w:ins>
          </w:p>
        </w:tc>
      </w:tr>
      <w:tr w:rsidR="000E3D35" w:rsidRPr="00390CF2" w14:paraId="1BCB1CDD" w14:textId="77777777" w:rsidTr="000E3D35">
        <w:trPr>
          <w:cantSplit/>
          <w:ins w:id="9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87578" w14:textId="77777777" w:rsidR="000E3D35" w:rsidRPr="00390CF2" w:rsidRDefault="000E3D35" w:rsidP="000E3D35">
            <w:pPr>
              <w:pStyle w:val="TAL"/>
              <w:rPr>
                <w:ins w:id="9013" w:author="SA R2-1809108" w:date="2018-05-29T23:55:00Z"/>
                <w:b/>
                <w:bCs/>
                <w:i/>
                <w:noProof/>
                <w:highlight w:val="cyan"/>
                <w:lang w:eastAsia="en-GB"/>
              </w:rPr>
            </w:pPr>
            <w:ins w:id="9014" w:author="SA R2-1809108" w:date="2018-05-29T23:55:00Z">
              <w:r w:rsidRPr="00390CF2">
                <w:rPr>
                  <w:b/>
                  <w:bCs/>
                  <w:i/>
                  <w:noProof/>
                  <w:highlight w:val="cyan"/>
                  <w:lang w:eastAsia="en-GB"/>
                </w:rPr>
                <w:t>p-MaxEUTRA</w:t>
              </w:r>
            </w:ins>
          </w:p>
          <w:p w14:paraId="548F62B8" w14:textId="77777777" w:rsidR="000E3D35" w:rsidRPr="00390CF2" w:rsidRDefault="000E3D35" w:rsidP="000E3D35">
            <w:pPr>
              <w:pStyle w:val="TAL"/>
              <w:rPr>
                <w:ins w:id="9015" w:author="SA R2-1809108" w:date="2018-05-29T23:55:00Z"/>
                <w:b/>
                <w:bCs/>
                <w:i/>
                <w:noProof/>
                <w:highlight w:val="cyan"/>
                <w:lang w:eastAsia="en-GB"/>
              </w:rPr>
            </w:pPr>
            <w:ins w:id="9016" w:author="SA R2-1809108" w:date="2018-05-29T23:55:00Z">
              <w:r w:rsidRPr="00390CF2">
                <w:rPr>
                  <w:highlight w:val="cyan"/>
                  <w:lang w:eastAsia="en-GB"/>
                </w:rPr>
                <w:t>The maximum allowed transmission power on the (uplink) carrier frequency, see TS 36.304 [21]. In dBm</w:t>
              </w:r>
            </w:ins>
          </w:p>
        </w:tc>
      </w:tr>
      <w:tr w:rsidR="000E3D35" w:rsidRPr="00390CF2" w14:paraId="04D6D10A" w14:textId="77777777" w:rsidTr="000E3D35">
        <w:trPr>
          <w:cantSplit/>
          <w:trHeight w:val="210"/>
          <w:ins w:id="90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F12F7" w14:textId="77777777" w:rsidR="000E3D35" w:rsidRPr="00901705" w:rsidRDefault="000E3D35" w:rsidP="000E3D35">
            <w:pPr>
              <w:pStyle w:val="TAL"/>
              <w:rPr>
                <w:ins w:id="9018" w:author="SA R2-1809108" w:date="2018-05-29T23:55:00Z"/>
                <w:b/>
                <w:bCs/>
                <w:i/>
                <w:noProof/>
                <w:highlight w:val="cyan"/>
                <w:lang w:val="it-IT" w:eastAsia="en-GB"/>
                <w:rPrChange w:id="9019" w:author="ZTE" w:date="2018-08-09T22:08:00Z">
                  <w:rPr>
                    <w:ins w:id="9020" w:author="SA R2-1809108" w:date="2018-05-29T23:55:00Z"/>
                    <w:b/>
                    <w:bCs/>
                    <w:i/>
                    <w:noProof/>
                    <w:highlight w:val="cyan"/>
                    <w:lang w:eastAsia="en-GB"/>
                  </w:rPr>
                </w:rPrChange>
              </w:rPr>
            </w:pPr>
            <w:ins w:id="9021" w:author="SA R2-1809108" w:date="2018-05-29T23:55:00Z">
              <w:r w:rsidRPr="00901705">
                <w:rPr>
                  <w:b/>
                  <w:bCs/>
                  <w:i/>
                  <w:noProof/>
                  <w:highlight w:val="cyan"/>
                  <w:lang w:val="it-IT" w:eastAsia="en-GB"/>
                  <w:rPrChange w:id="9022" w:author="ZTE" w:date="2018-08-09T22:08:00Z">
                    <w:rPr>
                      <w:b/>
                      <w:bCs/>
                      <w:i/>
                      <w:noProof/>
                      <w:highlight w:val="cyan"/>
                      <w:lang w:eastAsia="en-GB"/>
                    </w:rPr>
                  </w:rPrChange>
                </w:rPr>
                <w:t>q-QualMin</w:t>
              </w:r>
            </w:ins>
          </w:p>
          <w:p w14:paraId="75276EE9" w14:textId="77777777" w:rsidR="000E3D35" w:rsidRPr="00390CF2" w:rsidRDefault="000E3D35" w:rsidP="000E3D35">
            <w:pPr>
              <w:pStyle w:val="TAL"/>
              <w:rPr>
                <w:ins w:id="9023" w:author="SA R2-1809108" w:date="2018-05-29T23:55:00Z"/>
                <w:b/>
                <w:bCs/>
                <w:i/>
                <w:noProof/>
                <w:highlight w:val="cyan"/>
                <w:lang w:eastAsia="en-GB"/>
              </w:rPr>
            </w:pPr>
            <w:ins w:id="9024" w:author="SA R2-1809108" w:date="2018-05-29T23:55:00Z">
              <w:r w:rsidRPr="00901705">
                <w:rPr>
                  <w:highlight w:val="cyan"/>
                  <w:lang w:val="it-IT" w:eastAsia="en-GB"/>
                  <w:rPrChange w:id="9025" w:author="ZTE" w:date="2018-08-09T22:08:00Z">
                    <w:rPr>
                      <w:highlight w:val="cyan"/>
                      <w:lang w:eastAsia="en-GB"/>
                    </w:rPr>
                  </w:rPrChange>
                </w:rPr>
                <w:t>Parameter “Q</w:t>
              </w:r>
              <w:r w:rsidRPr="00901705">
                <w:rPr>
                  <w:highlight w:val="cyan"/>
                  <w:vertAlign w:val="subscript"/>
                  <w:lang w:val="it-IT" w:eastAsia="en-GB"/>
                  <w:rPrChange w:id="9026" w:author="ZTE" w:date="2018-08-09T22:08:00Z">
                    <w:rPr>
                      <w:highlight w:val="cyan"/>
                      <w:vertAlign w:val="subscript"/>
                      <w:lang w:eastAsia="en-GB"/>
                    </w:rPr>
                  </w:rPrChange>
                </w:rPr>
                <w:t>qualmin</w:t>
              </w:r>
              <w:r w:rsidRPr="00901705">
                <w:rPr>
                  <w:highlight w:val="cyan"/>
                  <w:lang w:val="it-IT" w:eastAsia="en-GB"/>
                  <w:rPrChange w:id="9027" w:author="ZTE" w:date="2018-08-09T22:08:00Z">
                    <w:rPr>
                      <w:highlight w:val="cyan"/>
                      <w:lang w:eastAsia="en-GB"/>
                    </w:rPr>
                  </w:rPrChange>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14FE0D0F" w14:textId="77777777" w:rsidTr="000E3D35">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1E31CB" w14:textId="77777777" w:rsidR="000E3D35" w:rsidRPr="00390CF2" w:rsidRDefault="000E3D35" w:rsidP="000E3D35">
            <w:pPr>
              <w:pStyle w:val="TAL"/>
              <w:rPr>
                <w:ins w:id="9029" w:author="SA R2-1809108" w:date="2018-05-29T23:55:00Z"/>
                <w:b/>
                <w:bCs/>
                <w:i/>
                <w:noProof/>
                <w:highlight w:val="cyan"/>
                <w:lang w:eastAsia="en-GB"/>
              </w:rPr>
            </w:pPr>
            <w:ins w:id="9030" w:author="SA R2-1809108" w:date="2018-05-29T23:55:00Z">
              <w:r w:rsidRPr="00390CF2">
                <w:rPr>
                  <w:b/>
                  <w:bCs/>
                  <w:i/>
                  <w:noProof/>
                  <w:highlight w:val="cyan"/>
                  <w:lang w:eastAsia="en-GB"/>
                </w:rPr>
                <w:t>q-RxLevMin</w:t>
              </w:r>
            </w:ins>
          </w:p>
          <w:p w14:paraId="61690552" w14:textId="77777777" w:rsidR="000E3D35" w:rsidRPr="00390CF2" w:rsidRDefault="000E3D35" w:rsidP="000E3D35">
            <w:pPr>
              <w:pStyle w:val="TAL"/>
              <w:rPr>
                <w:ins w:id="9031" w:author="SA R2-1809108" w:date="2018-05-29T23:55:00Z"/>
                <w:b/>
                <w:bCs/>
                <w:i/>
                <w:noProof/>
                <w:highlight w:val="cyan"/>
                <w:lang w:eastAsia="en-GB"/>
              </w:rPr>
            </w:pPr>
            <w:ins w:id="903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621ECED" w14:textId="77777777"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47ABFF" w14:textId="77777777" w:rsidR="000E3D35" w:rsidRPr="00390CF2" w:rsidRDefault="000E3D35" w:rsidP="000E3D35">
            <w:pPr>
              <w:pStyle w:val="TAL"/>
              <w:rPr>
                <w:ins w:id="9034" w:author="SA R2-1809108" w:date="2018-05-29T23:55:00Z"/>
                <w:b/>
                <w:bCs/>
                <w:i/>
                <w:noProof/>
                <w:highlight w:val="cyan"/>
                <w:lang w:eastAsia="en-GB"/>
              </w:rPr>
            </w:pPr>
            <w:ins w:id="9035" w:author="SA R2-1809108" w:date="2018-05-29T23:55:00Z">
              <w:r w:rsidRPr="00390CF2">
                <w:rPr>
                  <w:b/>
                  <w:bCs/>
                  <w:i/>
                  <w:noProof/>
                  <w:highlight w:val="cyan"/>
                  <w:lang w:eastAsia="en-GB"/>
                </w:rPr>
                <w:t>t-ReselectionEUTRA</w:t>
              </w:r>
            </w:ins>
          </w:p>
          <w:p w14:paraId="659E54A3" w14:textId="77777777" w:rsidR="000E3D35" w:rsidRPr="00390CF2" w:rsidRDefault="000E3D35" w:rsidP="000E3D35">
            <w:pPr>
              <w:pStyle w:val="TAL"/>
              <w:rPr>
                <w:ins w:id="9036" w:author="SA R2-1809108" w:date="2018-05-29T23:55:00Z"/>
                <w:highlight w:val="cyan"/>
                <w:lang w:eastAsia="en-GB"/>
              </w:rPr>
            </w:pPr>
            <w:ins w:id="903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32C0BE86"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8AEF4D" w14:textId="77777777" w:rsidR="000E3D35" w:rsidRPr="00390CF2" w:rsidRDefault="000E3D35" w:rsidP="000E3D35">
            <w:pPr>
              <w:pStyle w:val="TAL"/>
              <w:rPr>
                <w:ins w:id="9039" w:author="SA R2-1809108" w:date="2018-05-29T23:55:00Z"/>
                <w:b/>
                <w:bCs/>
                <w:i/>
                <w:noProof/>
                <w:highlight w:val="cyan"/>
                <w:lang w:eastAsia="en-GB"/>
              </w:rPr>
            </w:pPr>
            <w:ins w:id="9040" w:author="SA R2-1809108" w:date="2018-05-29T23:55:00Z">
              <w:r w:rsidRPr="00390CF2">
                <w:rPr>
                  <w:b/>
                  <w:bCs/>
                  <w:i/>
                  <w:noProof/>
                  <w:highlight w:val="cyan"/>
                  <w:lang w:eastAsia="en-GB"/>
                </w:rPr>
                <w:t>threshX-High</w:t>
              </w:r>
            </w:ins>
          </w:p>
          <w:p w14:paraId="130B4773" w14:textId="77777777" w:rsidR="000E3D35" w:rsidRPr="00390CF2" w:rsidRDefault="000E3D35" w:rsidP="000E3D35">
            <w:pPr>
              <w:pStyle w:val="TAL"/>
              <w:rPr>
                <w:ins w:id="9041" w:author="SA R2-1809108" w:date="2018-05-29T23:55:00Z"/>
                <w:highlight w:val="cyan"/>
                <w:lang w:eastAsia="en-GB"/>
              </w:rPr>
            </w:pPr>
            <w:ins w:id="904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3104826E"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59F9EA" w14:textId="77777777"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threshX-HighQ</w:t>
              </w:r>
            </w:ins>
          </w:p>
          <w:p w14:paraId="41D55AAD" w14:textId="77777777" w:rsidR="000E3D35" w:rsidRPr="00390CF2" w:rsidRDefault="000E3D35" w:rsidP="000E3D35">
            <w:pPr>
              <w:pStyle w:val="TAL"/>
              <w:rPr>
                <w:ins w:id="9046" w:author="SA R2-1809108" w:date="2018-05-29T23:55:00Z"/>
                <w:b/>
                <w:bCs/>
                <w:i/>
                <w:noProof/>
                <w:highlight w:val="cyan"/>
                <w:lang w:eastAsia="en-GB"/>
              </w:rPr>
            </w:pPr>
            <w:ins w:id="904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F5DD166"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C78CD"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b/>
                  <w:bCs/>
                  <w:i/>
                  <w:noProof/>
                  <w:highlight w:val="cyan"/>
                  <w:lang w:eastAsia="en-GB"/>
                </w:rPr>
                <w:t>threshX-Low</w:t>
              </w:r>
            </w:ins>
          </w:p>
          <w:p w14:paraId="1A8304DA" w14:textId="77777777" w:rsidR="000E3D35" w:rsidRPr="00390CF2" w:rsidRDefault="000E3D35" w:rsidP="000E3D35">
            <w:pPr>
              <w:pStyle w:val="TAL"/>
              <w:rPr>
                <w:ins w:id="9051" w:author="SA R2-1809108" w:date="2018-05-29T23:55:00Z"/>
                <w:b/>
                <w:bCs/>
                <w:i/>
                <w:noProof/>
                <w:highlight w:val="cyan"/>
                <w:lang w:eastAsia="en-GB"/>
              </w:rPr>
            </w:pPr>
            <w:ins w:id="905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0B4B6584" w14:textId="77777777" w:rsidTr="000E3D35">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7045B"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b/>
                  <w:bCs/>
                  <w:i/>
                  <w:noProof/>
                  <w:highlight w:val="cyan"/>
                  <w:lang w:eastAsia="en-GB"/>
                </w:rPr>
                <w:t>threshX-LowQ</w:t>
              </w:r>
            </w:ins>
          </w:p>
          <w:p w14:paraId="02AEE9C9" w14:textId="77777777" w:rsidR="000E3D35" w:rsidRPr="00390CF2" w:rsidRDefault="000E3D35" w:rsidP="000E3D35">
            <w:pPr>
              <w:pStyle w:val="TAL"/>
              <w:rPr>
                <w:ins w:id="9056" w:author="SA R2-1809108" w:date="2018-05-29T23:55:00Z"/>
                <w:b/>
                <w:bCs/>
                <w:i/>
                <w:noProof/>
                <w:highlight w:val="cyan"/>
                <w:lang w:eastAsia="en-GB"/>
              </w:rPr>
            </w:pPr>
            <w:ins w:id="905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6195B4B3" w14:textId="77777777" w:rsidTr="000E3D35">
        <w:trPr>
          <w:cantSplit/>
          <w:ins w:id="905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68233D9" w14:textId="77777777" w:rsidR="003B7052" w:rsidRPr="00390CF2" w:rsidRDefault="00491310" w:rsidP="003B7052">
            <w:pPr>
              <w:pStyle w:val="TAL"/>
              <w:rPr>
                <w:ins w:id="9059" w:author="Rapporteur ASN1 SA" w:date="2018-07-14T09:21:00Z"/>
                <w:b/>
                <w:bCs/>
                <w:i/>
                <w:iCs/>
                <w:highlight w:val="cyan"/>
                <w:lang w:eastAsia="en-GB"/>
                <w:rPrChange w:id="9060" w:author="Rapporteur ASN1 SA" w:date="2018-07-14T09:21:00Z">
                  <w:rPr>
                    <w:ins w:id="9061" w:author="Rapporteur ASN1 SA" w:date="2018-07-14T09:21:00Z"/>
                    <w:b/>
                    <w:bCs/>
                    <w:i/>
                    <w:iCs/>
                    <w:highlight w:val="yellow"/>
                    <w:lang w:eastAsia="en-GB"/>
                  </w:rPr>
                </w:rPrChange>
              </w:rPr>
            </w:pPr>
            <w:ins w:id="9062" w:author="Rapporteur ASN1 SA" w:date="2018-07-14T09:21:00Z">
              <w:r w:rsidRPr="00491310">
                <w:rPr>
                  <w:b/>
                  <w:bCs/>
                  <w:i/>
                  <w:iCs/>
                  <w:highlight w:val="cyan"/>
                  <w:lang w:eastAsia="en-GB"/>
                  <w:rPrChange w:id="9063" w:author="Rapporteur ASN1 SA" w:date="2018-07-14T09:21:00Z">
                    <w:rPr>
                      <w:rFonts w:ascii="Courier New" w:eastAsia="바탕" w:hAnsi="Courier New"/>
                      <w:b/>
                      <w:bCs/>
                      <w:i/>
                      <w:iCs/>
                      <w:noProof/>
                      <w:sz w:val="16"/>
                      <w:highlight w:val="yellow"/>
                      <w:lang w:eastAsia="en-GB"/>
                    </w:rPr>
                  </w:rPrChange>
                </w:rPr>
                <w:t>t-ReselectionEUTRA-SF</w:t>
              </w:r>
            </w:ins>
          </w:p>
          <w:p w14:paraId="2C0BF3D3" w14:textId="77777777" w:rsidR="003B7052" w:rsidRPr="00390CF2" w:rsidRDefault="00491310" w:rsidP="003B7052">
            <w:pPr>
              <w:pStyle w:val="TAL"/>
              <w:rPr>
                <w:ins w:id="9064" w:author="Rapporteur ASN1 SA" w:date="2018-07-14T09:21:00Z"/>
                <w:b/>
                <w:bCs/>
                <w:i/>
                <w:noProof/>
                <w:highlight w:val="cyan"/>
                <w:lang w:eastAsia="en-GB"/>
              </w:rPr>
            </w:pPr>
            <w:ins w:id="9065" w:author="Rapporteur ASN1 SA" w:date="2018-07-14T09:21:00Z">
              <w:r w:rsidRPr="00491310">
                <w:rPr>
                  <w:highlight w:val="cyan"/>
                  <w:rPrChange w:id="9066" w:author="Rapporteur ASN1 SA" w:date="2018-07-14T09:21:00Z">
                    <w:rPr>
                      <w:rFonts w:ascii="Courier New" w:eastAsia="바탕" w:hAnsi="Courier New"/>
                      <w:noProof/>
                      <w:sz w:val="16"/>
                      <w:highlight w:val="yellow"/>
                      <w:lang w:eastAsia="sv-SE"/>
                    </w:rPr>
                  </w:rPrChange>
                </w:rPr>
                <w:t>Parameter "Speed dependent ScalingFactor for Treselection</w:t>
              </w:r>
              <w:r w:rsidRPr="00491310">
                <w:rPr>
                  <w:highlight w:val="cyan"/>
                  <w:vertAlign w:val="subscript"/>
                  <w:rPrChange w:id="9067" w:author="Rapporteur ASN1 SA" w:date="2018-07-14T09:21:00Z">
                    <w:rPr>
                      <w:rFonts w:ascii="Courier New" w:eastAsia="바탕" w:hAnsi="Courier New"/>
                      <w:noProof/>
                      <w:sz w:val="16"/>
                      <w:highlight w:val="yellow"/>
                      <w:vertAlign w:val="subscript"/>
                      <w:lang w:eastAsia="sv-SE"/>
                    </w:rPr>
                  </w:rPrChange>
                </w:rPr>
                <w:t>EUTRA</w:t>
              </w:r>
              <w:r w:rsidRPr="00491310">
                <w:rPr>
                  <w:highlight w:val="cyan"/>
                  <w:rPrChange w:id="9068" w:author="Rapporteur ASN1 SA" w:date="2018-07-14T09:21:00Z">
                    <w:rPr>
                      <w:rFonts w:ascii="Courier New" w:eastAsia="바탕" w:hAnsi="Courier New"/>
                      <w:noProof/>
                      <w:sz w:val="16"/>
                      <w:highlight w:val="yellow"/>
                      <w:lang w:eastAsia="sv-SE"/>
                    </w:rPr>
                  </w:rPrChange>
                </w:rPr>
                <w:t>" in TS 38.304 [4]. If the field is not present, the UE behaviour is specified in TS 38.304 [4]</w:t>
              </w:r>
            </w:ins>
            <w:ins w:id="9069" w:author="Rapporteur ASN1 SA" w:date="2018-07-14T09:22:00Z">
              <w:r w:rsidR="003B7052" w:rsidRPr="00390CF2">
                <w:rPr>
                  <w:highlight w:val="cyan"/>
                </w:rPr>
                <w:t>.</w:t>
              </w:r>
            </w:ins>
          </w:p>
        </w:tc>
      </w:tr>
    </w:tbl>
    <w:p w14:paraId="47422911" w14:textId="77777777" w:rsidR="000E3D35" w:rsidRPr="00390CF2" w:rsidRDefault="000E3D35" w:rsidP="000E3D35">
      <w:pPr>
        <w:rPr>
          <w:ins w:id="907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FE8316E" w14:textId="77777777" w:rsidTr="000E3D35">
        <w:trPr>
          <w:cantSplit/>
          <w:tblHeader/>
          <w:ins w:id="90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02E5C8C" w14:textId="77777777" w:rsidR="000E3D35" w:rsidRPr="00390CF2" w:rsidRDefault="000E3D35" w:rsidP="000E3D35">
            <w:pPr>
              <w:pStyle w:val="TAH"/>
              <w:rPr>
                <w:ins w:id="9072" w:author="SA R2-1809108" w:date="2018-05-29T23:55:00Z"/>
                <w:highlight w:val="cyan"/>
                <w:lang w:eastAsia="en-GB"/>
              </w:rPr>
            </w:pPr>
            <w:ins w:id="907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A14BDD" w14:textId="77777777" w:rsidR="000E3D35" w:rsidRPr="00390CF2" w:rsidRDefault="000E3D35" w:rsidP="000E3D35">
            <w:pPr>
              <w:pStyle w:val="TAH"/>
              <w:rPr>
                <w:ins w:id="9074" w:author="SA R2-1809108" w:date="2018-05-29T23:55:00Z"/>
                <w:highlight w:val="cyan"/>
                <w:lang w:eastAsia="en-GB"/>
              </w:rPr>
            </w:pPr>
            <w:ins w:id="9075" w:author="SA R2-1809108" w:date="2018-05-29T23:55:00Z">
              <w:r w:rsidRPr="00390CF2">
                <w:rPr>
                  <w:highlight w:val="cyan"/>
                  <w:lang w:eastAsia="en-GB"/>
                </w:rPr>
                <w:t>Explanation</w:t>
              </w:r>
            </w:ins>
          </w:p>
        </w:tc>
      </w:tr>
      <w:tr w:rsidR="000E3D35" w:rsidRPr="00390CF2" w14:paraId="457F7FD1" w14:textId="77777777" w:rsidTr="000E3D35">
        <w:trPr>
          <w:cantSplit/>
          <w:ins w:id="90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BD2221" w14:textId="77777777" w:rsidR="000E3D35" w:rsidRPr="00390CF2" w:rsidRDefault="000E3D35" w:rsidP="000E3D35">
            <w:pPr>
              <w:pStyle w:val="TAL"/>
              <w:rPr>
                <w:ins w:id="9077" w:author="SA R2-1809108" w:date="2018-05-29T23:55:00Z"/>
                <w:i/>
                <w:noProof/>
                <w:highlight w:val="cyan"/>
                <w:lang w:eastAsia="en-GB"/>
              </w:rPr>
            </w:pPr>
            <w:ins w:id="907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7D30550" w14:textId="77777777" w:rsidR="000E3D35" w:rsidRPr="00390CF2" w:rsidRDefault="000E3D35" w:rsidP="000E3D35">
            <w:pPr>
              <w:pStyle w:val="TAL"/>
              <w:rPr>
                <w:ins w:id="9079" w:author="SA R2-1809108" w:date="2018-05-29T23:55:00Z"/>
                <w:highlight w:val="cyan"/>
                <w:lang w:eastAsia="en-GB"/>
              </w:rPr>
            </w:pPr>
            <w:ins w:id="908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47573FC7" w14:textId="77777777" w:rsidR="000E3D35" w:rsidRPr="00390CF2" w:rsidRDefault="000E3D35" w:rsidP="000E3D35">
      <w:pPr>
        <w:pStyle w:val="4"/>
        <w:rPr>
          <w:ins w:id="9081" w:author="SA R2-1809108" w:date="2018-05-29T23:55:00Z"/>
          <w:rFonts w:eastAsia="SimSun"/>
          <w:i/>
          <w:noProof/>
          <w:highlight w:val="cyan"/>
        </w:rPr>
      </w:pPr>
      <w:bookmarkStart w:id="9082" w:name="_Toc503258738"/>
      <w:bookmarkStart w:id="9083" w:name="_Toc503258744"/>
      <w:ins w:id="9084" w:author="SA R2-1809108" w:date="2018-05-29T23:55:00Z">
        <w:r w:rsidRPr="00390CF2">
          <w:rPr>
            <w:rFonts w:eastAsia="SimSun"/>
            <w:i/>
            <w:highlight w:val="cyan"/>
          </w:rPr>
          <w:t>–</w:t>
        </w:r>
        <w:r w:rsidRPr="00390CF2">
          <w:rPr>
            <w:rFonts w:eastAsia="SimSun"/>
            <w:i/>
            <w:highlight w:val="cyan"/>
          </w:rPr>
          <w:tab/>
        </w:r>
        <w:bookmarkEnd w:id="9082"/>
        <w:r w:rsidRPr="00390CF2">
          <w:rPr>
            <w:rFonts w:eastAsia="SimSun"/>
            <w:i/>
            <w:noProof/>
            <w:highlight w:val="cyan"/>
          </w:rPr>
          <w:t>SIB6</w:t>
        </w:r>
      </w:ins>
    </w:p>
    <w:p w14:paraId="7936A0BD" w14:textId="77777777" w:rsidR="000E3D35" w:rsidRPr="00390CF2" w:rsidRDefault="000E3D35" w:rsidP="000E3D35">
      <w:pPr>
        <w:rPr>
          <w:ins w:id="9085" w:author="SA R2-1809108" w:date="2018-05-29T23:55:00Z"/>
          <w:rFonts w:eastAsia="SimSun"/>
          <w:highlight w:val="cyan"/>
        </w:rPr>
      </w:pPr>
      <w:ins w:id="9086" w:author="SA R2-1809108" w:date="2018-05-29T23:55:00Z">
        <w:r w:rsidRPr="00390CF2">
          <w:rPr>
            <w:i/>
            <w:noProof/>
            <w:highlight w:val="cyan"/>
          </w:rPr>
          <w:t>SIB6</w:t>
        </w:r>
        <w:r w:rsidRPr="00390CF2">
          <w:rPr>
            <w:highlight w:val="cyan"/>
          </w:rPr>
          <w:t xml:space="preserve"> contains an ETWS primary notification.</w:t>
        </w:r>
      </w:ins>
    </w:p>
    <w:p w14:paraId="3FC15EA2" w14:textId="77777777" w:rsidR="000E3D35" w:rsidRPr="00390CF2" w:rsidRDefault="000E3D35" w:rsidP="000E3D35">
      <w:pPr>
        <w:pStyle w:val="TH"/>
        <w:rPr>
          <w:ins w:id="9087" w:author="SA R2-1809108" w:date="2018-05-29T23:55:00Z"/>
          <w:bCs/>
          <w:i/>
          <w:iCs/>
          <w:highlight w:val="cyan"/>
        </w:rPr>
      </w:pPr>
      <w:ins w:id="9088"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583CF2" w14:textId="77777777" w:rsidR="000E3D35" w:rsidRPr="00390CF2" w:rsidRDefault="000E3D35" w:rsidP="000E3D35">
      <w:pPr>
        <w:pStyle w:val="PL"/>
        <w:rPr>
          <w:ins w:id="9089" w:author="SA R2-1809108" w:date="2018-05-29T23:55:00Z"/>
          <w:color w:val="808080"/>
          <w:highlight w:val="cyan"/>
        </w:rPr>
      </w:pPr>
      <w:ins w:id="909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C2716C8" w14:textId="77777777" w:rsidR="000E3D35" w:rsidRPr="00390CF2" w:rsidRDefault="000E3D35" w:rsidP="000E3D35">
      <w:pPr>
        <w:pStyle w:val="PL"/>
        <w:jc w:val="center"/>
        <w:rPr>
          <w:ins w:id="9091" w:author="SA R2-1809108" w:date="2018-05-29T23:55:00Z"/>
          <w:highlight w:val="cyan"/>
        </w:rPr>
      </w:pPr>
      <w:ins w:id="9092" w:author="SA R2-1809108" w:date="2018-05-29T23:55:00Z">
        <w:r w:rsidRPr="00390CF2">
          <w:rPr>
            <w:highlight w:val="cyan"/>
          </w:rPr>
          <w:t>-- TAG-SIB6-START</w:t>
        </w:r>
      </w:ins>
    </w:p>
    <w:p w14:paraId="32A1F510" w14:textId="77777777" w:rsidR="000E3D35" w:rsidRPr="00390CF2" w:rsidRDefault="000E3D35" w:rsidP="000E3D35">
      <w:pPr>
        <w:pStyle w:val="PL"/>
        <w:rPr>
          <w:ins w:id="9093" w:author="SA R2-1809108" w:date="2018-05-29T23:55:00Z"/>
          <w:rFonts w:eastAsia="SimSun"/>
          <w:highlight w:val="cyan"/>
          <w:lang w:eastAsia="en-GB"/>
        </w:rPr>
      </w:pPr>
    </w:p>
    <w:p w14:paraId="0A432AC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4DCCBE1A"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A5D2EC"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E997BA7"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129A04B" w14:textId="77777777" w:rsidR="000E3D35" w:rsidRPr="00390CF2" w:rsidRDefault="000E3D35" w:rsidP="000E3D35">
      <w:pPr>
        <w:pStyle w:val="PL"/>
        <w:rPr>
          <w:highlight w:val="cyan"/>
        </w:rPr>
      </w:pPr>
      <w:moveToRangeStart w:id="9102" w:author="Rapporteur ASN1 SA" w:date="2018-07-09T22:58:00Z" w:name="move518940425"/>
      <w:moveTo w:id="910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4" w:author="Rapporteur ASN1 SA" w:date="2018-07-09T22:58:00Z">
        <w:r w:rsidRPr="00390CF2">
          <w:rPr>
            <w:color w:val="993366"/>
            <w:highlight w:val="cyan"/>
          </w:rPr>
          <w:t>,</w:t>
        </w:r>
      </w:ins>
    </w:p>
    <w:moveToRangeEnd w:id="9102"/>
    <w:p w14:paraId="04F72302" w14:textId="77777777" w:rsidR="000E3D35" w:rsidRPr="00390CF2" w:rsidRDefault="000E3D35" w:rsidP="000E3D35">
      <w:pPr>
        <w:pStyle w:val="PL"/>
        <w:rPr>
          <w:ins w:id="9105" w:author="SA R2-1809108" w:date="2018-05-29T23:55:00Z"/>
          <w:highlight w:val="cyan"/>
        </w:rPr>
      </w:pPr>
      <w:ins w:id="9106" w:author="SA R2-1809108" w:date="2018-05-29T23:55:00Z">
        <w:r w:rsidRPr="00390CF2">
          <w:rPr>
            <w:highlight w:val="cyan"/>
          </w:rPr>
          <w:tab/>
          <w:t>...</w:t>
        </w:r>
      </w:ins>
    </w:p>
    <w:p w14:paraId="1806BB53" w14:textId="77777777" w:rsidR="000E3D35" w:rsidRPr="00390CF2" w:rsidDel="008116CC" w:rsidRDefault="000E3D35" w:rsidP="000E3D35">
      <w:pPr>
        <w:pStyle w:val="PL"/>
        <w:rPr>
          <w:ins w:id="9107" w:author="SA R2-1809108" w:date="2018-05-29T23:55:00Z"/>
          <w:highlight w:val="cyan"/>
        </w:rPr>
      </w:pPr>
      <w:moveFromRangeStart w:id="9108" w:author="Rapporteur ASN1 SA" w:date="2018-07-09T22:58:00Z" w:name="move518940425"/>
      <w:moveFrom w:id="9109" w:author="Rapporteur ASN1 SA" w:date="2018-07-09T22:58:00Z">
        <w:ins w:id="911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8"/>
    <w:p w14:paraId="554D3073" w14:textId="77777777"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t>}</w:t>
        </w:r>
      </w:ins>
    </w:p>
    <w:p w14:paraId="0D4888B1" w14:textId="77777777" w:rsidR="000E3D35" w:rsidRPr="00390CF2" w:rsidRDefault="000E3D35" w:rsidP="000E3D35">
      <w:pPr>
        <w:pStyle w:val="PL"/>
        <w:rPr>
          <w:ins w:id="9113" w:author="SA R2-1809108" w:date="2018-05-29T23:55:00Z"/>
          <w:highlight w:val="cyan"/>
        </w:rPr>
      </w:pPr>
    </w:p>
    <w:p w14:paraId="32B0AAC5" w14:textId="77777777" w:rsidR="000E3D35" w:rsidRPr="00390CF2" w:rsidRDefault="000E3D35" w:rsidP="000E3D35">
      <w:pPr>
        <w:pStyle w:val="PL"/>
        <w:rPr>
          <w:ins w:id="9114" w:author="SA R2-1809108" w:date="2018-05-29T23:55:00Z"/>
          <w:highlight w:val="cyan"/>
        </w:rPr>
      </w:pPr>
      <w:ins w:id="9115" w:author="SA R2-1809108" w:date="2018-05-29T23:55:00Z">
        <w:r w:rsidRPr="00390CF2">
          <w:rPr>
            <w:highlight w:val="cyan"/>
          </w:rPr>
          <w:t>-- TAG-SIB6-STOP</w:t>
        </w:r>
      </w:ins>
    </w:p>
    <w:p w14:paraId="3E941172" w14:textId="77777777" w:rsidR="000E3D35" w:rsidRPr="00390CF2" w:rsidRDefault="000E3D35" w:rsidP="000E3D35">
      <w:pPr>
        <w:pStyle w:val="PL"/>
        <w:rPr>
          <w:ins w:id="9116" w:author="SA R2-1809108" w:date="2018-05-29T23:55:00Z"/>
          <w:rFonts w:eastAsia="SimSun"/>
          <w:color w:val="808080"/>
          <w:highlight w:val="cyan"/>
          <w:lang w:eastAsia="en-GB"/>
        </w:rPr>
      </w:pPr>
      <w:ins w:id="9117" w:author="SA R2-1809108" w:date="2018-05-29T23:55:00Z">
        <w:r w:rsidRPr="00390CF2">
          <w:rPr>
            <w:color w:val="808080"/>
            <w:highlight w:val="cyan"/>
          </w:rPr>
          <w:t>-- ASN1STOP</w:t>
        </w:r>
      </w:ins>
    </w:p>
    <w:p w14:paraId="516E2000" w14:textId="77777777" w:rsidR="000E3D35" w:rsidRPr="00390CF2" w:rsidRDefault="000E3D35" w:rsidP="000E3D35">
      <w:pPr>
        <w:rPr>
          <w:ins w:id="911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3646770" w14:textId="77777777" w:rsidTr="000E3D35">
        <w:trPr>
          <w:cantSplit/>
          <w:tblHeader/>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CE74D3" w14:textId="77777777" w:rsidR="000E3D35" w:rsidRPr="00390CF2" w:rsidRDefault="000E3D35" w:rsidP="000E3D35">
            <w:pPr>
              <w:pStyle w:val="TAH"/>
              <w:rPr>
                <w:ins w:id="9120" w:author="SA R2-1809108" w:date="2018-05-29T23:55:00Z"/>
                <w:i/>
                <w:noProof/>
                <w:highlight w:val="cyan"/>
                <w:lang w:eastAsia="en-GB"/>
              </w:rPr>
            </w:pPr>
            <w:ins w:id="912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7638AA51" w14:textId="77777777" w:rsidTr="000E3D35">
        <w:trPr>
          <w:cantSplit/>
          <w:ins w:id="9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E13B01" w14:textId="77777777" w:rsidR="000E3D35" w:rsidRPr="00390CF2" w:rsidRDefault="000E3D35" w:rsidP="000E3D35">
            <w:pPr>
              <w:pStyle w:val="TAL"/>
              <w:tabs>
                <w:tab w:val="num" w:pos="1494"/>
              </w:tabs>
              <w:spacing w:before="60"/>
              <w:jc w:val="both"/>
              <w:rPr>
                <w:ins w:id="9123" w:author="SA R2-1809108" w:date="2018-05-29T23:55:00Z"/>
                <w:b/>
                <w:bCs/>
                <w:i/>
                <w:noProof/>
                <w:kern w:val="2"/>
                <w:highlight w:val="cyan"/>
                <w:lang w:eastAsia="en-GB"/>
              </w:rPr>
            </w:pPr>
            <w:ins w:id="9124" w:author="SA R2-1809108" w:date="2018-05-29T23:55:00Z">
              <w:r w:rsidRPr="00390CF2">
                <w:rPr>
                  <w:b/>
                  <w:bCs/>
                  <w:i/>
                  <w:noProof/>
                  <w:kern w:val="2"/>
                  <w:highlight w:val="cyan"/>
                  <w:lang w:eastAsia="en-GB"/>
                </w:rPr>
                <w:t>messageIdentifier</w:t>
              </w:r>
            </w:ins>
          </w:p>
          <w:p w14:paraId="74A1975C" w14:textId="77777777" w:rsidR="000E3D35" w:rsidRPr="00390CF2" w:rsidRDefault="000E3D35" w:rsidP="000E3D35">
            <w:pPr>
              <w:pStyle w:val="TAL"/>
              <w:rPr>
                <w:ins w:id="9125" w:author="SA R2-1809108" w:date="2018-05-29T23:55:00Z"/>
                <w:highlight w:val="cyan"/>
              </w:rPr>
            </w:pPr>
            <w:ins w:id="9126" w:author="SA R2-1809108" w:date="2018-05-29T23:55:00Z">
              <w:r w:rsidRPr="00390CF2">
                <w:rPr>
                  <w:highlight w:val="cyan"/>
                </w:rPr>
                <w:t>Identifies the source and type of ETWS notification.</w:t>
              </w:r>
            </w:ins>
          </w:p>
        </w:tc>
      </w:tr>
      <w:tr w:rsidR="000E3D35" w:rsidRPr="00390CF2" w14:paraId="7EB68BF8" w14:textId="77777777" w:rsidTr="000E3D35">
        <w:trPr>
          <w:cantSplit/>
          <w:ins w:id="9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EAD60A" w14:textId="77777777" w:rsidR="000E3D35" w:rsidRPr="00390CF2" w:rsidRDefault="000E3D35" w:rsidP="000E3D35">
            <w:pPr>
              <w:pStyle w:val="TAL"/>
              <w:tabs>
                <w:tab w:val="num" w:pos="1494"/>
              </w:tabs>
              <w:spacing w:before="60"/>
              <w:jc w:val="both"/>
              <w:rPr>
                <w:ins w:id="9128" w:author="SA R2-1809108" w:date="2018-05-29T23:55:00Z"/>
                <w:b/>
                <w:i/>
                <w:kern w:val="2"/>
                <w:highlight w:val="cyan"/>
                <w:lang w:eastAsia="en-GB"/>
              </w:rPr>
            </w:pPr>
            <w:ins w:id="9129" w:author="SA R2-1809108" w:date="2018-05-29T23:55:00Z">
              <w:r w:rsidRPr="00390CF2">
                <w:rPr>
                  <w:b/>
                  <w:i/>
                  <w:kern w:val="2"/>
                  <w:highlight w:val="cyan"/>
                  <w:lang w:eastAsia="en-GB"/>
                </w:rPr>
                <w:t>serialNumber</w:t>
              </w:r>
            </w:ins>
          </w:p>
          <w:p w14:paraId="2A223E23" w14:textId="77777777" w:rsidR="000E3D35" w:rsidRPr="00390CF2" w:rsidRDefault="000E3D35" w:rsidP="000E3D35">
            <w:pPr>
              <w:pStyle w:val="TAL"/>
              <w:rPr>
                <w:ins w:id="9130" w:author="SA R2-1809108" w:date="2018-05-29T23:55:00Z"/>
                <w:highlight w:val="cyan"/>
              </w:rPr>
            </w:pPr>
            <w:ins w:id="9131" w:author="SA R2-1809108" w:date="2018-05-29T23:55:00Z">
              <w:r w:rsidRPr="00390CF2">
                <w:rPr>
                  <w:highlight w:val="cyan"/>
                </w:rPr>
                <w:t>Identifies variations of an ETWS notification.</w:t>
              </w:r>
            </w:ins>
          </w:p>
        </w:tc>
      </w:tr>
      <w:tr w:rsidR="000E3D35" w:rsidRPr="00390CF2" w14:paraId="20BF51D5" w14:textId="77777777" w:rsidTr="000E3D35">
        <w:trPr>
          <w:cantSplit/>
          <w:ins w:id="9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249F55" w14:textId="77777777" w:rsidR="000E3D35" w:rsidRPr="00390CF2" w:rsidRDefault="000E3D35" w:rsidP="000E3D35">
            <w:pPr>
              <w:pStyle w:val="TAL"/>
              <w:tabs>
                <w:tab w:val="num" w:pos="1494"/>
              </w:tabs>
              <w:spacing w:before="60"/>
              <w:jc w:val="both"/>
              <w:rPr>
                <w:ins w:id="9133" w:author="SA R2-1809108" w:date="2018-05-29T23:55:00Z"/>
                <w:b/>
                <w:i/>
                <w:kern w:val="2"/>
                <w:highlight w:val="cyan"/>
                <w:lang w:eastAsia="en-GB"/>
              </w:rPr>
            </w:pPr>
            <w:ins w:id="9134" w:author="SA R2-1809108" w:date="2018-05-29T23:55:00Z">
              <w:r w:rsidRPr="00390CF2">
                <w:rPr>
                  <w:b/>
                  <w:i/>
                  <w:kern w:val="2"/>
                  <w:highlight w:val="cyan"/>
                  <w:lang w:eastAsia="en-GB"/>
                </w:rPr>
                <w:t>warningType</w:t>
              </w:r>
            </w:ins>
          </w:p>
          <w:p w14:paraId="64014BA1" w14:textId="77777777" w:rsidR="000E3D35" w:rsidRPr="00390CF2" w:rsidRDefault="000E3D35" w:rsidP="000E3D35">
            <w:pPr>
              <w:pStyle w:val="TAL"/>
              <w:rPr>
                <w:ins w:id="9135" w:author="SA R2-1809108" w:date="2018-05-29T23:55:00Z"/>
                <w:highlight w:val="cyan"/>
              </w:rPr>
            </w:pPr>
            <w:ins w:id="9136" w:author="SA R2-1809108" w:date="2018-05-29T23:55:00Z">
              <w:r w:rsidRPr="00390CF2">
                <w:rPr>
                  <w:highlight w:val="cyan"/>
                </w:rPr>
                <w:t>Identifies the warning type of the ETWS primary notification and provides information on emergency user alert and UE popup.</w:t>
              </w:r>
            </w:ins>
          </w:p>
        </w:tc>
      </w:tr>
    </w:tbl>
    <w:p w14:paraId="66B312E5" w14:textId="77777777" w:rsidR="000E3D35" w:rsidRPr="00390CF2" w:rsidRDefault="000E3D35" w:rsidP="000E3D35">
      <w:pPr>
        <w:pStyle w:val="4"/>
        <w:rPr>
          <w:ins w:id="9137" w:author="SA R2-1809108" w:date="2018-05-29T23:55:00Z"/>
          <w:rFonts w:eastAsia="SimSun"/>
          <w:i/>
          <w:noProof/>
          <w:highlight w:val="cyan"/>
        </w:rPr>
      </w:pPr>
      <w:bookmarkStart w:id="9138" w:name="_Toc503258739"/>
      <w:ins w:id="913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8"/>
      </w:ins>
    </w:p>
    <w:p w14:paraId="7EE8D612" w14:textId="77777777" w:rsidR="000E3D35" w:rsidRPr="00390CF2" w:rsidRDefault="000E3D35" w:rsidP="000E3D35">
      <w:pPr>
        <w:rPr>
          <w:ins w:id="9140" w:author="SA R2-1809108" w:date="2018-05-29T23:55:00Z"/>
          <w:rFonts w:eastAsia="SimSun"/>
          <w:highlight w:val="cyan"/>
        </w:rPr>
      </w:pPr>
      <w:ins w:id="9141" w:author="SA R2-1809108" w:date="2018-05-29T23:55:00Z">
        <w:r w:rsidRPr="00390CF2">
          <w:rPr>
            <w:i/>
            <w:noProof/>
            <w:highlight w:val="cyan"/>
          </w:rPr>
          <w:t>SIB7</w:t>
        </w:r>
        <w:r w:rsidRPr="00390CF2">
          <w:rPr>
            <w:highlight w:val="cyan"/>
          </w:rPr>
          <w:t xml:space="preserve"> contains an ETWS secondary notification.</w:t>
        </w:r>
      </w:ins>
    </w:p>
    <w:p w14:paraId="45696C8C" w14:textId="77777777" w:rsidR="000E3D35" w:rsidRPr="00390CF2" w:rsidRDefault="000E3D35" w:rsidP="000E3D35">
      <w:pPr>
        <w:pStyle w:val="TH"/>
        <w:rPr>
          <w:ins w:id="9142" w:author="SA R2-1809108" w:date="2018-05-29T23:55:00Z"/>
          <w:bCs/>
          <w:i/>
          <w:iCs/>
          <w:highlight w:val="cyan"/>
        </w:rPr>
      </w:pPr>
      <w:ins w:id="914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760202" w14:textId="77777777" w:rsidR="000E3D35" w:rsidRPr="00390CF2" w:rsidRDefault="000E3D35" w:rsidP="000E3D35">
      <w:pPr>
        <w:pStyle w:val="PL"/>
        <w:rPr>
          <w:ins w:id="9144" w:author="SA R2-1809108" w:date="2018-05-29T23:55:00Z"/>
          <w:color w:val="808080"/>
          <w:highlight w:val="cyan"/>
        </w:rPr>
      </w:pPr>
      <w:ins w:id="91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2380E0C"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 TAG-SIB7-START</w:t>
        </w:r>
      </w:ins>
    </w:p>
    <w:p w14:paraId="1B7FBE00" w14:textId="77777777" w:rsidR="000E3D35" w:rsidRPr="00390CF2" w:rsidRDefault="000E3D35" w:rsidP="000E3D35">
      <w:pPr>
        <w:pStyle w:val="PL"/>
        <w:rPr>
          <w:ins w:id="9148" w:author="SA R2-1809108" w:date="2018-05-29T23:55:00Z"/>
          <w:rFonts w:eastAsia="SimSun"/>
          <w:highlight w:val="cyan"/>
          <w:lang w:eastAsia="en-GB"/>
        </w:rPr>
      </w:pPr>
    </w:p>
    <w:p w14:paraId="0EA8BF19"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AB7E54A"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BE44576"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49AA30"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12EA0C"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18A9BCE2"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2BFDA81"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552E6DBD" w14:textId="77777777" w:rsidR="000E3D35" w:rsidRPr="00390CF2" w:rsidRDefault="000E3D35" w:rsidP="000E3D35">
      <w:pPr>
        <w:pStyle w:val="PL"/>
        <w:rPr>
          <w:highlight w:val="cyan"/>
        </w:rPr>
      </w:pPr>
      <w:moveToRangeStart w:id="9163" w:author="Rapporteur ASN1 SA" w:date="2018-07-09T22:58:00Z" w:name="move518940439"/>
      <w:moveTo w:id="916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5" w:author="Rapporteur ASN1 SA" w:date="2018-07-09T22:58:00Z">
        <w:r w:rsidRPr="00390CF2">
          <w:rPr>
            <w:color w:val="993366"/>
            <w:highlight w:val="cyan"/>
          </w:rPr>
          <w:t>,</w:t>
        </w:r>
      </w:ins>
    </w:p>
    <w:moveToRangeEnd w:id="9163"/>
    <w:p w14:paraId="7134D48F" w14:textId="77777777" w:rsidR="000E3D35" w:rsidRPr="00390CF2" w:rsidRDefault="000E3D35" w:rsidP="000E3D35">
      <w:pPr>
        <w:pStyle w:val="PL"/>
        <w:rPr>
          <w:ins w:id="9166" w:author="SA R2-1809108" w:date="2018-05-29T23:55:00Z"/>
          <w:highlight w:val="cyan"/>
        </w:rPr>
      </w:pPr>
      <w:ins w:id="9167" w:author="SA R2-1809108" w:date="2018-05-29T23:55:00Z">
        <w:r w:rsidRPr="00390CF2">
          <w:rPr>
            <w:highlight w:val="cyan"/>
          </w:rPr>
          <w:tab/>
          <w:t>...</w:t>
        </w:r>
      </w:ins>
    </w:p>
    <w:p w14:paraId="12CB572E" w14:textId="77777777" w:rsidR="000E3D35" w:rsidRPr="00390CF2" w:rsidDel="008116CC" w:rsidRDefault="000E3D35" w:rsidP="000E3D35">
      <w:pPr>
        <w:pStyle w:val="PL"/>
        <w:rPr>
          <w:ins w:id="9168" w:author="SA R2-1809108" w:date="2018-05-29T23:55:00Z"/>
          <w:highlight w:val="cyan"/>
        </w:rPr>
      </w:pPr>
      <w:moveFromRangeStart w:id="9169" w:author="Rapporteur ASN1 SA" w:date="2018-07-09T22:58:00Z" w:name="move518940439"/>
      <w:moveFrom w:id="9170" w:author="Rapporteur ASN1 SA" w:date="2018-07-09T22:58:00Z">
        <w:ins w:id="91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9"/>
    <w:p w14:paraId="1DDC4279"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w:t>
        </w:r>
      </w:ins>
    </w:p>
    <w:p w14:paraId="25EEEFBB" w14:textId="77777777" w:rsidR="000E3D35" w:rsidRPr="00390CF2" w:rsidRDefault="000E3D35" w:rsidP="000E3D35">
      <w:pPr>
        <w:pStyle w:val="PL"/>
        <w:rPr>
          <w:ins w:id="9174" w:author="SA R2-1809108" w:date="2018-05-29T23:55:00Z"/>
          <w:highlight w:val="cyan"/>
        </w:rPr>
      </w:pPr>
    </w:p>
    <w:p w14:paraId="5A6F8F41"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 TAG-SIB7-STOP</w:t>
        </w:r>
      </w:ins>
    </w:p>
    <w:p w14:paraId="04D7A4E8" w14:textId="77777777" w:rsidR="000E3D35" w:rsidRPr="00390CF2" w:rsidRDefault="000E3D35" w:rsidP="000E3D35">
      <w:pPr>
        <w:pStyle w:val="PL"/>
        <w:rPr>
          <w:ins w:id="9177" w:author="SA R2-1809108" w:date="2018-05-29T23:55:00Z"/>
          <w:rFonts w:eastAsia="SimSun"/>
          <w:color w:val="808080"/>
          <w:highlight w:val="cyan"/>
          <w:lang w:eastAsia="en-GB"/>
        </w:rPr>
      </w:pPr>
      <w:ins w:id="9178" w:author="SA R2-1809108" w:date="2018-05-29T23:55:00Z">
        <w:r w:rsidRPr="00390CF2">
          <w:rPr>
            <w:color w:val="808080"/>
            <w:highlight w:val="cyan"/>
          </w:rPr>
          <w:t>-- ASN1STOP</w:t>
        </w:r>
      </w:ins>
    </w:p>
    <w:p w14:paraId="5FDE0829" w14:textId="77777777" w:rsidR="000E3D35" w:rsidRPr="00390CF2" w:rsidRDefault="000E3D35" w:rsidP="000E3D35">
      <w:pPr>
        <w:rPr>
          <w:ins w:id="917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6C642771" w14:textId="77777777" w:rsidTr="000E3D35">
        <w:trPr>
          <w:cantSplit/>
          <w:tblHeader/>
          <w:ins w:id="91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BE95B" w14:textId="77777777" w:rsidR="000E3D35" w:rsidRPr="00390CF2" w:rsidRDefault="000E3D35" w:rsidP="000E3D35">
            <w:pPr>
              <w:pStyle w:val="TAH"/>
              <w:rPr>
                <w:ins w:id="9181" w:author="SA R2-1809108" w:date="2018-05-29T23:55:00Z"/>
                <w:highlight w:val="cyan"/>
                <w:lang w:eastAsia="en-GB"/>
              </w:rPr>
            </w:pPr>
            <w:ins w:id="918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B3EC419" w14:textId="77777777" w:rsidTr="000E3D35">
        <w:trPr>
          <w:cantSplit/>
          <w:ins w:id="91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949FCA8" w14:textId="77777777" w:rsidR="000E3D35" w:rsidRPr="00390CF2" w:rsidRDefault="000E3D35" w:rsidP="000E3D35">
            <w:pPr>
              <w:pStyle w:val="TAL"/>
              <w:keepNext w:val="0"/>
              <w:tabs>
                <w:tab w:val="num" w:pos="1494"/>
              </w:tabs>
              <w:spacing w:before="60"/>
              <w:jc w:val="both"/>
              <w:rPr>
                <w:ins w:id="9184" w:author="SA R2-1809108" w:date="2018-05-29T23:55:00Z"/>
                <w:b/>
                <w:bCs/>
                <w:i/>
                <w:noProof/>
                <w:kern w:val="2"/>
                <w:highlight w:val="cyan"/>
                <w:lang w:eastAsia="en-GB"/>
              </w:rPr>
            </w:pPr>
            <w:ins w:id="9185" w:author="SA R2-1809108" w:date="2018-05-29T23:55:00Z">
              <w:r w:rsidRPr="00390CF2">
                <w:rPr>
                  <w:b/>
                  <w:bCs/>
                  <w:i/>
                  <w:noProof/>
                  <w:kern w:val="2"/>
                  <w:highlight w:val="cyan"/>
                  <w:lang w:eastAsia="en-GB"/>
                </w:rPr>
                <w:t>dataCodingScheme</w:t>
              </w:r>
            </w:ins>
          </w:p>
          <w:p w14:paraId="066E945F" w14:textId="77777777" w:rsidR="000E3D35" w:rsidRPr="00390CF2" w:rsidRDefault="000E3D35" w:rsidP="000E3D35">
            <w:pPr>
              <w:pStyle w:val="TAL"/>
              <w:rPr>
                <w:ins w:id="9186" w:author="SA R2-1809108" w:date="2018-05-29T23:55:00Z"/>
                <w:b/>
                <w:bCs/>
                <w:i/>
                <w:noProof/>
                <w:highlight w:val="cyan"/>
              </w:rPr>
            </w:pPr>
            <w:ins w:id="9187" w:author="SA R2-1809108" w:date="2018-05-29T23:55:00Z">
              <w:r w:rsidRPr="00390CF2">
                <w:rPr>
                  <w:highlight w:val="cyan"/>
                </w:rPr>
                <w:t xml:space="preserve">Identifies the alphabet/coding and the language applied variations of an ETWS notification. </w:t>
              </w:r>
            </w:ins>
          </w:p>
        </w:tc>
      </w:tr>
      <w:tr w:rsidR="000E3D35" w:rsidRPr="00390CF2" w14:paraId="15A2C324" w14:textId="77777777" w:rsidTr="000E3D35">
        <w:trPr>
          <w:cantSplit/>
          <w:ins w:id="91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F5C6C8" w14:textId="77777777" w:rsidR="000E3D35" w:rsidRPr="00390CF2" w:rsidRDefault="000E3D35" w:rsidP="000E3D35">
            <w:pPr>
              <w:pStyle w:val="TAL"/>
              <w:keepNext w:val="0"/>
              <w:tabs>
                <w:tab w:val="num" w:pos="1494"/>
              </w:tabs>
              <w:spacing w:before="60"/>
              <w:jc w:val="both"/>
              <w:rPr>
                <w:ins w:id="9189" w:author="SA R2-1809108" w:date="2018-05-29T23:55:00Z"/>
                <w:b/>
                <w:bCs/>
                <w:i/>
                <w:noProof/>
                <w:kern w:val="2"/>
                <w:highlight w:val="cyan"/>
                <w:lang w:eastAsia="en-GB"/>
              </w:rPr>
            </w:pPr>
            <w:ins w:id="9190" w:author="SA R2-1809108" w:date="2018-05-29T23:55:00Z">
              <w:r w:rsidRPr="00390CF2">
                <w:rPr>
                  <w:b/>
                  <w:bCs/>
                  <w:i/>
                  <w:noProof/>
                  <w:kern w:val="2"/>
                  <w:highlight w:val="cyan"/>
                  <w:lang w:eastAsia="en-GB"/>
                </w:rPr>
                <w:t>messageIdentifier</w:t>
              </w:r>
            </w:ins>
          </w:p>
          <w:p w14:paraId="1CD79603" w14:textId="77777777" w:rsidR="000E3D35" w:rsidRPr="00390CF2" w:rsidRDefault="000E3D35" w:rsidP="000E3D35">
            <w:pPr>
              <w:pStyle w:val="TAL"/>
              <w:rPr>
                <w:ins w:id="9191" w:author="SA R2-1809108" w:date="2018-05-29T23:55:00Z"/>
                <w:b/>
                <w:i/>
                <w:noProof/>
                <w:highlight w:val="cyan"/>
              </w:rPr>
            </w:pPr>
            <w:ins w:id="9192" w:author="SA R2-1809108" w:date="2018-05-29T23:55:00Z">
              <w:r w:rsidRPr="00390CF2">
                <w:rPr>
                  <w:noProof/>
                  <w:highlight w:val="cyan"/>
                </w:rPr>
                <w:t xml:space="preserve">Identifies the source and type of ETWS notification. </w:t>
              </w:r>
            </w:ins>
          </w:p>
        </w:tc>
      </w:tr>
      <w:tr w:rsidR="000E3D35" w:rsidRPr="00390CF2" w14:paraId="040E8D2A" w14:textId="77777777" w:rsidTr="000E3D35">
        <w:trPr>
          <w:cantSplit/>
          <w:ins w:id="91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24EB96" w14:textId="77777777" w:rsidR="000E3D35" w:rsidRPr="00390CF2" w:rsidRDefault="000E3D35" w:rsidP="000E3D35">
            <w:pPr>
              <w:pStyle w:val="TAL"/>
              <w:keepNext w:val="0"/>
              <w:tabs>
                <w:tab w:val="num" w:pos="1494"/>
              </w:tabs>
              <w:spacing w:before="60"/>
              <w:jc w:val="both"/>
              <w:rPr>
                <w:ins w:id="9194" w:author="SA R2-1809108" w:date="2018-05-29T23:55:00Z"/>
                <w:b/>
                <w:bCs/>
                <w:i/>
                <w:noProof/>
                <w:kern w:val="2"/>
                <w:highlight w:val="cyan"/>
                <w:lang w:eastAsia="en-GB"/>
              </w:rPr>
            </w:pPr>
            <w:ins w:id="9195" w:author="SA R2-1809108" w:date="2018-05-29T23:55:00Z">
              <w:r w:rsidRPr="00390CF2">
                <w:rPr>
                  <w:b/>
                  <w:bCs/>
                  <w:i/>
                  <w:noProof/>
                  <w:kern w:val="2"/>
                  <w:highlight w:val="cyan"/>
                  <w:lang w:eastAsia="en-GB"/>
                </w:rPr>
                <w:t>serialNumber</w:t>
              </w:r>
            </w:ins>
          </w:p>
          <w:p w14:paraId="436E931D" w14:textId="77777777" w:rsidR="000E3D35" w:rsidRPr="00390CF2" w:rsidRDefault="000E3D35" w:rsidP="000E3D35">
            <w:pPr>
              <w:pStyle w:val="TAL"/>
              <w:rPr>
                <w:ins w:id="9196" w:author="SA R2-1809108" w:date="2018-05-29T23:55:00Z"/>
                <w:b/>
                <w:i/>
                <w:noProof/>
                <w:highlight w:val="cyan"/>
              </w:rPr>
            </w:pPr>
            <w:ins w:id="9197" w:author="SA R2-1809108" w:date="2018-05-29T23:55:00Z">
              <w:r w:rsidRPr="00390CF2">
                <w:rPr>
                  <w:noProof/>
                  <w:highlight w:val="cyan"/>
                </w:rPr>
                <w:t xml:space="preserve">Identifies variations of an ETWS notification. </w:t>
              </w:r>
            </w:ins>
          </w:p>
        </w:tc>
      </w:tr>
      <w:tr w:rsidR="000E3D35" w:rsidRPr="00390CF2" w14:paraId="22D2296D" w14:textId="77777777" w:rsidTr="000E3D35">
        <w:trPr>
          <w:cantSplit/>
          <w:ins w:id="91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D4A3EA1" w14:textId="77777777" w:rsidR="000E3D35" w:rsidRPr="00390CF2" w:rsidRDefault="000E3D35" w:rsidP="000E3D35">
            <w:pPr>
              <w:pStyle w:val="TAL"/>
              <w:keepNext w:val="0"/>
              <w:tabs>
                <w:tab w:val="num" w:pos="1494"/>
              </w:tabs>
              <w:spacing w:before="60"/>
              <w:jc w:val="both"/>
              <w:rPr>
                <w:ins w:id="9199" w:author="SA R2-1809108" w:date="2018-05-29T23:55:00Z"/>
                <w:b/>
                <w:bCs/>
                <w:i/>
                <w:noProof/>
                <w:kern w:val="2"/>
                <w:highlight w:val="cyan"/>
                <w:lang w:eastAsia="en-GB"/>
              </w:rPr>
            </w:pPr>
            <w:ins w:id="9200" w:author="SA R2-1809108" w:date="2018-05-29T23:55:00Z">
              <w:r w:rsidRPr="00390CF2">
                <w:rPr>
                  <w:b/>
                  <w:bCs/>
                  <w:i/>
                  <w:noProof/>
                  <w:kern w:val="2"/>
                  <w:highlight w:val="cyan"/>
                  <w:lang w:eastAsia="en-GB"/>
                </w:rPr>
                <w:t>warningMessageSegment</w:t>
              </w:r>
            </w:ins>
          </w:p>
          <w:p w14:paraId="64516D12" w14:textId="77777777" w:rsidR="000E3D35" w:rsidRPr="00390CF2" w:rsidRDefault="000E3D35" w:rsidP="000E3D35">
            <w:pPr>
              <w:pStyle w:val="TAL"/>
              <w:rPr>
                <w:ins w:id="9201" w:author="SA R2-1809108" w:date="2018-05-29T23:55:00Z"/>
                <w:highlight w:val="cyan"/>
              </w:rPr>
            </w:pPr>
            <w:ins w:id="920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E87A985" w14:textId="77777777" w:rsidTr="000E3D35">
        <w:trPr>
          <w:cantSplit/>
          <w:ins w:id="92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8C04EC" w14:textId="77777777" w:rsidR="000E3D35" w:rsidRPr="00390CF2" w:rsidRDefault="000E3D35" w:rsidP="000E3D35">
            <w:pPr>
              <w:pStyle w:val="TAL"/>
              <w:keepNext w:val="0"/>
              <w:tabs>
                <w:tab w:val="num" w:pos="1494"/>
              </w:tabs>
              <w:spacing w:before="60"/>
              <w:jc w:val="both"/>
              <w:rPr>
                <w:ins w:id="9204" w:author="SA R2-1809108" w:date="2018-05-29T23:55:00Z"/>
                <w:b/>
                <w:bCs/>
                <w:i/>
                <w:noProof/>
                <w:kern w:val="2"/>
                <w:highlight w:val="cyan"/>
                <w:lang w:eastAsia="en-GB"/>
              </w:rPr>
            </w:pPr>
            <w:ins w:id="9205" w:author="SA R2-1809108" w:date="2018-05-29T23:55:00Z">
              <w:r w:rsidRPr="00390CF2">
                <w:rPr>
                  <w:b/>
                  <w:bCs/>
                  <w:i/>
                  <w:noProof/>
                  <w:kern w:val="2"/>
                  <w:highlight w:val="cyan"/>
                  <w:lang w:eastAsia="en-GB"/>
                </w:rPr>
                <w:t>warningMessageSegmentNumber</w:t>
              </w:r>
            </w:ins>
          </w:p>
          <w:p w14:paraId="5DA5D921" w14:textId="77777777" w:rsidR="000E3D35" w:rsidRPr="00390CF2" w:rsidRDefault="000E3D35" w:rsidP="000E3D35">
            <w:pPr>
              <w:pStyle w:val="TAL"/>
              <w:rPr>
                <w:ins w:id="9206" w:author="SA R2-1809108" w:date="2018-05-29T23:55:00Z"/>
                <w:b/>
                <w:bCs/>
                <w:i/>
                <w:noProof/>
                <w:highlight w:val="cyan"/>
              </w:rPr>
            </w:pPr>
            <w:ins w:id="920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C95757" w14:textId="77777777" w:rsidTr="000E3D35">
        <w:trPr>
          <w:cantSplit/>
          <w:ins w:id="92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57F27AF" w14:textId="77777777" w:rsidR="000E3D35" w:rsidRPr="00390CF2" w:rsidRDefault="000E3D35" w:rsidP="000E3D35">
            <w:pPr>
              <w:pStyle w:val="TAL"/>
              <w:keepNext w:val="0"/>
              <w:tabs>
                <w:tab w:val="num" w:pos="1494"/>
              </w:tabs>
              <w:spacing w:before="60"/>
              <w:jc w:val="both"/>
              <w:rPr>
                <w:ins w:id="9209" w:author="SA R2-1809108" w:date="2018-05-29T23:55:00Z"/>
                <w:b/>
                <w:bCs/>
                <w:i/>
                <w:noProof/>
                <w:kern w:val="2"/>
                <w:highlight w:val="cyan"/>
                <w:lang w:eastAsia="en-GB"/>
              </w:rPr>
            </w:pPr>
            <w:ins w:id="9210" w:author="SA R2-1809108" w:date="2018-05-29T23:55:00Z">
              <w:r w:rsidRPr="00390CF2">
                <w:rPr>
                  <w:b/>
                  <w:bCs/>
                  <w:i/>
                  <w:noProof/>
                  <w:kern w:val="2"/>
                  <w:highlight w:val="cyan"/>
                  <w:lang w:eastAsia="en-GB"/>
                </w:rPr>
                <w:t>warningMessageSegmentType</w:t>
              </w:r>
            </w:ins>
          </w:p>
          <w:p w14:paraId="2A2252A5" w14:textId="77777777" w:rsidR="000E3D35" w:rsidRPr="00390CF2" w:rsidRDefault="000E3D35" w:rsidP="000E3D35">
            <w:pPr>
              <w:pStyle w:val="TAL"/>
              <w:rPr>
                <w:ins w:id="9211" w:author="SA R2-1809108" w:date="2018-05-29T23:55:00Z"/>
                <w:b/>
                <w:bCs/>
                <w:i/>
                <w:noProof/>
                <w:highlight w:val="cyan"/>
              </w:rPr>
            </w:pPr>
            <w:ins w:id="9212" w:author="SA R2-1809108" w:date="2018-05-29T23:55:00Z">
              <w:r w:rsidRPr="00390CF2">
                <w:rPr>
                  <w:highlight w:val="cyan"/>
                </w:rPr>
                <w:t>Indicates whether the included ETWS warning message segment is the last segment or not.</w:t>
              </w:r>
            </w:ins>
          </w:p>
        </w:tc>
      </w:tr>
    </w:tbl>
    <w:p w14:paraId="24285E74" w14:textId="77777777" w:rsidR="000E3D35" w:rsidRPr="00390CF2" w:rsidRDefault="000E3D35" w:rsidP="000E3D35">
      <w:pPr>
        <w:rPr>
          <w:ins w:id="921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0DF758B" w14:textId="77777777" w:rsidTr="000E3D35">
        <w:trPr>
          <w:cantSplit/>
          <w:tblHeader/>
          <w:ins w:id="92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BBC4450" w14:textId="77777777" w:rsidR="000E3D35" w:rsidRPr="00390CF2" w:rsidRDefault="000E3D35" w:rsidP="000E3D35">
            <w:pPr>
              <w:pStyle w:val="TAH"/>
              <w:rPr>
                <w:ins w:id="9215" w:author="SA R2-1809108" w:date="2018-05-29T23:55:00Z"/>
                <w:highlight w:val="cyan"/>
                <w:lang w:eastAsia="en-GB"/>
              </w:rPr>
            </w:pPr>
            <w:ins w:id="921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0957612" w14:textId="77777777" w:rsidR="000E3D35" w:rsidRPr="00390CF2" w:rsidRDefault="000E3D35" w:rsidP="000E3D35">
            <w:pPr>
              <w:pStyle w:val="TAH"/>
              <w:rPr>
                <w:ins w:id="9217" w:author="SA R2-1809108" w:date="2018-05-29T23:55:00Z"/>
                <w:highlight w:val="cyan"/>
                <w:lang w:eastAsia="en-GB"/>
              </w:rPr>
            </w:pPr>
            <w:ins w:id="9218" w:author="SA R2-1809108" w:date="2018-05-29T23:55:00Z">
              <w:r w:rsidRPr="00390CF2">
                <w:rPr>
                  <w:highlight w:val="cyan"/>
                  <w:lang w:eastAsia="en-GB"/>
                </w:rPr>
                <w:t>Explanation</w:t>
              </w:r>
            </w:ins>
          </w:p>
        </w:tc>
      </w:tr>
      <w:tr w:rsidR="000E3D35" w:rsidRPr="00390CF2" w14:paraId="4B03C5B5" w14:textId="77777777" w:rsidTr="000E3D35">
        <w:trPr>
          <w:cantSplit/>
          <w:ins w:id="92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AD29A4" w14:textId="77777777" w:rsidR="000E3D35" w:rsidRPr="00390CF2" w:rsidRDefault="000E3D35" w:rsidP="000E3D35">
            <w:pPr>
              <w:pStyle w:val="TAL"/>
              <w:rPr>
                <w:ins w:id="9220" w:author="SA R2-1809108" w:date="2018-05-29T23:55:00Z"/>
                <w:i/>
                <w:noProof/>
                <w:highlight w:val="cyan"/>
                <w:lang w:eastAsia="en-GB"/>
              </w:rPr>
            </w:pPr>
            <w:ins w:id="922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92351BF" w14:textId="77777777" w:rsidR="000E3D35" w:rsidRPr="00390CF2" w:rsidRDefault="000E3D35" w:rsidP="000E3D35">
            <w:pPr>
              <w:pStyle w:val="TAL"/>
              <w:rPr>
                <w:ins w:id="9222" w:author="SA R2-1809108" w:date="2018-05-29T23:55:00Z"/>
                <w:highlight w:val="cyan"/>
                <w:lang w:eastAsia="en-GB"/>
              </w:rPr>
            </w:pPr>
            <w:ins w:id="9223" w:author="SA R2-1809108" w:date="2018-05-29T23:55:00Z">
              <w:r w:rsidRPr="00390CF2">
                <w:rPr>
                  <w:highlight w:val="cyan"/>
                  <w:lang w:eastAsia="en-GB"/>
                </w:rPr>
                <w:t>The field is mandatory present in the first segment of SIB7, otherwise it is not present.</w:t>
              </w:r>
            </w:ins>
          </w:p>
        </w:tc>
      </w:tr>
    </w:tbl>
    <w:p w14:paraId="6AC488DE" w14:textId="77777777" w:rsidR="000E3D35" w:rsidRPr="00390CF2" w:rsidRDefault="000E3D35" w:rsidP="000E3D35">
      <w:pPr>
        <w:pStyle w:val="4"/>
        <w:rPr>
          <w:ins w:id="9224" w:author="SA R2-1809108" w:date="2018-05-29T23:55:00Z"/>
          <w:rFonts w:eastAsia="SimSun"/>
          <w:i/>
          <w:noProof/>
          <w:highlight w:val="cyan"/>
        </w:rPr>
      </w:pPr>
      <w:bookmarkStart w:id="9225" w:name="_Toc503258740"/>
      <w:ins w:id="922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5"/>
      </w:ins>
    </w:p>
    <w:p w14:paraId="10C39DDE" w14:textId="77777777" w:rsidR="000E3D35" w:rsidRPr="00390CF2" w:rsidRDefault="000E3D35" w:rsidP="000E3D35">
      <w:pPr>
        <w:rPr>
          <w:ins w:id="9227" w:author="SA R2-1809108" w:date="2018-05-29T23:55:00Z"/>
          <w:rFonts w:eastAsia="SimSun"/>
          <w:highlight w:val="cyan"/>
        </w:rPr>
      </w:pPr>
      <w:ins w:id="9228" w:author="SA R2-1809108" w:date="2018-05-29T23:55:00Z">
        <w:r w:rsidRPr="00390CF2">
          <w:rPr>
            <w:i/>
            <w:noProof/>
            <w:highlight w:val="cyan"/>
          </w:rPr>
          <w:t>SIB8</w:t>
        </w:r>
        <w:r w:rsidRPr="00390CF2">
          <w:rPr>
            <w:highlight w:val="cyan"/>
          </w:rPr>
          <w:t xml:space="preserve"> contains a CMAS notification.</w:t>
        </w:r>
      </w:ins>
    </w:p>
    <w:p w14:paraId="3B8C12CF" w14:textId="77777777" w:rsidR="000E3D35" w:rsidRPr="00390CF2" w:rsidRDefault="000E3D35" w:rsidP="000E3D35">
      <w:pPr>
        <w:pStyle w:val="TH"/>
        <w:rPr>
          <w:ins w:id="9229" w:author="SA R2-1809108" w:date="2018-05-29T23:55:00Z"/>
          <w:bCs/>
          <w:i/>
          <w:iCs/>
          <w:highlight w:val="cyan"/>
        </w:rPr>
      </w:pPr>
      <w:ins w:id="9230"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7BA5BC8" w14:textId="77777777" w:rsidR="000E3D35" w:rsidRPr="00390CF2" w:rsidRDefault="000E3D35" w:rsidP="000E3D35">
      <w:pPr>
        <w:pStyle w:val="PL"/>
        <w:rPr>
          <w:ins w:id="9231" w:author="SA R2-1809108" w:date="2018-05-29T23:55:00Z"/>
          <w:color w:val="808080"/>
          <w:highlight w:val="cyan"/>
        </w:rPr>
      </w:pPr>
      <w:ins w:id="923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5FAD33"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 TAG-SIB8-START</w:t>
        </w:r>
      </w:ins>
    </w:p>
    <w:p w14:paraId="58843114" w14:textId="77777777" w:rsidR="000E3D35" w:rsidRPr="00390CF2" w:rsidRDefault="000E3D35" w:rsidP="000E3D35">
      <w:pPr>
        <w:pStyle w:val="PL"/>
        <w:rPr>
          <w:ins w:id="9235" w:author="SA R2-1809108" w:date="2018-05-29T23:55:00Z"/>
          <w:rFonts w:eastAsia="SimSun"/>
          <w:highlight w:val="cyan"/>
          <w:lang w:eastAsia="en-GB"/>
        </w:rPr>
      </w:pPr>
    </w:p>
    <w:p w14:paraId="625BA4E7"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0D22D8C"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A2A48D2" w14:textId="77777777"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3388EF5" w14:textId="77777777"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BD131B5"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36CCB63"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5FC37E9D" w14:textId="77777777" w:rsidR="000E3D35" w:rsidRPr="00390CF2" w:rsidRDefault="000E3D35" w:rsidP="000E3D35">
      <w:pPr>
        <w:pStyle w:val="PL"/>
        <w:rPr>
          <w:ins w:id="9248" w:author="SA R2-1809108" w:date="2018-05-29T23:55:00Z"/>
          <w:highlight w:val="cyan"/>
        </w:rPr>
      </w:pPr>
      <w:ins w:id="924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69DD2B38" w14:textId="77777777" w:rsidR="000E3D35" w:rsidRPr="00390CF2" w:rsidRDefault="000E3D35" w:rsidP="000E3D35">
      <w:pPr>
        <w:pStyle w:val="PL"/>
        <w:rPr>
          <w:highlight w:val="cyan"/>
        </w:rPr>
      </w:pPr>
      <w:moveToRangeStart w:id="9250" w:author="Rapporteur ASN1 SA" w:date="2018-07-09T22:58:00Z" w:name="move518940456"/>
      <w:moveTo w:id="92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2" w:author="Rapporteur ASN1 SA" w:date="2018-07-09T22:58:00Z">
        <w:r w:rsidRPr="00390CF2">
          <w:rPr>
            <w:color w:val="993366"/>
            <w:highlight w:val="cyan"/>
          </w:rPr>
          <w:t>,</w:t>
        </w:r>
      </w:ins>
    </w:p>
    <w:moveToRangeEnd w:id="9250"/>
    <w:p w14:paraId="64CFE98B" w14:textId="77777777" w:rsidR="000E3D35" w:rsidRPr="00390CF2" w:rsidRDefault="000E3D35" w:rsidP="000E3D35">
      <w:pPr>
        <w:pStyle w:val="PL"/>
        <w:rPr>
          <w:ins w:id="9253" w:author="SA R2-1809108" w:date="2018-05-29T23:55:00Z"/>
          <w:highlight w:val="cyan"/>
        </w:rPr>
      </w:pPr>
      <w:ins w:id="9254" w:author="SA R2-1809108" w:date="2018-05-29T23:55:00Z">
        <w:r w:rsidRPr="00390CF2">
          <w:rPr>
            <w:highlight w:val="cyan"/>
          </w:rPr>
          <w:tab/>
          <w:t>...</w:t>
        </w:r>
      </w:ins>
    </w:p>
    <w:p w14:paraId="173F7069" w14:textId="77777777" w:rsidR="000E3D35" w:rsidRPr="00390CF2" w:rsidDel="008116CC" w:rsidRDefault="000E3D35" w:rsidP="000E3D35">
      <w:pPr>
        <w:pStyle w:val="PL"/>
        <w:rPr>
          <w:ins w:id="9255" w:author="SA R2-1809108" w:date="2018-05-29T23:55:00Z"/>
          <w:highlight w:val="cyan"/>
        </w:rPr>
      </w:pPr>
      <w:moveFromRangeStart w:id="9256" w:author="Rapporteur ASN1 SA" w:date="2018-07-09T22:58:00Z" w:name="move518940456"/>
      <w:moveFrom w:id="9257" w:author="Rapporteur ASN1 SA" w:date="2018-07-09T22:58: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14:paraId="77C829BC"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14:paraId="54F5F6F9" w14:textId="77777777" w:rsidR="000E3D35" w:rsidRPr="00390CF2" w:rsidRDefault="000E3D35" w:rsidP="000E3D35">
      <w:pPr>
        <w:pStyle w:val="PL"/>
        <w:rPr>
          <w:ins w:id="9261" w:author="SA R2-1809108" w:date="2018-05-29T23:55:00Z"/>
          <w:highlight w:val="cyan"/>
        </w:rPr>
      </w:pPr>
    </w:p>
    <w:p w14:paraId="7B109B06"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 TAG-SIB8-STOP</w:t>
        </w:r>
      </w:ins>
    </w:p>
    <w:p w14:paraId="47183CF3" w14:textId="77777777" w:rsidR="000E3D35" w:rsidRPr="00390CF2" w:rsidRDefault="000E3D35" w:rsidP="000E3D35">
      <w:pPr>
        <w:pStyle w:val="PL"/>
        <w:rPr>
          <w:ins w:id="9264" w:author="SA R2-1809108" w:date="2018-05-29T23:55:00Z"/>
          <w:rFonts w:eastAsia="SimSun"/>
          <w:color w:val="808080"/>
          <w:highlight w:val="cyan"/>
          <w:lang w:eastAsia="en-GB"/>
        </w:rPr>
      </w:pPr>
      <w:ins w:id="9265" w:author="SA R2-1809108" w:date="2018-05-29T23:55:00Z">
        <w:r w:rsidRPr="00390CF2">
          <w:rPr>
            <w:color w:val="808080"/>
            <w:highlight w:val="cyan"/>
          </w:rPr>
          <w:t>-- ASN1STOP</w:t>
        </w:r>
      </w:ins>
    </w:p>
    <w:p w14:paraId="07E71537" w14:textId="77777777" w:rsidR="000E3D35" w:rsidRPr="00390CF2" w:rsidRDefault="000E3D35" w:rsidP="000E3D35">
      <w:pPr>
        <w:rPr>
          <w:ins w:id="926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083C7AFF" w14:textId="77777777" w:rsidTr="000E3D35">
        <w:trPr>
          <w:cantSplit/>
          <w:tblHeader/>
          <w:ins w:id="9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2597C7" w14:textId="77777777" w:rsidR="000E3D35" w:rsidRPr="00390CF2" w:rsidRDefault="000E3D35" w:rsidP="000E3D35">
            <w:pPr>
              <w:pStyle w:val="TAH"/>
              <w:rPr>
                <w:ins w:id="9268" w:author="SA R2-1809108" w:date="2018-05-29T23:55:00Z"/>
                <w:highlight w:val="cyan"/>
                <w:lang w:eastAsia="en-GB"/>
              </w:rPr>
            </w:pPr>
            <w:ins w:id="926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2BA9AE6B" w14:textId="77777777" w:rsidTr="000E3D35">
        <w:trPr>
          <w:cantSplit/>
          <w:ins w:id="92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749FA" w14:textId="77777777" w:rsidR="000E3D35" w:rsidRPr="00390CF2" w:rsidRDefault="000E3D35" w:rsidP="000E3D35">
            <w:pPr>
              <w:pStyle w:val="TAL"/>
              <w:keepNext w:val="0"/>
              <w:rPr>
                <w:ins w:id="9271" w:author="SA R2-1809108" w:date="2018-05-29T23:55:00Z"/>
                <w:b/>
                <w:bCs/>
                <w:i/>
                <w:noProof/>
                <w:highlight w:val="cyan"/>
                <w:lang w:eastAsia="en-GB"/>
              </w:rPr>
            </w:pPr>
            <w:ins w:id="9272" w:author="SA R2-1809108" w:date="2018-05-29T23:55:00Z">
              <w:r w:rsidRPr="00390CF2">
                <w:rPr>
                  <w:b/>
                  <w:bCs/>
                  <w:i/>
                  <w:noProof/>
                  <w:highlight w:val="cyan"/>
                  <w:lang w:eastAsia="en-GB"/>
                </w:rPr>
                <w:t>dataCodingScheme</w:t>
              </w:r>
            </w:ins>
          </w:p>
          <w:p w14:paraId="30EDBE48" w14:textId="77777777" w:rsidR="000E3D35" w:rsidRPr="00390CF2" w:rsidRDefault="000E3D35" w:rsidP="000E3D35">
            <w:pPr>
              <w:pStyle w:val="TAL"/>
              <w:rPr>
                <w:ins w:id="9273" w:author="SA R2-1809108" w:date="2018-05-29T23:55:00Z"/>
                <w:b/>
                <w:bCs/>
                <w:i/>
                <w:noProof/>
                <w:highlight w:val="cyan"/>
                <w:lang w:eastAsia="en-GB"/>
              </w:rPr>
            </w:pPr>
            <w:ins w:id="927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110418C" w14:textId="77777777" w:rsidTr="000E3D35">
        <w:trPr>
          <w:cantSplit/>
          <w:ins w:id="92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79505AE" w14:textId="77777777" w:rsidR="000E3D35" w:rsidRPr="00390CF2" w:rsidRDefault="000E3D35" w:rsidP="000E3D35">
            <w:pPr>
              <w:pStyle w:val="TAL"/>
              <w:keepNext w:val="0"/>
              <w:rPr>
                <w:ins w:id="9276" w:author="SA R2-1809108" w:date="2018-05-29T23:55:00Z"/>
                <w:b/>
                <w:bCs/>
                <w:i/>
                <w:noProof/>
                <w:highlight w:val="cyan"/>
                <w:lang w:eastAsia="en-GB"/>
              </w:rPr>
            </w:pPr>
            <w:ins w:id="9277" w:author="SA R2-1809108" w:date="2018-05-29T23:55:00Z">
              <w:r w:rsidRPr="00390CF2">
                <w:rPr>
                  <w:b/>
                  <w:bCs/>
                  <w:i/>
                  <w:noProof/>
                  <w:highlight w:val="cyan"/>
                  <w:lang w:eastAsia="en-GB"/>
                </w:rPr>
                <w:t>messageIdentifier</w:t>
              </w:r>
            </w:ins>
          </w:p>
          <w:p w14:paraId="1B07B0A4" w14:textId="77777777" w:rsidR="000E3D35" w:rsidRPr="00390CF2" w:rsidRDefault="000E3D35" w:rsidP="000E3D35">
            <w:pPr>
              <w:pStyle w:val="TAL"/>
              <w:keepNext w:val="0"/>
              <w:rPr>
                <w:ins w:id="9278" w:author="SA R2-1809108" w:date="2018-05-29T23:55:00Z"/>
                <w:bCs/>
                <w:noProof/>
                <w:highlight w:val="cyan"/>
                <w:lang w:eastAsia="en-GB"/>
              </w:rPr>
            </w:pPr>
            <w:ins w:id="9279" w:author="SA R2-1809108" w:date="2018-05-29T23:55:00Z">
              <w:r w:rsidRPr="00390CF2">
                <w:rPr>
                  <w:bCs/>
                  <w:noProof/>
                  <w:highlight w:val="cyan"/>
                  <w:lang w:eastAsia="en-GB"/>
                </w:rPr>
                <w:t xml:space="preserve">Identifies the source and type of CMAS notification. </w:t>
              </w:r>
            </w:ins>
          </w:p>
        </w:tc>
      </w:tr>
      <w:tr w:rsidR="000E3D35" w:rsidRPr="00390CF2" w14:paraId="2CC71B43" w14:textId="77777777" w:rsidTr="000E3D35">
        <w:trPr>
          <w:cantSplit/>
          <w:ins w:id="9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AF53A7" w14:textId="77777777" w:rsidR="000E3D35" w:rsidRPr="00390CF2" w:rsidRDefault="000E3D35" w:rsidP="000E3D35">
            <w:pPr>
              <w:pStyle w:val="TAL"/>
              <w:keepNext w:val="0"/>
              <w:rPr>
                <w:ins w:id="9281" w:author="SA R2-1809108" w:date="2018-05-29T23:55:00Z"/>
                <w:b/>
                <w:bCs/>
                <w:i/>
                <w:noProof/>
                <w:highlight w:val="cyan"/>
                <w:lang w:eastAsia="en-GB"/>
              </w:rPr>
            </w:pPr>
            <w:ins w:id="9282" w:author="SA R2-1809108" w:date="2018-05-29T23:55:00Z">
              <w:r w:rsidRPr="00390CF2">
                <w:rPr>
                  <w:b/>
                  <w:bCs/>
                  <w:i/>
                  <w:noProof/>
                  <w:highlight w:val="cyan"/>
                  <w:lang w:eastAsia="en-GB"/>
                </w:rPr>
                <w:t>serialNumber</w:t>
              </w:r>
            </w:ins>
          </w:p>
          <w:p w14:paraId="5C29058F" w14:textId="77777777" w:rsidR="000E3D35" w:rsidRPr="00390CF2" w:rsidRDefault="000E3D35" w:rsidP="000E3D35">
            <w:pPr>
              <w:pStyle w:val="TAL"/>
              <w:keepNext w:val="0"/>
              <w:rPr>
                <w:ins w:id="9283" w:author="SA R2-1809108" w:date="2018-05-29T23:55:00Z"/>
                <w:bCs/>
                <w:noProof/>
                <w:highlight w:val="cyan"/>
                <w:lang w:eastAsia="en-GB"/>
              </w:rPr>
            </w:pPr>
            <w:ins w:id="9284" w:author="SA R2-1809108" w:date="2018-05-29T23:55:00Z">
              <w:r w:rsidRPr="00390CF2">
                <w:rPr>
                  <w:bCs/>
                  <w:noProof/>
                  <w:highlight w:val="cyan"/>
                  <w:lang w:eastAsia="en-GB"/>
                </w:rPr>
                <w:t xml:space="preserve">Identifies variations of a CMAS notification. </w:t>
              </w:r>
            </w:ins>
          </w:p>
        </w:tc>
      </w:tr>
      <w:tr w:rsidR="000E3D35" w:rsidRPr="00390CF2" w14:paraId="14C2DE64" w14:textId="77777777" w:rsidTr="000E3D35">
        <w:trPr>
          <w:cantSplit/>
          <w:ins w:id="9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6DAAC9" w14:textId="77777777" w:rsidR="000E3D35" w:rsidRPr="00390CF2" w:rsidRDefault="000E3D35" w:rsidP="000E3D35">
            <w:pPr>
              <w:pStyle w:val="TAL"/>
              <w:keepNext w:val="0"/>
              <w:rPr>
                <w:ins w:id="9286" w:author="SA R2-1809108" w:date="2018-05-29T23:55:00Z"/>
                <w:b/>
                <w:bCs/>
                <w:i/>
                <w:noProof/>
                <w:highlight w:val="cyan"/>
                <w:lang w:eastAsia="en-GB"/>
              </w:rPr>
            </w:pPr>
            <w:ins w:id="9287" w:author="SA R2-1809108" w:date="2018-05-29T23:55:00Z">
              <w:r w:rsidRPr="00390CF2">
                <w:rPr>
                  <w:b/>
                  <w:bCs/>
                  <w:i/>
                  <w:noProof/>
                  <w:highlight w:val="cyan"/>
                  <w:lang w:eastAsia="en-GB"/>
                </w:rPr>
                <w:t>warningMessageSegment</w:t>
              </w:r>
            </w:ins>
          </w:p>
          <w:p w14:paraId="233DCBDF" w14:textId="77777777" w:rsidR="000E3D35" w:rsidRPr="00390CF2" w:rsidRDefault="000E3D35" w:rsidP="000E3D35">
            <w:pPr>
              <w:pStyle w:val="TAL"/>
              <w:keepNext w:val="0"/>
              <w:rPr>
                <w:ins w:id="9288" w:author="SA R2-1809108" w:date="2018-05-29T23:55:00Z"/>
                <w:highlight w:val="cyan"/>
                <w:lang w:eastAsia="en-GB"/>
              </w:rPr>
            </w:pPr>
            <w:ins w:id="928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C9FF97A" w14:textId="77777777" w:rsidTr="000E3D35">
        <w:trPr>
          <w:cantSplit/>
          <w:ins w:id="9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DA5488" w14:textId="77777777" w:rsidR="000E3D35" w:rsidRPr="00390CF2" w:rsidRDefault="000E3D35" w:rsidP="000E3D35">
            <w:pPr>
              <w:pStyle w:val="TAL"/>
              <w:keepNext w:val="0"/>
              <w:rPr>
                <w:ins w:id="9291" w:author="SA R2-1809108" w:date="2018-05-29T23:55:00Z"/>
                <w:b/>
                <w:bCs/>
                <w:i/>
                <w:noProof/>
                <w:highlight w:val="cyan"/>
                <w:lang w:eastAsia="en-GB"/>
              </w:rPr>
            </w:pPr>
            <w:ins w:id="9292" w:author="SA R2-1809108" w:date="2018-05-29T23:55:00Z">
              <w:r w:rsidRPr="00390CF2">
                <w:rPr>
                  <w:b/>
                  <w:bCs/>
                  <w:i/>
                  <w:noProof/>
                  <w:highlight w:val="cyan"/>
                  <w:lang w:eastAsia="en-GB"/>
                </w:rPr>
                <w:t>warningMessageSegmentNumber</w:t>
              </w:r>
            </w:ins>
          </w:p>
          <w:p w14:paraId="5CE9B3B4" w14:textId="77777777" w:rsidR="000E3D35" w:rsidRPr="00390CF2" w:rsidRDefault="000E3D35" w:rsidP="000E3D35">
            <w:pPr>
              <w:pStyle w:val="TAL"/>
              <w:keepNext w:val="0"/>
              <w:rPr>
                <w:ins w:id="9293" w:author="SA R2-1809108" w:date="2018-05-29T23:55:00Z"/>
                <w:b/>
                <w:bCs/>
                <w:i/>
                <w:noProof/>
                <w:highlight w:val="cyan"/>
                <w:lang w:eastAsia="en-GB"/>
              </w:rPr>
            </w:pPr>
            <w:ins w:id="929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9BA3B74" w14:textId="77777777" w:rsidTr="000E3D35">
        <w:trPr>
          <w:cantSplit/>
          <w:ins w:id="9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2852D" w14:textId="77777777" w:rsidR="000E3D35" w:rsidRPr="00390CF2" w:rsidRDefault="000E3D35" w:rsidP="000E3D35">
            <w:pPr>
              <w:pStyle w:val="TAL"/>
              <w:keepNext w:val="0"/>
              <w:rPr>
                <w:ins w:id="9296" w:author="SA R2-1809108" w:date="2018-05-29T23:55:00Z"/>
                <w:b/>
                <w:bCs/>
                <w:i/>
                <w:noProof/>
                <w:highlight w:val="cyan"/>
                <w:lang w:eastAsia="en-GB"/>
              </w:rPr>
            </w:pPr>
            <w:ins w:id="9297" w:author="SA R2-1809108" w:date="2018-05-29T23:55:00Z">
              <w:r w:rsidRPr="00390CF2">
                <w:rPr>
                  <w:b/>
                  <w:bCs/>
                  <w:i/>
                  <w:noProof/>
                  <w:highlight w:val="cyan"/>
                  <w:lang w:eastAsia="en-GB"/>
                </w:rPr>
                <w:t>warningMessageSegmentType</w:t>
              </w:r>
            </w:ins>
          </w:p>
          <w:p w14:paraId="5D2BF09A" w14:textId="77777777" w:rsidR="000E3D35" w:rsidRPr="00390CF2" w:rsidRDefault="000E3D35" w:rsidP="000E3D35">
            <w:pPr>
              <w:pStyle w:val="TAL"/>
              <w:keepNext w:val="0"/>
              <w:rPr>
                <w:ins w:id="9298" w:author="SA R2-1809108" w:date="2018-05-29T23:55:00Z"/>
                <w:b/>
                <w:bCs/>
                <w:i/>
                <w:noProof/>
                <w:highlight w:val="cyan"/>
                <w:lang w:eastAsia="en-GB"/>
              </w:rPr>
            </w:pPr>
            <w:ins w:id="9299" w:author="SA R2-1809108" w:date="2018-05-29T23:55:00Z">
              <w:r w:rsidRPr="00390CF2">
                <w:rPr>
                  <w:highlight w:val="cyan"/>
                  <w:lang w:eastAsia="en-GB"/>
                </w:rPr>
                <w:t>Indicates whether the included CMAS warning message segment is the last segment or not.</w:t>
              </w:r>
            </w:ins>
          </w:p>
        </w:tc>
      </w:tr>
    </w:tbl>
    <w:p w14:paraId="7887C67A" w14:textId="77777777" w:rsidR="000E3D35" w:rsidRPr="00390CF2" w:rsidRDefault="000E3D35" w:rsidP="000E3D35">
      <w:pPr>
        <w:rPr>
          <w:ins w:id="930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63F5891" w14:textId="77777777" w:rsidTr="000E3D35">
        <w:trPr>
          <w:cantSplit/>
          <w:tblHeader/>
          <w:ins w:id="93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D6218C" w14:textId="77777777" w:rsidR="000E3D35" w:rsidRPr="00390CF2" w:rsidRDefault="000E3D35" w:rsidP="000E3D35">
            <w:pPr>
              <w:pStyle w:val="TAH"/>
              <w:rPr>
                <w:ins w:id="9302" w:author="SA R2-1809108" w:date="2018-05-29T23:55:00Z"/>
                <w:highlight w:val="cyan"/>
                <w:lang w:eastAsia="en-GB"/>
              </w:rPr>
            </w:pPr>
            <w:ins w:id="930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0D1A8A4" w14:textId="77777777"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highlight w:val="cyan"/>
                  <w:lang w:eastAsia="en-GB"/>
                </w:rPr>
                <w:t>Explanation</w:t>
              </w:r>
            </w:ins>
          </w:p>
        </w:tc>
      </w:tr>
      <w:tr w:rsidR="000E3D35" w:rsidRPr="00390CF2" w14:paraId="0E956093" w14:textId="77777777" w:rsidTr="000E3D35">
        <w:trPr>
          <w:cantSplit/>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35AD55" w14:textId="77777777" w:rsidR="000E3D35" w:rsidRPr="00390CF2" w:rsidRDefault="000E3D35" w:rsidP="000E3D35">
            <w:pPr>
              <w:pStyle w:val="TAL"/>
              <w:rPr>
                <w:ins w:id="9307" w:author="SA R2-1809108" w:date="2018-05-29T23:55:00Z"/>
                <w:i/>
                <w:noProof/>
                <w:highlight w:val="cyan"/>
                <w:lang w:eastAsia="en-GB"/>
              </w:rPr>
            </w:pPr>
            <w:ins w:id="930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1477D0E" w14:textId="77777777" w:rsidR="000E3D35" w:rsidRPr="00390CF2" w:rsidRDefault="000E3D35" w:rsidP="000E3D35">
            <w:pPr>
              <w:pStyle w:val="TAL"/>
              <w:rPr>
                <w:ins w:id="9309" w:author="SA R2-1809108" w:date="2018-05-29T23:55:00Z"/>
                <w:highlight w:val="cyan"/>
                <w:lang w:eastAsia="en-GB"/>
              </w:rPr>
            </w:pPr>
            <w:ins w:id="9310" w:author="SA R2-1809108" w:date="2018-05-29T23:55:00Z">
              <w:r w:rsidRPr="00390CF2">
                <w:rPr>
                  <w:highlight w:val="cyan"/>
                  <w:lang w:eastAsia="en-GB"/>
                </w:rPr>
                <w:t>The field is mandatory present in the first segment of SIB8, otherwise it is not present.</w:t>
              </w:r>
            </w:ins>
          </w:p>
        </w:tc>
      </w:tr>
    </w:tbl>
    <w:p w14:paraId="13A69CC1" w14:textId="77777777" w:rsidR="000E3D35" w:rsidRPr="00390CF2" w:rsidRDefault="000E3D35" w:rsidP="000E3D35">
      <w:pPr>
        <w:pStyle w:val="4"/>
        <w:rPr>
          <w:ins w:id="9311" w:author="SA R2-1809108" w:date="2018-05-29T23:55:00Z"/>
          <w:rFonts w:eastAsia="SimSun"/>
          <w:i/>
          <w:noProof/>
          <w:highlight w:val="cyan"/>
        </w:rPr>
      </w:pPr>
      <w:ins w:id="931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3"/>
      </w:ins>
    </w:p>
    <w:p w14:paraId="79D8582C" w14:textId="77777777" w:rsidR="000E3D35" w:rsidRPr="00390CF2" w:rsidRDefault="000E3D35" w:rsidP="000E3D35">
      <w:pPr>
        <w:rPr>
          <w:ins w:id="9313" w:author="SA R2-1809108" w:date="2018-05-29T23:55:00Z"/>
          <w:rFonts w:eastAsia="SimSun"/>
          <w:highlight w:val="cyan"/>
        </w:rPr>
      </w:pPr>
      <w:ins w:id="931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BBB9BCC" w14:textId="77777777" w:rsidR="000E3D35" w:rsidRPr="00390CF2" w:rsidRDefault="000E3D35" w:rsidP="000E3D35">
      <w:pPr>
        <w:pStyle w:val="NO"/>
        <w:rPr>
          <w:ins w:id="9315" w:author="SA R2-1809108" w:date="2018-05-29T23:55:00Z"/>
          <w:highlight w:val="cyan"/>
        </w:rPr>
      </w:pPr>
      <w:ins w:id="931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6754DF36" w14:textId="77777777" w:rsidR="000E3D35" w:rsidRPr="00390CF2" w:rsidRDefault="000E3D35" w:rsidP="000E3D35">
      <w:pPr>
        <w:pStyle w:val="TH"/>
        <w:rPr>
          <w:ins w:id="9317" w:author="SA R2-1809108" w:date="2018-05-29T23:55:00Z"/>
          <w:bCs/>
          <w:i/>
          <w:iCs/>
          <w:highlight w:val="cyan"/>
        </w:rPr>
      </w:pPr>
      <w:ins w:id="931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E040F6E" w14:textId="77777777" w:rsidR="000E3D35" w:rsidRPr="00390CF2" w:rsidRDefault="000E3D35" w:rsidP="000E3D35">
      <w:pPr>
        <w:pStyle w:val="PL"/>
        <w:rPr>
          <w:ins w:id="9319" w:author="SA R2-1809108" w:date="2018-05-29T23:55:00Z"/>
          <w:color w:val="808080"/>
          <w:highlight w:val="cyan"/>
        </w:rPr>
      </w:pPr>
      <w:ins w:id="932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CD0CF9E" w14:textId="77777777" w:rsidR="000E3D35" w:rsidRPr="00390CF2" w:rsidRDefault="000E3D35" w:rsidP="000E3D35">
      <w:pPr>
        <w:pStyle w:val="PL"/>
        <w:rPr>
          <w:ins w:id="9321" w:author="SA R2-1809108" w:date="2018-05-29T23:55:00Z"/>
          <w:highlight w:val="cyan"/>
        </w:rPr>
      </w:pPr>
      <w:ins w:id="9322" w:author="SA R2-1809108" w:date="2018-05-29T23:55:00Z">
        <w:r w:rsidRPr="00390CF2">
          <w:rPr>
            <w:highlight w:val="cyan"/>
          </w:rPr>
          <w:t>-- TAG-SIB9-START</w:t>
        </w:r>
      </w:ins>
    </w:p>
    <w:p w14:paraId="31B9C661" w14:textId="77777777" w:rsidR="000E3D35" w:rsidRPr="00390CF2" w:rsidRDefault="000E3D35" w:rsidP="000E3D35">
      <w:pPr>
        <w:pStyle w:val="PL"/>
        <w:rPr>
          <w:ins w:id="9323" w:author="SA R2-1809108" w:date="2018-05-29T23:55:00Z"/>
          <w:rFonts w:eastAsia="SimSun"/>
          <w:highlight w:val="cyan"/>
          <w:lang w:eastAsia="en-GB"/>
        </w:rPr>
      </w:pPr>
    </w:p>
    <w:p w14:paraId="3EFC32E2" w14:textId="77777777" w:rsidR="000E3D35" w:rsidRPr="00390CF2" w:rsidRDefault="000E3D35" w:rsidP="000E3D35">
      <w:pPr>
        <w:pStyle w:val="PL"/>
        <w:rPr>
          <w:ins w:id="9324" w:author="SA R2-1809108" w:date="2018-05-29T23:55:00Z"/>
          <w:highlight w:val="cyan"/>
        </w:rPr>
      </w:pPr>
      <w:ins w:id="932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38D20E"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ADF47A3"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42CC2F6D" w14:textId="77777777" w:rsidR="000E3D35" w:rsidRPr="00390CF2" w:rsidRDefault="000E3D35" w:rsidP="000E3D35">
      <w:pPr>
        <w:pStyle w:val="PL"/>
        <w:rPr>
          <w:ins w:id="9330" w:author="SA R2-1809108" w:date="2018-05-29T23:55:00Z"/>
          <w:color w:val="808080"/>
          <w:highlight w:val="cyan"/>
        </w:rPr>
      </w:pPr>
      <w:ins w:id="933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E444210" w14:textId="77777777" w:rsidR="000E3D35" w:rsidRPr="00390CF2" w:rsidRDefault="000E3D35" w:rsidP="000E3D35">
      <w:pPr>
        <w:pStyle w:val="PL"/>
        <w:rPr>
          <w:ins w:id="9332" w:author="SA R2-1809108" w:date="2018-05-29T23:55:00Z"/>
          <w:highlight w:val="cyan"/>
        </w:rPr>
      </w:pPr>
      <w:ins w:id="933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3502"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28A9555C"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33C76C7" w14:textId="77777777" w:rsidR="000E3D35" w:rsidRPr="00390CF2" w:rsidRDefault="000E3D35" w:rsidP="000E3D35">
      <w:pPr>
        <w:pStyle w:val="PL"/>
        <w:rPr>
          <w:highlight w:val="cyan"/>
        </w:rPr>
      </w:pPr>
      <w:moveToRangeStart w:id="9338" w:author="Rapporteur ASN1 SA" w:date="2018-07-09T22:59:00Z" w:name="move518940470"/>
      <w:moveTo w:id="933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0" w:author="Rapporteur ASN1 SA" w:date="2018-07-09T22:59:00Z">
        <w:r w:rsidRPr="00390CF2">
          <w:rPr>
            <w:color w:val="993366"/>
            <w:highlight w:val="cyan"/>
          </w:rPr>
          <w:t>,</w:t>
        </w:r>
      </w:ins>
    </w:p>
    <w:moveToRangeEnd w:id="9338"/>
    <w:p w14:paraId="41A5674A"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w:t>
        </w:r>
      </w:ins>
    </w:p>
    <w:p w14:paraId="0178682B" w14:textId="77777777" w:rsidR="000E3D35" w:rsidRPr="00390CF2" w:rsidDel="008116CC" w:rsidRDefault="000E3D35" w:rsidP="000E3D35">
      <w:pPr>
        <w:pStyle w:val="PL"/>
        <w:rPr>
          <w:ins w:id="9343" w:author="SA R2-1809108" w:date="2018-05-29T23:55:00Z"/>
          <w:highlight w:val="cyan"/>
        </w:rPr>
      </w:pPr>
      <w:moveFromRangeStart w:id="9344" w:author="Rapporteur ASN1 SA" w:date="2018-07-09T22:59:00Z" w:name="move518940470"/>
      <w:moveFrom w:id="9345" w:author="Rapporteur ASN1 SA" w:date="2018-07-09T22:59:00Z">
        <w:ins w:id="934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4"/>
    <w:p w14:paraId="0340DB6B" w14:textId="77777777" w:rsidR="000E3D35" w:rsidRPr="00390CF2" w:rsidRDefault="000E3D35" w:rsidP="000E3D35">
      <w:pPr>
        <w:pStyle w:val="PL"/>
        <w:rPr>
          <w:ins w:id="9347" w:author="SA R2-1809108" w:date="2018-05-29T23:55:00Z"/>
          <w:highlight w:val="cyan"/>
        </w:rPr>
      </w:pPr>
      <w:ins w:id="9348" w:author="SA R2-1809108" w:date="2018-05-29T23:55:00Z">
        <w:r w:rsidRPr="00390CF2">
          <w:rPr>
            <w:highlight w:val="cyan"/>
          </w:rPr>
          <w:t>}</w:t>
        </w:r>
      </w:ins>
    </w:p>
    <w:p w14:paraId="6A2E4846" w14:textId="77777777" w:rsidR="000E3D35" w:rsidRPr="00390CF2" w:rsidRDefault="000E3D35" w:rsidP="000E3D35">
      <w:pPr>
        <w:pStyle w:val="PL"/>
        <w:rPr>
          <w:ins w:id="9349" w:author="SA R2-1809108" w:date="2018-05-29T23:55:00Z"/>
          <w:highlight w:val="cyan"/>
        </w:rPr>
      </w:pPr>
    </w:p>
    <w:p w14:paraId="0C9797CF"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 TAG-SIB9-STOP</w:t>
        </w:r>
      </w:ins>
    </w:p>
    <w:p w14:paraId="2EA79A6B" w14:textId="77777777" w:rsidR="000E3D35" w:rsidRPr="00390CF2" w:rsidRDefault="000E3D35" w:rsidP="000E3D35">
      <w:pPr>
        <w:pStyle w:val="PL"/>
        <w:rPr>
          <w:ins w:id="9352" w:author="SA R2-1809108" w:date="2018-05-29T23:55:00Z"/>
          <w:rFonts w:eastAsia="SimSun"/>
          <w:color w:val="808080"/>
          <w:highlight w:val="cyan"/>
          <w:lang w:eastAsia="en-GB"/>
        </w:rPr>
      </w:pPr>
      <w:ins w:id="9353" w:author="SA R2-1809108" w:date="2018-05-29T23:55:00Z">
        <w:r w:rsidRPr="00390CF2">
          <w:rPr>
            <w:color w:val="808080"/>
            <w:highlight w:val="cyan"/>
          </w:rPr>
          <w:t>-- ASN1STOP</w:t>
        </w:r>
      </w:ins>
    </w:p>
    <w:p w14:paraId="6EDBD9E1" w14:textId="77777777" w:rsidR="000E3D35" w:rsidRPr="00390CF2" w:rsidRDefault="000E3D35" w:rsidP="000E3D35">
      <w:pPr>
        <w:rPr>
          <w:ins w:id="93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73D784E" w14:textId="77777777" w:rsidTr="000E3D35">
        <w:trPr>
          <w:cantSplit/>
          <w:tblHeader/>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4272DF" w14:textId="77777777" w:rsidR="000E3D35" w:rsidRPr="00390CF2" w:rsidRDefault="000E3D35" w:rsidP="000E3D35">
            <w:pPr>
              <w:pStyle w:val="TAH"/>
              <w:rPr>
                <w:ins w:id="9356" w:author="SA R2-1809108" w:date="2018-05-29T23:55:00Z"/>
                <w:highlight w:val="cyan"/>
                <w:lang w:eastAsia="en-GB"/>
              </w:rPr>
            </w:pPr>
            <w:ins w:id="9357"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43185A8B" w14:textId="77777777" w:rsidTr="000E3D35">
        <w:trPr>
          <w:cantSplit/>
          <w:ins w:id="9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3D1104" w14:textId="77777777" w:rsidR="000E3D35" w:rsidRPr="00390CF2" w:rsidRDefault="000E3D35" w:rsidP="000E3D35">
            <w:pPr>
              <w:pStyle w:val="TAL"/>
              <w:rPr>
                <w:ins w:id="9359" w:author="SA R2-1809108" w:date="2018-05-29T23:55:00Z"/>
                <w:b/>
                <w:i/>
                <w:highlight w:val="cyan"/>
                <w:lang w:eastAsia="en-US"/>
              </w:rPr>
            </w:pPr>
            <w:ins w:id="9360" w:author="SA R2-1809108" w:date="2018-05-29T23:55:00Z">
              <w:r w:rsidRPr="00390CF2">
                <w:rPr>
                  <w:b/>
                  <w:i/>
                  <w:highlight w:val="cyan"/>
                  <w:lang w:eastAsia="en-US"/>
                </w:rPr>
                <w:t>dayLightSavingTime</w:t>
              </w:r>
            </w:ins>
          </w:p>
          <w:p w14:paraId="4DC2BEA3" w14:textId="77777777" w:rsidR="000E3D35" w:rsidRPr="00390CF2" w:rsidRDefault="000E3D35" w:rsidP="000E3D35">
            <w:pPr>
              <w:pStyle w:val="TAL"/>
              <w:rPr>
                <w:ins w:id="9361" w:author="SA R2-1809108" w:date="2018-05-29T23:55:00Z"/>
                <w:bCs/>
                <w:kern w:val="2"/>
                <w:sz w:val="16"/>
                <w:highlight w:val="cyan"/>
                <w:lang w:eastAsia="en-US"/>
              </w:rPr>
            </w:pPr>
            <w:ins w:id="936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1E0C1160" w14:textId="77777777" w:rsidTr="000E3D35">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64C7B" w14:textId="77777777" w:rsidR="000E3D35" w:rsidRPr="00390CF2" w:rsidRDefault="000E3D35" w:rsidP="000E3D35">
            <w:pPr>
              <w:pStyle w:val="TAL"/>
              <w:rPr>
                <w:ins w:id="9364" w:author="SA R2-1809108" w:date="2018-05-29T23:55:00Z"/>
                <w:b/>
                <w:i/>
                <w:highlight w:val="cyan"/>
                <w:lang w:eastAsia="en-US"/>
              </w:rPr>
            </w:pPr>
            <w:ins w:id="9365" w:author="SA R2-1809108" w:date="2018-05-29T23:55:00Z">
              <w:r w:rsidRPr="00390CF2">
                <w:rPr>
                  <w:b/>
                  <w:i/>
                  <w:highlight w:val="cyan"/>
                  <w:lang w:eastAsia="en-US"/>
                </w:rPr>
                <w:t>leapSeconds</w:t>
              </w:r>
            </w:ins>
          </w:p>
          <w:p w14:paraId="41C0D730" w14:textId="77777777" w:rsidR="000E3D35" w:rsidRPr="00390CF2" w:rsidRDefault="000E3D35" w:rsidP="000E3D35">
            <w:pPr>
              <w:pStyle w:val="TAL"/>
              <w:rPr>
                <w:ins w:id="9366" w:author="SA R2-1809108" w:date="2018-05-29T23:55:00Z"/>
                <w:bCs/>
                <w:kern w:val="2"/>
                <w:highlight w:val="cyan"/>
                <w:lang w:eastAsia="en-US"/>
              </w:rPr>
            </w:pPr>
            <w:ins w:id="936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2AB0A6B" w14:textId="77777777"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3478C" w14:textId="77777777" w:rsidR="000E3D35" w:rsidRPr="00390CF2" w:rsidRDefault="000E3D35" w:rsidP="000E3D35">
            <w:pPr>
              <w:pStyle w:val="TAL"/>
              <w:rPr>
                <w:ins w:id="9369" w:author="SA R2-1809108" w:date="2018-05-29T23:55:00Z"/>
                <w:b/>
                <w:i/>
                <w:highlight w:val="cyan"/>
                <w:lang w:eastAsia="en-US"/>
              </w:rPr>
            </w:pPr>
            <w:ins w:id="9370" w:author="SA R2-1809108" w:date="2018-05-29T23:55:00Z">
              <w:r w:rsidRPr="00390CF2">
                <w:rPr>
                  <w:b/>
                  <w:i/>
                  <w:highlight w:val="cyan"/>
                  <w:lang w:eastAsia="en-US"/>
                </w:rPr>
                <w:t>localTimeOffset</w:t>
              </w:r>
            </w:ins>
          </w:p>
          <w:p w14:paraId="28DC9E20" w14:textId="77777777" w:rsidR="000E3D35" w:rsidRPr="00390CF2" w:rsidRDefault="000E3D35" w:rsidP="000E3D35">
            <w:pPr>
              <w:pStyle w:val="TAL"/>
              <w:rPr>
                <w:ins w:id="9371" w:author="SA R2-1809108" w:date="2018-05-29T23:55:00Z"/>
                <w:highlight w:val="cyan"/>
                <w:lang w:eastAsia="en-US"/>
              </w:rPr>
            </w:pPr>
            <w:ins w:id="937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4529C4AF"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B67B6" w14:textId="77777777" w:rsidR="000E3D35" w:rsidRPr="00390CF2" w:rsidRDefault="000E3D35" w:rsidP="000E3D35">
            <w:pPr>
              <w:pStyle w:val="TAL"/>
              <w:rPr>
                <w:ins w:id="9374" w:author="SA R2-1809108" w:date="2018-05-29T23:55:00Z"/>
                <w:b/>
                <w:i/>
                <w:highlight w:val="cyan"/>
                <w:lang w:eastAsia="en-US"/>
              </w:rPr>
            </w:pPr>
            <w:ins w:id="9375" w:author="SA R2-1809108" w:date="2018-05-29T23:55:00Z">
              <w:r w:rsidRPr="00390CF2">
                <w:rPr>
                  <w:b/>
                  <w:i/>
                  <w:highlight w:val="cyan"/>
                  <w:lang w:eastAsia="en-US"/>
                </w:rPr>
                <w:t>timeInfoUTC</w:t>
              </w:r>
            </w:ins>
          </w:p>
          <w:p w14:paraId="3E869DD7" w14:textId="77777777" w:rsidR="000E3D35" w:rsidRPr="00390CF2" w:rsidRDefault="000E3D35" w:rsidP="000E3D35">
            <w:pPr>
              <w:pStyle w:val="TAL"/>
              <w:rPr>
                <w:ins w:id="9376" w:author="SA R2-1809108" w:date="2018-05-29T23:55:00Z"/>
                <w:highlight w:val="cyan"/>
              </w:rPr>
            </w:pPr>
            <w:ins w:id="937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4D620A16" w14:textId="77777777" w:rsidR="000E3D35" w:rsidRPr="00390CF2" w:rsidRDefault="000E3D35" w:rsidP="000E3D35">
            <w:pPr>
              <w:pStyle w:val="TAL"/>
              <w:rPr>
                <w:ins w:id="9378" w:author="SA R2-1809108" w:date="2018-05-29T23:55:00Z"/>
                <w:highlight w:val="cyan"/>
                <w:lang w:eastAsia="en-US"/>
              </w:rPr>
            </w:pPr>
            <w:ins w:id="937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6E6B4D7B" w14:textId="77777777" w:rsidR="000E3D35" w:rsidRPr="00390CF2" w:rsidRDefault="000E3D35" w:rsidP="000E3D35">
      <w:pPr>
        <w:rPr>
          <w:ins w:id="9380" w:author="SA R2-1809108" w:date="2018-05-29T23:55:00Z"/>
          <w:highlight w:val="cyan"/>
          <w:lang w:eastAsia="en-US"/>
        </w:rPr>
      </w:pPr>
    </w:p>
    <w:p w14:paraId="258854B5" w14:textId="77777777" w:rsidR="000E3D35" w:rsidRPr="00390CF2" w:rsidRDefault="000E3D35" w:rsidP="000E3D35">
      <w:pPr>
        <w:pStyle w:val="NO"/>
        <w:rPr>
          <w:highlight w:val="cyan"/>
        </w:rPr>
      </w:pPr>
      <w:ins w:id="938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266251" w14:textId="77777777" w:rsidR="000E3D35" w:rsidRPr="00390CF2" w:rsidRDefault="000E3D35" w:rsidP="000E3D35">
      <w:pPr>
        <w:rPr>
          <w:highlight w:val="cyan"/>
        </w:rPr>
      </w:pPr>
    </w:p>
    <w:p w14:paraId="2D96B0F7" w14:textId="77777777" w:rsidR="005D2A1B" w:rsidRDefault="005D2A1B" w:rsidP="005D2A1B">
      <w:pPr>
        <w:pStyle w:val="3"/>
      </w:pPr>
      <w:bookmarkStart w:id="9382" w:name="_Toc510018577"/>
      <w:bookmarkStart w:id="9383" w:name="_Hlk508205408"/>
      <w:r>
        <w:t>6.3.2</w:t>
      </w:r>
      <w:r>
        <w:tab/>
        <w:t xml:space="preserve">Radio resource control information </w:t>
      </w:r>
      <w:commentRangeStart w:id="9384"/>
      <w:r>
        <w:t>elements</w:t>
      </w:r>
      <w:bookmarkEnd w:id="9382"/>
      <w:commentRangeEnd w:id="9384"/>
      <w:r w:rsidR="002052D4">
        <w:rPr>
          <w:rStyle w:val="a7"/>
        </w:rPr>
        <w:commentReference w:id="9384"/>
      </w:r>
    </w:p>
    <w:p w14:paraId="090FD12B" w14:textId="77777777" w:rsidR="005D2A1B" w:rsidRDefault="005D2A1B" w:rsidP="005D2A1B">
      <w:pPr>
        <w:pStyle w:val="4"/>
      </w:pPr>
      <w:bookmarkStart w:id="9385" w:name="_Toc510018578"/>
      <w:r>
        <w:t>–</w:t>
      </w:r>
      <w:r>
        <w:tab/>
      </w:r>
      <w:r>
        <w:rPr>
          <w:i/>
        </w:rPr>
        <w:t>AdditionalSpectrumEmission</w:t>
      </w:r>
      <w:bookmarkEnd w:id="9385"/>
    </w:p>
    <w:p w14:paraId="3ED825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05239943" w14:textId="77777777" w:rsidR="005D2A1B" w:rsidRDefault="005D2A1B" w:rsidP="005D2A1B">
      <w:pPr>
        <w:pStyle w:val="TH"/>
      </w:pPr>
      <w:r>
        <w:rPr>
          <w:i/>
        </w:rPr>
        <w:t>AdditionalSpectrumEmission</w:t>
      </w:r>
      <w:r>
        <w:t xml:space="preserve"> information element</w:t>
      </w:r>
    </w:p>
    <w:p w14:paraId="41BB592F" w14:textId="77777777" w:rsidR="005D2A1B" w:rsidRDefault="005D2A1B" w:rsidP="005D2A1B">
      <w:pPr>
        <w:pStyle w:val="PL"/>
        <w:rPr>
          <w:color w:val="808080"/>
        </w:rPr>
      </w:pPr>
      <w:r>
        <w:rPr>
          <w:color w:val="808080"/>
        </w:rPr>
        <w:t>-- ASN1START</w:t>
      </w:r>
    </w:p>
    <w:p w14:paraId="4B59429B" w14:textId="77777777" w:rsidR="005D2A1B" w:rsidRDefault="005D2A1B" w:rsidP="005D2A1B">
      <w:pPr>
        <w:pStyle w:val="PL"/>
        <w:rPr>
          <w:color w:val="808080"/>
        </w:rPr>
      </w:pPr>
      <w:r>
        <w:rPr>
          <w:color w:val="808080"/>
        </w:rPr>
        <w:t>-- TAG-ADDITIONALSPECTRUMEMISSION-START</w:t>
      </w:r>
    </w:p>
    <w:p w14:paraId="3A5D08AE" w14:textId="77777777" w:rsidR="005D2A1B" w:rsidRDefault="005D2A1B" w:rsidP="005D2A1B">
      <w:pPr>
        <w:pStyle w:val="PL"/>
      </w:pPr>
    </w:p>
    <w:p w14:paraId="1E22C2EB" w14:textId="77777777" w:rsidR="005D2A1B" w:rsidRDefault="005D2A1B" w:rsidP="005D2A1B">
      <w:pPr>
        <w:pStyle w:val="PL"/>
      </w:pPr>
      <w:r>
        <w:t>AdditionalSpectrumEmission ::=</w:t>
      </w:r>
      <w:r>
        <w:tab/>
      </w:r>
      <w:r>
        <w:tab/>
      </w:r>
      <w:r>
        <w:tab/>
      </w:r>
      <w:r>
        <w:tab/>
      </w:r>
      <w:r>
        <w:rPr>
          <w:color w:val="993366"/>
        </w:rPr>
        <w:t>INTEGER</w:t>
      </w:r>
      <w:r>
        <w:t xml:space="preserve"> (0..7)</w:t>
      </w:r>
    </w:p>
    <w:p w14:paraId="369C84B1" w14:textId="77777777" w:rsidR="005D2A1B" w:rsidRDefault="005D2A1B" w:rsidP="005D2A1B">
      <w:pPr>
        <w:pStyle w:val="PL"/>
      </w:pPr>
    </w:p>
    <w:p w14:paraId="2D9B538B" w14:textId="77777777" w:rsidR="005D2A1B" w:rsidRDefault="005D2A1B" w:rsidP="005D2A1B">
      <w:pPr>
        <w:pStyle w:val="PL"/>
        <w:rPr>
          <w:color w:val="808080"/>
        </w:rPr>
      </w:pPr>
      <w:r>
        <w:rPr>
          <w:color w:val="808080"/>
        </w:rPr>
        <w:t>-- TAG-ADDITIONALSPECTRUMEMISSION-STOP</w:t>
      </w:r>
    </w:p>
    <w:p w14:paraId="3AE0BBC9" w14:textId="77777777" w:rsidR="005D2A1B" w:rsidRDefault="005D2A1B" w:rsidP="005D2A1B">
      <w:pPr>
        <w:pStyle w:val="PL"/>
        <w:rPr>
          <w:color w:val="808080"/>
        </w:rPr>
      </w:pPr>
      <w:r>
        <w:rPr>
          <w:color w:val="808080"/>
        </w:rPr>
        <w:t>-- ASN1STOP</w:t>
      </w:r>
    </w:p>
    <w:p w14:paraId="5A90E203" w14:textId="77777777" w:rsidR="005D2A1B" w:rsidRDefault="005D2A1B" w:rsidP="005D2A1B"/>
    <w:p w14:paraId="033B7EAF" w14:textId="77777777" w:rsidR="005D2A1B" w:rsidRDefault="005D2A1B" w:rsidP="005D2A1B">
      <w:pPr>
        <w:pStyle w:val="4"/>
      </w:pPr>
      <w:bookmarkStart w:id="9386" w:name="_Toc510018579"/>
      <w:r>
        <w:t>–</w:t>
      </w:r>
      <w:r>
        <w:tab/>
      </w:r>
      <w:r>
        <w:rPr>
          <w:i/>
        </w:rPr>
        <w:t>Alpha</w:t>
      </w:r>
      <w:bookmarkEnd w:id="9386"/>
    </w:p>
    <w:p w14:paraId="1C77C124" w14:textId="77777777" w:rsidR="005D2A1B" w:rsidRDefault="005D2A1B" w:rsidP="005D2A1B">
      <w:r>
        <w:t xml:space="preserve">The IE Alpha defines possible values for uplink power </w:t>
      </w:r>
      <w:commentRangeStart w:id="9387"/>
      <w:r>
        <w:t>control</w:t>
      </w:r>
      <w:commentRangeEnd w:id="9387"/>
      <w:r w:rsidR="00072C6C">
        <w:rPr>
          <w:rStyle w:val="a7"/>
          <w:rFonts w:ascii="Arial" w:hAnsi="Arial"/>
        </w:rPr>
        <w:commentReference w:id="9387"/>
      </w:r>
      <w:r>
        <w:t>.</w:t>
      </w:r>
    </w:p>
    <w:p w14:paraId="39393316" w14:textId="77777777" w:rsidR="005D2A1B" w:rsidRDefault="005D2A1B" w:rsidP="005D2A1B">
      <w:pPr>
        <w:pStyle w:val="PL"/>
        <w:rPr>
          <w:color w:val="808080"/>
        </w:rPr>
      </w:pPr>
      <w:r>
        <w:rPr>
          <w:color w:val="808080"/>
        </w:rPr>
        <w:t>-- ASN1START</w:t>
      </w:r>
    </w:p>
    <w:p w14:paraId="62699587" w14:textId="77777777" w:rsidR="005D2A1B" w:rsidRDefault="005D2A1B" w:rsidP="005D2A1B">
      <w:pPr>
        <w:pStyle w:val="PL"/>
        <w:rPr>
          <w:color w:val="808080"/>
        </w:rPr>
      </w:pPr>
      <w:r>
        <w:rPr>
          <w:color w:val="808080"/>
        </w:rPr>
        <w:t>-- TAG-ALPHA-START</w:t>
      </w:r>
    </w:p>
    <w:p w14:paraId="079A4146" w14:textId="77777777" w:rsidR="005D2A1B" w:rsidRDefault="005D2A1B" w:rsidP="005D2A1B">
      <w:pPr>
        <w:pStyle w:val="PL"/>
      </w:pPr>
    </w:p>
    <w:p w14:paraId="43C6DD1E"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3F1D94B3" w14:textId="77777777" w:rsidR="005D2A1B" w:rsidRDefault="005D2A1B" w:rsidP="005D2A1B">
      <w:pPr>
        <w:pStyle w:val="PL"/>
      </w:pPr>
    </w:p>
    <w:p w14:paraId="6CDE77D5" w14:textId="77777777" w:rsidR="005D2A1B" w:rsidRDefault="005D2A1B" w:rsidP="005D2A1B">
      <w:pPr>
        <w:pStyle w:val="PL"/>
        <w:rPr>
          <w:color w:val="808080"/>
        </w:rPr>
      </w:pPr>
      <w:r>
        <w:rPr>
          <w:color w:val="808080"/>
        </w:rPr>
        <w:t>-- TAG-ALPHA-STOP</w:t>
      </w:r>
    </w:p>
    <w:p w14:paraId="2DA81A4B" w14:textId="77777777" w:rsidR="005D2A1B" w:rsidRDefault="005D2A1B" w:rsidP="005D2A1B">
      <w:pPr>
        <w:pStyle w:val="PL"/>
        <w:rPr>
          <w:color w:val="808080"/>
        </w:rPr>
      </w:pPr>
      <w:r>
        <w:rPr>
          <w:color w:val="808080"/>
        </w:rPr>
        <w:t>-- ASN1STOP</w:t>
      </w:r>
    </w:p>
    <w:p w14:paraId="25058916" w14:textId="77777777" w:rsidR="005D2A1B" w:rsidRDefault="005D2A1B" w:rsidP="005D2A1B">
      <w:pPr>
        <w:rPr>
          <w:ins w:id="9388" w:author="Rapporteur ASN1 SA" w:date="2018-07-09T14:31:00Z"/>
        </w:rPr>
      </w:pPr>
    </w:p>
    <w:p w14:paraId="6068E2AA" w14:textId="77777777" w:rsidR="005D2A1B" w:rsidRDefault="005D2A1B" w:rsidP="005D2A1B">
      <w:pPr>
        <w:pStyle w:val="4"/>
        <w:rPr>
          <w:ins w:id="9389" w:author="Rapporteur ASN1 SA" w:date="2018-07-09T14:31:00Z"/>
        </w:rPr>
      </w:pPr>
      <w:ins w:id="9390" w:author="Rapporteur ASN1 SA" w:date="2018-07-09T14:31:00Z">
        <w:r>
          <w:t>–</w:t>
        </w:r>
        <w:r>
          <w:tab/>
        </w:r>
        <w:r>
          <w:rPr>
            <w:i/>
          </w:rPr>
          <w:t>AMF-Identifier</w:t>
        </w:r>
      </w:ins>
    </w:p>
    <w:p w14:paraId="32CC6D26" w14:textId="77777777" w:rsidR="005D2A1B" w:rsidRDefault="005D2A1B" w:rsidP="005D2A1B">
      <w:pPr>
        <w:rPr>
          <w:ins w:id="9391" w:author="Rapporteur ASN1 SA" w:date="2018-07-09T14:31:00Z"/>
        </w:rPr>
      </w:pPr>
      <w:ins w:id="9392" w:author="Rapporteur ASN1 SA" w:date="2018-07-09T14:46:00Z">
        <w:r>
          <w:rPr>
            <w:rStyle w:val="a7"/>
            <w:rFonts w:ascii="Arial" w:hAnsi="Arial"/>
          </w:rPr>
          <w:commentReference w:id="9393"/>
        </w:r>
      </w:ins>
      <w:ins w:id="9394" w:author="Rapporteur ASN1 SA" w:date="2018-07-09T14:31:00Z">
        <w:r>
          <w:t xml:space="preserve">The IE </w:t>
        </w:r>
        <w:r>
          <w:rPr>
            <w:i/>
          </w:rPr>
          <w:t>AMF-Identifier</w:t>
        </w:r>
      </w:ins>
      <w:ins w:id="9395" w:author="Rapporteur ASN1 SA" w:date="2018-07-09T14:34:00Z">
        <w:r>
          <w:t>(</w:t>
        </w:r>
      </w:ins>
      <w:ins w:id="9396" w:author="Rapporteur ASN1 SA" w:date="2018-07-09T14:33:00Z">
        <w:r w:rsidRPr="00384B77">
          <w:t>AMFI</w:t>
        </w:r>
      </w:ins>
      <w:ins w:id="9397" w:author="Rapporteur ASN1 SA" w:date="2018-07-09T14:34:00Z">
        <w:r>
          <w:t xml:space="preserve">)comprises of an </w:t>
        </w:r>
      </w:ins>
      <w:ins w:id="9398" w:author="Rapporteur ASN1 SA" w:date="2018-07-09T14:33:00Z">
        <w:r w:rsidRPr="00384B77">
          <w:t>AMF Region ID, an AMF Set ID and an AMF Pointer</w:t>
        </w:r>
      </w:ins>
      <w:ins w:id="9399" w:author="Rapporteur ASN1 SA" w:date="2018-07-09T14:34:00Z">
        <w:r>
          <w:t xml:space="preserve"> as specified in 23.003, section 2.10.1</w:t>
        </w:r>
      </w:ins>
      <w:ins w:id="9400" w:author="Rapporteur ASN1 SA" w:date="2018-07-09T14:35:00Z">
        <w:r>
          <w:t>.</w:t>
        </w:r>
      </w:ins>
    </w:p>
    <w:p w14:paraId="67841907" w14:textId="77777777" w:rsidR="005D2A1B" w:rsidRDefault="005D2A1B" w:rsidP="005D2A1B">
      <w:pPr>
        <w:pStyle w:val="TH"/>
        <w:rPr>
          <w:ins w:id="9401" w:author="Rapporteur ASN1 SA" w:date="2018-07-09T14:31:00Z"/>
        </w:rPr>
      </w:pPr>
      <w:ins w:id="9402" w:author="Rapporteur ASN1 SA" w:date="2018-07-09T14:31:00Z">
        <w:r>
          <w:rPr>
            <w:i/>
          </w:rPr>
          <w:t>AMF-Identifier</w:t>
        </w:r>
        <w:r>
          <w:t xml:space="preserve"> information element</w:t>
        </w:r>
      </w:ins>
    </w:p>
    <w:p w14:paraId="51C113A8" w14:textId="77777777" w:rsidR="005D2A1B" w:rsidRDefault="005D2A1B" w:rsidP="005D2A1B">
      <w:pPr>
        <w:pStyle w:val="PL"/>
        <w:rPr>
          <w:ins w:id="9403" w:author="Rapporteur ASN1 SA" w:date="2018-07-09T14:31:00Z"/>
        </w:rPr>
      </w:pPr>
      <w:ins w:id="9404" w:author="Rapporteur ASN1 SA" w:date="2018-07-09T14:31:00Z">
        <w:r>
          <w:t>-- ASN1START</w:t>
        </w:r>
      </w:ins>
    </w:p>
    <w:p w14:paraId="771C065E" w14:textId="77777777" w:rsidR="005D2A1B" w:rsidRDefault="005D2A1B" w:rsidP="005D2A1B">
      <w:pPr>
        <w:pStyle w:val="PL"/>
        <w:rPr>
          <w:ins w:id="9405" w:author="Rapporteur ASN1 SA" w:date="2018-07-09T14:31:00Z"/>
        </w:rPr>
      </w:pPr>
      <w:ins w:id="9406" w:author="Rapporteur ASN1 SA" w:date="2018-07-09T14:31:00Z">
        <w:r>
          <w:t>-- TAG-AMF-IDENTIFIER-START</w:t>
        </w:r>
      </w:ins>
    </w:p>
    <w:p w14:paraId="092D4B66" w14:textId="77777777" w:rsidR="005D2A1B" w:rsidRDefault="005D2A1B" w:rsidP="005D2A1B">
      <w:pPr>
        <w:pStyle w:val="PL"/>
        <w:rPr>
          <w:ins w:id="9407" w:author="Rapporteur ASN1 SA" w:date="2018-07-09T14:31:00Z"/>
        </w:rPr>
      </w:pPr>
    </w:p>
    <w:p w14:paraId="29B2364A" w14:textId="77777777" w:rsidR="005D2A1B" w:rsidRDefault="005D2A1B" w:rsidP="005D2A1B">
      <w:pPr>
        <w:pStyle w:val="PL"/>
        <w:rPr>
          <w:ins w:id="9408" w:author="Rapporteur ASN1 SA" w:date="2018-07-09T14:32:00Z"/>
        </w:rPr>
      </w:pPr>
      <w:ins w:id="9409"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4D96B22" w14:textId="77777777" w:rsidR="005D2A1B" w:rsidRDefault="005D2A1B" w:rsidP="005D2A1B">
      <w:pPr>
        <w:pStyle w:val="PL"/>
        <w:rPr>
          <w:ins w:id="9410" w:author="Rapporteur ASN1 SA" w:date="2018-07-09T14:31:00Z"/>
        </w:rPr>
      </w:pPr>
    </w:p>
    <w:p w14:paraId="13EFBE50" w14:textId="77777777" w:rsidR="005D2A1B" w:rsidRDefault="005D2A1B" w:rsidP="005D2A1B">
      <w:pPr>
        <w:pStyle w:val="PL"/>
        <w:rPr>
          <w:ins w:id="9411" w:author="Rapporteur ASN1 SA" w:date="2018-07-09T14:31:00Z"/>
        </w:rPr>
      </w:pPr>
      <w:ins w:id="9412" w:author="Rapporteur ASN1 SA" w:date="2018-07-09T14:31:00Z">
        <w:r>
          <w:t>-- TAG-AMF-IDENTIFIER-STOP</w:t>
        </w:r>
      </w:ins>
    </w:p>
    <w:p w14:paraId="6F64B70F" w14:textId="77777777" w:rsidR="005D2A1B" w:rsidRPr="00384B77" w:rsidRDefault="005D2A1B" w:rsidP="005D2A1B">
      <w:pPr>
        <w:pStyle w:val="PL"/>
      </w:pPr>
      <w:ins w:id="9413" w:author="Rapporteur ASN1 SA" w:date="2018-07-09T14:31:00Z">
        <w:r>
          <w:t>-- ASN1STOP</w:t>
        </w:r>
      </w:ins>
    </w:p>
    <w:p w14:paraId="05CFBCE7" w14:textId="77777777" w:rsidR="005D2A1B" w:rsidDel="00D57C52" w:rsidRDefault="005D2A1B" w:rsidP="005D2A1B">
      <w:pPr>
        <w:pStyle w:val="4"/>
        <w:rPr>
          <w:ins w:id="9414" w:author="SA R2 -1807910" w:date="2018-05-15T07:44:00Z"/>
          <w:del w:id="9415" w:author="Rapporteur ASN1 SA" w:date="2018-07-09T14:44:00Z"/>
        </w:rPr>
      </w:pPr>
      <w:bookmarkStart w:id="9416" w:name="_Toc510018580"/>
      <w:ins w:id="9417" w:author="SA R2 -1807910" w:date="2018-05-15T07:44:00Z">
        <w:del w:id="9418" w:author="Rapporteur ASN1 SA" w:date="2018-07-09T14:44:00Z">
          <w:r w:rsidDel="00D57C52">
            <w:delText>–</w:delText>
          </w:r>
          <w:r w:rsidDel="00D57C52">
            <w:tab/>
          </w:r>
          <w:r w:rsidDel="00D57C52">
            <w:rPr>
              <w:i/>
            </w:rPr>
            <w:delText>AMF-RegionID</w:delText>
          </w:r>
        </w:del>
      </w:ins>
    </w:p>
    <w:p w14:paraId="0D8EA68A" w14:textId="77777777" w:rsidR="005D2A1B" w:rsidDel="00D57C52" w:rsidRDefault="005D2A1B" w:rsidP="005D2A1B">
      <w:pPr>
        <w:rPr>
          <w:ins w:id="9419" w:author="SA R2 -1807910" w:date="2018-05-15T07:44:00Z"/>
          <w:del w:id="9420" w:author="Rapporteur ASN1 SA" w:date="2018-07-09T14:44:00Z"/>
        </w:rPr>
      </w:pPr>
      <w:ins w:id="9421" w:author="SA R2 -1807910" w:date="2018-05-15T07:44:00Z">
        <w:del w:id="9422"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497AD96" w14:textId="77777777" w:rsidR="005D2A1B" w:rsidDel="00D57C52" w:rsidRDefault="005D2A1B" w:rsidP="005D2A1B">
      <w:pPr>
        <w:pStyle w:val="TH"/>
        <w:rPr>
          <w:ins w:id="9423" w:author="SA R2 -1807910" w:date="2018-05-15T07:44:00Z"/>
          <w:del w:id="9424" w:author="Rapporteur ASN1 SA" w:date="2018-07-09T14:44:00Z"/>
        </w:rPr>
      </w:pPr>
      <w:ins w:id="9425" w:author="SA R2 -1807910" w:date="2018-05-15T07:44:00Z">
        <w:del w:id="9426" w:author="Rapporteur ASN1 SA" w:date="2018-07-09T14:44:00Z">
          <w:r w:rsidDel="00D57C52">
            <w:rPr>
              <w:bCs/>
              <w:i/>
              <w:iCs/>
            </w:rPr>
            <w:delText>AMF-RegionID</w:delText>
          </w:r>
          <w:r w:rsidDel="00D57C52">
            <w:delText xml:space="preserve"> information element</w:delText>
          </w:r>
        </w:del>
      </w:ins>
    </w:p>
    <w:p w14:paraId="39EB28D6" w14:textId="77777777" w:rsidR="005D2A1B" w:rsidDel="00D57C52" w:rsidRDefault="005D2A1B" w:rsidP="005D2A1B">
      <w:pPr>
        <w:pStyle w:val="PL"/>
        <w:rPr>
          <w:ins w:id="9427" w:author="SA R2 -1807910" w:date="2018-05-15T07:44:00Z"/>
          <w:del w:id="9428" w:author="Rapporteur ASN1 SA" w:date="2018-07-09T14:44:00Z"/>
        </w:rPr>
      </w:pPr>
      <w:ins w:id="9429" w:author="SA R2 -1807910" w:date="2018-05-15T07:44:00Z">
        <w:del w:id="9430" w:author="Rapporteur ASN1 SA" w:date="2018-07-09T14:44:00Z">
          <w:r w:rsidDel="00D57C52">
            <w:delText>-- ASN1START</w:delText>
          </w:r>
        </w:del>
      </w:ins>
    </w:p>
    <w:p w14:paraId="0D8A6F50" w14:textId="77777777" w:rsidR="005D2A1B" w:rsidDel="00D57C52" w:rsidRDefault="005D2A1B" w:rsidP="005D2A1B">
      <w:pPr>
        <w:pStyle w:val="PL"/>
        <w:rPr>
          <w:ins w:id="9431" w:author="SA R2 -1807910" w:date="2018-05-15T07:44:00Z"/>
          <w:del w:id="9432" w:author="Rapporteur ASN1 SA" w:date="2018-07-09T14:44:00Z"/>
        </w:rPr>
      </w:pPr>
      <w:ins w:id="9433" w:author="SA R2 -1807910" w:date="2018-05-15T07:44:00Z">
        <w:del w:id="9434" w:author="Rapporteur ASN1 SA" w:date="2018-07-09T14:44:00Z">
          <w:r w:rsidDel="00D57C52">
            <w:delText>-- TAG-AMF-REGION</w:delText>
          </w:r>
        </w:del>
        <w:del w:id="9435" w:author="Rapporteur ASN1 SA" w:date="2018-06-28T16:42:00Z">
          <w:r>
            <w:delText>-</w:delText>
          </w:r>
        </w:del>
        <w:del w:id="9436" w:author="Rapporteur ASN1 SA" w:date="2018-07-09T14:44:00Z">
          <w:r w:rsidDel="00D57C52">
            <w:delText>ID-START</w:delText>
          </w:r>
        </w:del>
      </w:ins>
    </w:p>
    <w:p w14:paraId="12DD142D" w14:textId="77777777" w:rsidR="005D2A1B" w:rsidDel="00D57C52" w:rsidRDefault="005D2A1B" w:rsidP="005D2A1B">
      <w:pPr>
        <w:pStyle w:val="PL"/>
        <w:rPr>
          <w:ins w:id="9437" w:author="SA R2 -1807910" w:date="2018-05-15T07:44:00Z"/>
          <w:del w:id="9438" w:author="Rapporteur ASN1 SA" w:date="2018-07-09T14:44:00Z"/>
          <w:lang w:val="en-US" w:eastAsia="en-US"/>
        </w:rPr>
      </w:pPr>
    </w:p>
    <w:p w14:paraId="465BBA18" w14:textId="77777777" w:rsidR="005D2A1B" w:rsidDel="00D57C52" w:rsidRDefault="005D2A1B" w:rsidP="005D2A1B">
      <w:pPr>
        <w:pStyle w:val="PL"/>
        <w:rPr>
          <w:ins w:id="9439" w:author="SA R2 -1807910" w:date="2018-05-15T07:44:00Z"/>
          <w:del w:id="9440" w:author="Rapporteur ASN1 SA" w:date="2018-07-09T14:44:00Z"/>
          <w:lang w:val="en-US" w:eastAsia="en-US"/>
        </w:rPr>
      </w:pPr>
      <w:ins w:id="9441" w:author="SA R2 -1807910" w:date="2018-05-15T07:44:00Z">
        <w:del w:id="9442"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3" w:author="Rapporteur ASN1 SA" w:date="2018-06-28T16:50:00Z">
          <w:r>
            <w:rPr>
              <w:lang w:val="en-US" w:eastAsia="en-US"/>
            </w:rPr>
            <w:delText>16</w:delText>
          </w:r>
        </w:del>
        <w:del w:id="9444" w:author="Rapporteur ASN1 SA" w:date="2018-07-09T14:44:00Z">
          <w:r w:rsidDel="00D57C52">
            <w:rPr>
              <w:lang w:val="en-US" w:eastAsia="en-US"/>
            </w:rPr>
            <w:delText>))</w:delText>
          </w:r>
        </w:del>
      </w:ins>
    </w:p>
    <w:p w14:paraId="47FF09F4" w14:textId="77777777" w:rsidR="005D2A1B" w:rsidDel="00D57C52" w:rsidRDefault="005D2A1B" w:rsidP="005D2A1B">
      <w:pPr>
        <w:pStyle w:val="PL"/>
        <w:rPr>
          <w:ins w:id="9445" w:author="SA R2 -1807910" w:date="2018-05-15T07:44:00Z"/>
          <w:del w:id="9446" w:author="Rapporteur ASN1 SA" w:date="2018-07-09T14:44:00Z"/>
          <w:lang w:val="en-US" w:eastAsia="en-US"/>
        </w:rPr>
      </w:pPr>
    </w:p>
    <w:p w14:paraId="1E2DAA50" w14:textId="77777777" w:rsidR="005D2A1B" w:rsidDel="00D57C52" w:rsidRDefault="005D2A1B" w:rsidP="005D2A1B">
      <w:pPr>
        <w:pStyle w:val="PL"/>
        <w:rPr>
          <w:ins w:id="9447" w:author="SA R2 -1807910" w:date="2018-05-15T07:44:00Z"/>
          <w:del w:id="9448" w:author="Rapporteur ASN1 SA" w:date="2018-07-09T14:44:00Z"/>
          <w:rFonts w:eastAsia="MS Mincho"/>
        </w:rPr>
      </w:pPr>
      <w:ins w:id="9449" w:author="SA R2 -1807910" w:date="2018-05-15T07:44:00Z">
        <w:del w:id="9450" w:author="Rapporteur ASN1 SA" w:date="2018-07-09T14:44:00Z">
          <w:r w:rsidDel="00D57C52">
            <w:rPr>
              <w:rFonts w:eastAsia="MS Mincho"/>
            </w:rPr>
            <w:delText>-- TAG-AMF-REGION</w:delText>
          </w:r>
        </w:del>
        <w:del w:id="9451" w:author="Rapporteur ASN1 SA" w:date="2018-06-28T16:42:00Z">
          <w:r>
            <w:rPr>
              <w:rFonts w:eastAsia="MS Mincho"/>
            </w:rPr>
            <w:delText>-</w:delText>
          </w:r>
        </w:del>
        <w:del w:id="9452" w:author="Rapporteur ASN1 SA" w:date="2018-07-09T14:44:00Z">
          <w:r w:rsidDel="00D57C52">
            <w:rPr>
              <w:rFonts w:eastAsia="MS Mincho"/>
            </w:rPr>
            <w:delText>ID-STOP</w:delText>
          </w:r>
        </w:del>
      </w:ins>
    </w:p>
    <w:p w14:paraId="58EB7C47" w14:textId="77777777" w:rsidR="005D2A1B" w:rsidDel="00D57C52" w:rsidRDefault="005D2A1B" w:rsidP="005D2A1B">
      <w:pPr>
        <w:pStyle w:val="PL"/>
        <w:rPr>
          <w:ins w:id="9453" w:author="SA R2 -1807910" w:date="2018-05-15T07:44:00Z"/>
          <w:del w:id="9454" w:author="Rapporteur ASN1 SA" w:date="2018-07-09T14:44:00Z"/>
        </w:rPr>
      </w:pPr>
      <w:ins w:id="9455" w:author="SA R2 -1807910" w:date="2018-05-15T07:44:00Z">
        <w:del w:id="9456" w:author="Rapporteur ASN1 SA" w:date="2018-07-09T14:44:00Z">
          <w:r w:rsidDel="00D57C52">
            <w:delText>-- ASN1STOP</w:delText>
          </w:r>
        </w:del>
      </w:ins>
    </w:p>
    <w:p w14:paraId="5D0B98FE" w14:textId="77777777" w:rsidR="005D2A1B" w:rsidDel="00D57C52" w:rsidRDefault="005D2A1B" w:rsidP="005D2A1B">
      <w:pPr>
        <w:pStyle w:val="4"/>
        <w:rPr>
          <w:ins w:id="9457" w:author="SA R2 -1807910" w:date="2018-05-15T07:44:00Z"/>
          <w:del w:id="9458" w:author="Rapporteur ASN1 SA" w:date="2018-07-09T14:44:00Z"/>
        </w:rPr>
      </w:pPr>
      <w:ins w:id="9459" w:author="SA R2 -1807910" w:date="2018-05-15T07:44:00Z">
        <w:del w:id="9460" w:author="Rapporteur ASN1 SA" w:date="2018-07-09T14:44:00Z">
          <w:r w:rsidDel="00D57C52">
            <w:delText>–</w:delText>
          </w:r>
          <w:r w:rsidDel="00D57C52">
            <w:tab/>
          </w:r>
          <w:r w:rsidDel="00D57C52">
            <w:rPr>
              <w:i/>
            </w:rPr>
            <w:delText>AMF-SetID</w:delText>
          </w:r>
        </w:del>
      </w:ins>
    </w:p>
    <w:p w14:paraId="20F92304" w14:textId="77777777" w:rsidR="005D2A1B" w:rsidDel="00D57C52" w:rsidRDefault="005D2A1B" w:rsidP="005D2A1B">
      <w:pPr>
        <w:rPr>
          <w:ins w:id="9461" w:author="SA R2 -1807910" w:date="2018-05-15T07:44:00Z"/>
          <w:del w:id="9462" w:author="Rapporteur ASN1 SA" w:date="2018-07-09T14:44:00Z"/>
        </w:rPr>
      </w:pPr>
      <w:ins w:id="9463" w:author="SA R2 -1807910" w:date="2018-05-15T07:44:00Z">
        <w:del w:id="9464"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10C102A9" w14:textId="77777777" w:rsidR="005D2A1B" w:rsidDel="00D57C52" w:rsidRDefault="005D2A1B" w:rsidP="005D2A1B">
      <w:pPr>
        <w:pStyle w:val="TH"/>
        <w:rPr>
          <w:ins w:id="9465" w:author="SA R2 -1807910" w:date="2018-05-15T07:44:00Z"/>
          <w:del w:id="9466" w:author="Rapporteur ASN1 SA" w:date="2018-07-09T14:44:00Z"/>
        </w:rPr>
      </w:pPr>
      <w:ins w:id="9467" w:author="SA R2 -1807910" w:date="2018-05-15T07:44:00Z">
        <w:del w:id="9468" w:author="Rapporteur ASN1 SA" w:date="2018-07-09T14:44:00Z">
          <w:r w:rsidDel="00D57C52">
            <w:rPr>
              <w:bCs/>
              <w:i/>
              <w:iCs/>
            </w:rPr>
            <w:delText>AMF-SetI</w:delText>
          </w:r>
        </w:del>
      </w:ins>
      <w:ins w:id="9469" w:author="SA R2 -1807910" w:date="2018-05-15T10:15:00Z">
        <w:del w:id="9470" w:author="Rapporteur ASN1 SA" w:date="2018-07-09T14:44:00Z">
          <w:r w:rsidDel="00D57C52">
            <w:rPr>
              <w:bCs/>
              <w:i/>
              <w:iCs/>
            </w:rPr>
            <w:delText>d</w:delText>
          </w:r>
        </w:del>
      </w:ins>
      <w:ins w:id="9471" w:author="SA R2 -1807910" w:date="2018-05-15T07:44:00Z">
        <w:del w:id="9472" w:author="Rapporteur ASN1 SA" w:date="2018-07-09T14:44:00Z">
          <w:r w:rsidDel="00D57C52">
            <w:delText xml:space="preserve"> information element</w:delText>
          </w:r>
        </w:del>
      </w:ins>
    </w:p>
    <w:p w14:paraId="578FB555" w14:textId="77777777" w:rsidR="005D2A1B" w:rsidDel="00D57C52" w:rsidRDefault="005D2A1B" w:rsidP="005D2A1B">
      <w:pPr>
        <w:pStyle w:val="PL"/>
        <w:rPr>
          <w:ins w:id="9473" w:author="SA R2 -1807910" w:date="2018-05-15T07:44:00Z"/>
          <w:del w:id="9474" w:author="Rapporteur ASN1 SA" w:date="2018-07-09T14:44:00Z"/>
        </w:rPr>
      </w:pPr>
      <w:ins w:id="9475" w:author="SA R2 -1807910" w:date="2018-05-15T07:44:00Z">
        <w:del w:id="9476" w:author="Rapporteur ASN1 SA" w:date="2018-07-09T14:44:00Z">
          <w:r w:rsidDel="00D57C52">
            <w:delText>-- ASN1START</w:delText>
          </w:r>
        </w:del>
      </w:ins>
    </w:p>
    <w:p w14:paraId="3F2C509A" w14:textId="77777777" w:rsidR="005D2A1B" w:rsidDel="00D57C52" w:rsidRDefault="005D2A1B" w:rsidP="005D2A1B">
      <w:pPr>
        <w:pStyle w:val="PL"/>
        <w:rPr>
          <w:ins w:id="9477" w:author="SA R2 -1807910" w:date="2018-05-15T07:44:00Z"/>
          <w:del w:id="9478" w:author="Rapporteur ASN1 SA" w:date="2018-07-09T14:44:00Z"/>
          <w:rFonts w:eastAsia="MS Mincho"/>
        </w:rPr>
      </w:pPr>
      <w:ins w:id="9479" w:author="SA R2 -1807910" w:date="2018-05-15T07:44:00Z">
        <w:del w:id="9480" w:author="Rapporteur ASN1 SA" w:date="2018-07-09T14:44:00Z">
          <w:r w:rsidDel="00D57C52">
            <w:rPr>
              <w:rFonts w:eastAsia="MS Mincho"/>
            </w:rPr>
            <w:delText>-- TAG-AMF-SET</w:delText>
          </w:r>
        </w:del>
        <w:del w:id="9481" w:author="Rapporteur ASN1 SA" w:date="2018-06-28T16:53:00Z">
          <w:r>
            <w:rPr>
              <w:rFonts w:eastAsia="MS Mincho"/>
            </w:rPr>
            <w:delText>-</w:delText>
          </w:r>
        </w:del>
        <w:del w:id="9482" w:author="Rapporteur ASN1 SA" w:date="2018-07-09T14:44:00Z">
          <w:r w:rsidDel="00D57C52">
            <w:rPr>
              <w:rFonts w:eastAsia="MS Mincho"/>
            </w:rPr>
            <w:delText>ID-START</w:delText>
          </w:r>
        </w:del>
      </w:ins>
    </w:p>
    <w:p w14:paraId="221CEBCE" w14:textId="77777777" w:rsidR="005D2A1B" w:rsidDel="00D57C52" w:rsidRDefault="005D2A1B" w:rsidP="005D2A1B">
      <w:pPr>
        <w:pStyle w:val="PL"/>
        <w:rPr>
          <w:ins w:id="9483" w:author="SA R2 -1807910" w:date="2018-05-15T07:44:00Z"/>
          <w:del w:id="9484" w:author="Rapporteur ASN1 SA" w:date="2018-07-09T14:44:00Z"/>
          <w:lang w:val="en-US" w:eastAsia="en-US"/>
        </w:rPr>
      </w:pPr>
    </w:p>
    <w:p w14:paraId="4A8EF8BB" w14:textId="77777777" w:rsidR="005D2A1B" w:rsidDel="00D57C52" w:rsidRDefault="005D2A1B" w:rsidP="005D2A1B">
      <w:pPr>
        <w:pStyle w:val="PL"/>
        <w:rPr>
          <w:ins w:id="9485" w:author="SA R2 -1807910" w:date="2018-05-15T07:44:00Z"/>
          <w:del w:id="9486" w:author="Rapporteur ASN1 SA" w:date="2018-07-09T14:44:00Z"/>
          <w:lang w:val="en-US" w:eastAsia="en-US"/>
        </w:rPr>
      </w:pPr>
      <w:ins w:id="9487" w:author="SA R2 -1807910" w:date="2018-05-15T07:44:00Z">
        <w:del w:id="9488"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89" w:author="Rapporteur ASN1 SA" w:date="2018-06-28T16:52:00Z">
          <w:r>
            <w:rPr>
              <w:lang w:val="en-US" w:eastAsia="en-US"/>
            </w:rPr>
            <w:delText>4</w:delText>
          </w:r>
        </w:del>
        <w:del w:id="9490" w:author="Rapporteur ASN1 SA" w:date="2018-07-09T14:44:00Z">
          <w:r w:rsidDel="00D57C52">
            <w:rPr>
              <w:lang w:val="en-US" w:eastAsia="en-US"/>
            </w:rPr>
            <w:delText>))</w:delText>
          </w:r>
        </w:del>
      </w:ins>
    </w:p>
    <w:p w14:paraId="69E8EEEE" w14:textId="77777777" w:rsidR="005D2A1B" w:rsidDel="00D57C52" w:rsidRDefault="005D2A1B" w:rsidP="005D2A1B">
      <w:pPr>
        <w:pStyle w:val="PL"/>
        <w:rPr>
          <w:ins w:id="9491" w:author="SA R2 -1807910" w:date="2018-05-15T07:44:00Z"/>
          <w:del w:id="9492" w:author="Rapporteur ASN1 SA" w:date="2018-07-09T14:44:00Z"/>
          <w:lang w:val="en-US" w:eastAsia="en-US"/>
        </w:rPr>
      </w:pPr>
    </w:p>
    <w:p w14:paraId="282307DD" w14:textId="77777777" w:rsidR="005D2A1B" w:rsidDel="00D57C52" w:rsidRDefault="005D2A1B" w:rsidP="005D2A1B">
      <w:pPr>
        <w:pStyle w:val="PL"/>
        <w:rPr>
          <w:ins w:id="9493" w:author="SA R2 -1807910" w:date="2018-05-15T07:44:00Z"/>
          <w:del w:id="9494" w:author="Rapporteur ASN1 SA" w:date="2018-07-09T14:44:00Z"/>
          <w:rFonts w:eastAsia="MS Mincho"/>
        </w:rPr>
      </w:pPr>
      <w:ins w:id="9495" w:author="SA R2 -1807910" w:date="2018-05-15T07:44:00Z">
        <w:del w:id="9496" w:author="Rapporteur ASN1 SA" w:date="2018-07-09T14:44:00Z">
          <w:r w:rsidDel="00D57C52">
            <w:rPr>
              <w:rFonts w:eastAsia="MS Mincho"/>
            </w:rPr>
            <w:delText>-- TAG-AMF-SET</w:delText>
          </w:r>
        </w:del>
        <w:del w:id="9497" w:author="Rapporteur ASN1 SA" w:date="2018-06-28T16:53:00Z">
          <w:r>
            <w:rPr>
              <w:rFonts w:eastAsia="MS Mincho"/>
            </w:rPr>
            <w:delText>-</w:delText>
          </w:r>
        </w:del>
        <w:del w:id="9498" w:author="Rapporteur ASN1 SA" w:date="2018-07-09T14:44:00Z">
          <w:r w:rsidDel="00D57C52">
            <w:rPr>
              <w:rFonts w:eastAsia="MS Mincho"/>
            </w:rPr>
            <w:delText>ID-STOP</w:delText>
          </w:r>
        </w:del>
      </w:ins>
    </w:p>
    <w:p w14:paraId="62F1763C" w14:textId="77777777" w:rsidR="005D2A1B" w:rsidDel="00D57C52" w:rsidRDefault="005D2A1B" w:rsidP="005D2A1B">
      <w:pPr>
        <w:pStyle w:val="PL"/>
        <w:rPr>
          <w:ins w:id="9499" w:author="SA R2 -1807910" w:date="2018-05-15T07:44:00Z"/>
          <w:del w:id="9500" w:author="Rapporteur ASN1 SA" w:date="2018-07-09T14:44:00Z"/>
        </w:rPr>
      </w:pPr>
      <w:ins w:id="9501" w:author="SA R2 -1807910" w:date="2018-05-15T07:44:00Z">
        <w:del w:id="9502" w:author="Rapporteur ASN1 SA" w:date="2018-07-09T14:44:00Z">
          <w:r w:rsidDel="00D57C52">
            <w:delText>-- ASN1STOP</w:delText>
          </w:r>
        </w:del>
      </w:ins>
    </w:p>
    <w:p w14:paraId="6451CA8A" w14:textId="77777777" w:rsidR="005D2A1B" w:rsidDel="00D57C52" w:rsidRDefault="005D2A1B" w:rsidP="005D2A1B">
      <w:pPr>
        <w:pStyle w:val="4"/>
        <w:rPr>
          <w:ins w:id="9503" w:author="SA R2 -1807910" w:date="2018-05-15T07:44:00Z"/>
          <w:del w:id="9504" w:author="Rapporteur ASN1 SA" w:date="2018-07-09T14:44:00Z"/>
        </w:rPr>
      </w:pPr>
      <w:ins w:id="9505" w:author="SA R2 -1807910" w:date="2018-05-15T07:44:00Z">
        <w:del w:id="9506" w:author="Rapporteur ASN1 SA" w:date="2018-07-09T14:44:00Z">
          <w:r w:rsidDel="00D57C52">
            <w:delText>–</w:delText>
          </w:r>
          <w:r w:rsidDel="00D57C52">
            <w:tab/>
          </w:r>
          <w:r w:rsidDel="00D57C52">
            <w:rPr>
              <w:i/>
            </w:rPr>
            <w:delText>AMF-Pointer</w:delText>
          </w:r>
        </w:del>
      </w:ins>
    </w:p>
    <w:p w14:paraId="30D3FBCE" w14:textId="77777777" w:rsidR="005D2A1B" w:rsidDel="00D57C52" w:rsidRDefault="005D2A1B" w:rsidP="005D2A1B">
      <w:pPr>
        <w:rPr>
          <w:ins w:id="9507" w:author="SA R2 -1807910" w:date="2018-05-15T07:44:00Z"/>
          <w:del w:id="9508" w:author="Rapporteur ASN1 SA" w:date="2018-07-09T14:44:00Z"/>
        </w:rPr>
      </w:pPr>
      <w:ins w:id="9509" w:author="SA R2 -1807910" w:date="2018-05-15T07:44:00Z">
        <w:del w:id="9510"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F6FE859" w14:textId="77777777" w:rsidR="005D2A1B" w:rsidDel="00D57C52" w:rsidRDefault="005D2A1B" w:rsidP="005D2A1B">
      <w:pPr>
        <w:pStyle w:val="TH"/>
        <w:rPr>
          <w:ins w:id="9511" w:author="SA R2 -1807910" w:date="2018-05-15T07:44:00Z"/>
          <w:del w:id="9512" w:author="Rapporteur ASN1 SA" w:date="2018-07-09T14:44:00Z"/>
        </w:rPr>
      </w:pPr>
      <w:ins w:id="9513" w:author="SA R2 -1807910" w:date="2018-05-15T07:44:00Z">
        <w:del w:id="9514" w:author="Rapporteur ASN1 SA" w:date="2018-07-09T14:44:00Z">
          <w:r w:rsidDel="00D57C52">
            <w:rPr>
              <w:bCs/>
              <w:i/>
              <w:iCs/>
            </w:rPr>
            <w:delText>AMF-Pointer</w:delText>
          </w:r>
          <w:r w:rsidDel="00D57C52">
            <w:delText>information element</w:delText>
          </w:r>
        </w:del>
      </w:ins>
    </w:p>
    <w:p w14:paraId="1331885C" w14:textId="77777777" w:rsidR="005D2A1B" w:rsidDel="00D57C52" w:rsidRDefault="005D2A1B" w:rsidP="005D2A1B">
      <w:pPr>
        <w:pStyle w:val="PL"/>
        <w:rPr>
          <w:ins w:id="9515" w:author="SA R2 -1807910" w:date="2018-05-15T07:44:00Z"/>
          <w:del w:id="9516" w:author="Rapporteur ASN1 SA" w:date="2018-07-09T14:44:00Z"/>
        </w:rPr>
      </w:pPr>
      <w:ins w:id="9517" w:author="SA R2 -1807910" w:date="2018-05-15T07:44:00Z">
        <w:del w:id="9518" w:author="Rapporteur ASN1 SA" w:date="2018-07-09T14:44:00Z">
          <w:r w:rsidDel="00D57C52">
            <w:delText>-- ASN1START</w:delText>
          </w:r>
        </w:del>
      </w:ins>
    </w:p>
    <w:p w14:paraId="6E48E5B8" w14:textId="77777777" w:rsidR="005D2A1B" w:rsidDel="00D57C52" w:rsidRDefault="005D2A1B" w:rsidP="005D2A1B">
      <w:pPr>
        <w:pStyle w:val="PL"/>
        <w:rPr>
          <w:ins w:id="9519" w:author="SA R2 -1807910" w:date="2018-05-15T07:44:00Z"/>
          <w:del w:id="9520" w:author="Rapporteur ASN1 SA" w:date="2018-07-09T14:44:00Z"/>
          <w:rFonts w:eastAsia="MS Mincho"/>
        </w:rPr>
      </w:pPr>
      <w:ins w:id="9521" w:author="SA R2 -1807910" w:date="2018-05-15T07:44:00Z">
        <w:del w:id="9522" w:author="Rapporteur ASN1 SA" w:date="2018-07-09T14:44:00Z">
          <w:r w:rsidDel="00D57C52">
            <w:rPr>
              <w:rFonts w:eastAsia="MS Mincho"/>
            </w:rPr>
            <w:delText>-- TAG-AMF-POINTER-START</w:delText>
          </w:r>
        </w:del>
      </w:ins>
    </w:p>
    <w:p w14:paraId="7DA1BBCD" w14:textId="77777777" w:rsidR="005D2A1B" w:rsidDel="00D57C52" w:rsidRDefault="005D2A1B" w:rsidP="005D2A1B">
      <w:pPr>
        <w:pStyle w:val="PL"/>
        <w:rPr>
          <w:ins w:id="9523" w:author="SA R2 -1807910" w:date="2018-05-15T07:44:00Z"/>
          <w:del w:id="9524" w:author="Rapporteur ASN1 SA" w:date="2018-07-09T14:44:00Z"/>
          <w:lang w:val="en-US" w:eastAsia="en-US"/>
        </w:rPr>
      </w:pPr>
    </w:p>
    <w:p w14:paraId="40AEA055" w14:textId="77777777" w:rsidR="005D2A1B" w:rsidDel="00D57C52" w:rsidRDefault="005D2A1B" w:rsidP="005D2A1B">
      <w:pPr>
        <w:pStyle w:val="PL"/>
        <w:rPr>
          <w:ins w:id="9525" w:author="SA R2 -1807910" w:date="2018-05-15T07:44:00Z"/>
          <w:del w:id="9526" w:author="Rapporteur ASN1 SA" w:date="2018-07-09T14:44:00Z"/>
          <w:lang w:val="en-US" w:eastAsia="en-US"/>
        </w:rPr>
      </w:pPr>
      <w:ins w:id="9527" w:author="SA R2 -1807910" w:date="2018-05-15T07:44:00Z">
        <w:del w:id="9528"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29" w:author="Rapporteur ASN1 SA" w:date="2018-06-28T16:52:00Z">
          <w:r>
            <w:rPr>
              <w:lang w:val="en-US" w:eastAsia="en-US"/>
            </w:rPr>
            <w:delText>4</w:delText>
          </w:r>
        </w:del>
        <w:del w:id="9530" w:author="Rapporteur ASN1 SA" w:date="2018-07-09T14:44:00Z">
          <w:r w:rsidDel="00D57C52">
            <w:rPr>
              <w:lang w:val="en-US" w:eastAsia="en-US"/>
            </w:rPr>
            <w:delText>))</w:delText>
          </w:r>
        </w:del>
      </w:ins>
    </w:p>
    <w:p w14:paraId="0649B646" w14:textId="77777777" w:rsidR="005D2A1B" w:rsidDel="00D57C52" w:rsidRDefault="005D2A1B" w:rsidP="005D2A1B">
      <w:pPr>
        <w:pStyle w:val="PL"/>
        <w:rPr>
          <w:ins w:id="9531" w:author="SA R2 -1807910" w:date="2018-05-15T07:44:00Z"/>
          <w:del w:id="9532" w:author="Rapporteur ASN1 SA" w:date="2018-07-09T14:44:00Z"/>
          <w:lang w:val="en-US" w:eastAsia="en-US"/>
        </w:rPr>
      </w:pPr>
    </w:p>
    <w:p w14:paraId="54E2434A" w14:textId="77777777" w:rsidR="005D2A1B" w:rsidDel="00D57C52" w:rsidRDefault="005D2A1B" w:rsidP="005D2A1B">
      <w:pPr>
        <w:pStyle w:val="PL"/>
        <w:rPr>
          <w:ins w:id="9533" w:author="SA R2 -1807910" w:date="2018-05-15T07:44:00Z"/>
          <w:del w:id="9534" w:author="Rapporteur ASN1 SA" w:date="2018-07-09T14:44:00Z"/>
          <w:rFonts w:eastAsia="MS Mincho"/>
        </w:rPr>
      </w:pPr>
      <w:ins w:id="9535" w:author="SA R2 -1807910" w:date="2018-05-15T07:44:00Z">
        <w:del w:id="9536" w:author="Rapporteur ASN1 SA" w:date="2018-07-09T14:44:00Z">
          <w:r w:rsidDel="00D57C52">
            <w:rPr>
              <w:rFonts w:eastAsia="MS Mincho"/>
            </w:rPr>
            <w:delText>-- TAG-AMF-POINTER-STOP</w:delText>
          </w:r>
        </w:del>
      </w:ins>
    </w:p>
    <w:p w14:paraId="073C6001" w14:textId="77777777" w:rsidR="005D2A1B" w:rsidDel="00D57C52" w:rsidRDefault="005D2A1B" w:rsidP="005D2A1B">
      <w:pPr>
        <w:pStyle w:val="PL"/>
        <w:rPr>
          <w:ins w:id="9537" w:author="SA R2 -1807910" w:date="2018-05-15T07:44:00Z"/>
          <w:del w:id="9538" w:author="Rapporteur ASN1 SA" w:date="2018-07-09T14:44:00Z"/>
        </w:rPr>
      </w:pPr>
      <w:ins w:id="9539" w:author="SA R2 -1807910" w:date="2018-05-15T07:44:00Z">
        <w:del w:id="9540" w:author="Rapporteur ASN1 SA" w:date="2018-07-09T14:44:00Z">
          <w:r w:rsidDel="00D57C52">
            <w:delText>-- ASN1STOP</w:delText>
          </w:r>
        </w:del>
      </w:ins>
    </w:p>
    <w:p w14:paraId="323BABFA" w14:textId="77777777" w:rsidR="005D2A1B" w:rsidRDefault="005D2A1B" w:rsidP="005D2A1B">
      <w:pPr>
        <w:pStyle w:val="4"/>
        <w:rPr>
          <w:ins w:id="9541" w:author="SA R2 -1807910" w:date="2018-05-15T07:45:00Z"/>
        </w:rPr>
      </w:pPr>
      <w:bookmarkStart w:id="9542" w:name="_Toc503260441"/>
      <w:ins w:id="9543" w:author="SA R2 -1807910" w:date="2018-05-15T07:45:00Z">
        <w:r>
          <w:t>–</w:t>
        </w:r>
        <w:r>
          <w:tab/>
        </w:r>
        <w:r>
          <w:rPr>
            <w:i/>
            <w:noProof/>
          </w:rPr>
          <w:t>ARFCN-ValueEUTRA</w:t>
        </w:r>
      </w:ins>
    </w:p>
    <w:p w14:paraId="364176B4" w14:textId="77777777" w:rsidR="005D2A1B" w:rsidRDefault="005D2A1B" w:rsidP="005D2A1B">
      <w:pPr>
        <w:rPr>
          <w:ins w:id="9544" w:author="SA R2 -1807910" w:date="2018-05-15T07:45:00Z"/>
          <w:iCs/>
        </w:rPr>
      </w:pPr>
      <w:ins w:id="9545"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6" w:author="SA R2-1809108" w:date="2018-05-30T00:56:00Z">
        <w:del w:id="9547" w:author="Rapporteur ASN1 SA" w:date="2018-07-09T13:43:00Z">
          <w:r w:rsidDel="008B6563">
            <w:delText>In dedicated signalling, t</w:delText>
          </w:r>
          <w:r w:rsidDel="008B6563">
            <w:rPr>
              <w:iCs/>
            </w:rPr>
            <w:delText>he network only provides an EARFCN corresponding to an E-UTRA band supported by the UE.</w:delText>
          </w:r>
        </w:del>
      </w:ins>
    </w:p>
    <w:p w14:paraId="0873ABEA" w14:textId="77777777" w:rsidR="005D2A1B" w:rsidRDefault="005D2A1B" w:rsidP="005D2A1B">
      <w:pPr>
        <w:pStyle w:val="TH"/>
        <w:rPr>
          <w:ins w:id="9548" w:author="SA R2 -1807910" w:date="2018-05-15T07:45:00Z"/>
        </w:rPr>
      </w:pPr>
      <w:ins w:id="9549" w:author="SA R2 -1807910" w:date="2018-05-15T07:45:00Z">
        <w:r>
          <w:rPr>
            <w:bCs/>
            <w:i/>
            <w:iCs/>
          </w:rPr>
          <w:t>ARFCN-ValueEUTRA</w:t>
        </w:r>
        <w:smartTag w:uri="urn:schemas-microsoft-com:office:smarttags" w:element="PersonName">
          <w:r>
            <w:t>info</w:t>
          </w:r>
        </w:smartTag>
        <w:r>
          <w:t>rmation element</w:t>
        </w:r>
      </w:ins>
    </w:p>
    <w:p w14:paraId="5896DF49" w14:textId="77777777" w:rsidR="005D2A1B" w:rsidRDefault="005D2A1B" w:rsidP="005D2A1B">
      <w:pPr>
        <w:pStyle w:val="PL"/>
        <w:rPr>
          <w:ins w:id="9550" w:author="SA R2 -1807910" w:date="2018-05-15T07:45:00Z"/>
        </w:rPr>
      </w:pPr>
      <w:ins w:id="9551" w:author="SA R2 -1807910" w:date="2018-05-15T07:45:00Z">
        <w:r>
          <w:t>-- ASN1START</w:t>
        </w:r>
      </w:ins>
    </w:p>
    <w:p w14:paraId="2F00E4F6" w14:textId="77777777" w:rsidR="005D2A1B" w:rsidRDefault="005D2A1B" w:rsidP="005D2A1B">
      <w:pPr>
        <w:pStyle w:val="PL"/>
        <w:rPr>
          <w:ins w:id="9552" w:author="SA R2 -1807910" w:date="2018-05-15T07:45:00Z"/>
        </w:rPr>
      </w:pPr>
      <w:ins w:id="9553" w:author="SA R2 -1807910" w:date="2018-05-15T07:45:00Z">
        <w:r>
          <w:t>-- TAG-ARFCN-VALUE</w:t>
        </w:r>
        <w:del w:id="9554" w:author="Rapporteur ASN1 SA" w:date="2018-06-28T16:53:00Z">
          <w:r>
            <w:delText>-</w:delText>
          </w:r>
        </w:del>
        <w:r>
          <w:t>EUTRA-START</w:t>
        </w:r>
      </w:ins>
    </w:p>
    <w:p w14:paraId="505C8B5B" w14:textId="77777777" w:rsidR="005D2A1B" w:rsidRDefault="005D2A1B" w:rsidP="005D2A1B">
      <w:pPr>
        <w:pStyle w:val="PL"/>
        <w:rPr>
          <w:ins w:id="9555" w:author="SA R2 -1807910" w:date="2018-05-15T07:45:00Z"/>
        </w:rPr>
      </w:pPr>
    </w:p>
    <w:p w14:paraId="095B01AC" w14:textId="77777777" w:rsidR="005D2A1B" w:rsidRDefault="005D2A1B" w:rsidP="005D2A1B">
      <w:pPr>
        <w:pStyle w:val="PL"/>
        <w:rPr>
          <w:ins w:id="9556" w:author="SA R2 -1807910" w:date="2018-05-15T07:45:00Z"/>
        </w:rPr>
      </w:pPr>
      <w:ins w:id="9557" w:author="SA R2 -1807910" w:date="2018-05-15T07:45:00Z">
        <w:r>
          <w:t>ARFCN-ValueEUTRA ::=</w:t>
        </w:r>
        <w:r>
          <w:tab/>
        </w:r>
        <w:r>
          <w:tab/>
        </w:r>
        <w:r>
          <w:tab/>
        </w:r>
        <w:r>
          <w:tab/>
          <w:t>INTEGER (0..maxEARFCN)</w:t>
        </w:r>
      </w:ins>
    </w:p>
    <w:p w14:paraId="035BCE46" w14:textId="77777777" w:rsidR="005D2A1B" w:rsidRDefault="005D2A1B" w:rsidP="005D2A1B">
      <w:pPr>
        <w:pStyle w:val="PL"/>
        <w:rPr>
          <w:ins w:id="9558" w:author="SA R2 -1807910" w:date="2018-05-15T07:45:00Z"/>
        </w:rPr>
      </w:pPr>
    </w:p>
    <w:p w14:paraId="7404FC0A" w14:textId="77777777" w:rsidR="005D2A1B" w:rsidRDefault="005D2A1B" w:rsidP="005D2A1B">
      <w:pPr>
        <w:pStyle w:val="PL"/>
        <w:rPr>
          <w:ins w:id="9559" w:author="SA R2 -1807910" w:date="2018-05-15T07:45:00Z"/>
        </w:rPr>
      </w:pPr>
      <w:ins w:id="9560" w:author="SA R2 -1807910" w:date="2018-05-15T07:45:00Z">
        <w:r>
          <w:t>-- TAG-ARFCN-VALUE</w:t>
        </w:r>
        <w:del w:id="9561" w:author="Rapporteur ASN1 SA" w:date="2018-06-28T16:53:00Z">
          <w:r>
            <w:delText>-</w:delText>
          </w:r>
        </w:del>
        <w:r>
          <w:t>EUTRA-STOP</w:t>
        </w:r>
      </w:ins>
    </w:p>
    <w:p w14:paraId="7E45F6B4" w14:textId="77777777" w:rsidR="005D2A1B" w:rsidRDefault="005D2A1B" w:rsidP="005D2A1B">
      <w:pPr>
        <w:pStyle w:val="PL"/>
        <w:rPr>
          <w:ins w:id="9562" w:author="SA R2 -1807910" w:date="2018-05-15T07:45:00Z"/>
        </w:rPr>
      </w:pPr>
      <w:ins w:id="9563" w:author="SA R2 -1807910" w:date="2018-05-15T07:45:00Z">
        <w:r>
          <w:t>-- ASN1STOP</w:t>
        </w:r>
      </w:ins>
    </w:p>
    <w:bookmarkEnd w:id="9542"/>
    <w:p w14:paraId="5D1646F5" w14:textId="77777777" w:rsidR="005D2A1B" w:rsidRDefault="005D2A1B" w:rsidP="005D2A1B">
      <w:pPr>
        <w:pStyle w:val="4"/>
      </w:pPr>
      <w:r>
        <w:t>–</w:t>
      </w:r>
      <w:r>
        <w:tab/>
      </w:r>
      <w:r>
        <w:rPr>
          <w:i/>
        </w:rPr>
        <w:t>ARFCN-ValueNR</w:t>
      </w:r>
      <w:bookmarkEnd w:id="9416"/>
    </w:p>
    <w:p w14:paraId="3AAD10AD"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4"/>
      <w:r>
        <w:t>section 5.4.2.</w:t>
      </w:r>
      <w:commentRangeEnd w:id="9564"/>
      <w:r>
        <w:rPr>
          <w:rStyle w:val="a7"/>
          <w:rFonts w:ascii="Arial" w:hAnsi="Arial"/>
        </w:rPr>
        <w:commentReference w:id="9564"/>
      </w:r>
    </w:p>
    <w:p w14:paraId="1C65975D" w14:textId="77777777" w:rsidR="005D2A1B" w:rsidRDefault="005D2A1B" w:rsidP="005D2A1B">
      <w:pPr>
        <w:pStyle w:val="PL"/>
        <w:rPr>
          <w:color w:val="808080"/>
        </w:rPr>
      </w:pPr>
      <w:r>
        <w:rPr>
          <w:color w:val="808080"/>
        </w:rPr>
        <w:t>-- ASN1START</w:t>
      </w:r>
    </w:p>
    <w:p w14:paraId="006C8E73" w14:textId="77777777" w:rsidR="005D2A1B" w:rsidRDefault="005D2A1B" w:rsidP="005D2A1B">
      <w:pPr>
        <w:pStyle w:val="PL"/>
        <w:rPr>
          <w:color w:val="808080"/>
        </w:rPr>
      </w:pPr>
      <w:r>
        <w:rPr>
          <w:color w:val="808080"/>
        </w:rPr>
        <w:t>-- TAG-ARFCN-VALUE-NR-START</w:t>
      </w:r>
    </w:p>
    <w:p w14:paraId="5FA18613" w14:textId="77777777" w:rsidR="005D2A1B" w:rsidRDefault="005D2A1B" w:rsidP="005D2A1B">
      <w:pPr>
        <w:pStyle w:val="PL"/>
      </w:pPr>
    </w:p>
    <w:p w14:paraId="52A17EDD" w14:textId="77777777" w:rsidR="005D2A1B" w:rsidRDefault="005D2A1B" w:rsidP="005D2A1B">
      <w:pPr>
        <w:pStyle w:val="PL"/>
      </w:pPr>
      <w:r>
        <w:t>ARFCN-ValueNR ::=</w:t>
      </w:r>
      <w:r>
        <w:tab/>
      </w:r>
      <w:r>
        <w:tab/>
      </w:r>
      <w:r>
        <w:tab/>
      </w:r>
      <w:r>
        <w:tab/>
      </w:r>
      <w:r>
        <w:rPr>
          <w:color w:val="993366"/>
        </w:rPr>
        <w:t>INTEGER</w:t>
      </w:r>
      <w:r>
        <w:t xml:space="preserve"> (0..</w:t>
      </w:r>
      <w:ins w:id="9565" w:author="Rapporteur ASN1 SA" w:date="2018-07-13T13:48:00Z">
        <w:r w:rsidRPr="00877F8C">
          <w:t>maxNARFCN</w:t>
        </w:r>
      </w:ins>
      <w:del w:id="9566" w:author="Rapporteur ASN1 SA" w:date="2018-07-13T13:48:00Z">
        <w:r w:rsidDel="00877F8C">
          <w:delText>3279165</w:delText>
        </w:r>
      </w:del>
      <w:r>
        <w:t>)</w:t>
      </w:r>
    </w:p>
    <w:p w14:paraId="188CC22C" w14:textId="77777777" w:rsidR="005D2A1B" w:rsidRDefault="005D2A1B" w:rsidP="005D2A1B">
      <w:pPr>
        <w:pStyle w:val="PL"/>
      </w:pPr>
    </w:p>
    <w:p w14:paraId="6B01DC50" w14:textId="77777777" w:rsidR="005D2A1B" w:rsidRDefault="005D2A1B" w:rsidP="005D2A1B">
      <w:pPr>
        <w:pStyle w:val="PL"/>
        <w:rPr>
          <w:color w:val="808080"/>
        </w:rPr>
      </w:pPr>
      <w:r>
        <w:rPr>
          <w:color w:val="808080"/>
        </w:rPr>
        <w:t>-- TAG-ARFCN-VALUE-NR-STOP</w:t>
      </w:r>
    </w:p>
    <w:p w14:paraId="416DCA18" w14:textId="77777777" w:rsidR="005D2A1B" w:rsidRDefault="005D2A1B" w:rsidP="005D2A1B">
      <w:pPr>
        <w:pStyle w:val="PL"/>
        <w:rPr>
          <w:color w:val="808080"/>
        </w:rPr>
      </w:pPr>
      <w:r>
        <w:rPr>
          <w:color w:val="808080"/>
        </w:rPr>
        <w:t>-- ASN1STOP</w:t>
      </w:r>
    </w:p>
    <w:p w14:paraId="2BEEDD40" w14:textId="77777777" w:rsidR="005D2A1B" w:rsidRDefault="005D2A1B" w:rsidP="005D2A1B"/>
    <w:p w14:paraId="05AAB4A0" w14:textId="77777777" w:rsidR="005D2A1B" w:rsidRDefault="005D2A1B" w:rsidP="005D2A1B">
      <w:pPr>
        <w:pStyle w:val="4"/>
      </w:pPr>
      <w:bookmarkStart w:id="9567" w:name="_Toc510018581"/>
      <w:r>
        <w:t>–</w:t>
      </w:r>
      <w:r>
        <w:tab/>
      </w:r>
      <w:r>
        <w:rPr>
          <w:i/>
        </w:rPr>
        <w:t>BWP</w:t>
      </w:r>
      <w:bookmarkEnd w:id="9567"/>
    </w:p>
    <w:p w14:paraId="00DFFF79" w14:textId="77777777" w:rsidR="005D2A1B" w:rsidRDefault="005D2A1B" w:rsidP="005D2A1B">
      <w:r>
        <w:t xml:space="preserve">The </w:t>
      </w:r>
      <w:commentRangeStart w:id="9568"/>
      <w:r>
        <w:rPr>
          <w:i/>
        </w:rPr>
        <w:t>BWP</w:t>
      </w:r>
      <w:commentRangeEnd w:id="9568"/>
      <w:r w:rsidR="00582B11">
        <w:rPr>
          <w:rStyle w:val="a7"/>
          <w:rFonts w:ascii="Arial" w:hAnsi="Arial"/>
        </w:rPr>
        <w:commentReference w:id="9568"/>
      </w:r>
      <w:r>
        <w:rPr>
          <w:i/>
        </w:rPr>
        <w:t xml:space="preserve"> </w:t>
      </w:r>
      <w:r>
        <w:t xml:space="preserve">IE is used to configure a bandwidth part as defined in 38.211, section 4.2.2. </w:t>
      </w:r>
    </w:p>
    <w:p w14:paraId="2C5871EA"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816F73F"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4181E0B" w14:textId="77777777" w:rsidR="005D2A1B" w:rsidRDefault="005D2A1B" w:rsidP="005D2A1B">
      <w:pPr>
        <w:pStyle w:val="TH"/>
      </w:pPr>
      <w:r>
        <w:rPr>
          <w:i/>
        </w:rPr>
        <w:t>BWP</w:t>
      </w:r>
      <w:r>
        <w:t xml:space="preserve"> information element</w:t>
      </w:r>
    </w:p>
    <w:p w14:paraId="2C45483D" w14:textId="77777777" w:rsidR="005D2A1B" w:rsidRDefault="005D2A1B" w:rsidP="005D2A1B">
      <w:pPr>
        <w:pStyle w:val="PL"/>
        <w:rPr>
          <w:color w:val="808080"/>
        </w:rPr>
      </w:pPr>
      <w:r>
        <w:rPr>
          <w:color w:val="808080"/>
        </w:rPr>
        <w:t>-- ASN1START</w:t>
      </w:r>
    </w:p>
    <w:p w14:paraId="78F1277F" w14:textId="77777777" w:rsidR="005D2A1B" w:rsidRDefault="005D2A1B" w:rsidP="005D2A1B">
      <w:pPr>
        <w:pStyle w:val="PL"/>
        <w:rPr>
          <w:color w:val="808080"/>
        </w:rPr>
      </w:pPr>
      <w:r>
        <w:rPr>
          <w:color w:val="808080"/>
        </w:rPr>
        <w:t>-- TAG-BANDWIDTH-PART-START</w:t>
      </w:r>
    </w:p>
    <w:p w14:paraId="56851D16" w14:textId="77777777" w:rsidR="005D2A1B" w:rsidRDefault="005D2A1B" w:rsidP="005D2A1B">
      <w:pPr>
        <w:pStyle w:val="PL"/>
      </w:pPr>
    </w:p>
    <w:p w14:paraId="4BB9A8D6"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2C8EFD66" w14:textId="77777777" w:rsidR="005D2A1B" w:rsidRDefault="005D2A1B" w:rsidP="005D2A1B">
      <w:pPr>
        <w:pStyle w:val="PL"/>
      </w:pPr>
      <w:r>
        <w:tab/>
      </w:r>
      <w:commentRangeStart w:id="9569"/>
      <w:r>
        <w:t>locationAndBandwidth</w:t>
      </w:r>
      <w:commentRangeEnd w:id="9569"/>
      <w:r>
        <w:rPr>
          <w:rStyle w:val="a7"/>
          <w:rFonts w:ascii="Arial" w:eastAsia="Times New Roman" w:hAnsi="Arial"/>
          <w:lang w:eastAsia="ja-JP"/>
        </w:rPr>
        <w:commentReference w:id="9569"/>
      </w:r>
      <w:r>
        <w:tab/>
      </w:r>
      <w:r>
        <w:tab/>
      </w:r>
      <w:r>
        <w:tab/>
      </w:r>
      <w:r>
        <w:tab/>
      </w:r>
      <w:bookmarkStart w:id="9570" w:name="_Hlk508205468"/>
      <w:r>
        <w:rPr>
          <w:color w:val="993366"/>
        </w:rPr>
        <w:t>INTEGER</w:t>
      </w:r>
      <w:r>
        <w:t xml:space="preserve"> (0..37949)</w:t>
      </w:r>
      <w:bookmarkEnd w:id="9570"/>
      <w:r>
        <w:t>,</w:t>
      </w:r>
    </w:p>
    <w:p w14:paraId="049BFBDD" w14:textId="77777777" w:rsidR="005D2A1B" w:rsidRDefault="005D2A1B" w:rsidP="005D2A1B">
      <w:pPr>
        <w:pStyle w:val="PL"/>
      </w:pPr>
      <w:r>
        <w:tab/>
        <w:t>subcarrierSpacing</w:t>
      </w:r>
      <w:r>
        <w:tab/>
      </w:r>
      <w:r>
        <w:tab/>
      </w:r>
      <w:r>
        <w:tab/>
      </w:r>
      <w:r>
        <w:tab/>
      </w:r>
      <w:r>
        <w:tab/>
        <w:t>SubcarrierSpacing,</w:t>
      </w:r>
    </w:p>
    <w:p w14:paraId="6F19FD89" w14:textId="77777777" w:rsidR="005D2A1B" w:rsidRDefault="005D2A1B" w:rsidP="005D2A1B">
      <w:pPr>
        <w:pStyle w:val="PL"/>
        <w:rPr>
          <w:color w:val="808080"/>
        </w:rPr>
      </w:pPr>
      <w:bookmarkStart w:id="9571"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1"/>
    <w:p w14:paraId="53207012" w14:textId="77777777" w:rsidR="005D2A1B" w:rsidRDefault="005D2A1B" w:rsidP="005D2A1B">
      <w:pPr>
        <w:pStyle w:val="PL"/>
      </w:pPr>
      <w:r>
        <w:t>}</w:t>
      </w:r>
    </w:p>
    <w:p w14:paraId="1E7853C2" w14:textId="77777777" w:rsidR="005D2A1B" w:rsidRDefault="005D2A1B" w:rsidP="005D2A1B">
      <w:pPr>
        <w:pStyle w:val="PL"/>
      </w:pPr>
    </w:p>
    <w:p w14:paraId="0931FE90" w14:textId="77777777" w:rsidR="005D2A1B" w:rsidRDefault="005D2A1B" w:rsidP="005D2A1B">
      <w:pPr>
        <w:pStyle w:val="PL"/>
      </w:pPr>
      <w:commentRangeStart w:id="9572"/>
      <w:r>
        <w:t xml:space="preserve">BWP-Uplink </w:t>
      </w:r>
      <w:commentRangeEnd w:id="9572"/>
      <w:r w:rsidR="00323070">
        <w:rPr>
          <w:rStyle w:val="a7"/>
          <w:rFonts w:ascii="Arial" w:eastAsia="Times New Roman" w:hAnsi="Arial"/>
          <w:noProof w:val="0"/>
          <w:lang w:eastAsia="ja-JP"/>
        </w:rPr>
        <w:commentReference w:id="9572"/>
      </w:r>
      <w:r>
        <w:t xml:space="preserve">::= </w:t>
      </w:r>
      <w:r>
        <w:tab/>
      </w:r>
      <w:r>
        <w:tab/>
      </w:r>
      <w:r>
        <w:tab/>
      </w:r>
      <w:r>
        <w:tab/>
      </w:r>
      <w:r>
        <w:tab/>
      </w:r>
      <w:r>
        <w:tab/>
      </w:r>
      <w:r>
        <w:rPr>
          <w:color w:val="993366"/>
        </w:rPr>
        <w:t>SEQUENCE</w:t>
      </w:r>
      <w:r>
        <w:t xml:space="preserve"> {</w:t>
      </w:r>
    </w:p>
    <w:p w14:paraId="5DFF9FEB" w14:textId="77777777" w:rsidR="005D2A1B" w:rsidRDefault="005D2A1B" w:rsidP="005D2A1B">
      <w:pPr>
        <w:pStyle w:val="PL"/>
      </w:pPr>
      <w:r>
        <w:tab/>
        <w:t>bwp-Id</w:t>
      </w:r>
      <w:r>
        <w:tab/>
      </w:r>
      <w:r>
        <w:tab/>
      </w:r>
      <w:r>
        <w:tab/>
      </w:r>
      <w:r>
        <w:tab/>
      </w:r>
      <w:r>
        <w:tab/>
      </w:r>
      <w:r>
        <w:tab/>
      </w:r>
      <w:r>
        <w:tab/>
      </w:r>
      <w:r>
        <w:tab/>
        <w:t>BWP-Id,</w:t>
      </w:r>
    </w:p>
    <w:p w14:paraId="32A6F0C2"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3" w:author="Rapporteur" w:date="2018-06-26T10:55:00Z">
        <w:r>
          <w:rPr>
            <w:color w:val="808080"/>
          </w:rPr>
          <w:delText>Need M</w:delText>
        </w:r>
      </w:del>
      <w:ins w:id="9574" w:author="Rapporteur" w:date="2018-06-26T10:55:00Z">
        <w:r>
          <w:rPr>
            <w:color w:val="808080"/>
          </w:rPr>
          <w:t xml:space="preserve">Cond </w:t>
        </w:r>
      </w:ins>
      <w:ins w:id="9575" w:author="Rapporteur" w:date="2018-07-11T15:43:00Z">
        <w:r w:rsidRPr="005D13AB">
          <w:rPr>
            <w:color w:val="808080"/>
          </w:rPr>
          <w:t>SetupOtherBWP</w:t>
        </w:r>
      </w:ins>
    </w:p>
    <w:p w14:paraId="496F1C04"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92A19D" w14:textId="77777777" w:rsidR="005D2A1B" w:rsidRDefault="005D2A1B" w:rsidP="005D2A1B">
      <w:pPr>
        <w:pStyle w:val="PL"/>
      </w:pPr>
      <w:r>
        <w:tab/>
        <w:t>...</w:t>
      </w:r>
    </w:p>
    <w:p w14:paraId="024EEDEA" w14:textId="77777777" w:rsidR="005D2A1B" w:rsidRDefault="005D2A1B" w:rsidP="005D2A1B">
      <w:pPr>
        <w:pStyle w:val="PL"/>
      </w:pPr>
      <w:r>
        <w:t>}</w:t>
      </w:r>
    </w:p>
    <w:p w14:paraId="2909D05F" w14:textId="77777777" w:rsidR="005D2A1B" w:rsidRDefault="005D2A1B" w:rsidP="005D2A1B">
      <w:pPr>
        <w:pStyle w:val="PL"/>
      </w:pPr>
    </w:p>
    <w:p w14:paraId="788BA65A" w14:textId="77777777" w:rsidR="005D2A1B" w:rsidRDefault="005D2A1B" w:rsidP="005D2A1B">
      <w:pPr>
        <w:pStyle w:val="PL"/>
      </w:pPr>
      <w:r>
        <w:t>BWP-UplinkCommon ::=</w:t>
      </w:r>
      <w:r>
        <w:tab/>
      </w:r>
      <w:r>
        <w:tab/>
      </w:r>
      <w:r>
        <w:tab/>
      </w:r>
      <w:r>
        <w:tab/>
      </w:r>
      <w:r>
        <w:rPr>
          <w:color w:val="993366"/>
        </w:rPr>
        <w:t>SEQUENCE</w:t>
      </w:r>
      <w:r>
        <w:t xml:space="preserve"> {</w:t>
      </w:r>
    </w:p>
    <w:p w14:paraId="2079B35F" w14:textId="77777777" w:rsidR="005D2A1B" w:rsidRDefault="005D2A1B" w:rsidP="005D2A1B">
      <w:pPr>
        <w:pStyle w:val="PL"/>
      </w:pPr>
      <w:r>
        <w:tab/>
        <w:t>genericParameters</w:t>
      </w:r>
      <w:r>
        <w:tab/>
      </w:r>
      <w:r>
        <w:tab/>
      </w:r>
      <w:r>
        <w:tab/>
      </w:r>
      <w:r>
        <w:tab/>
      </w:r>
      <w:r>
        <w:tab/>
        <w:t>BWP,</w:t>
      </w:r>
    </w:p>
    <w:p w14:paraId="77E313E8" w14:textId="77777777" w:rsidR="005D2A1B" w:rsidRDefault="005D2A1B" w:rsidP="005D2A1B">
      <w:pPr>
        <w:pStyle w:val="PL"/>
        <w:rPr>
          <w:color w:val="808080"/>
        </w:rPr>
      </w:pPr>
      <w:r>
        <w:tab/>
        <w:t>rach-ConfigCommon</w:t>
      </w:r>
      <w:r>
        <w:tab/>
      </w:r>
      <w:r>
        <w:tab/>
      </w:r>
      <w:r>
        <w:tab/>
      </w:r>
      <w:r>
        <w:tab/>
      </w:r>
      <w:r>
        <w:tab/>
      </w:r>
      <w:commentRangeStart w:id="9576"/>
      <w:r>
        <w:t>SetupRelease { RACH-ConfigCommon }</w:t>
      </w:r>
      <w:commentRangeEnd w:id="9576"/>
      <w:r w:rsidR="00902759">
        <w:rPr>
          <w:rStyle w:val="a7"/>
          <w:rFonts w:ascii="Arial" w:eastAsia="Times New Roman" w:hAnsi="Arial"/>
          <w:noProof w:val="0"/>
          <w:lang w:eastAsia="ja-JP"/>
        </w:rPr>
        <w:commentReference w:id="9576"/>
      </w:r>
      <w:r>
        <w:tab/>
      </w:r>
      <w:r>
        <w:tab/>
      </w:r>
      <w:r>
        <w:tab/>
      </w:r>
      <w:r>
        <w:tab/>
      </w:r>
      <w:r>
        <w:tab/>
      </w:r>
      <w:r>
        <w:tab/>
      </w:r>
      <w:r>
        <w:tab/>
      </w:r>
      <w:r>
        <w:tab/>
      </w:r>
      <w:r>
        <w:tab/>
      </w:r>
      <w:r>
        <w:tab/>
      </w:r>
      <w:r>
        <w:rPr>
          <w:color w:val="993366"/>
        </w:rPr>
        <w:t>OPTIONAL</w:t>
      </w:r>
      <w:r>
        <w:t xml:space="preserve">, </w:t>
      </w:r>
      <w:r>
        <w:tab/>
      </w:r>
      <w:r>
        <w:rPr>
          <w:color w:val="808080"/>
        </w:rPr>
        <w:t>-- Need M</w:t>
      </w:r>
    </w:p>
    <w:p w14:paraId="5D7FA7A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54FEC51"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629A4CF" w14:textId="77777777" w:rsidR="005D2A1B" w:rsidRDefault="005D2A1B" w:rsidP="005D2A1B">
      <w:pPr>
        <w:pStyle w:val="PL"/>
      </w:pPr>
      <w:r>
        <w:tab/>
        <w:t>...</w:t>
      </w:r>
    </w:p>
    <w:p w14:paraId="66A47AAE" w14:textId="77777777" w:rsidR="005D2A1B" w:rsidRDefault="005D2A1B" w:rsidP="005D2A1B">
      <w:pPr>
        <w:pStyle w:val="PL"/>
      </w:pPr>
      <w:r>
        <w:t>}</w:t>
      </w:r>
    </w:p>
    <w:p w14:paraId="4F034B1D" w14:textId="77777777" w:rsidR="005D2A1B" w:rsidRDefault="005D2A1B" w:rsidP="005D2A1B">
      <w:pPr>
        <w:pStyle w:val="PL"/>
      </w:pPr>
    </w:p>
    <w:p w14:paraId="4C657293" w14:textId="77777777" w:rsidR="005D2A1B" w:rsidRDefault="005D2A1B" w:rsidP="005D2A1B">
      <w:pPr>
        <w:pStyle w:val="PL"/>
      </w:pPr>
      <w:r>
        <w:t xml:space="preserve">BWP-UplinkDedicated ::= </w:t>
      </w:r>
      <w:r>
        <w:tab/>
      </w:r>
      <w:r>
        <w:tab/>
      </w:r>
      <w:r>
        <w:tab/>
      </w:r>
      <w:r>
        <w:rPr>
          <w:color w:val="993366"/>
        </w:rPr>
        <w:t>SEQUENCE</w:t>
      </w:r>
      <w:r>
        <w:t xml:space="preserve"> {</w:t>
      </w:r>
    </w:p>
    <w:p w14:paraId="6AE93F7A"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11350F81" w14:textId="77777777" w:rsidR="005D2A1B" w:rsidRDefault="005D2A1B" w:rsidP="005D2A1B">
      <w:pPr>
        <w:pStyle w:val="PL"/>
        <w:rPr>
          <w:color w:val="808080"/>
        </w:rPr>
      </w:pPr>
      <w:r>
        <w:tab/>
      </w:r>
      <w:commentRangeStart w:id="9577"/>
      <w:r>
        <w:t>pusch-Config</w:t>
      </w:r>
      <w:commentRangeEnd w:id="9577"/>
      <w:r>
        <w:rPr>
          <w:rStyle w:val="a7"/>
          <w:rFonts w:ascii="Arial" w:eastAsia="Times New Roman" w:hAnsi="Arial"/>
          <w:lang w:eastAsia="ja-JP"/>
        </w:rPr>
        <w:commentReference w:id="957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8" w:author="Rapporteur" w:date="2018-06-28T17:37:00Z">
        <w:r>
          <w:rPr>
            <w:color w:val="808080"/>
          </w:rPr>
          <w:t xml:space="preserve">Need M </w:t>
        </w:r>
      </w:ins>
      <w:commentRangeStart w:id="9579"/>
      <w:del w:id="9580" w:author="Rapporteur" w:date="2018-06-28T17:37:00Z">
        <w:r>
          <w:rPr>
            <w:color w:val="808080"/>
          </w:rPr>
          <w:delText>Cond SetupOnly</w:delText>
        </w:r>
        <w:commentRangeEnd w:id="9579"/>
        <w:r>
          <w:rPr>
            <w:rStyle w:val="a7"/>
            <w:rFonts w:ascii="Arial" w:eastAsia="Times New Roman" w:hAnsi="Arial"/>
            <w:lang w:eastAsia="ja-JP"/>
          </w:rPr>
          <w:commentReference w:id="9579"/>
        </w:r>
      </w:del>
    </w:p>
    <w:p w14:paraId="3BA075CB" w14:textId="77777777" w:rsidR="005D2A1B" w:rsidRDefault="005D2A1B" w:rsidP="005D2A1B">
      <w:pPr>
        <w:pStyle w:val="PL"/>
        <w:rPr>
          <w:color w:val="808080"/>
        </w:rPr>
      </w:pPr>
      <w:r>
        <w:tab/>
      </w:r>
      <w:commentRangeStart w:id="9581"/>
      <w:r>
        <w:t>configuredGrantConfig</w:t>
      </w:r>
      <w:commentRangeEnd w:id="9581"/>
      <w:r>
        <w:rPr>
          <w:rStyle w:val="a7"/>
          <w:rFonts w:ascii="Arial" w:eastAsia="Times New Roman" w:hAnsi="Arial"/>
          <w:lang w:eastAsia="ja-JP"/>
        </w:rPr>
        <w:commentReference w:id="958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15D3D3DA"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A73034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29516D4C" w14:textId="77777777" w:rsidR="005D2A1B" w:rsidRDefault="005D2A1B" w:rsidP="005D2A1B">
      <w:pPr>
        <w:pStyle w:val="PL"/>
      </w:pPr>
      <w:r>
        <w:tab/>
        <w:t>...</w:t>
      </w:r>
    </w:p>
    <w:p w14:paraId="33DAC092" w14:textId="77777777" w:rsidR="005D2A1B" w:rsidRDefault="005D2A1B" w:rsidP="005D2A1B">
      <w:pPr>
        <w:pStyle w:val="PL"/>
      </w:pPr>
      <w:r>
        <w:t>}</w:t>
      </w:r>
    </w:p>
    <w:p w14:paraId="6A1A7136" w14:textId="77777777" w:rsidR="005D2A1B" w:rsidRDefault="005D2A1B" w:rsidP="005D2A1B">
      <w:pPr>
        <w:pStyle w:val="PL"/>
      </w:pPr>
    </w:p>
    <w:p w14:paraId="13760C19"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2BAC8A4" w14:textId="77777777" w:rsidR="005D2A1B" w:rsidRDefault="005D2A1B" w:rsidP="005D2A1B">
      <w:pPr>
        <w:pStyle w:val="PL"/>
      </w:pPr>
      <w:r>
        <w:tab/>
        <w:t>bwp-Id</w:t>
      </w:r>
      <w:r>
        <w:tab/>
      </w:r>
      <w:r>
        <w:tab/>
      </w:r>
      <w:r>
        <w:tab/>
      </w:r>
      <w:r>
        <w:tab/>
      </w:r>
      <w:r>
        <w:tab/>
      </w:r>
      <w:r>
        <w:tab/>
      </w:r>
      <w:r>
        <w:tab/>
      </w:r>
      <w:r>
        <w:tab/>
        <w:t>BWP-Id,</w:t>
      </w:r>
    </w:p>
    <w:p w14:paraId="42AFFFD7"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2" w:author="Rapporteur" w:date="2018-06-26T10:55:00Z">
        <w:r>
          <w:rPr>
            <w:color w:val="808080"/>
          </w:rPr>
          <w:delText>Need M</w:delText>
        </w:r>
      </w:del>
      <w:ins w:id="9583" w:author="Rapporteur" w:date="2018-06-26T10:55:00Z">
        <w:r>
          <w:rPr>
            <w:color w:val="808080"/>
          </w:rPr>
          <w:t xml:space="preserve">Cond </w:t>
        </w:r>
      </w:ins>
      <w:ins w:id="9584" w:author="Rapporteur" w:date="2018-07-11T15:43:00Z">
        <w:r w:rsidRPr="005D13AB">
          <w:rPr>
            <w:color w:val="808080"/>
          </w:rPr>
          <w:t>SetupOtherBWP</w:t>
        </w:r>
      </w:ins>
    </w:p>
    <w:p w14:paraId="74F6A0C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34833C60" w14:textId="77777777" w:rsidR="005D2A1B" w:rsidRDefault="005D2A1B" w:rsidP="005D2A1B">
      <w:pPr>
        <w:pStyle w:val="PL"/>
      </w:pPr>
      <w:r>
        <w:tab/>
        <w:t>...</w:t>
      </w:r>
    </w:p>
    <w:p w14:paraId="29B0045F" w14:textId="77777777" w:rsidR="005D2A1B" w:rsidRDefault="005D2A1B" w:rsidP="005D2A1B">
      <w:pPr>
        <w:pStyle w:val="PL"/>
      </w:pPr>
      <w:r>
        <w:t>}</w:t>
      </w:r>
    </w:p>
    <w:p w14:paraId="60A46DA7" w14:textId="77777777" w:rsidR="005D2A1B" w:rsidRDefault="005D2A1B" w:rsidP="005D2A1B">
      <w:pPr>
        <w:pStyle w:val="PL"/>
      </w:pPr>
    </w:p>
    <w:p w14:paraId="1F0F81E7" w14:textId="77777777" w:rsidR="005D2A1B" w:rsidRDefault="005D2A1B" w:rsidP="005D2A1B">
      <w:pPr>
        <w:pStyle w:val="PL"/>
      </w:pPr>
      <w:r>
        <w:t>BWP-DownlinkCommon ::=</w:t>
      </w:r>
      <w:r>
        <w:tab/>
      </w:r>
      <w:r>
        <w:tab/>
      </w:r>
      <w:r>
        <w:tab/>
      </w:r>
      <w:r>
        <w:tab/>
      </w:r>
      <w:r>
        <w:rPr>
          <w:color w:val="993366"/>
        </w:rPr>
        <w:t>SEQUENCE</w:t>
      </w:r>
      <w:r>
        <w:t xml:space="preserve"> {</w:t>
      </w:r>
    </w:p>
    <w:p w14:paraId="30F7336A" w14:textId="77777777" w:rsidR="005D2A1B" w:rsidRDefault="005D2A1B" w:rsidP="005D2A1B">
      <w:pPr>
        <w:pStyle w:val="PL"/>
      </w:pPr>
      <w:r>
        <w:tab/>
        <w:t>genericParameters</w:t>
      </w:r>
      <w:r>
        <w:tab/>
      </w:r>
      <w:r>
        <w:tab/>
      </w:r>
      <w:r>
        <w:tab/>
      </w:r>
      <w:r>
        <w:tab/>
      </w:r>
      <w:r>
        <w:tab/>
        <w:t>BWP,</w:t>
      </w:r>
    </w:p>
    <w:p w14:paraId="167C41B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37F141DA"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D780929" w14:textId="77777777" w:rsidR="005D2A1B" w:rsidRDefault="005D2A1B" w:rsidP="005D2A1B">
      <w:pPr>
        <w:pStyle w:val="PL"/>
      </w:pPr>
      <w:r>
        <w:tab/>
        <w:t>...</w:t>
      </w:r>
    </w:p>
    <w:p w14:paraId="41042FE1" w14:textId="77777777" w:rsidR="005D2A1B" w:rsidRDefault="005D2A1B" w:rsidP="005D2A1B">
      <w:pPr>
        <w:pStyle w:val="PL"/>
      </w:pPr>
      <w:r>
        <w:t>}</w:t>
      </w:r>
    </w:p>
    <w:p w14:paraId="58AD973D" w14:textId="77777777" w:rsidR="005D2A1B" w:rsidRDefault="005D2A1B" w:rsidP="005D2A1B">
      <w:pPr>
        <w:pStyle w:val="PL"/>
      </w:pPr>
    </w:p>
    <w:p w14:paraId="168FEA76" w14:textId="77777777" w:rsidR="005D2A1B" w:rsidRDefault="005D2A1B" w:rsidP="005D2A1B">
      <w:pPr>
        <w:pStyle w:val="PL"/>
      </w:pPr>
      <w:r>
        <w:t xml:space="preserve">BWP-DownlinkDedicated ::= </w:t>
      </w:r>
      <w:r>
        <w:tab/>
      </w:r>
      <w:r>
        <w:tab/>
      </w:r>
      <w:r>
        <w:tab/>
      </w:r>
      <w:r>
        <w:rPr>
          <w:color w:val="993366"/>
        </w:rPr>
        <w:t>SEQUENCE</w:t>
      </w:r>
      <w:r>
        <w:t xml:space="preserve"> {</w:t>
      </w:r>
    </w:p>
    <w:p w14:paraId="2A22688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5114E67"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3F977D9" w14:textId="77777777" w:rsidR="005D2A1B" w:rsidRDefault="005D2A1B" w:rsidP="005D2A1B">
      <w:pPr>
        <w:pStyle w:val="PL"/>
        <w:rPr>
          <w:color w:val="808080"/>
        </w:rPr>
      </w:pPr>
      <w:r>
        <w:tab/>
      </w:r>
      <w:commentRangeStart w:id="9585"/>
      <w:r>
        <w:t>sps-Config</w:t>
      </w:r>
      <w:commentRangeEnd w:id="9585"/>
      <w:r>
        <w:rPr>
          <w:rStyle w:val="a7"/>
          <w:rFonts w:ascii="Arial" w:eastAsia="Times New Roman" w:hAnsi="Arial"/>
          <w:lang w:eastAsia="ja-JP"/>
        </w:rPr>
        <w:commentReference w:id="958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4777CAD" w14:textId="77777777" w:rsidR="005D2A1B" w:rsidRDefault="005D2A1B" w:rsidP="005D2A1B">
      <w:pPr>
        <w:pStyle w:val="PL"/>
        <w:rPr>
          <w:color w:val="808080"/>
        </w:rPr>
      </w:pPr>
      <w:bookmarkStart w:id="958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6"/>
    <w:p w14:paraId="46F6BF35" w14:textId="77777777" w:rsidR="005D2A1B" w:rsidRDefault="005D2A1B" w:rsidP="005D2A1B">
      <w:pPr>
        <w:pStyle w:val="PL"/>
      </w:pPr>
      <w:r>
        <w:tab/>
        <w:t>...</w:t>
      </w:r>
    </w:p>
    <w:p w14:paraId="03121D3D" w14:textId="77777777" w:rsidR="005D2A1B" w:rsidRDefault="005D2A1B" w:rsidP="005D2A1B">
      <w:pPr>
        <w:pStyle w:val="PL"/>
      </w:pPr>
      <w:r>
        <w:t>}</w:t>
      </w:r>
    </w:p>
    <w:p w14:paraId="68F85D7D" w14:textId="77777777" w:rsidR="005D2A1B" w:rsidRDefault="005D2A1B" w:rsidP="005D2A1B">
      <w:pPr>
        <w:pStyle w:val="PL"/>
      </w:pPr>
    </w:p>
    <w:p w14:paraId="1B276453" w14:textId="77777777" w:rsidR="005D2A1B" w:rsidRDefault="005D2A1B" w:rsidP="005D2A1B">
      <w:pPr>
        <w:pStyle w:val="PL"/>
        <w:rPr>
          <w:color w:val="808080"/>
        </w:rPr>
      </w:pPr>
      <w:r>
        <w:rPr>
          <w:color w:val="808080"/>
        </w:rPr>
        <w:t xml:space="preserve">-- TAG-BANDWIDTH-PART-STOP </w:t>
      </w:r>
    </w:p>
    <w:p w14:paraId="51407B73" w14:textId="77777777" w:rsidR="005D2A1B" w:rsidRDefault="005D2A1B" w:rsidP="005D2A1B">
      <w:pPr>
        <w:pStyle w:val="PL"/>
        <w:rPr>
          <w:color w:val="808080"/>
        </w:rPr>
      </w:pPr>
      <w:r>
        <w:rPr>
          <w:color w:val="808080"/>
        </w:rPr>
        <w:t>-- ASN1STOP</w:t>
      </w:r>
    </w:p>
    <w:p w14:paraId="31CCC6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CC54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EA6FB6" w14:textId="77777777" w:rsidR="005D2A1B" w:rsidRDefault="005D2A1B" w:rsidP="00D76B52">
            <w:pPr>
              <w:pStyle w:val="TAH"/>
              <w:rPr>
                <w:szCs w:val="22"/>
              </w:rPr>
            </w:pPr>
            <w:r>
              <w:rPr>
                <w:i/>
                <w:szCs w:val="22"/>
              </w:rPr>
              <w:t>BWP field descriptions</w:t>
            </w:r>
          </w:p>
        </w:tc>
      </w:tr>
      <w:tr w:rsidR="005D2A1B" w14:paraId="7418CE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C2A7F6" w14:textId="77777777" w:rsidR="005D2A1B" w:rsidRDefault="005D2A1B" w:rsidP="00D76B52">
            <w:pPr>
              <w:pStyle w:val="TAL"/>
              <w:rPr>
                <w:szCs w:val="22"/>
              </w:rPr>
            </w:pPr>
            <w:r>
              <w:rPr>
                <w:b/>
                <w:i/>
                <w:szCs w:val="22"/>
              </w:rPr>
              <w:t>cyclicPrefix</w:t>
            </w:r>
          </w:p>
          <w:p w14:paraId="0AB2454A"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C17F2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C41FB0" w14:textId="77777777" w:rsidR="005D2A1B" w:rsidRDefault="005D2A1B" w:rsidP="00D76B52">
            <w:pPr>
              <w:pStyle w:val="TAL"/>
              <w:rPr>
                <w:szCs w:val="22"/>
              </w:rPr>
            </w:pPr>
            <w:commentRangeStart w:id="9587"/>
            <w:commentRangeStart w:id="9588"/>
            <w:r>
              <w:rPr>
                <w:b/>
                <w:i/>
                <w:szCs w:val="22"/>
              </w:rPr>
              <w:t>loca</w:t>
            </w:r>
            <w:commentRangeEnd w:id="9587"/>
            <w:r w:rsidR="009E63D4">
              <w:rPr>
                <w:rStyle w:val="a7"/>
              </w:rPr>
              <w:commentReference w:id="9587"/>
            </w:r>
            <w:r>
              <w:rPr>
                <w:b/>
                <w:i/>
                <w:szCs w:val="22"/>
              </w:rPr>
              <w:t>tionAndBandwidth</w:t>
            </w:r>
            <w:commentRangeEnd w:id="9588"/>
            <w:r w:rsidR="00290858">
              <w:rPr>
                <w:rStyle w:val="a7"/>
              </w:rPr>
              <w:commentReference w:id="9588"/>
            </w:r>
          </w:p>
          <w:p w14:paraId="5D00A071"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89"/>
            <w:r>
              <w:rPr>
                <w:szCs w:val="22"/>
              </w:rPr>
              <w:t xml:space="preserve">.e. setting </w:t>
            </w:r>
            <w:commentRangeEnd w:id="9589"/>
            <w:r w:rsidR="007C6BB6">
              <w:rPr>
                <w:rStyle w:val="a7"/>
              </w:rPr>
              <w:commentReference w:id="9589"/>
            </w:r>
            <w:r w:rsidRPr="00BE0363">
              <w:rPr>
                <w:position w:val="-10"/>
              </w:rPr>
              <w:object w:dxaOrig="570" w:dyaOrig="435" w14:anchorId="75F3A166">
                <v:shape id="_x0000_i1090" type="#_x0000_t75" style="width:31.95pt;height:20.65pt" o:ole="">
                  <v:imagedata r:id="rId151" o:title=""/>
                </v:shape>
                <o:OLEObject Type="Embed" ProgID="Equation.3" ShapeID="_x0000_i1090" DrawAspect="Content" ObjectID="_1595398275" r:id="rId152"/>
              </w:object>
            </w:r>
            <w:r>
              <w:rPr>
                <w:szCs w:val="22"/>
              </w:rPr>
              <w:t xml:space="preserve">=275. The first PRB is a PRB determined by subcarrierSpacing of this BWP and offsetToCarrier (configured in SCS-SpecificCarrier contained within </w:t>
            </w:r>
            <w:commentRangeStart w:id="9590"/>
            <w:r>
              <w:rPr>
                <w:szCs w:val="22"/>
              </w:rPr>
              <w:t>FrequencyInfoDL</w:t>
            </w:r>
            <w:commentRangeEnd w:id="9590"/>
            <w:r>
              <w:rPr>
                <w:rStyle w:val="a7"/>
              </w:rPr>
              <w:commentReference w:id="9590"/>
            </w:r>
            <w:ins w:id="9591"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AB0C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BE33F2" w14:textId="77777777" w:rsidR="005D2A1B" w:rsidRDefault="005D2A1B" w:rsidP="00D76B52">
            <w:pPr>
              <w:pStyle w:val="TAL"/>
              <w:rPr>
                <w:szCs w:val="22"/>
              </w:rPr>
            </w:pPr>
            <w:r>
              <w:rPr>
                <w:b/>
                <w:i/>
                <w:szCs w:val="22"/>
              </w:rPr>
              <w:t>subcarrierSpacing</w:t>
            </w:r>
          </w:p>
          <w:p w14:paraId="44DBAE0B"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2" w:author="Rapporteur" w:date="2018-06-28T17:20:00Z">
              <w:r>
                <w:rPr>
                  <w:szCs w:val="22"/>
                </w:rPr>
                <w:t xml:space="preserve"> For the initial DL BWP </w:t>
              </w:r>
            </w:ins>
            <w:ins w:id="9593" w:author="Rapporteur" w:date="2018-06-28T17:21:00Z">
              <w:r>
                <w:rPr>
                  <w:szCs w:val="22"/>
                </w:rPr>
                <w:t>this field</w:t>
              </w:r>
            </w:ins>
            <w:ins w:id="9594" w:author="Rapporteur" w:date="2018-06-28T17:22:00Z">
              <w:r>
                <w:rPr>
                  <w:szCs w:val="22"/>
                </w:rPr>
                <w:t xml:space="preserve"> has the </w:t>
              </w:r>
            </w:ins>
            <w:ins w:id="9595" w:author="Rapporteur" w:date="2018-06-28T17:21:00Z">
              <w:r>
                <w:rPr>
                  <w:szCs w:val="22"/>
                </w:rPr>
                <w:t xml:space="preserve">same </w:t>
              </w:r>
            </w:ins>
            <w:ins w:id="9596" w:author="Rapporteur" w:date="2018-06-28T17:22:00Z">
              <w:r>
                <w:rPr>
                  <w:szCs w:val="22"/>
                </w:rPr>
                <w:t xml:space="preserve">value </w:t>
              </w:r>
            </w:ins>
            <w:ins w:id="9597" w:author="Rapporteur" w:date="2018-06-28T17:21:00Z">
              <w:r>
                <w:rPr>
                  <w:szCs w:val="22"/>
                </w:rPr>
                <w:t xml:space="preserve">as </w:t>
              </w:r>
            </w:ins>
            <w:ins w:id="9598" w:author="Rapporteur" w:date="2018-06-28T17:22:00Z">
              <w:r>
                <w:rPr>
                  <w:szCs w:val="22"/>
                </w:rPr>
                <w:t xml:space="preserve">the field </w:t>
              </w:r>
            </w:ins>
            <w:ins w:id="9599" w:author="Rapporteur" w:date="2018-06-28T17:20:00Z">
              <w:r>
                <w:rPr>
                  <w:szCs w:val="22"/>
                </w:rPr>
                <w:t>subCarrierSpacingCommon in MIB</w:t>
              </w:r>
            </w:ins>
            <w:ins w:id="9600" w:author="Rapporteur" w:date="2018-06-28T17:22:00Z">
              <w:r>
                <w:rPr>
                  <w:szCs w:val="22"/>
                </w:rPr>
                <w:t xml:space="preserve"> of the same serving cell</w:t>
              </w:r>
            </w:ins>
            <w:ins w:id="9601" w:author="Rapporteur" w:date="2018-06-28T17:20:00Z">
              <w:r>
                <w:rPr>
                  <w:szCs w:val="22"/>
                </w:rPr>
                <w:t>.</w:t>
              </w:r>
            </w:ins>
          </w:p>
        </w:tc>
      </w:tr>
    </w:tbl>
    <w:p w14:paraId="2A05AF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77C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81483" w14:textId="77777777" w:rsidR="005D2A1B" w:rsidRDefault="005D2A1B" w:rsidP="00D76B52">
            <w:pPr>
              <w:pStyle w:val="TAH"/>
              <w:rPr>
                <w:szCs w:val="22"/>
              </w:rPr>
            </w:pPr>
            <w:r>
              <w:rPr>
                <w:i/>
                <w:szCs w:val="22"/>
              </w:rPr>
              <w:t>BWP-Downlink field descriptions</w:t>
            </w:r>
          </w:p>
        </w:tc>
      </w:tr>
      <w:tr w:rsidR="005D2A1B" w14:paraId="289174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7A013" w14:textId="77777777" w:rsidR="005D2A1B" w:rsidRDefault="005D2A1B" w:rsidP="00D76B52">
            <w:pPr>
              <w:pStyle w:val="TAL"/>
              <w:rPr>
                <w:szCs w:val="22"/>
              </w:rPr>
            </w:pPr>
            <w:r>
              <w:rPr>
                <w:b/>
                <w:i/>
                <w:szCs w:val="22"/>
              </w:rPr>
              <w:t>bwp-Id</w:t>
            </w:r>
          </w:p>
          <w:p w14:paraId="5D75026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CE9C284" w14:textId="77777777" w:rsidR="005D2A1B" w:rsidRDefault="005D2A1B" w:rsidP="00D76B52">
            <w:pPr>
              <w:pStyle w:val="TAL"/>
              <w:rPr>
                <w:szCs w:val="22"/>
              </w:rPr>
            </w:pPr>
            <w:r>
              <w:rPr>
                <w:szCs w:val="22"/>
              </w:rPr>
              <w:t xml:space="preserve">The NW may trigger the UE to swtich UL or DL BWP using a DCI field. </w:t>
            </w:r>
            <w:commentRangeStart w:id="9602"/>
            <w:r>
              <w:rPr>
                <w:szCs w:val="22"/>
              </w:rPr>
              <w:t xml:space="preserve">The four code points </w:t>
            </w:r>
            <w:commentRangeEnd w:id="9602"/>
            <w:r w:rsidR="00072C6C">
              <w:rPr>
                <w:rStyle w:val="a7"/>
              </w:rPr>
              <w:commentReference w:id="9602"/>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ED83C62" w14:textId="77777777" w:rsidR="005D2A1B" w:rsidRDefault="005D2A1B" w:rsidP="00D76B52">
            <w:pPr>
              <w:pStyle w:val="TAL"/>
              <w:rPr>
                <w:szCs w:val="22"/>
              </w:rPr>
            </w:pPr>
            <w:del w:id="9603" w:author="Rapporteur" w:date="2018-06-26T10:40:00Z">
              <w:r>
                <w:rPr>
                  <w:szCs w:val="22"/>
                </w:rPr>
                <w:delText xml:space="preserve">Corresponds to L1 parameter </w:delText>
              </w:r>
              <w:commentRangeStart w:id="9604"/>
              <w:r>
                <w:rPr>
                  <w:szCs w:val="22"/>
                </w:rPr>
                <w:delText>'DL-BWP-index'</w:delText>
              </w:r>
              <w:commentRangeEnd w:id="9604"/>
              <w:r>
                <w:rPr>
                  <w:rStyle w:val="a7"/>
                </w:rPr>
                <w:commentReference w:id="9604"/>
              </w:r>
              <w:r>
                <w:rPr>
                  <w:szCs w:val="22"/>
                </w:rPr>
                <w:delText>.</w:delText>
              </w:r>
            </w:del>
            <w:r>
              <w:rPr>
                <w:szCs w:val="22"/>
              </w:rPr>
              <w:t xml:space="preserve"> (see 38.211, 38.213, section 12)</w:t>
            </w:r>
          </w:p>
        </w:tc>
      </w:tr>
    </w:tbl>
    <w:p w14:paraId="6F27EC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B842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A67A8C" w14:textId="77777777" w:rsidR="005D2A1B" w:rsidRDefault="005D2A1B" w:rsidP="00D76B52">
            <w:pPr>
              <w:pStyle w:val="TAH"/>
              <w:rPr>
                <w:szCs w:val="22"/>
              </w:rPr>
            </w:pPr>
            <w:r>
              <w:rPr>
                <w:i/>
                <w:szCs w:val="22"/>
              </w:rPr>
              <w:t>BWP-DownlinkCommon field descriptions</w:t>
            </w:r>
          </w:p>
        </w:tc>
      </w:tr>
      <w:tr w:rsidR="005D2A1B" w14:paraId="3FD6C01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902D9" w14:textId="77777777" w:rsidR="005D2A1B" w:rsidRDefault="005D2A1B" w:rsidP="00D76B52">
            <w:pPr>
              <w:pStyle w:val="TAL"/>
              <w:rPr>
                <w:b/>
                <w:i/>
                <w:szCs w:val="22"/>
              </w:rPr>
            </w:pPr>
            <w:r>
              <w:rPr>
                <w:b/>
                <w:i/>
                <w:szCs w:val="22"/>
              </w:rPr>
              <w:t>pdcch-ConfigCommon</w:t>
            </w:r>
          </w:p>
          <w:p w14:paraId="5D4F21F6" w14:textId="77777777" w:rsidR="005D2A1B" w:rsidRDefault="005D2A1B" w:rsidP="00D76B52">
            <w:pPr>
              <w:pStyle w:val="TAL"/>
              <w:rPr>
                <w:szCs w:val="22"/>
              </w:rPr>
            </w:pPr>
            <w:r>
              <w:rPr>
                <w:szCs w:val="22"/>
              </w:rPr>
              <w:t>Cell specific parameters for the PDCCH of this BWP</w:t>
            </w:r>
          </w:p>
        </w:tc>
      </w:tr>
      <w:tr w:rsidR="005D2A1B" w14:paraId="623CF8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5325D" w14:textId="77777777" w:rsidR="005D2A1B" w:rsidRDefault="005D2A1B" w:rsidP="00D76B52">
            <w:pPr>
              <w:pStyle w:val="TAL"/>
              <w:rPr>
                <w:b/>
                <w:i/>
                <w:szCs w:val="22"/>
              </w:rPr>
            </w:pPr>
            <w:r>
              <w:rPr>
                <w:b/>
                <w:i/>
                <w:szCs w:val="22"/>
              </w:rPr>
              <w:t>pdsch-ConfigCommon</w:t>
            </w:r>
          </w:p>
          <w:p w14:paraId="72B9F01A" w14:textId="77777777" w:rsidR="005D2A1B" w:rsidRDefault="005D2A1B" w:rsidP="00D76B52">
            <w:pPr>
              <w:pStyle w:val="TAL"/>
              <w:rPr>
                <w:szCs w:val="22"/>
              </w:rPr>
            </w:pPr>
            <w:r>
              <w:rPr>
                <w:szCs w:val="22"/>
              </w:rPr>
              <w:t>Cell specific parameters for the PDSCH of this BWP</w:t>
            </w:r>
          </w:p>
        </w:tc>
      </w:tr>
    </w:tbl>
    <w:p w14:paraId="58248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E873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42412" w14:textId="77777777" w:rsidR="005D2A1B" w:rsidRDefault="005D2A1B" w:rsidP="00D76B52">
            <w:pPr>
              <w:pStyle w:val="TAH"/>
              <w:rPr>
                <w:szCs w:val="22"/>
              </w:rPr>
            </w:pPr>
            <w:r>
              <w:rPr>
                <w:i/>
                <w:szCs w:val="22"/>
              </w:rPr>
              <w:t>BWP-DownlinkDedicated field descriptions</w:t>
            </w:r>
          </w:p>
        </w:tc>
      </w:tr>
      <w:tr w:rsidR="005D2A1B" w14:paraId="15E50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B207BC" w14:textId="77777777" w:rsidR="005D2A1B" w:rsidRDefault="005D2A1B" w:rsidP="00D76B52">
            <w:pPr>
              <w:pStyle w:val="TAL"/>
              <w:rPr>
                <w:b/>
                <w:i/>
                <w:szCs w:val="22"/>
              </w:rPr>
            </w:pPr>
            <w:commentRangeStart w:id="9605"/>
            <w:r>
              <w:rPr>
                <w:b/>
                <w:i/>
                <w:szCs w:val="22"/>
              </w:rPr>
              <w:t>pdcch-Config</w:t>
            </w:r>
            <w:commentRangeEnd w:id="9605"/>
            <w:r>
              <w:rPr>
                <w:rStyle w:val="a7"/>
              </w:rPr>
              <w:commentReference w:id="9605"/>
            </w:r>
          </w:p>
          <w:p w14:paraId="75DF62FA" w14:textId="77777777" w:rsidR="005D2A1B" w:rsidRDefault="005D2A1B" w:rsidP="00D76B52">
            <w:pPr>
              <w:pStyle w:val="TAL"/>
              <w:rPr>
                <w:szCs w:val="22"/>
              </w:rPr>
            </w:pPr>
            <w:r>
              <w:rPr>
                <w:szCs w:val="22"/>
              </w:rPr>
              <w:t>UE specific PDCCH configuration for one BWP</w:t>
            </w:r>
          </w:p>
        </w:tc>
      </w:tr>
      <w:tr w:rsidR="005D2A1B" w14:paraId="36A579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328BDC" w14:textId="77777777" w:rsidR="005D2A1B" w:rsidRDefault="005D2A1B" w:rsidP="00D76B52">
            <w:pPr>
              <w:pStyle w:val="TAL"/>
              <w:rPr>
                <w:b/>
                <w:i/>
                <w:szCs w:val="22"/>
              </w:rPr>
            </w:pPr>
            <w:commentRangeStart w:id="9606"/>
            <w:r>
              <w:rPr>
                <w:b/>
                <w:i/>
                <w:szCs w:val="22"/>
              </w:rPr>
              <w:t>pdsch-Config</w:t>
            </w:r>
            <w:commentRangeEnd w:id="9606"/>
            <w:r>
              <w:rPr>
                <w:rStyle w:val="a7"/>
              </w:rPr>
              <w:commentReference w:id="9606"/>
            </w:r>
          </w:p>
          <w:p w14:paraId="212C2C20" w14:textId="77777777" w:rsidR="005D2A1B" w:rsidRDefault="005D2A1B" w:rsidP="00D76B52">
            <w:pPr>
              <w:pStyle w:val="TAL"/>
              <w:rPr>
                <w:szCs w:val="22"/>
              </w:rPr>
            </w:pPr>
            <w:r>
              <w:rPr>
                <w:szCs w:val="22"/>
              </w:rPr>
              <w:t>UE specific PDSCH configuration for one BWP</w:t>
            </w:r>
          </w:p>
        </w:tc>
      </w:tr>
      <w:tr w:rsidR="005D2A1B" w14:paraId="22A54F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3CA873" w14:textId="77777777" w:rsidR="005D2A1B" w:rsidRDefault="005D2A1B" w:rsidP="00D76B52">
            <w:pPr>
              <w:pStyle w:val="TAL"/>
              <w:rPr>
                <w:b/>
                <w:i/>
                <w:szCs w:val="22"/>
              </w:rPr>
            </w:pPr>
            <w:commentRangeStart w:id="9607"/>
            <w:r>
              <w:rPr>
                <w:b/>
                <w:i/>
                <w:szCs w:val="22"/>
              </w:rPr>
              <w:t>sps-Config</w:t>
            </w:r>
            <w:commentRangeEnd w:id="9607"/>
            <w:r w:rsidR="004C2403">
              <w:rPr>
                <w:rStyle w:val="a7"/>
              </w:rPr>
              <w:commentReference w:id="9607"/>
            </w:r>
          </w:p>
          <w:p w14:paraId="0316F443" w14:textId="77777777" w:rsidR="005D2A1B" w:rsidRDefault="005D2A1B" w:rsidP="00D76B52">
            <w:pPr>
              <w:pStyle w:val="TAL"/>
              <w:rPr>
                <w:szCs w:val="22"/>
              </w:rPr>
            </w:pPr>
            <w:r>
              <w:rPr>
                <w:szCs w:val="22"/>
              </w:rPr>
              <w:t>UE specific SPS (Semi-Persistent Scheduling) configuration for one BWP.</w:t>
            </w:r>
          </w:p>
        </w:tc>
      </w:tr>
      <w:tr w:rsidR="005D2A1B" w14:paraId="7E8023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E62049" w14:textId="77777777" w:rsidR="005D2A1B" w:rsidRDefault="005D2A1B" w:rsidP="00D76B52">
            <w:pPr>
              <w:pStyle w:val="TAL"/>
              <w:rPr>
                <w:b/>
                <w:i/>
                <w:szCs w:val="22"/>
              </w:rPr>
            </w:pPr>
            <w:r>
              <w:rPr>
                <w:b/>
                <w:i/>
                <w:szCs w:val="22"/>
              </w:rPr>
              <w:t>radioLinkMonitoringConfig</w:t>
            </w:r>
          </w:p>
          <w:p w14:paraId="297166C4"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4D720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11A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125BE" w14:textId="77777777" w:rsidR="005D2A1B" w:rsidRDefault="005D2A1B" w:rsidP="00D76B52">
            <w:pPr>
              <w:pStyle w:val="TAH"/>
              <w:rPr>
                <w:szCs w:val="22"/>
              </w:rPr>
            </w:pPr>
            <w:r>
              <w:rPr>
                <w:i/>
                <w:szCs w:val="22"/>
              </w:rPr>
              <w:t>BWP-Uplink field descriptions</w:t>
            </w:r>
          </w:p>
        </w:tc>
      </w:tr>
      <w:tr w:rsidR="005D2A1B" w14:paraId="59C49D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8DA90" w14:textId="77777777" w:rsidR="005D2A1B" w:rsidRDefault="005D2A1B" w:rsidP="00D76B52">
            <w:pPr>
              <w:pStyle w:val="TAL"/>
              <w:rPr>
                <w:szCs w:val="22"/>
              </w:rPr>
            </w:pPr>
            <w:r>
              <w:rPr>
                <w:b/>
                <w:i/>
                <w:szCs w:val="22"/>
              </w:rPr>
              <w:t>bwp-Id</w:t>
            </w:r>
          </w:p>
          <w:p w14:paraId="5F85741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DC395E3"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359DEC8" w14:textId="77777777" w:rsidR="005D2A1B" w:rsidRDefault="005D2A1B" w:rsidP="00D76B52">
            <w:pPr>
              <w:pStyle w:val="TAL"/>
              <w:rPr>
                <w:szCs w:val="22"/>
              </w:rPr>
            </w:pPr>
            <w:r>
              <w:rPr>
                <w:szCs w:val="22"/>
              </w:rPr>
              <w:t>Corresponds to L1 parameter 'UL-BWP-index'. (see 38.211, 38.213, section 12)</w:t>
            </w:r>
          </w:p>
        </w:tc>
      </w:tr>
    </w:tbl>
    <w:p w14:paraId="66CD12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9901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4E301F" w14:textId="77777777" w:rsidR="005D2A1B" w:rsidRDefault="005D2A1B" w:rsidP="00D76B52">
            <w:pPr>
              <w:pStyle w:val="TAH"/>
              <w:rPr>
                <w:szCs w:val="22"/>
              </w:rPr>
            </w:pPr>
            <w:commentRangeStart w:id="9608"/>
            <w:r>
              <w:rPr>
                <w:i/>
                <w:szCs w:val="22"/>
              </w:rPr>
              <w:t xml:space="preserve">BWP-UplinkCommon </w:t>
            </w:r>
            <w:commentRangeEnd w:id="9608"/>
            <w:r>
              <w:rPr>
                <w:rStyle w:val="a7"/>
              </w:rPr>
              <w:commentReference w:id="9608"/>
            </w:r>
            <w:r>
              <w:rPr>
                <w:i/>
                <w:szCs w:val="22"/>
              </w:rPr>
              <w:t>field descriptions</w:t>
            </w:r>
          </w:p>
        </w:tc>
      </w:tr>
      <w:tr w:rsidR="005D2A1B" w14:paraId="7A8808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D12AD2" w14:textId="77777777" w:rsidR="005D2A1B" w:rsidRDefault="005D2A1B" w:rsidP="00D76B52">
            <w:pPr>
              <w:pStyle w:val="TAL"/>
              <w:rPr>
                <w:szCs w:val="22"/>
              </w:rPr>
            </w:pPr>
            <w:r>
              <w:rPr>
                <w:b/>
                <w:i/>
                <w:szCs w:val="22"/>
              </w:rPr>
              <w:t>pucch-ConfigCommon</w:t>
            </w:r>
          </w:p>
          <w:p w14:paraId="316493D4" w14:textId="77777777" w:rsidR="005D2A1B" w:rsidRDefault="005D2A1B" w:rsidP="00D76B52">
            <w:pPr>
              <w:pStyle w:val="TAL"/>
              <w:rPr>
                <w:szCs w:val="22"/>
              </w:rPr>
            </w:pPr>
            <w:r>
              <w:rPr>
                <w:szCs w:val="22"/>
              </w:rPr>
              <w:t>Cell specific parameters for the PUCCH</w:t>
            </w:r>
            <w:ins w:id="9609" w:author="Rapporteur" w:date="2018-06-26T10:50:00Z">
              <w:r>
                <w:rPr>
                  <w:szCs w:val="22"/>
                </w:rPr>
                <w:t xml:space="preserve"> of this BWP</w:t>
              </w:r>
            </w:ins>
            <w:ins w:id="9610" w:author="Rapporteur" w:date="2018-06-28T17:39:00Z">
              <w:r>
                <w:rPr>
                  <w:szCs w:val="22"/>
                </w:rPr>
                <w:t xml:space="preserve">. </w:t>
              </w:r>
            </w:ins>
          </w:p>
        </w:tc>
      </w:tr>
      <w:tr w:rsidR="005D2A1B" w14:paraId="7D2A07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AE9039" w14:textId="77777777" w:rsidR="005D2A1B" w:rsidRDefault="005D2A1B" w:rsidP="00D76B52">
            <w:pPr>
              <w:pStyle w:val="TAL"/>
              <w:rPr>
                <w:szCs w:val="22"/>
              </w:rPr>
            </w:pPr>
            <w:r>
              <w:rPr>
                <w:b/>
                <w:i/>
                <w:szCs w:val="22"/>
              </w:rPr>
              <w:t>pusch-ConfigCommon</w:t>
            </w:r>
          </w:p>
          <w:p w14:paraId="76DFA781" w14:textId="77777777" w:rsidR="005D2A1B" w:rsidRDefault="005D2A1B" w:rsidP="00D76B52">
            <w:pPr>
              <w:pStyle w:val="TAL"/>
              <w:rPr>
                <w:szCs w:val="22"/>
              </w:rPr>
            </w:pPr>
            <w:r>
              <w:rPr>
                <w:szCs w:val="22"/>
              </w:rPr>
              <w:t>Cell specific parameters for the PUSCH</w:t>
            </w:r>
            <w:ins w:id="9611" w:author="Rapporteur" w:date="2018-06-26T10:50:00Z">
              <w:r>
                <w:rPr>
                  <w:szCs w:val="22"/>
                </w:rPr>
                <w:t xml:space="preserve"> of this BWP</w:t>
              </w:r>
            </w:ins>
            <w:ins w:id="9612" w:author="Rapporteur" w:date="2018-06-28T17:39:00Z">
              <w:r>
                <w:rPr>
                  <w:szCs w:val="22"/>
                </w:rPr>
                <w:t>.</w:t>
              </w:r>
            </w:ins>
          </w:p>
        </w:tc>
      </w:tr>
      <w:tr w:rsidR="005D2A1B" w14:paraId="24CB86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CB1D2" w14:textId="77777777" w:rsidR="005D2A1B" w:rsidRDefault="005D2A1B" w:rsidP="00D76B52">
            <w:pPr>
              <w:pStyle w:val="TAL"/>
              <w:rPr>
                <w:szCs w:val="22"/>
              </w:rPr>
            </w:pPr>
            <w:commentRangeStart w:id="9613"/>
            <w:r>
              <w:rPr>
                <w:b/>
                <w:i/>
                <w:szCs w:val="22"/>
              </w:rPr>
              <w:t>rach-ConfigCommon</w:t>
            </w:r>
            <w:commentRangeEnd w:id="9613"/>
            <w:r w:rsidR="00A040B5">
              <w:rPr>
                <w:rStyle w:val="a7"/>
              </w:rPr>
              <w:commentReference w:id="9613"/>
            </w:r>
          </w:p>
          <w:p w14:paraId="0F1E9F22"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4"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EF9D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FA7F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1F3F" w14:textId="77777777" w:rsidR="005D2A1B" w:rsidRDefault="005D2A1B" w:rsidP="00D76B52">
            <w:pPr>
              <w:pStyle w:val="TAH"/>
              <w:rPr>
                <w:szCs w:val="22"/>
              </w:rPr>
            </w:pPr>
            <w:r>
              <w:rPr>
                <w:i/>
                <w:szCs w:val="22"/>
              </w:rPr>
              <w:t>BWP-UplinkDedicated field descriptions</w:t>
            </w:r>
          </w:p>
        </w:tc>
      </w:tr>
      <w:tr w:rsidR="005D2A1B" w14:paraId="640E6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FF828E" w14:textId="77777777" w:rsidR="005D2A1B" w:rsidRDefault="005D2A1B" w:rsidP="00D76B52">
            <w:pPr>
              <w:pStyle w:val="TAL"/>
              <w:rPr>
                <w:szCs w:val="22"/>
              </w:rPr>
            </w:pPr>
            <w:commentRangeStart w:id="9615"/>
            <w:r>
              <w:rPr>
                <w:b/>
                <w:i/>
                <w:szCs w:val="22"/>
              </w:rPr>
              <w:t>beamFailureRecoveryConfig</w:t>
            </w:r>
            <w:commentRangeEnd w:id="9615"/>
            <w:r w:rsidR="00132F26">
              <w:rPr>
                <w:rStyle w:val="a7"/>
              </w:rPr>
              <w:commentReference w:id="9615"/>
            </w:r>
          </w:p>
          <w:p w14:paraId="7F406277"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33D6E2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09B02E" w14:textId="77777777" w:rsidR="005D2A1B" w:rsidRDefault="005D2A1B" w:rsidP="00D76B52">
            <w:pPr>
              <w:pStyle w:val="TAL"/>
              <w:rPr>
                <w:szCs w:val="22"/>
              </w:rPr>
            </w:pPr>
            <w:commentRangeStart w:id="9616"/>
            <w:r>
              <w:rPr>
                <w:b/>
                <w:i/>
                <w:szCs w:val="22"/>
              </w:rPr>
              <w:t>configuredGrantConfig</w:t>
            </w:r>
            <w:commentRangeEnd w:id="9616"/>
            <w:r w:rsidR="004C2403">
              <w:rPr>
                <w:rStyle w:val="a7"/>
              </w:rPr>
              <w:commentReference w:id="9616"/>
            </w:r>
          </w:p>
          <w:p w14:paraId="46B89FCA"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7"/>
            <w:del w:id="9618" w:author="Rapporteur" w:date="2018-06-26T10:52:00Z">
              <w:r>
                <w:rPr>
                  <w:szCs w:val="22"/>
                </w:rPr>
                <w:delText xml:space="preserve">[FFS also type2] </w:delText>
              </w:r>
              <w:commentRangeEnd w:id="9617"/>
              <w:r>
                <w:rPr>
                  <w:rStyle w:val="a7"/>
                </w:rPr>
                <w:commentReference w:id="9617"/>
              </w:r>
            </w:del>
            <w:r>
              <w:rPr>
                <w:szCs w:val="22"/>
              </w:rPr>
              <w:t>not for both at a time.</w:t>
            </w:r>
          </w:p>
        </w:tc>
      </w:tr>
      <w:tr w:rsidR="005D2A1B" w14:paraId="75FD8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7361F" w14:textId="77777777" w:rsidR="005D2A1B" w:rsidRDefault="005D2A1B" w:rsidP="00D76B52">
            <w:pPr>
              <w:pStyle w:val="TAL"/>
              <w:rPr>
                <w:szCs w:val="22"/>
              </w:rPr>
            </w:pPr>
            <w:commentRangeStart w:id="9619"/>
            <w:r>
              <w:rPr>
                <w:b/>
                <w:i/>
                <w:szCs w:val="22"/>
              </w:rPr>
              <w:t>pucch-Config</w:t>
            </w:r>
            <w:commentRangeEnd w:id="9619"/>
            <w:r>
              <w:rPr>
                <w:rStyle w:val="a7"/>
              </w:rPr>
              <w:commentReference w:id="9619"/>
            </w:r>
          </w:p>
          <w:p w14:paraId="70A41468" w14:textId="77777777" w:rsidR="005D2A1B" w:rsidRDefault="005D2A1B" w:rsidP="00D76B52">
            <w:pPr>
              <w:pStyle w:val="TAL"/>
              <w:rPr>
                <w:ins w:id="9620"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1"/>
            <w:r>
              <w:rPr>
                <w:szCs w:val="22"/>
              </w:rPr>
              <w:t>SCell</w:t>
            </w:r>
            <w:commentRangeEnd w:id="9621"/>
            <w:r>
              <w:rPr>
                <w:rStyle w:val="a7"/>
              </w:rPr>
              <w:commentReference w:id="9621"/>
            </w:r>
            <w:r>
              <w:rPr>
                <w:szCs w:val="22"/>
              </w:rPr>
              <w:t>).</w:t>
            </w:r>
          </w:p>
          <w:p w14:paraId="61AFCF1E" w14:textId="77777777" w:rsidR="005D2A1B" w:rsidRDefault="005D2A1B" w:rsidP="00D76B52">
            <w:pPr>
              <w:pStyle w:val="TAL"/>
              <w:rPr>
                <w:ins w:id="9622" w:author="Rapporteur" w:date="2018-06-28T17:40:00Z"/>
                <w:szCs w:val="22"/>
              </w:rPr>
            </w:pPr>
            <w:ins w:id="9623" w:author="Rapporteur" w:date="2018-07-10T09:43:00Z">
              <w:r>
                <w:rPr>
                  <w:szCs w:val="22"/>
                </w:rPr>
                <w:t xml:space="preserve">For </w:t>
              </w:r>
            </w:ins>
            <w:ins w:id="9624" w:author="Rapporteur" w:date="2018-07-10T09:44:00Z">
              <w:r>
                <w:rPr>
                  <w:szCs w:val="22"/>
                </w:rPr>
                <w:t xml:space="preserve">EN-DC, </w:t>
              </w:r>
            </w:ins>
            <w:ins w:id="9625" w:author="Rapporteur" w:date="2018-06-26T11:00:00Z">
              <w:r>
                <w:rPr>
                  <w:szCs w:val="22"/>
                </w:rPr>
                <w:t xml:space="preserve">The NW configures at most one </w:t>
              </w:r>
            </w:ins>
            <w:ins w:id="9626" w:author="Rapporteur" w:date="2018-06-26T11:01:00Z">
              <w:r>
                <w:rPr>
                  <w:szCs w:val="22"/>
                </w:rPr>
                <w:t xml:space="preserve">serving </w:t>
              </w:r>
            </w:ins>
            <w:ins w:id="9627" w:author="Rapporteur" w:date="2018-06-26T11:00:00Z">
              <w:r>
                <w:rPr>
                  <w:szCs w:val="22"/>
                </w:rPr>
                <w:t>cell per frequency range</w:t>
              </w:r>
            </w:ins>
            <w:ins w:id="9628" w:author="Rapporteur" w:date="2018-06-26T11:01:00Z">
              <w:r>
                <w:rPr>
                  <w:szCs w:val="22"/>
                </w:rPr>
                <w:t xml:space="preserve"> with PUCCH</w:t>
              </w:r>
            </w:ins>
            <w:ins w:id="9629" w:author="Rapporteur" w:date="2018-06-26T11:00:00Z">
              <w:r>
                <w:rPr>
                  <w:szCs w:val="22"/>
                </w:rPr>
                <w:t xml:space="preserve">. </w:t>
              </w:r>
            </w:ins>
            <w:ins w:id="9630" w:author="Rapporteur" w:date="2018-07-10T09:44:00Z">
              <w:r>
                <w:rPr>
                  <w:szCs w:val="22"/>
                </w:rPr>
                <w:t>And for EN-DC, i</w:t>
              </w:r>
            </w:ins>
            <w:ins w:id="9631" w:author="Rapporteur" w:date="2018-06-26T11:03:00Z">
              <w:r>
                <w:rPr>
                  <w:szCs w:val="22"/>
                </w:rPr>
                <w:t>f two PUCCH groups are configured, the serving cells of the NR PUCCH group in FR2 use the same numerology.</w:t>
              </w:r>
            </w:ins>
          </w:p>
          <w:p w14:paraId="30A99D1F" w14:textId="77777777" w:rsidR="005D2A1B" w:rsidRPr="00327B6B" w:rsidRDefault="005D2A1B" w:rsidP="00D76B52">
            <w:pPr>
              <w:pStyle w:val="TAL"/>
              <w:spacing w:before="180"/>
              <w:ind w:left="1134" w:hanging="1134"/>
              <w:outlineLvl w:val="1"/>
              <w:rPr>
                <w:szCs w:val="22"/>
                <w:lang w:val="en-US"/>
                <w:rPrChange w:id="9632" w:author="R2-1810848 SA" w:date="2018-07-10T13:27:00Z">
                  <w:rPr>
                    <w:szCs w:val="22"/>
                    <w:lang w:val="sv-SE"/>
                  </w:rPr>
                </w:rPrChange>
              </w:rPr>
            </w:pPr>
            <w:ins w:id="9633" w:author="Rapporteur" w:date="2018-06-28T17:40:00Z">
              <w:r>
                <w:rPr>
                  <w:szCs w:val="22"/>
                </w:rPr>
                <w:t xml:space="preserve">The NW configures PUCCH for a BWP only when setting up the </w:t>
              </w:r>
              <w:commentRangeStart w:id="9634"/>
              <w:r>
                <w:rPr>
                  <w:szCs w:val="22"/>
                </w:rPr>
                <w:t>BWP</w:t>
              </w:r>
            </w:ins>
            <w:commentRangeEnd w:id="9634"/>
            <w:r w:rsidR="00AE61CE">
              <w:rPr>
                <w:rStyle w:val="a7"/>
              </w:rPr>
              <w:commentReference w:id="9634"/>
            </w:r>
            <w:ins w:id="9635"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1DE7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0C3E8" w14:textId="77777777" w:rsidR="005D2A1B" w:rsidRDefault="005D2A1B" w:rsidP="00D76B52">
            <w:pPr>
              <w:pStyle w:val="TAL"/>
              <w:rPr>
                <w:szCs w:val="22"/>
              </w:rPr>
            </w:pPr>
            <w:commentRangeStart w:id="9636"/>
            <w:r>
              <w:rPr>
                <w:b/>
                <w:i/>
                <w:szCs w:val="22"/>
              </w:rPr>
              <w:t>pusch-Config</w:t>
            </w:r>
            <w:commentRangeEnd w:id="9636"/>
            <w:r>
              <w:rPr>
                <w:rStyle w:val="a7"/>
              </w:rPr>
              <w:commentReference w:id="9636"/>
            </w:r>
          </w:p>
          <w:p w14:paraId="44984D69"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A4D84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A2B29" w14:textId="77777777" w:rsidR="005D2A1B" w:rsidRDefault="005D2A1B" w:rsidP="00D76B52">
            <w:pPr>
              <w:pStyle w:val="TAL"/>
              <w:rPr>
                <w:szCs w:val="22"/>
              </w:rPr>
            </w:pPr>
            <w:r>
              <w:rPr>
                <w:b/>
                <w:i/>
                <w:szCs w:val="22"/>
              </w:rPr>
              <w:t>srs-Config</w:t>
            </w:r>
          </w:p>
          <w:p w14:paraId="7136B1BD" w14:textId="77777777" w:rsidR="005D2A1B" w:rsidRDefault="005D2A1B" w:rsidP="00D76B52">
            <w:pPr>
              <w:pStyle w:val="TAL"/>
              <w:rPr>
                <w:szCs w:val="22"/>
              </w:rPr>
            </w:pPr>
            <w:r>
              <w:rPr>
                <w:szCs w:val="22"/>
              </w:rPr>
              <w:t>Uplink sounding reference signal configuration</w:t>
            </w:r>
          </w:p>
        </w:tc>
      </w:tr>
    </w:tbl>
    <w:p w14:paraId="6AE462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DC592C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48A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816327" w14:textId="77777777" w:rsidR="005D2A1B" w:rsidRDefault="005D2A1B" w:rsidP="00D76B52">
            <w:pPr>
              <w:pStyle w:val="TAH"/>
              <w:rPr>
                <w:rFonts w:eastAsia="Calibri"/>
                <w:szCs w:val="22"/>
              </w:rPr>
            </w:pPr>
            <w:r>
              <w:rPr>
                <w:rFonts w:eastAsia="Calibri"/>
                <w:szCs w:val="22"/>
              </w:rPr>
              <w:t>Explanation</w:t>
            </w:r>
          </w:p>
        </w:tc>
      </w:tr>
      <w:tr w:rsidR="005D2A1B" w14:paraId="58300C6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9BC9CF" w14:textId="77777777" w:rsidR="005D2A1B" w:rsidRDefault="005D2A1B" w:rsidP="00D76B52">
            <w:pPr>
              <w:pStyle w:val="TAL"/>
              <w:rPr>
                <w:rFonts w:eastAsia="Calibri"/>
                <w:i/>
                <w:szCs w:val="22"/>
              </w:rPr>
            </w:pPr>
            <w:commentRangeStart w:id="9637"/>
            <w:r>
              <w:rPr>
                <w:rFonts w:eastAsia="Calibri"/>
                <w:i/>
                <w:szCs w:val="22"/>
              </w:rPr>
              <w:t>SetupOnly</w:t>
            </w:r>
            <w:commentRangeEnd w:id="9637"/>
            <w:r w:rsidR="00FE2F84">
              <w:rPr>
                <w:rStyle w:val="a7"/>
              </w:rPr>
              <w:commentReference w:id="9637"/>
            </w:r>
          </w:p>
        </w:tc>
        <w:tc>
          <w:tcPr>
            <w:tcW w:w="10146" w:type="dxa"/>
            <w:tcBorders>
              <w:top w:val="single" w:sz="4" w:space="0" w:color="auto"/>
              <w:left w:val="single" w:sz="4" w:space="0" w:color="auto"/>
              <w:bottom w:val="single" w:sz="4" w:space="0" w:color="auto"/>
              <w:right w:val="single" w:sz="4" w:space="0" w:color="auto"/>
            </w:tcBorders>
            <w:hideMark/>
          </w:tcPr>
          <w:p w14:paraId="0699DFEC"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78693B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6593AB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82F44A4"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093B166" w14:textId="77777777" w:rsidTr="00D76B52">
        <w:trPr>
          <w:ins w:id="9638"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81F0A68" w14:textId="77777777" w:rsidR="005D2A1B" w:rsidRDefault="005D2A1B" w:rsidP="00D76B52">
            <w:pPr>
              <w:pStyle w:val="TAL"/>
              <w:rPr>
                <w:ins w:id="9639" w:author="Rapporteur" w:date="2018-06-26T10:53:00Z"/>
                <w:rFonts w:eastAsia="Calibri"/>
                <w:i/>
                <w:szCs w:val="22"/>
              </w:rPr>
            </w:pPr>
            <w:ins w:id="9640" w:author="Rapporteur" w:date="2018-06-26T10:53:00Z">
              <w:r>
                <w:rPr>
                  <w:rFonts w:eastAsia="Calibri"/>
                  <w:i/>
                  <w:szCs w:val="22"/>
                </w:rPr>
                <w:t>Setup</w:t>
              </w:r>
            </w:ins>
            <w:ins w:id="9641"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9DF24CD" w14:textId="77777777" w:rsidR="005D2A1B" w:rsidRDefault="005D2A1B" w:rsidP="00D76B52">
            <w:pPr>
              <w:pStyle w:val="TAL"/>
              <w:rPr>
                <w:ins w:id="9642" w:author="Rapporteur" w:date="2018-06-26T10:53:00Z"/>
                <w:rFonts w:eastAsia="Calibri"/>
                <w:szCs w:val="22"/>
              </w:rPr>
            </w:pPr>
            <w:ins w:id="9643" w:author="Rapporteur" w:date="2018-06-26T10:53:00Z">
              <w:r>
                <w:rPr>
                  <w:rFonts w:eastAsia="Calibri"/>
                  <w:szCs w:val="22"/>
                </w:rPr>
                <w:t>The field is mandator</w:t>
              </w:r>
            </w:ins>
            <w:ins w:id="9644" w:author="Rapporteur" w:date="2018-06-26T10:54:00Z">
              <w:r>
                <w:rPr>
                  <w:rFonts w:eastAsia="Calibri"/>
                  <w:szCs w:val="22"/>
                </w:rPr>
                <w:t>y</w:t>
              </w:r>
            </w:ins>
            <w:ins w:id="9645" w:author="Rapporteur" w:date="2018-06-26T10:53:00Z">
              <w:r>
                <w:rPr>
                  <w:rFonts w:eastAsia="Calibri"/>
                  <w:szCs w:val="22"/>
                </w:rPr>
                <w:t xml:space="preserve"> present, Need M, upon configuration of a new BWP </w:t>
              </w:r>
            </w:ins>
            <w:ins w:id="9646" w:author="Rapporteur" w:date="2018-06-26T10:54:00Z">
              <w:r>
                <w:rPr>
                  <w:rFonts w:eastAsia="Calibri"/>
                  <w:szCs w:val="22"/>
                </w:rPr>
                <w:t>if the parent IE is included</w:t>
              </w:r>
            </w:ins>
            <w:ins w:id="9647" w:author="Rapporteur" w:date="2018-07-11T15:42:00Z">
              <w:r>
                <w:rPr>
                  <w:rFonts w:eastAsia="Calibri"/>
                  <w:szCs w:val="22"/>
                </w:rPr>
                <w:t xml:space="preserve"> (if configured </w:t>
              </w:r>
            </w:ins>
            <w:ins w:id="9648" w:author="Rapporteur" w:date="2018-07-11T15:43:00Z">
              <w:r>
                <w:rPr>
                  <w:rFonts w:eastAsia="Calibri"/>
                  <w:szCs w:val="22"/>
                </w:rPr>
                <w:t>with UL/DL)</w:t>
              </w:r>
            </w:ins>
            <w:ins w:id="9649" w:author="Rapporteur" w:date="2018-06-26T10:54:00Z">
              <w:r>
                <w:rPr>
                  <w:rFonts w:eastAsia="Calibri"/>
                  <w:szCs w:val="22"/>
                </w:rPr>
                <w:t xml:space="preserve">. The field is </w:t>
              </w:r>
            </w:ins>
            <w:ins w:id="9650" w:author="Rapporteur" w:date="2018-06-26T10:53:00Z">
              <w:r>
                <w:rPr>
                  <w:rFonts w:eastAsia="Calibri"/>
                  <w:szCs w:val="22"/>
                </w:rPr>
                <w:t>optionally present</w:t>
              </w:r>
            </w:ins>
            <w:ins w:id="9651" w:author="Rapporteur" w:date="2018-07-11T15:43:00Z">
              <w:r>
                <w:rPr>
                  <w:rFonts w:eastAsia="Calibri"/>
                  <w:szCs w:val="22"/>
                </w:rPr>
                <w:t>, Need M,</w:t>
              </w:r>
            </w:ins>
            <w:ins w:id="9652" w:author="Rapporteur" w:date="2018-06-26T10:53:00Z">
              <w:r>
                <w:rPr>
                  <w:rFonts w:eastAsia="Calibri"/>
                  <w:szCs w:val="22"/>
                </w:rPr>
                <w:t xml:space="preserve"> otherwise</w:t>
              </w:r>
            </w:ins>
            <w:ins w:id="9653" w:author="Rapporteur" w:date="2018-06-26T10:54:00Z">
              <w:r>
                <w:rPr>
                  <w:rFonts w:eastAsia="Calibri"/>
                  <w:szCs w:val="22"/>
                </w:rPr>
                <w:t xml:space="preserve">. </w:t>
              </w:r>
            </w:ins>
          </w:p>
        </w:tc>
      </w:tr>
    </w:tbl>
    <w:p w14:paraId="1D098999" w14:textId="77777777" w:rsidR="005D2A1B" w:rsidRDefault="005D2A1B" w:rsidP="005D2A1B"/>
    <w:p w14:paraId="11F06982" w14:textId="77777777" w:rsidR="005D2A1B" w:rsidRDefault="005D2A1B" w:rsidP="005D2A1B">
      <w:pPr>
        <w:pStyle w:val="4"/>
      </w:pPr>
      <w:bookmarkStart w:id="9654" w:name="_Toc510018582"/>
      <w:r>
        <w:t>–</w:t>
      </w:r>
      <w:r>
        <w:tab/>
      </w:r>
      <w:r>
        <w:rPr>
          <w:i/>
        </w:rPr>
        <w:t>BWP-Id</w:t>
      </w:r>
      <w:bookmarkEnd w:id="9654"/>
    </w:p>
    <w:p w14:paraId="4F0C592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27C5C8A0" w14:textId="77777777" w:rsidR="005D2A1B" w:rsidRDefault="005D2A1B" w:rsidP="005D2A1B">
      <w:pPr>
        <w:pStyle w:val="TH"/>
      </w:pPr>
      <w:r>
        <w:rPr>
          <w:i/>
        </w:rPr>
        <w:t>BWP-Id</w:t>
      </w:r>
      <w:r>
        <w:t xml:space="preserve"> information element</w:t>
      </w:r>
    </w:p>
    <w:p w14:paraId="69AE5B38" w14:textId="77777777" w:rsidR="005D2A1B" w:rsidRDefault="005D2A1B" w:rsidP="005D2A1B">
      <w:pPr>
        <w:pStyle w:val="PL"/>
        <w:rPr>
          <w:color w:val="808080"/>
        </w:rPr>
      </w:pPr>
      <w:r>
        <w:rPr>
          <w:color w:val="808080"/>
        </w:rPr>
        <w:t>-- ASN1START</w:t>
      </w:r>
    </w:p>
    <w:p w14:paraId="60EE5CEB" w14:textId="77777777" w:rsidR="005D2A1B" w:rsidRDefault="005D2A1B" w:rsidP="005D2A1B">
      <w:pPr>
        <w:pStyle w:val="PL"/>
        <w:rPr>
          <w:color w:val="808080"/>
        </w:rPr>
      </w:pPr>
      <w:r>
        <w:rPr>
          <w:color w:val="808080"/>
        </w:rPr>
        <w:t>-- TAG-BWP-ID-START</w:t>
      </w:r>
    </w:p>
    <w:p w14:paraId="336F7A97" w14:textId="77777777" w:rsidR="005D2A1B" w:rsidRDefault="005D2A1B" w:rsidP="005D2A1B">
      <w:pPr>
        <w:pStyle w:val="PL"/>
      </w:pPr>
    </w:p>
    <w:p w14:paraId="56BEB6D0"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6D784019" w14:textId="77777777" w:rsidR="005D2A1B" w:rsidRDefault="005D2A1B" w:rsidP="005D2A1B">
      <w:pPr>
        <w:pStyle w:val="PL"/>
      </w:pPr>
    </w:p>
    <w:p w14:paraId="393FE68F" w14:textId="77777777" w:rsidR="005D2A1B" w:rsidRDefault="005D2A1B" w:rsidP="005D2A1B">
      <w:pPr>
        <w:pStyle w:val="PL"/>
        <w:rPr>
          <w:color w:val="808080"/>
        </w:rPr>
      </w:pPr>
      <w:r>
        <w:rPr>
          <w:color w:val="808080"/>
        </w:rPr>
        <w:t>-- TAG-BWP-ID-STOP</w:t>
      </w:r>
    </w:p>
    <w:p w14:paraId="637CCFF1" w14:textId="77777777" w:rsidR="005D2A1B" w:rsidRDefault="005D2A1B" w:rsidP="005D2A1B">
      <w:pPr>
        <w:pStyle w:val="PL"/>
        <w:rPr>
          <w:color w:val="808080"/>
        </w:rPr>
      </w:pPr>
      <w:r>
        <w:rPr>
          <w:color w:val="808080"/>
        </w:rPr>
        <w:t>-- ASN1STOP</w:t>
      </w:r>
    </w:p>
    <w:p w14:paraId="46424224" w14:textId="77777777" w:rsidR="005D2A1B" w:rsidRDefault="005D2A1B" w:rsidP="005D2A1B"/>
    <w:p w14:paraId="76F04700" w14:textId="77777777" w:rsidR="005D2A1B" w:rsidRDefault="005D2A1B" w:rsidP="005D2A1B">
      <w:pPr>
        <w:pStyle w:val="4"/>
        <w:rPr>
          <w:i/>
        </w:rPr>
      </w:pPr>
      <w:bookmarkStart w:id="9655" w:name="_Toc510018583"/>
      <w:r>
        <w:rPr>
          <w:i/>
        </w:rPr>
        <w:t>–</w:t>
      </w:r>
      <w:r>
        <w:rPr>
          <w:i/>
        </w:rPr>
        <w:tab/>
        <w:t>BeamFailureRecoveryConfig</w:t>
      </w:r>
      <w:bookmarkEnd w:id="9655"/>
    </w:p>
    <w:p w14:paraId="7AE0C8BA"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1C817FFC" w14:textId="77777777" w:rsidR="005D2A1B" w:rsidRDefault="005D2A1B" w:rsidP="005D2A1B">
      <w:pPr>
        <w:pStyle w:val="TH"/>
      </w:pPr>
      <w:r>
        <w:rPr>
          <w:i/>
        </w:rPr>
        <w:t>BeamFailureRecoveryConfig</w:t>
      </w:r>
      <w:r>
        <w:t xml:space="preserve"> information element</w:t>
      </w:r>
    </w:p>
    <w:p w14:paraId="2F179621" w14:textId="77777777" w:rsidR="005D2A1B" w:rsidRDefault="005D2A1B" w:rsidP="005D2A1B">
      <w:pPr>
        <w:pStyle w:val="PL"/>
        <w:rPr>
          <w:color w:val="808080"/>
        </w:rPr>
      </w:pPr>
      <w:r>
        <w:rPr>
          <w:color w:val="808080"/>
        </w:rPr>
        <w:t>-- ASN1START</w:t>
      </w:r>
    </w:p>
    <w:p w14:paraId="36E73094" w14:textId="77777777" w:rsidR="005D2A1B" w:rsidRDefault="005D2A1B" w:rsidP="005D2A1B">
      <w:pPr>
        <w:pStyle w:val="PL"/>
        <w:rPr>
          <w:color w:val="808080"/>
        </w:rPr>
      </w:pPr>
      <w:r>
        <w:rPr>
          <w:color w:val="808080"/>
        </w:rPr>
        <w:t>-- TAG-BEAM-FAILURE-RECOVERY-CONFIG-START</w:t>
      </w:r>
    </w:p>
    <w:p w14:paraId="5E3F6745" w14:textId="77777777" w:rsidR="005D2A1B" w:rsidRDefault="005D2A1B" w:rsidP="005D2A1B">
      <w:pPr>
        <w:pStyle w:val="PL"/>
      </w:pPr>
    </w:p>
    <w:p w14:paraId="4169A32C" w14:textId="77777777" w:rsidR="005D2A1B" w:rsidRDefault="005D2A1B" w:rsidP="005D2A1B">
      <w:pPr>
        <w:pStyle w:val="PL"/>
      </w:pPr>
      <w:bookmarkStart w:id="9656" w:name="_Hlk508788928"/>
      <w:r>
        <w:t xml:space="preserve">BeamFailureRecoveryConfig ::= </w:t>
      </w:r>
      <w:r>
        <w:tab/>
      </w:r>
      <w:r>
        <w:tab/>
      </w:r>
      <w:r>
        <w:rPr>
          <w:color w:val="993366"/>
        </w:rPr>
        <w:t>SEQUENCE</w:t>
      </w:r>
      <w:r>
        <w:t xml:space="preserve"> {</w:t>
      </w:r>
    </w:p>
    <w:p w14:paraId="0CA5B869"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CA05D6D"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F2CEACD"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93889E6"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490F04B6" w14:textId="77777777" w:rsidR="005D2A1B" w:rsidRDefault="005D2A1B" w:rsidP="005D2A1B">
      <w:pPr>
        <w:pStyle w:val="PL"/>
      </w:pPr>
      <w:r>
        <w:tab/>
      </w:r>
      <w:commentRangeStart w:id="9657"/>
      <w:r>
        <w:t>ssb-perRACH-Occasion</w:t>
      </w:r>
      <w:commentRangeEnd w:id="9657"/>
      <w:r>
        <w:rPr>
          <w:rStyle w:val="a7"/>
          <w:rFonts w:ascii="Arial" w:eastAsia="Times New Roman" w:hAnsi="Arial"/>
          <w:lang w:eastAsia="ja-JP"/>
        </w:rPr>
        <w:commentReference w:id="9657"/>
      </w:r>
      <w:r>
        <w:tab/>
      </w:r>
      <w:r>
        <w:tab/>
      </w:r>
      <w:r>
        <w:tab/>
      </w:r>
      <w:r>
        <w:tab/>
        <w:t xml:space="preserve">ENUMERATED {oneEighth, oneFourth, oneHalf, one, two, four, eight, sixteen} </w:t>
      </w:r>
      <w:r>
        <w:tab/>
        <w:t>OPTIONAL,</w:t>
      </w:r>
      <w:r>
        <w:tab/>
        <w:t>-- Need M</w:t>
      </w:r>
    </w:p>
    <w:p w14:paraId="603490E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BA714FA" w14:textId="77777777" w:rsidR="005D2A1B" w:rsidRDefault="005D2A1B" w:rsidP="005D2A1B">
      <w:pPr>
        <w:pStyle w:val="PL"/>
        <w:rPr>
          <w:color w:val="808080"/>
        </w:rPr>
      </w:pPr>
      <w:r>
        <w:tab/>
      </w:r>
      <w:commentRangeStart w:id="9658"/>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8"/>
      <w:r>
        <w:rPr>
          <w:rStyle w:val="a7"/>
          <w:rFonts w:ascii="Arial" w:eastAsia="Times New Roman" w:hAnsi="Arial"/>
          <w:lang w:eastAsia="ja-JP"/>
        </w:rPr>
        <w:commentReference w:id="9658"/>
      </w:r>
    </w:p>
    <w:p w14:paraId="33DCA3B9"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281AF13"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34262E97" w14:textId="77777777" w:rsidR="005D2A1B" w:rsidRDefault="005D2A1B" w:rsidP="005D2A1B">
      <w:pPr>
        <w:pStyle w:val="PL"/>
        <w:rPr>
          <w:ins w:id="9659" w:author="R2-1810869" w:date="2018-07-10T16:23:00Z"/>
        </w:rPr>
      </w:pPr>
      <w:r>
        <w:tab/>
        <w:t>...</w:t>
      </w:r>
      <w:ins w:id="9660" w:author="R2-1810869" w:date="2018-07-10T16:23:00Z">
        <w:r>
          <w:t>,</w:t>
        </w:r>
      </w:ins>
    </w:p>
    <w:p w14:paraId="37D623A8" w14:textId="77777777" w:rsidR="005D2A1B" w:rsidRDefault="005D2A1B" w:rsidP="005D2A1B">
      <w:pPr>
        <w:pStyle w:val="PL"/>
        <w:rPr>
          <w:ins w:id="9661" w:author="R2-1810869" w:date="2018-07-10T16:23:00Z"/>
        </w:rPr>
      </w:pPr>
      <w:ins w:id="9662" w:author="R2-1810869" w:date="2018-07-10T16:23:00Z">
        <w:r>
          <w:tab/>
          <w:t>[[</w:t>
        </w:r>
      </w:ins>
    </w:p>
    <w:p w14:paraId="2D22C4D7" w14:textId="77777777" w:rsidR="005D2A1B" w:rsidRDefault="005D2A1B" w:rsidP="005D2A1B">
      <w:pPr>
        <w:pStyle w:val="PL"/>
        <w:rPr>
          <w:ins w:id="9663" w:author="R2-1810869" w:date="2018-07-10T16:23:00Z"/>
        </w:rPr>
      </w:pPr>
      <w:ins w:id="9664" w:author="R2-1810869" w:date="2018-07-10T16:23:00Z">
        <w:r w:rsidRPr="002F0E93">
          <w:tab/>
          <w:t>msg1-</w:t>
        </w:r>
        <w:commentRangeStart w:id="9665"/>
        <w:r w:rsidRPr="002F0E93">
          <w:t>SubcarrierSpacing</w:t>
        </w:r>
      </w:ins>
      <w:commentRangeEnd w:id="9665"/>
      <w:r w:rsidR="00D71947">
        <w:rPr>
          <w:rStyle w:val="a7"/>
          <w:rFonts w:ascii="Arial" w:eastAsia="Times New Roman" w:hAnsi="Arial"/>
          <w:noProof w:val="0"/>
          <w:lang w:eastAsia="ja-JP"/>
        </w:rPr>
        <w:commentReference w:id="9665"/>
      </w:r>
      <w:ins w:id="9666" w:author="R2-1810869" w:date="2018-07-10T16:24:00Z">
        <w:r>
          <w:tab/>
        </w:r>
        <w:r>
          <w:tab/>
        </w:r>
        <w:r>
          <w:tab/>
        </w:r>
        <w:r>
          <w:tab/>
          <w:t>S</w:t>
        </w:r>
      </w:ins>
      <w:ins w:id="9667" w:author="R2-1810869" w:date="2018-07-10T16:23:00Z">
        <w:r w:rsidRPr="002F0E93">
          <w:t>ubcarrierSpacing</w:t>
        </w:r>
      </w:ins>
      <w:ins w:id="9668" w:author="R2-1810869" w:date="2018-07-10T16:24:00Z">
        <w:r>
          <w:tab/>
        </w:r>
        <w:r>
          <w:tab/>
        </w:r>
        <w:r>
          <w:tab/>
        </w:r>
        <w:r>
          <w:tab/>
        </w:r>
        <w:r>
          <w:tab/>
        </w:r>
        <w:r>
          <w:tab/>
        </w:r>
        <w:r>
          <w:tab/>
        </w:r>
        <w:r>
          <w:tab/>
        </w:r>
        <w:r>
          <w:tab/>
        </w:r>
        <w:r>
          <w:tab/>
        </w:r>
        <w:r>
          <w:tab/>
        </w:r>
        <w:r>
          <w:tab/>
        </w:r>
        <w:r>
          <w:tab/>
        </w:r>
        <w:r>
          <w:tab/>
        </w:r>
        <w:r>
          <w:tab/>
        </w:r>
      </w:ins>
      <w:ins w:id="9669" w:author="R2-1810869" w:date="2018-07-10T16:23:00Z">
        <w:r w:rsidRPr="002F0E93">
          <w:t>OPTIONAL</w:t>
        </w:r>
      </w:ins>
      <w:ins w:id="9670" w:author="R2-1810869" w:date="2018-07-10T16:24:00Z">
        <w:r>
          <w:tab/>
        </w:r>
      </w:ins>
      <w:ins w:id="9671" w:author="R2-1810869" w:date="2018-07-10T16:23:00Z">
        <w:r w:rsidRPr="002F0E93">
          <w:t>--Need M</w:t>
        </w:r>
      </w:ins>
    </w:p>
    <w:p w14:paraId="29E639A8" w14:textId="77777777" w:rsidR="005D2A1B" w:rsidRDefault="005D2A1B" w:rsidP="005D2A1B">
      <w:pPr>
        <w:pStyle w:val="PL"/>
      </w:pPr>
      <w:ins w:id="9672" w:author="R2-1810869" w:date="2018-07-10T16:23:00Z">
        <w:r>
          <w:tab/>
          <w:t>]]</w:t>
        </w:r>
      </w:ins>
    </w:p>
    <w:p w14:paraId="003EBBCD" w14:textId="77777777" w:rsidR="005D2A1B" w:rsidRDefault="005D2A1B" w:rsidP="005D2A1B">
      <w:pPr>
        <w:pStyle w:val="PL"/>
      </w:pPr>
      <w:r>
        <w:t>}</w:t>
      </w:r>
    </w:p>
    <w:p w14:paraId="01B74BD1" w14:textId="77777777" w:rsidR="005D2A1B" w:rsidRDefault="005D2A1B" w:rsidP="005D2A1B">
      <w:pPr>
        <w:pStyle w:val="PL"/>
      </w:pPr>
    </w:p>
    <w:p w14:paraId="6FE44812" w14:textId="77777777" w:rsidR="005D2A1B" w:rsidRDefault="005D2A1B" w:rsidP="005D2A1B">
      <w:pPr>
        <w:pStyle w:val="PL"/>
      </w:pPr>
      <w:r>
        <w:t xml:space="preserve">PRACH-ResourceDedicatedBFR ::= </w:t>
      </w:r>
      <w:r>
        <w:tab/>
      </w:r>
      <w:r>
        <w:tab/>
      </w:r>
      <w:r>
        <w:rPr>
          <w:color w:val="993366"/>
        </w:rPr>
        <w:t>CHOICE</w:t>
      </w:r>
      <w:r>
        <w:t xml:space="preserve"> {</w:t>
      </w:r>
    </w:p>
    <w:p w14:paraId="23ADDD21" w14:textId="77777777" w:rsidR="005D2A1B" w:rsidRDefault="005D2A1B" w:rsidP="005D2A1B">
      <w:pPr>
        <w:pStyle w:val="PL"/>
      </w:pPr>
      <w:r>
        <w:tab/>
        <w:t>ssb</w:t>
      </w:r>
      <w:r>
        <w:tab/>
      </w:r>
      <w:r>
        <w:tab/>
      </w:r>
      <w:r>
        <w:tab/>
      </w:r>
      <w:r>
        <w:tab/>
      </w:r>
      <w:r>
        <w:tab/>
      </w:r>
      <w:r>
        <w:tab/>
      </w:r>
      <w:r>
        <w:tab/>
      </w:r>
      <w:r>
        <w:tab/>
      </w:r>
      <w:r>
        <w:tab/>
        <w:t>BFR-SSB-Resource,</w:t>
      </w:r>
    </w:p>
    <w:p w14:paraId="600905B1" w14:textId="77777777" w:rsidR="005D2A1B" w:rsidRDefault="005D2A1B" w:rsidP="005D2A1B">
      <w:pPr>
        <w:pStyle w:val="PL"/>
      </w:pPr>
      <w:r>
        <w:tab/>
        <w:t>csi-RS</w:t>
      </w:r>
      <w:r>
        <w:tab/>
      </w:r>
      <w:r>
        <w:tab/>
      </w:r>
      <w:r>
        <w:tab/>
      </w:r>
      <w:r>
        <w:tab/>
      </w:r>
      <w:r>
        <w:tab/>
      </w:r>
      <w:r>
        <w:tab/>
      </w:r>
      <w:r>
        <w:tab/>
      </w:r>
      <w:r>
        <w:tab/>
        <w:t>BFR-CSIRS-Resource</w:t>
      </w:r>
    </w:p>
    <w:p w14:paraId="552C34CF" w14:textId="77777777" w:rsidR="005D2A1B" w:rsidRDefault="005D2A1B" w:rsidP="005D2A1B">
      <w:pPr>
        <w:pStyle w:val="PL"/>
      </w:pPr>
      <w:r>
        <w:t>}</w:t>
      </w:r>
    </w:p>
    <w:p w14:paraId="1BF2DD6A" w14:textId="77777777" w:rsidR="005D2A1B" w:rsidRDefault="005D2A1B" w:rsidP="005D2A1B">
      <w:pPr>
        <w:pStyle w:val="PL"/>
      </w:pPr>
    </w:p>
    <w:p w14:paraId="4F24FAC8" w14:textId="77777777" w:rsidR="005D2A1B" w:rsidRDefault="005D2A1B" w:rsidP="005D2A1B">
      <w:pPr>
        <w:pStyle w:val="PL"/>
      </w:pPr>
      <w:r>
        <w:t xml:space="preserve">BFR-SSB-Resource ::= </w:t>
      </w:r>
      <w:r>
        <w:tab/>
      </w:r>
      <w:r>
        <w:tab/>
      </w:r>
      <w:r>
        <w:tab/>
      </w:r>
      <w:r>
        <w:rPr>
          <w:color w:val="993366"/>
        </w:rPr>
        <w:t>SEQUENCE</w:t>
      </w:r>
      <w:r>
        <w:t xml:space="preserve"> {</w:t>
      </w:r>
    </w:p>
    <w:p w14:paraId="58B5AB3D" w14:textId="77777777" w:rsidR="005D2A1B" w:rsidRDefault="005D2A1B" w:rsidP="005D2A1B">
      <w:pPr>
        <w:pStyle w:val="PL"/>
      </w:pPr>
      <w:r>
        <w:tab/>
        <w:t>ssb</w:t>
      </w:r>
      <w:r>
        <w:tab/>
      </w:r>
      <w:r>
        <w:tab/>
      </w:r>
      <w:r>
        <w:tab/>
      </w:r>
      <w:r>
        <w:tab/>
      </w:r>
      <w:r>
        <w:tab/>
      </w:r>
      <w:r>
        <w:tab/>
      </w:r>
      <w:r>
        <w:tab/>
      </w:r>
      <w:r>
        <w:tab/>
        <w:t>SSB-Index,</w:t>
      </w:r>
    </w:p>
    <w:p w14:paraId="4C77222B" w14:textId="77777777" w:rsidR="005D2A1B" w:rsidRDefault="005D2A1B" w:rsidP="005D2A1B">
      <w:pPr>
        <w:pStyle w:val="PL"/>
      </w:pPr>
      <w:r>
        <w:tab/>
        <w:t>ra-PreambleIndex</w:t>
      </w:r>
      <w:r>
        <w:tab/>
      </w:r>
      <w:r>
        <w:tab/>
      </w:r>
      <w:r>
        <w:tab/>
      </w:r>
      <w:r>
        <w:tab/>
      </w:r>
      <w:r>
        <w:rPr>
          <w:color w:val="993366"/>
        </w:rPr>
        <w:t>INTEGER</w:t>
      </w:r>
      <w:r>
        <w:t xml:space="preserve"> (0..63),</w:t>
      </w:r>
    </w:p>
    <w:p w14:paraId="1166B1C0" w14:textId="77777777" w:rsidR="005D2A1B" w:rsidRDefault="005D2A1B" w:rsidP="005D2A1B">
      <w:pPr>
        <w:pStyle w:val="PL"/>
      </w:pPr>
      <w:r>
        <w:tab/>
        <w:t>...</w:t>
      </w:r>
    </w:p>
    <w:p w14:paraId="2BBDDC55" w14:textId="77777777" w:rsidR="005D2A1B" w:rsidRDefault="005D2A1B" w:rsidP="005D2A1B">
      <w:pPr>
        <w:pStyle w:val="PL"/>
      </w:pPr>
      <w:r>
        <w:t>}</w:t>
      </w:r>
    </w:p>
    <w:p w14:paraId="2DBA6A98" w14:textId="77777777" w:rsidR="005D2A1B" w:rsidRDefault="005D2A1B" w:rsidP="005D2A1B">
      <w:pPr>
        <w:pStyle w:val="PL"/>
      </w:pPr>
    </w:p>
    <w:p w14:paraId="63980828" w14:textId="77777777" w:rsidR="005D2A1B" w:rsidRDefault="005D2A1B" w:rsidP="005D2A1B">
      <w:pPr>
        <w:pStyle w:val="PL"/>
      </w:pPr>
      <w:r>
        <w:t>BFR-CSIRS-Resource ::=</w:t>
      </w:r>
      <w:r>
        <w:tab/>
      </w:r>
      <w:r>
        <w:tab/>
      </w:r>
      <w:r>
        <w:tab/>
      </w:r>
      <w:r>
        <w:rPr>
          <w:color w:val="993366"/>
        </w:rPr>
        <w:t>SEQUENCE</w:t>
      </w:r>
      <w:r>
        <w:t xml:space="preserve"> {</w:t>
      </w:r>
    </w:p>
    <w:p w14:paraId="5A7DD68C" w14:textId="77777777" w:rsidR="005D2A1B" w:rsidRDefault="005D2A1B" w:rsidP="005D2A1B">
      <w:pPr>
        <w:pStyle w:val="PL"/>
      </w:pPr>
      <w:r>
        <w:tab/>
        <w:t>csi-RS</w:t>
      </w:r>
      <w:r>
        <w:tab/>
      </w:r>
      <w:r>
        <w:tab/>
      </w:r>
      <w:r>
        <w:tab/>
      </w:r>
      <w:r>
        <w:tab/>
      </w:r>
      <w:r>
        <w:tab/>
      </w:r>
      <w:r>
        <w:tab/>
      </w:r>
      <w:r>
        <w:tab/>
        <w:t>NZP-CSI-RS-ResourceId,</w:t>
      </w:r>
    </w:p>
    <w:p w14:paraId="289CA7E8" w14:textId="77777777" w:rsidR="005D2A1B" w:rsidRDefault="005D2A1B" w:rsidP="005D2A1B">
      <w:pPr>
        <w:pStyle w:val="PL"/>
      </w:pPr>
      <w:r>
        <w:tab/>
      </w:r>
      <w:bookmarkStart w:id="9673" w:name="_Hlk510636638"/>
      <w:r>
        <w:t>ra-OccasionList</w:t>
      </w:r>
      <w:bookmarkEnd w:id="9673"/>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1CE22A1A"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B75F17A" w14:textId="77777777" w:rsidR="005D2A1B" w:rsidRDefault="005D2A1B" w:rsidP="005D2A1B">
      <w:pPr>
        <w:pStyle w:val="PL"/>
      </w:pPr>
      <w:r>
        <w:tab/>
        <w:t>...</w:t>
      </w:r>
    </w:p>
    <w:p w14:paraId="66BD9A7A" w14:textId="77777777" w:rsidR="005D2A1B" w:rsidRDefault="005D2A1B" w:rsidP="005D2A1B">
      <w:pPr>
        <w:pStyle w:val="PL"/>
      </w:pPr>
      <w:r>
        <w:t>}</w:t>
      </w:r>
    </w:p>
    <w:bookmarkEnd w:id="9656"/>
    <w:p w14:paraId="12DC2D43" w14:textId="77777777" w:rsidR="005D2A1B" w:rsidRDefault="005D2A1B" w:rsidP="005D2A1B">
      <w:pPr>
        <w:pStyle w:val="PL"/>
      </w:pPr>
    </w:p>
    <w:p w14:paraId="23C12F3F" w14:textId="77777777" w:rsidR="005D2A1B" w:rsidRDefault="005D2A1B" w:rsidP="005D2A1B">
      <w:pPr>
        <w:pStyle w:val="PL"/>
        <w:rPr>
          <w:color w:val="808080"/>
        </w:rPr>
      </w:pPr>
      <w:r>
        <w:rPr>
          <w:color w:val="808080"/>
        </w:rPr>
        <w:t>-- TAG-BEAM-FAILURE-RECOVERY-CONFIG-STOP</w:t>
      </w:r>
    </w:p>
    <w:p w14:paraId="453E3770" w14:textId="77777777" w:rsidR="005D2A1B" w:rsidRDefault="005D2A1B" w:rsidP="005D2A1B">
      <w:pPr>
        <w:pStyle w:val="PL"/>
        <w:rPr>
          <w:color w:val="808080"/>
        </w:rPr>
      </w:pPr>
      <w:r>
        <w:rPr>
          <w:color w:val="808080"/>
        </w:rPr>
        <w:t>-- ASN1STOP</w:t>
      </w:r>
    </w:p>
    <w:p w14:paraId="7EE19C53" w14:textId="77777777" w:rsidR="005D2A1B" w:rsidRDefault="005D2A1B" w:rsidP="005D2A1B">
      <w:bookmarkStart w:id="967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9848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717C9" w14:textId="77777777" w:rsidR="005D2A1B" w:rsidRDefault="005D2A1B" w:rsidP="00D76B52">
            <w:pPr>
              <w:pStyle w:val="TAH"/>
              <w:rPr>
                <w:szCs w:val="22"/>
              </w:rPr>
            </w:pPr>
            <w:r>
              <w:rPr>
                <w:i/>
                <w:szCs w:val="22"/>
              </w:rPr>
              <w:t>BeamFailureRecoveryConfig field descriptions</w:t>
            </w:r>
          </w:p>
        </w:tc>
      </w:tr>
      <w:tr w:rsidR="005D2A1B" w14:paraId="5CE060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2C83BD" w14:textId="77777777" w:rsidR="005D2A1B" w:rsidRDefault="005D2A1B" w:rsidP="00D76B52">
            <w:pPr>
              <w:pStyle w:val="TAL"/>
              <w:rPr>
                <w:szCs w:val="22"/>
              </w:rPr>
            </w:pPr>
            <w:r>
              <w:rPr>
                <w:b/>
                <w:i/>
                <w:szCs w:val="22"/>
              </w:rPr>
              <w:t>beamFailureRecoveryTimer</w:t>
            </w:r>
          </w:p>
          <w:p w14:paraId="0BC698CB"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2422E1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1C6B3" w14:textId="77777777" w:rsidR="005D2A1B" w:rsidRDefault="005D2A1B" w:rsidP="00D76B52">
            <w:pPr>
              <w:pStyle w:val="TAL"/>
              <w:rPr>
                <w:szCs w:val="22"/>
              </w:rPr>
            </w:pPr>
            <w:commentRangeStart w:id="9675"/>
            <w:r>
              <w:rPr>
                <w:b/>
                <w:i/>
                <w:szCs w:val="22"/>
              </w:rPr>
              <w:t>candidateBeamRSList</w:t>
            </w:r>
            <w:commentRangeEnd w:id="9675"/>
            <w:r w:rsidR="00023A72">
              <w:rPr>
                <w:rStyle w:val="a7"/>
              </w:rPr>
              <w:commentReference w:id="9675"/>
            </w:r>
          </w:p>
          <w:p w14:paraId="24607986"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46ABB0BD" w14:textId="77777777" w:rsidTr="00D76B52">
        <w:trPr>
          <w:ins w:id="967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693FF9D5" w14:textId="77777777" w:rsidR="005D2A1B" w:rsidRPr="004E06BC" w:rsidRDefault="005D2A1B" w:rsidP="00D76B52">
            <w:pPr>
              <w:pStyle w:val="TAL"/>
              <w:rPr>
                <w:ins w:id="9677" w:author="R2-1810869" w:date="2018-07-10T16:24:00Z"/>
                <w:b/>
                <w:i/>
                <w:szCs w:val="22"/>
              </w:rPr>
            </w:pPr>
            <w:commentRangeStart w:id="9678"/>
            <w:ins w:id="9679" w:author="R2-1810869" w:date="2018-07-10T16:24:00Z">
              <w:r w:rsidRPr="004E06BC">
                <w:rPr>
                  <w:b/>
                  <w:i/>
                  <w:szCs w:val="22"/>
                </w:rPr>
                <w:t>msg1-SubcarrierSpacing</w:t>
              </w:r>
            </w:ins>
            <w:commentRangeEnd w:id="9678"/>
            <w:r w:rsidR="00B6377E">
              <w:rPr>
                <w:rStyle w:val="a7"/>
              </w:rPr>
              <w:commentReference w:id="9678"/>
            </w:r>
          </w:p>
          <w:p w14:paraId="566047B4" w14:textId="77777777" w:rsidR="005D2A1B" w:rsidRPr="004E06BC" w:rsidRDefault="005D2A1B" w:rsidP="00D76B52">
            <w:pPr>
              <w:pStyle w:val="TAL"/>
              <w:rPr>
                <w:ins w:id="9680" w:author="R2-1810869" w:date="2018-07-10T16:24:00Z"/>
                <w:szCs w:val="22"/>
              </w:rPr>
            </w:pPr>
            <w:ins w:id="9681" w:author="R2-1810869" w:date="2018-07-10T16:24:00Z">
              <w:r w:rsidRPr="004E06BC">
                <w:rPr>
                  <w:szCs w:val="22"/>
                </w:rPr>
                <w:t xml:space="preserve">Subcarrier spacing </w:t>
              </w:r>
            </w:ins>
            <w:commentRangeStart w:id="9682"/>
            <w:ins w:id="9683" w:author="R2-1810869" w:date="2018-07-10T16:25:00Z">
              <w:r>
                <w:rPr>
                  <w:szCs w:val="22"/>
                </w:rPr>
                <w:t>for</w:t>
              </w:r>
              <w:commentRangeStart w:id="9684"/>
              <w:r>
                <w:rPr>
                  <w:szCs w:val="22"/>
                </w:rPr>
                <w:t xml:space="preserve"> contention based</w:t>
              </w:r>
            </w:ins>
            <w:commentRangeEnd w:id="9682"/>
            <w:r w:rsidR="00216D7D">
              <w:rPr>
                <w:rStyle w:val="a7"/>
              </w:rPr>
              <w:commentReference w:id="9682"/>
            </w:r>
            <w:ins w:id="9685" w:author="R2-1810869" w:date="2018-07-10T16:25:00Z">
              <w:r>
                <w:rPr>
                  <w:szCs w:val="22"/>
                </w:rPr>
                <w:t xml:space="preserve">- and contention free </w:t>
              </w:r>
            </w:ins>
            <w:ins w:id="9686" w:author="R2-1810869" w:date="2018-07-10T16:24:00Z">
              <w:r w:rsidRPr="004E06BC">
                <w:rPr>
                  <w:szCs w:val="22"/>
                </w:rPr>
                <w:t>beam failure recovery procedure</w:t>
              </w:r>
            </w:ins>
            <w:commentRangeEnd w:id="9684"/>
            <w:r w:rsidR="0048410C">
              <w:rPr>
                <w:rStyle w:val="a7"/>
              </w:rPr>
              <w:commentReference w:id="9684"/>
            </w:r>
            <w:ins w:id="9687"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867CC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80F29" w14:textId="77777777" w:rsidR="005D2A1B" w:rsidRDefault="005D2A1B" w:rsidP="00D76B52">
            <w:pPr>
              <w:pStyle w:val="TAL"/>
              <w:rPr>
                <w:b/>
                <w:i/>
                <w:szCs w:val="22"/>
              </w:rPr>
            </w:pPr>
            <w:r>
              <w:rPr>
                <w:b/>
                <w:i/>
                <w:szCs w:val="22"/>
              </w:rPr>
              <w:t>rsrp-ThresholdSSB</w:t>
            </w:r>
          </w:p>
          <w:p w14:paraId="215A8332"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8"/>
            <w:r>
              <w:rPr>
                <w:szCs w:val="22"/>
              </w:rPr>
              <w:t xml:space="preserve">threshold for CSI-RS </w:t>
            </w:r>
            <w:commentRangeEnd w:id="9688"/>
            <w:r w:rsidR="00216D7D">
              <w:rPr>
                <w:rStyle w:val="a7"/>
              </w:rPr>
              <w:commentReference w:id="9688"/>
            </w:r>
            <w:r>
              <w:rPr>
                <w:szCs w:val="22"/>
              </w:rPr>
              <w:t>is determined by linearly scaling singalled value based on Pc_ss corresponding to the CSI-RS resource. (see FFS_Specification, FFS_Section)</w:t>
            </w:r>
          </w:p>
        </w:tc>
      </w:tr>
      <w:tr w:rsidR="005D2A1B" w14:paraId="7CD1D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A0602" w14:textId="77777777" w:rsidR="005D2A1B" w:rsidRDefault="005D2A1B" w:rsidP="00D76B52">
            <w:pPr>
              <w:pStyle w:val="TAL"/>
              <w:rPr>
                <w:b/>
                <w:i/>
                <w:szCs w:val="22"/>
                <w:lang w:val="en-US"/>
              </w:rPr>
            </w:pPr>
            <w:r>
              <w:rPr>
                <w:b/>
                <w:i/>
                <w:szCs w:val="22"/>
                <w:lang w:val="en-US"/>
              </w:rPr>
              <w:t>ra-prioritization</w:t>
            </w:r>
          </w:p>
          <w:p w14:paraId="3435538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4ABBC8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83541" w14:textId="77777777" w:rsidR="005D2A1B" w:rsidRDefault="005D2A1B" w:rsidP="00D76B52">
            <w:pPr>
              <w:pStyle w:val="TAL"/>
              <w:rPr>
                <w:szCs w:val="22"/>
              </w:rPr>
            </w:pPr>
            <w:commentRangeStart w:id="9689"/>
            <w:r>
              <w:rPr>
                <w:b/>
                <w:i/>
                <w:szCs w:val="22"/>
              </w:rPr>
              <w:t>ra-ssb-OccasionMaskIndex</w:t>
            </w:r>
            <w:commentRangeEnd w:id="9689"/>
            <w:r w:rsidR="00216D7D">
              <w:rPr>
                <w:rStyle w:val="a7"/>
              </w:rPr>
              <w:commentReference w:id="9689"/>
            </w:r>
          </w:p>
          <w:p w14:paraId="569FC7AB" w14:textId="77777777" w:rsidR="005D2A1B" w:rsidRDefault="005D2A1B" w:rsidP="00D76B52">
            <w:pPr>
              <w:pStyle w:val="TAL"/>
              <w:rPr>
                <w:szCs w:val="22"/>
              </w:rPr>
            </w:pPr>
            <w:r>
              <w:rPr>
                <w:szCs w:val="22"/>
              </w:rPr>
              <w:t>Explicitly signalled PRACH Mask Index for RA Resource selection in TS 3</w:t>
            </w:r>
            <w:ins w:id="9690" w:author="Huawei (Nathan)" w:date="2018-08-03T13:51:00Z">
              <w:r w:rsidR="00286C93">
                <w:rPr>
                  <w:szCs w:val="22"/>
                </w:rPr>
                <w:t>8</w:t>
              </w:r>
            </w:ins>
            <w:del w:id="9691" w:author="Huawei (Nathan)" w:date="2018-08-03T13:51:00Z">
              <w:r w:rsidDel="00286C93">
                <w:rPr>
                  <w:szCs w:val="22"/>
                </w:rPr>
                <w:delText>6</w:delText>
              </w:r>
            </w:del>
            <w:r>
              <w:rPr>
                <w:szCs w:val="22"/>
              </w:rPr>
              <w:t>.321. The mask is valid for all SSB resources</w:t>
            </w:r>
          </w:p>
        </w:tc>
      </w:tr>
      <w:tr w:rsidR="005D2A1B" w14:paraId="04AE3E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127C72" w14:textId="77777777" w:rsidR="005D2A1B" w:rsidRDefault="005D2A1B" w:rsidP="00D76B52">
            <w:pPr>
              <w:pStyle w:val="TAL"/>
              <w:rPr>
                <w:szCs w:val="22"/>
              </w:rPr>
            </w:pPr>
            <w:r>
              <w:rPr>
                <w:b/>
                <w:i/>
                <w:szCs w:val="22"/>
              </w:rPr>
              <w:t>r</w:t>
            </w:r>
            <w:commentRangeStart w:id="9692"/>
            <w:r>
              <w:rPr>
                <w:b/>
                <w:i/>
                <w:szCs w:val="22"/>
              </w:rPr>
              <w:t>ach-ConfigBFR</w:t>
            </w:r>
            <w:commentRangeEnd w:id="9692"/>
            <w:r w:rsidR="00216D7D">
              <w:rPr>
                <w:rStyle w:val="a7"/>
              </w:rPr>
              <w:commentReference w:id="9692"/>
            </w:r>
          </w:p>
          <w:p w14:paraId="5D3CE872" w14:textId="77777777" w:rsidR="005D2A1B" w:rsidRDefault="005D2A1B" w:rsidP="00D76B52">
            <w:pPr>
              <w:pStyle w:val="TAL"/>
              <w:rPr>
                <w:szCs w:val="22"/>
              </w:rPr>
            </w:pPr>
            <w:r>
              <w:rPr>
                <w:szCs w:val="22"/>
              </w:rPr>
              <w:t>Configuration of c</w:t>
            </w:r>
            <w:commentRangeStart w:id="9693"/>
            <w:r>
              <w:rPr>
                <w:szCs w:val="22"/>
              </w:rPr>
              <w:t xml:space="preserve">ontention free random access </w:t>
            </w:r>
            <w:commentRangeEnd w:id="9693"/>
            <w:r w:rsidR="00A6408E">
              <w:rPr>
                <w:rStyle w:val="a7"/>
              </w:rPr>
              <w:commentReference w:id="9693"/>
            </w:r>
            <w:r>
              <w:rPr>
                <w:szCs w:val="22"/>
              </w:rPr>
              <w:t>occasions for BFR</w:t>
            </w:r>
          </w:p>
        </w:tc>
      </w:tr>
      <w:tr w:rsidR="005D2A1B" w14:paraId="69216C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9FD5B" w14:textId="77777777" w:rsidR="005D2A1B" w:rsidRDefault="005D2A1B" w:rsidP="00D76B52">
            <w:pPr>
              <w:pStyle w:val="TAL"/>
              <w:rPr>
                <w:szCs w:val="22"/>
              </w:rPr>
            </w:pPr>
            <w:commentRangeStart w:id="9694"/>
            <w:commentRangeStart w:id="9695"/>
            <w:r>
              <w:rPr>
                <w:b/>
                <w:i/>
                <w:szCs w:val="22"/>
              </w:rPr>
              <w:t>recoverySearchSpaceId</w:t>
            </w:r>
            <w:commentRangeEnd w:id="9694"/>
            <w:commentRangeEnd w:id="9695"/>
            <w:r w:rsidR="00023A72">
              <w:rPr>
                <w:rStyle w:val="a7"/>
              </w:rPr>
              <w:commentReference w:id="9694"/>
            </w:r>
            <w:r w:rsidR="002052D4">
              <w:rPr>
                <w:rStyle w:val="a7"/>
              </w:rPr>
              <w:commentReference w:id="9695"/>
            </w:r>
          </w:p>
          <w:p w14:paraId="336948FA" w14:textId="77777777" w:rsidR="005D2A1B" w:rsidRDefault="005D2A1B" w:rsidP="00D76B52">
            <w:pPr>
              <w:pStyle w:val="TAL"/>
              <w:rPr>
                <w:szCs w:val="22"/>
              </w:rPr>
            </w:pPr>
            <w:r>
              <w:rPr>
                <w:szCs w:val="22"/>
              </w:rPr>
              <w:t xml:space="preserve">Search space to use for BFR RAR. </w:t>
            </w:r>
          </w:p>
        </w:tc>
      </w:tr>
      <w:tr w:rsidR="005D2A1B" w14:paraId="429B4D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3EB2AA" w14:textId="77777777" w:rsidR="005D2A1B" w:rsidRDefault="005D2A1B" w:rsidP="00D76B52">
            <w:pPr>
              <w:pStyle w:val="TAL"/>
              <w:rPr>
                <w:szCs w:val="22"/>
              </w:rPr>
            </w:pPr>
            <w:commentRangeStart w:id="9696"/>
            <w:r>
              <w:rPr>
                <w:b/>
                <w:i/>
                <w:szCs w:val="22"/>
              </w:rPr>
              <w:t>ssb-perRACH-Occasion</w:t>
            </w:r>
            <w:commentRangeEnd w:id="9696"/>
            <w:r w:rsidR="00216D7D">
              <w:rPr>
                <w:rStyle w:val="a7"/>
              </w:rPr>
              <w:commentReference w:id="9696"/>
            </w:r>
          </w:p>
          <w:p w14:paraId="7A58FAD2" w14:textId="77777777" w:rsidR="005D2A1B" w:rsidRDefault="005D2A1B" w:rsidP="00D76B52">
            <w:pPr>
              <w:pStyle w:val="TAL"/>
              <w:rPr>
                <w:szCs w:val="22"/>
              </w:rPr>
            </w:pPr>
            <w:r>
              <w:rPr>
                <w:szCs w:val="22"/>
              </w:rPr>
              <w:t>Number of SSBs per RACH occasion (L1 parameter 'SSB-per-rach-occasion')</w:t>
            </w:r>
          </w:p>
        </w:tc>
      </w:tr>
    </w:tbl>
    <w:p w14:paraId="5AE751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AB30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1FFFF4" w14:textId="77777777" w:rsidR="005D2A1B" w:rsidRDefault="005D2A1B" w:rsidP="00D76B52">
            <w:pPr>
              <w:pStyle w:val="TAH"/>
              <w:rPr>
                <w:szCs w:val="22"/>
              </w:rPr>
            </w:pPr>
            <w:r>
              <w:rPr>
                <w:i/>
                <w:szCs w:val="22"/>
              </w:rPr>
              <w:t>BFR-CSIRS-Resource field descriptions</w:t>
            </w:r>
          </w:p>
        </w:tc>
      </w:tr>
      <w:tr w:rsidR="005D2A1B" w14:paraId="0467E0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DBC64" w14:textId="77777777" w:rsidR="005D2A1B" w:rsidRDefault="005D2A1B" w:rsidP="00D76B52">
            <w:pPr>
              <w:pStyle w:val="TAL"/>
              <w:rPr>
                <w:szCs w:val="22"/>
              </w:rPr>
            </w:pPr>
            <w:r>
              <w:rPr>
                <w:b/>
                <w:i/>
                <w:szCs w:val="22"/>
              </w:rPr>
              <w:t>csi-RS</w:t>
            </w:r>
          </w:p>
          <w:p w14:paraId="55B10DB6"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2C0AD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0337D" w14:textId="77777777" w:rsidR="005D2A1B" w:rsidRDefault="005D2A1B" w:rsidP="00D76B52">
            <w:pPr>
              <w:pStyle w:val="TAL"/>
              <w:rPr>
                <w:szCs w:val="22"/>
              </w:rPr>
            </w:pPr>
            <w:commentRangeStart w:id="9697"/>
            <w:r>
              <w:rPr>
                <w:b/>
                <w:i/>
                <w:szCs w:val="22"/>
              </w:rPr>
              <w:t>ra-OccasionList</w:t>
            </w:r>
            <w:commentRangeEnd w:id="9697"/>
            <w:r w:rsidR="00A50E38">
              <w:rPr>
                <w:rStyle w:val="a7"/>
              </w:rPr>
              <w:commentReference w:id="9697"/>
            </w:r>
          </w:p>
          <w:p w14:paraId="0E63F717" w14:textId="77777777" w:rsidR="005D2A1B" w:rsidRDefault="005D2A1B" w:rsidP="00D76B52">
            <w:pPr>
              <w:pStyle w:val="TAL"/>
              <w:rPr>
                <w:szCs w:val="22"/>
              </w:rPr>
            </w:pPr>
            <w:commentRangeStart w:id="9698"/>
            <w:r>
              <w:rPr>
                <w:szCs w:val="22"/>
              </w:rPr>
              <w:t>RA occasions that the UE shall use when performing BFR upon selecting the candidate beam identified by this CSI-RS. If the field is absent the UE uses the RA occasion associated with the SSB that is QCLed with this CSI-RS.</w:t>
            </w:r>
            <w:commentRangeEnd w:id="9698"/>
            <w:r w:rsidR="00B36A1B">
              <w:rPr>
                <w:rStyle w:val="a7"/>
              </w:rPr>
              <w:commentReference w:id="9698"/>
            </w:r>
          </w:p>
        </w:tc>
      </w:tr>
      <w:tr w:rsidR="005D2A1B" w14:paraId="77CBD7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9CD15B" w14:textId="77777777" w:rsidR="005D2A1B" w:rsidRDefault="005D2A1B" w:rsidP="00D76B52">
            <w:pPr>
              <w:pStyle w:val="TAL"/>
              <w:rPr>
                <w:szCs w:val="22"/>
              </w:rPr>
            </w:pPr>
            <w:r>
              <w:rPr>
                <w:b/>
                <w:i/>
                <w:szCs w:val="22"/>
              </w:rPr>
              <w:t>ra-PreambleIndex</w:t>
            </w:r>
          </w:p>
          <w:p w14:paraId="39186447"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2277A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84F4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997E09" w14:textId="77777777" w:rsidR="005D2A1B" w:rsidRDefault="005D2A1B" w:rsidP="00D76B52">
            <w:pPr>
              <w:pStyle w:val="TAH"/>
              <w:rPr>
                <w:szCs w:val="22"/>
              </w:rPr>
            </w:pPr>
            <w:r>
              <w:rPr>
                <w:i/>
                <w:szCs w:val="22"/>
              </w:rPr>
              <w:t>BFR-SSB-Resource field descriptions</w:t>
            </w:r>
          </w:p>
        </w:tc>
      </w:tr>
      <w:tr w:rsidR="005D2A1B" w14:paraId="6A48DC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A620BC" w14:textId="77777777" w:rsidR="005D2A1B" w:rsidRDefault="005D2A1B" w:rsidP="00D76B52">
            <w:pPr>
              <w:pStyle w:val="TAL"/>
              <w:rPr>
                <w:szCs w:val="22"/>
              </w:rPr>
            </w:pPr>
            <w:r>
              <w:rPr>
                <w:b/>
                <w:i/>
                <w:szCs w:val="22"/>
              </w:rPr>
              <w:t>ra-PreambleIndex</w:t>
            </w:r>
          </w:p>
          <w:p w14:paraId="59429487"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8D052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4AA10D" w14:textId="77777777" w:rsidR="005D2A1B" w:rsidRDefault="005D2A1B" w:rsidP="00D76B52">
            <w:pPr>
              <w:pStyle w:val="TAL"/>
              <w:rPr>
                <w:szCs w:val="22"/>
              </w:rPr>
            </w:pPr>
            <w:r>
              <w:rPr>
                <w:b/>
                <w:i/>
                <w:szCs w:val="22"/>
              </w:rPr>
              <w:t>ssb</w:t>
            </w:r>
          </w:p>
          <w:p w14:paraId="321132A3"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AFC0C65" w14:textId="77777777" w:rsidR="005D2A1B" w:rsidRDefault="005D2A1B" w:rsidP="005D2A1B"/>
    <w:tbl>
      <w:tblPr>
        <w:tblStyle w:val="af5"/>
        <w:tblW w:w="14280" w:type="dxa"/>
        <w:tblLayout w:type="fixed"/>
        <w:tblLook w:val="04A0" w:firstRow="1" w:lastRow="0" w:firstColumn="1" w:lastColumn="0" w:noHBand="0" w:noVBand="1"/>
      </w:tblPr>
      <w:tblGrid>
        <w:gridCol w:w="3114"/>
        <w:gridCol w:w="11166"/>
      </w:tblGrid>
      <w:tr w:rsidR="005D2A1B" w14:paraId="6F06D5F2"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42744D5E"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2C8DE5A" w14:textId="77777777" w:rsidR="005D2A1B" w:rsidRDefault="005D2A1B" w:rsidP="00D76B52">
            <w:pPr>
              <w:pStyle w:val="TAH"/>
            </w:pPr>
            <w:r>
              <w:t>Explanation</w:t>
            </w:r>
          </w:p>
        </w:tc>
      </w:tr>
      <w:tr w:rsidR="005D2A1B" w14:paraId="6873523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44A880B" w14:textId="77777777" w:rsidR="005D2A1B" w:rsidRDefault="005D2A1B" w:rsidP="00D76B52">
            <w:pPr>
              <w:pStyle w:val="TAL"/>
              <w:rPr>
                <w:i/>
              </w:rPr>
            </w:pPr>
            <w:commentRangeStart w:id="9699"/>
            <w:r>
              <w:rPr>
                <w:i/>
              </w:rPr>
              <w:t>CF-BFR</w:t>
            </w:r>
            <w:commentRangeEnd w:id="9699"/>
            <w:r>
              <w:rPr>
                <w:rStyle w:val="a7"/>
              </w:rPr>
              <w:commentReference w:id="9699"/>
            </w:r>
          </w:p>
        </w:tc>
        <w:tc>
          <w:tcPr>
            <w:tcW w:w="11167" w:type="dxa"/>
            <w:tcBorders>
              <w:top w:val="single" w:sz="4" w:space="0" w:color="auto"/>
              <w:left w:val="single" w:sz="4" w:space="0" w:color="auto"/>
              <w:bottom w:val="single" w:sz="4" w:space="0" w:color="auto"/>
              <w:right w:val="single" w:sz="4" w:space="0" w:color="auto"/>
            </w:tcBorders>
            <w:hideMark/>
          </w:tcPr>
          <w:p w14:paraId="6A520AC0" w14:textId="77777777" w:rsidR="005D2A1B" w:rsidRDefault="005D2A1B" w:rsidP="00D76B52">
            <w:pPr>
              <w:pStyle w:val="TAL"/>
            </w:pPr>
            <w:r>
              <w:t xml:space="preserve">The field is mandatory present, Need R, if </w:t>
            </w:r>
            <w:ins w:id="9700" w:author="Rapporteur" w:date="2018-06-28T17:48:00Z">
              <w:r>
                <w:t xml:space="preserve">contention free random access resources for </w:t>
              </w:r>
            </w:ins>
            <w:del w:id="9701" w:author="Rapporteur" w:date="2018-06-28T17:48:00Z">
              <w:r>
                <w:delText>CF-</w:delText>
              </w:r>
            </w:del>
            <w:r>
              <w:t xml:space="preserve">BFR </w:t>
            </w:r>
            <w:del w:id="9702" w:author="Rapporteur" w:date="2018-06-28T17:48:00Z">
              <w:r>
                <w:delText>is</w:delText>
              </w:r>
            </w:del>
            <w:ins w:id="9703" w:author="Rapporteur" w:date="2018-06-28T17:48:00Z">
              <w:r>
                <w:t>are</w:t>
              </w:r>
            </w:ins>
            <w:r>
              <w:t xml:space="preserve"> configured. It is optionally present otherwise.</w:t>
            </w:r>
          </w:p>
        </w:tc>
      </w:tr>
    </w:tbl>
    <w:p w14:paraId="2B2632D2" w14:textId="77777777" w:rsidR="005D2A1B" w:rsidRDefault="005D2A1B" w:rsidP="005D2A1B"/>
    <w:p w14:paraId="73785B28" w14:textId="77777777" w:rsidR="005D2A1B" w:rsidRDefault="005D2A1B" w:rsidP="005D2A1B">
      <w:pPr>
        <w:pStyle w:val="4"/>
        <w:rPr>
          <w:ins w:id="9704" w:author="SA R2-1809108" w:date="2018-05-30T00:59:00Z"/>
          <w:rFonts w:eastAsia="SimSun"/>
          <w:i/>
          <w:noProof/>
        </w:rPr>
      </w:pPr>
      <w:bookmarkStart w:id="9705" w:name="_Hlk515404350"/>
      <w:bookmarkStart w:id="9706" w:name="_Toc510018584"/>
      <w:ins w:id="9707"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4E0890" w14:textId="77777777" w:rsidR="005D2A1B" w:rsidRDefault="005D2A1B" w:rsidP="005D2A1B">
      <w:pPr>
        <w:rPr>
          <w:ins w:id="9708" w:author="SA R2-1809108" w:date="2018-05-30T00:59:00Z"/>
          <w:rFonts w:eastAsia="SimSun"/>
        </w:rPr>
      </w:pPr>
      <w:ins w:id="9709" w:author="SA R2-1809108" w:date="2018-05-30T00:59:00Z">
        <w:r>
          <w:t xml:space="preserve">The IE </w:t>
        </w:r>
        <w:r>
          <w:rPr>
            <w:i/>
            <w:noProof/>
          </w:rPr>
          <w:t xml:space="preserve">CellAccessRelatedInfo </w:t>
        </w:r>
        <w:r>
          <w:t>indicates cell access related information for this cell.</w:t>
        </w:r>
      </w:ins>
    </w:p>
    <w:p w14:paraId="2BAB600B" w14:textId="77777777" w:rsidR="005D2A1B" w:rsidRDefault="005D2A1B" w:rsidP="005D2A1B">
      <w:pPr>
        <w:pStyle w:val="TH"/>
        <w:rPr>
          <w:ins w:id="9710" w:author="SA R2-1809108" w:date="2018-05-30T00:59:00Z"/>
        </w:rPr>
      </w:pPr>
      <w:ins w:id="9711" w:author="SA R2-1809108" w:date="2018-05-30T00:59:00Z">
        <w:r>
          <w:rPr>
            <w:i/>
            <w:noProof/>
          </w:rPr>
          <w:t>CellAccessRelatedInfo</w:t>
        </w:r>
        <w:r>
          <w:t xml:space="preserve"> information element</w:t>
        </w:r>
      </w:ins>
    </w:p>
    <w:p w14:paraId="689056D7" w14:textId="77777777" w:rsidR="005D2A1B" w:rsidRDefault="005D2A1B" w:rsidP="005D2A1B">
      <w:pPr>
        <w:pStyle w:val="PL"/>
        <w:rPr>
          <w:ins w:id="9712" w:author="SA R2-1809108" w:date="2018-05-30T00:59:00Z"/>
          <w:color w:val="808080"/>
        </w:rPr>
      </w:pPr>
      <w:ins w:id="9713" w:author="SA R2-1809108" w:date="2018-05-30T00:59:00Z">
        <w:r>
          <w:rPr>
            <w:color w:val="808080"/>
          </w:rPr>
          <w:t>-- ASN1STA</w:t>
        </w:r>
        <w:smartTag w:uri="urn:schemas-microsoft-com:office:smarttags" w:element="PersonName">
          <w:r>
            <w:rPr>
              <w:color w:val="808080"/>
            </w:rPr>
            <w:t>RT</w:t>
          </w:r>
        </w:smartTag>
      </w:ins>
    </w:p>
    <w:p w14:paraId="046075F0" w14:textId="77777777" w:rsidR="005D2A1B" w:rsidRDefault="005D2A1B" w:rsidP="005D2A1B">
      <w:pPr>
        <w:pStyle w:val="PL"/>
        <w:rPr>
          <w:ins w:id="9714" w:author="SA R2-1809108" w:date="2018-05-30T00:59:00Z"/>
        </w:rPr>
      </w:pPr>
      <w:ins w:id="9715" w:author="SA R2-1809108" w:date="2018-05-30T00:59:00Z">
        <w:r>
          <w:t>-- TAG-CELL-ACCESS-RELATED-INFO-START</w:t>
        </w:r>
      </w:ins>
    </w:p>
    <w:p w14:paraId="03992706" w14:textId="77777777" w:rsidR="005D2A1B" w:rsidRDefault="005D2A1B" w:rsidP="005D2A1B">
      <w:pPr>
        <w:pStyle w:val="PL"/>
        <w:rPr>
          <w:ins w:id="9716" w:author="SA R2-1809108" w:date="2018-05-30T00:59:00Z"/>
          <w:rFonts w:eastAsia="SimSun"/>
          <w:lang w:eastAsia="en-GB"/>
        </w:rPr>
      </w:pPr>
    </w:p>
    <w:p w14:paraId="257AB273" w14:textId="77777777" w:rsidR="005D2A1B" w:rsidRDefault="005D2A1B" w:rsidP="005D2A1B">
      <w:pPr>
        <w:pStyle w:val="PL"/>
        <w:rPr>
          <w:ins w:id="9717" w:author="SA R2-1809108" w:date="2018-05-30T00:59:00Z"/>
        </w:rPr>
      </w:pPr>
      <w:ins w:id="9718" w:author="SA R2-1809108" w:date="2018-05-30T00:59:00Z">
        <w:r>
          <w:t>CellAccessRelatedInfo</w:t>
        </w:r>
        <w:r>
          <w:tab/>
          <w:t>::=</w:t>
        </w:r>
        <w:r>
          <w:tab/>
        </w:r>
        <w:r>
          <w:tab/>
        </w:r>
        <w:r>
          <w:tab/>
        </w:r>
        <w:r>
          <w:rPr>
            <w:color w:val="993366"/>
          </w:rPr>
          <w:t>SEQUENCE</w:t>
        </w:r>
        <w:r>
          <w:t xml:space="preserve"> {</w:t>
        </w:r>
      </w:ins>
    </w:p>
    <w:p w14:paraId="6F1CB220" w14:textId="77777777" w:rsidR="005D2A1B" w:rsidRDefault="005D2A1B" w:rsidP="005D2A1B">
      <w:pPr>
        <w:pStyle w:val="PL"/>
        <w:rPr>
          <w:ins w:id="9719" w:author="SA R2-1809108" w:date="2018-05-30T00:59:00Z"/>
        </w:rPr>
      </w:pPr>
      <w:ins w:id="9720" w:author="SA R2-1809108" w:date="2018-05-30T00:59:00Z">
        <w:r>
          <w:tab/>
          <w:t>plmn-IdentityList</w:t>
        </w:r>
        <w:r>
          <w:tab/>
        </w:r>
        <w:r>
          <w:tab/>
        </w:r>
        <w:r>
          <w:tab/>
        </w:r>
        <w:r>
          <w:tab/>
        </w:r>
        <w:r>
          <w:tab/>
          <w:t>PLMN-IdentityInfoList,</w:t>
        </w:r>
      </w:ins>
    </w:p>
    <w:p w14:paraId="3AEA7959" w14:textId="77777777" w:rsidR="005D2A1B" w:rsidRDefault="005D2A1B" w:rsidP="005D2A1B">
      <w:pPr>
        <w:pStyle w:val="PL"/>
      </w:pPr>
      <w:commentRangeStart w:id="9721"/>
      <w:ins w:id="9722" w:author="SA R2-1809108" w:date="2018-05-30T00:59:00Z">
        <w:del w:id="9723" w:author="Rapporteur ASN1 SA" w:date="2018-07-11T07:20:00Z">
          <w:r w:rsidDel="00EA7433">
            <w:tab/>
          </w:r>
          <w:commentRangeStart w:id="9724"/>
          <w:r w:rsidDel="00EA7433">
            <w:delText>ranac</w:delText>
          </w:r>
        </w:del>
      </w:ins>
      <w:commentRangeEnd w:id="9724"/>
      <w:del w:id="9725" w:author="Rapporteur ASN1 SA" w:date="2018-07-11T07:20:00Z">
        <w:r w:rsidDel="00EA7433">
          <w:rPr>
            <w:rStyle w:val="a7"/>
            <w:rFonts w:ascii="Arial" w:eastAsia="Times New Roman" w:hAnsi="Arial"/>
            <w:lang w:eastAsia="ja-JP"/>
          </w:rPr>
          <w:commentReference w:id="9724"/>
        </w:r>
      </w:del>
      <w:ins w:id="9727" w:author="SA R2-1809108" w:date="2018-05-30T00:59:00Z">
        <w:del w:id="9728"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29"/>
          <w:r w:rsidDel="00EA7433">
            <w:delText>RANAreaCode</w:delText>
          </w:r>
        </w:del>
      </w:ins>
      <w:commentRangeEnd w:id="9729"/>
      <w:del w:id="9730" w:author="Rapporteur ASN1 SA" w:date="2018-07-11T07:20:00Z">
        <w:r w:rsidDel="00EA7433">
          <w:rPr>
            <w:rStyle w:val="a7"/>
            <w:rFonts w:ascii="Arial" w:eastAsia="Times New Roman" w:hAnsi="Arial"/>
            <w:noProof w:val="0"/>
            <w:lang w:eastAsia="ja-JP"/>
          </w:rPr>
          <w:commentReference w:id="9729"/>
        </w:r>
      </w:del>
      <w:ins w:id="9735" w:author="SA R2-1809108" w:date="2018-05-30T00:59:00Z">
        <w:del w:id="9736"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1"/>
      <w:del w:id="9737" w:author="Rapporteur ASN1 SA" w:date="2018-07-11T07:20:00Z">
        <w:r w:rsidDel="00EA7433">
          <w:rPr>
            <w:rStyle w:val="a7"/>
            <w:rFonts w:ascii="Arial" w:eastAsia="Times New Roman" w:hAnsi="Arial"/>
            <w:lang w:eastAsia="ja-JP"/>
          </w:rPr>
          <w:commentReference w:id="9721"/>
        </w:r>
      </w:del>
    </w:p>
    <w:p w14:paraId="503E31C2" w14:textId="77777777" w:rsidR="005D2A1B" w:rsidRDefault="005D2A1B" w:rsidP="005D2A1B">
      <w:pPr>
        <w:pStyle w:val="PL"/>
        <w:rPr>
          <w:ins w:id="9738" w:author="SA R2-1809108" w:date="2018-05-30T00:59:00Z"/>
        </w:rPr>
      </w:pPr>
      <w:r>
        <w:tab/>
      </w:r>
      <w:commentRangeStart w:id="9739"/>
      <w:commentRangeStart w:id="9740"/>
      <w:commentRangeStart w:id="9741"/>
      <w:r>
        <w:t>cellIdentity</w:t>
      </w:r>
      <w:commentRangeEnd w:id="9739"/>
      <w:r w:rsidR="00D71947">
        <w:rPr>
          <w:rStyle w:val="a7"/>
          <w:rFonts w:ascii="Arial" w:eastAsia="Times New Roman" w:hAnsi="Arial"/>
          <w:noProof w:val="0"/>
          <w:lang w:eastAsia="ja-JP"/>
        </w:rPr>
        <w:commentReference w:id="9739"/>
      </w:r>
      <w:commentRangeEnd w:id="9740"/>
      <w:r w:rsidR="00216D7D">
        <w:rPr>
          <w:rStyle w:val="a7"/>
          <w:rFonts w:ascii="Arial" w:eastAsia="Times New Roman" w:hAnsi="Arial"/>
          <w:noProof w:val="0"/>
          <w:lang w:eastAsia="ja-JP"/>
        </w:rPr>
        <w:commentReference w:id="9740"/>
      </w:r>
      <w:r>
        <w:tab/>
      </w:r>
      <w:r>
        <w:tab/>
      </w:r>
      <w:r>
        <w:tab/>
      </w:r>
      <w:r>
        <w:tab/>
      </w:r>
      <w:r>
        <w:tab/>
      </w:r>
      <w:r>
        <w:tab/>
      </w:r>
      <w:r>
        <w:tab/>
      </w:r>
      <w:r>
        <w:tab/>
      </w:r>
      <w:commentRangeStart w:id="9742"/>
      <w:r>
        <w:t>CellIdentity</w:t>
      </w:r>
      <w:commentRangeEnd w:id="9741"/>
      <w:r>
        <w:rPr>
          <w:rStyle w:val="a7"/>
          <w:rFonts w:ascii="Arial" w:eastAsia="Times New Roman" w:hAnsi="Arial"/>
          <w:lang w:eastAsia="ja-JP"/>
        </w:rPr>
        <w:commentReference w:id="9741"/>
      </w:r>
      <w:commentRangeEnd w:id="9742"/>
      <w:r w:rsidR="00E6044E">
        <w:rPr>
          <w:rStyle w:val="a7"/>
          <w:rFonts w:ascii="Arial" w:eastAsia="Times New Roman" w:hAnsi="Arial"/>
          <w:noProof w:val="0"/>
          <w:lang w:eastAsia="ja-JP"/>
        </w:rPr>
        <w:commentReference w:id="9742"/>
      </w:r>
      <w:r>
        <w:t>,</w:t>
      </w:r>
    </w:p>
    <w:p w14:paraId="7D07C4ED" w14:textId="77777777" w:rsidR="005D2A1B" w:rsidRDefault="005D2A1B" w:rsidP="005D2A1B">
      <w:pPr>
        <w:pStyle w:val="PL"/>
        <w:rPr>
          <w:ins w:id="9743" w:author="SA R2-1809108" w:date="2018-05-30T00:59:00Z"/>
        </w:rPr>
      </w:pPr>
      <w:ins w:id="9744" w:author="SA R2-1809108" w:date="2018-05-30T00:59:00Z">
        <w:r>
          <w:tab/>
        </w:r>
      </w:ins>
      <w:commentRangeStart w:id="9745"/>
      <w:ins w:id="9746" w:author="Rapporteur ASN1 SA" w:date="2018-07-11T07:25:00Z">
        <w:r w:rsidRPr="00F73772">
          <w:t>cellReservedForOtherUse</w:t>
        </w:r>
      </w:ins>
      <w:commentRangeEnd w:id="9745"/>
      <w:r w:rsidR="00AC09C3">
        <w:rPr>
          <w:rStyle w:val="a7"/>
          <w:rFonts w:ascii="Arial" w:eastAsia="Times New Roman" w:hAnsi="Arial"/>
          <w:noProof w:val="0"/>
          <w:lang w:eastAsia="ja-JP"/>
        </w:rPr>
        <w:commentReference w:id="9745"/>
      </w:r>
      <w:r>
        <w:rPr>
          <w:rStyle w:val="a7"/>
          <w:rFonts w:ascii="Arial" w:eastAsia="Times New Roman" w:hAnsi="Arial"/>
          <w:lang w:eastAsia="ja-JP"/>
        </w:rPr>
        <w:commentReference w:id="9747"/>
      </w:r>
      <w:ins w:id="9750" w:author="SA R2-1809108" w:date="2018-05-30T00:59:00Z">
        <w:r>
          <w:tab/>
        </w:r>
        <w:r>
          <w:tab/>
        </w:r>
        <w:r>
          <w:rPr>
            <w:color w:val="993366"/>
          </w:rPr>
          <w:t>ENUMERATED</w:t>
        </w:r>
        <w:r>
          <w:t xml:space="preserve"> {true}  </w:t>
        </w:r>
        <w:r>
          <w:rPr>
            <w:color w:val="993366"/>
          </w:rPr>
          <w:t>OPTIONAL</w:t>
        </w:r>
        <w:commentRangeStart w:id="9751"/>
        <w:r>
          <w:t>,</w:t>
        </w:r>
      </w:ins>
      <w:commentRangeEnd w:id="9751"/>
      <w:r w:rsidR="00BC3C51">
        <w:rPr>
          <w:rStyle w:val="a7"/>
          <w:rFonts w:ascii="Arial" w:eastAsia="Times New Roman" w:hAnsi="Arial"/>
          <w:noProof w:val="0"/>
          <w:lang w:eastAsia="ja-JP"/>
        </w:rPr>
        <w:commentReference w:id="9751"/>
      </w:r>
      <w:ins w:id="9752" w:author="Intel SA" w:date="2018-08-07T23:48:00Z">
        <w:r w:rsidR="00BC3C51">
          <w:tab/>
        </w:r>
        <w:r w:rsidR="00BC3C51">
          <w:tab/>
        </w:r>
        <w:r w:rsidR="00BC3C51">
          <w:tab/>
          <w:t>-- Need R</w:t>
        </w:r>
      </w:ins>
      <w:ins w:id="9753" w:author="SA R2-1809108" w:date="2018-05-30T00:59:00Z">
        <w:r>
          <w:t xml:space="preserve"> </w:t>
        </w:r>
      </w:ins>
    </w:p>
    <w:p w14:paraId="2E1AB60E" w14:textId="77777777" w:rsidR="005D2A1B" w:rsidRDefault="005D2A1B" w:rsidP="005D2A1B">
      <w:pPr>
        <w:pStyle w:val="PL"/>
        <w:rPr>
          <w:ins w:id="9754" w:author="SA R2-1809108" w:date="2018-05-30T00:59:00Z"/>
        </w:rPr>
      </w:pPr>
      <w:ins w:id="9755" w:author="SA R2-1809108" w:date="2018-05-30T00:59:00Z">
        <w:r>
          <w:tab/>
          <w:t>...</w:t>
        </w:r>
      </w:ins>
    </w:p>
    <w:p w14:paraId="51C6F799" w14:textId="77777777" w:rsidR="005D2A1B" w:rsidRDefault="005D2A1B" w:rsidP="005D2A1B">
      <w:pPr>
        <w:pStyle w:val="PL"/>
        <w:rPr>
          <w:ins w:id="9756" w:author="SA R2-1809108" w:date="2018-05-30T00:59:00Z"/>
        </w:rPr>
      </w:pPr>
      <w:ins w:id="9757" w:author="SA R2-1809108" w:date="2018-05-30T00:59:00Z">
        <w:r>
          <w:t>}</w:t>
        </w:r>
      </w:ins>
    </w:p>
    <w:p w14:paraId="5915917B" w14:textId="77777777" w:rsidR="005D2A1B" w:rsidRDefault="005D2A1B" w:rsidP="005D2A1B">
      <w:pPr>
        <w:pStyle w:val="PL"/>
        <w:rPr>
          <w:ins w:id="9758" w:author="SA R2-1809108" w:date="2018-05-30T00:59:00Z"/>
        </w:rPr>
      </w:pPr>
    </w:p>
    <w:p w14:paraId="2B7B00EA" w14:textId="77777777" w:rsidR="005D2A1B" w:rsidRDefault="005D2A1B" w:rsidP="005D2A1B">
      <w:pPr>
        <w:pStyle w:val="PL"/>
        <w:rPr>
          <w:ins w:id="9759" w:author="SA R2-1809108" w:date="2018-05-30T00:59:00Z"/>
        </w:rPr>
      </w:pPr>
      <w:ins w:id="9760" w:author="SA R2-1809108" w:date="2018-05-30T00:59:00Z">
        <w:r>
          <w:t>-- TAG- CELL-ACCESS-RELATED-INFO-STOP</w:t>
        </w:r>
      </w:ins>
    </w:p>
    <w:p w14:paraId="28DED3B2" w14:textId="77777777" w:rsidR="005D2A1B" w:rsidRDefault="005D2A1B" w:rsidP="005D2A1B">
      <w:pPr>
        <w:pStyle w:val="PL"/>
        <w:rPr>
          <w:ins w:id="9761" w:author="SA R2-1809108" w:date="2018-05-30T00:59:00Z"/>
          <w:rFonts w:eastAsia="SimSun"/>
          <w:color w:val="808080"/>
          <w:lang w:eastAsia="en-GB"/>
        </w:rPr>
      </w:pPr>
      <w:ins w:id="9762" w:author="SA R2-1809108" w:date="2018-05-30T00:59:00Z">
        <w:r>
          <w:rPr>
            <w:color w:val="808080"/>
          </w:rPr>
          <w:t>-- ASN1STOP</w:t>
        </w:r>
      </w:ins>
    </w:p>
    <w:bookmarkEnd w:id="9705"/>
    <w:p w14:paraId="076C2078" w14:textId="77777777" w:rsidR="00B0615C" w:rsidRDefault="00B0615C">
      <w:pPr>
        <w:rPr>
          <w:ins w:id="9763" w:author="Rapporteur ASN1 SA" w:date="2018-07-11T07:51:00Z"/>
        </w:rPr>
        <w:pPrChange w:id="9764"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0BBF8B30" w14:textId="77777777" w:rsidTr="00D76B52">
        <w:trPr>
          <w:ins w:id="9765" w:author="Rapporteur ASN1 SA" w:date="2018-07-11T07:51:00Z"/>
        </w:trPr>
        <w:tc>
          <w:tcPr>
            <w:tcW w:w="14291" w:type="dxa"/>
            <w:shd w:val="clear" w:color="auto" w:fill="auto"/>
          </w:tcPr>
          <w:p w14:paraId="5A265609" w14:textId="77777777" w:rsidR="005D2A1B" w:rsidRPr="0040018C" w:rsidRDefault="005D2A1B" w:rsidP="00D76B52">
            <w:pPr>
              <w:pStyle w:val="TAH"/>
              <w:rPr>
                <w:ins w:id="9766" w:author="Rapporteur ASN1 SA" w:date="2018-07-11T07:51:00Z"/>
                <w:szCs w:val="22"/>
              </w:rPr>
            </w:pPr>
            <w:ins w:id="9767" w:author="Rapporteur ASN1 SA" w:date="2018-07-12T08:47:00Z">
              <w:r w:rsidRPr="00F72D35">
                <w:rPr>
                  <w:i/>
                  <w:noProof/>
                  <w:lang w:eastAsia="en-GB"/>
                </w:rPr>
                <w:t>CellAccessRelatedInfo</w:t>
              </w:r>
            </w:ins>
            <w:ins w:id="9768" w:author="Rapporteur ASN1 SA" w:date="2018-07-11T07:51:00Z">
              <w:r w:rsidRPr="004436B9">
                <w:rPr>
                  <w:iCs/>
                  <w:noProof/>
                  <w:lang w:eastAsia="en-GB"/>
                </w:rPr>
                <w:t xml:space="preserve"> field descriptions</w:t>
              </w:r>
            </w:ins>
          </w:p>
        </w:tc>
      </w:tr>
      <w:tr w:rsidR="005D2A1B" w14:paraId="271957B6" w14:textId="77777777" w:rsidTr="00D76B52">
        <w:trPr>
          <w:ins w:id="9769" w:author="Rapporteur ASN1 SA" w:date="2018-07-11T07:51:00Z"/>
        </w:trPr>
        <w:tc>
          <w:tcPr>
            <w:tcW w:w="14291" w:type="dxa"/>
            <w:shd w:val="clear" w:color="auto" w:fill="auto"/>
          </w:tcPr>
          <w:p w14:paraId="4E4B63D6" w14:textId="77777777" w:rsidR="005D2A1B" w:rsidRPr="004436B9" w:rsidRDefault="005D2A1B" w:rsidP="00D76B52">
            <w:pPr>
              <w:pStyle w:val="TAL"/>
              <w:rPr>
                <w:ins w:id="9770" w:author="Rapporteur ASN1 SA" w:date="2018-07-11T07:51:00Z"/>
                <w:b/>
                <w:bCs/>
                <w:i/>
                <w:noProof/>
                <w:lang w:eastAsia="en-GB"/>
              </w:rPr>
            </w:pPr>
            <w:ins w:id="9771" w:author="Rapporteur ASN1 SA" w:date="2018-07-12T08:47:00Z">
              <w:r>
                <w:rPr>
                  <w:b/>
                  <w:bCs/>
                  <w:i/>
                  <w:noProof/>
                  <w:lang w:eastAsia="en-GB"/>
                </w:rPr>
                <w:t>plmn</w:t>
              </w:r>
            </w:ins>
            <w:ins w:id="9772" w:author="Rapporteur ASN1 SA" w:date="2018-07-11T07:51:00Z">
              <w:r>
                <w:rPr>
                  <w:b/>
                  <w:bCs/>
                  <w:i/>
                  <w:noProof/>
                  <w:lang w:eastAsia="en-GB"/>
                </w:rPr>
                <w:t>-IdentityList</w:t>
              </w:r>
            </w:ins>
          </w:p>
          <w:p w14:paraId="3D41F9CF" w14:textId="77777777" w:rsidR="005D2A1B" w:rsidRPr="0040018C" w:rsidRDefault="005D2A1B" w:rsidP="00D76B52">
            <w:pPr>
              <w:pStyle w:val="TAL"/>
              <w:rPr>
                <w:ins w:id="9773" w:author="Rapporteur ASN1 SA" w:date="2018-07-11T07:51:00Z"/>
                <w:szCs w:val="22"/>
              </w:rPr>
            </w:pPr>
            <w:ins w:id="9774" w:author="Rapporteur ASN1 SA" w:date="2018-07-11T07:51:00Z">
              <w:r>
                <w:rPr>
                  <w:lang w:eastAsia="en-US"/>
                </w:rPr>
                <w:t>The</w:t>
              </w:r>
              <w:r w:rsidR="00491310" w:rsidRPr="00491310">
                <w:rPr>
                  <w:i/>
                  <w:lang w:eastAsia="en-US"/>
                  <w:rPrChange w:id="9775" w:author="Intel SA" w:date="2018-08-07T23:50:00Z">
                    <w:rPr>
                      <w:lang w:eastAsia="en-US"/>
                    </w:rPr>
                  </w:rPrChange>
                </w:rPr>
                <w:t xml:space="preserve"> PLMN-IdentityList</w:t>
              </w:r>
              <w:r>
                <w:rPr>
                  <w:lang w:eastAsia="en-US"/>
                </w:rPr>
                <w:t xml:space="preserve"> is used to configure a set of </w:t>
              </w:r>
              <w:r w:rsidR="00491310" w:rsidRPr="00491310">
                <w:rPr>
                  <w:i/>
                  <w:lang w:eastAsia="en-US"/>
                  <w:rPrChange w:id="9776"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7"/>
              <w:r>
                <w:rPr>
                  <w:lang w:eastAsia="en-US"/>
                </w:rPr>
                <w:t xml:space="preserve">this </w:t>
              </w:r>
            </w:ins>
            <w:commentRangeEnd w:id="9777"/>
            <w:r w:rsidR="00216D7D">
              <w:rPr>
                <w:rStyle w:val="a7"/>
              </w:rPr>
              <w:commentReference w:id="9777"/>
            </w:r>
            <w:ins w:id="9778" w:author="Rapporteur ASN1 SA" w:date="2018-07-11T07:51:00Z">
              <w:r>
                <w:rPr>
                  <w:lang w:eastAsia="en-US"/>
                </w:rPr>
                <w:t>PLMN.</w:t>
              </w:r>
              <w:r w:rsidRPr="00A1330B">
                <w:t>The total number of PLMN</w:t>
              </w:r>
              <w:r>
                <w:t xml:space="preserve">s in the </w:t>
              </w:r>
              <w:r w:rsidR="00491310" w:rsidRPr="00491310">
                <w:rPr>
                  <w:i/>
                  <w:rPrChange w:id="9779" w:author="Intel SA" w:date="2018-08-07T23:49:00Z">
                    <w:rPr/>
                  </w:rPrChange>
                </w:rPr>
                <w:t>PLMNIdentitynfoList</w:t>
              </w:r>
            </w:ins>
            <w:ins w:id="9780" w:author="Intel SA" w:date="2018-08-07T23:49:00Z">
              <w:r w:rsidR="00BC3C51">
                <w:t xml:space="preserve"> </w:t>
              </w:r>
            </w:ins>
            <w:ins w:id="9781"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491310" w:rsidRPr="00491310">
                <w:rPr>
                  <w:i/>
                  <w:lang w:eastAsia="en-GB"/>
                  <w:rPrChange w:id="9782" w:author="Intel SA" w:date="2018-08-07T23:49:00Z">
                    <w:rPr>
                      <w:lang w:eastAsia="en-GB"/>
                    </w:rPr>
                  </w:rPrChange>
                </w:rPr>
                <w:t>PLMN-IdentityInfo</w:t>
              </w:r>
              <w:r>
                <w:rPr>
                  <w:rFonts w:eastAsia="SimSun" w:hint="eastAsia"/>
                  <w:lang w:eastAsia="zh-CN"/>
                </w:rPr>
                <w:t xml:space="preserve">, where b(j) is the number of </w:t>
              </w:r>
              <w:r w:rsidR="00491310" w:rsidRPr="00491310">
                <w:rPr>
                  <w:i/>
                  <w:lang w:eastAsia="en-GB"/>
                  <w:rPrChange w:id="9783" w:author="Intel SA" w:date="2018-08-07T23:49:00Z">
                    <w:rPr>
                      <w:lang w:eastAsia="en-GB"/>
                    </w:rPr>
                  </w:rPrChange>
                </w:rPr>
                <w:t>PLMN-Identity</w:t>
              </w:r>
              <w:r>
                <w:rPr>
                  <w:lang w:eastAsia="en-GB"/>
                </w:rPr>
                <w:t xml:space="preserve"> entries in each </w:t>
              </w:r>
              <w:r w:rsidR="00491310" w:rsidRPr="00491310">
                <w:rPr>
                  <w:i/>
                  <w:lang w:eastAsia="en-GB"/>
                  <w:rPrChange w:id="9784" w:author="Intel SA" w:date="2018-08-07T23:49:00Z">
                    <w:rPr>
                      <w:lang w:eastAsia="en-GB"/>
                    </w:rPr>
                  </w:rPrChange>
                </w:rPr>
                <w:t>PLMN-IdentityInfo</w:t>
              </w:r>
              <w:r>
                <w:rPr>
                  <w:lang w:eastAsia="en-GB"/>
                </w:rPr>
                <w:t xml:space="preserve"> respectively.</w:t>
              </w:r>
            </w:ins>
          </w:p>
        </w:tc>
      </w:tr>
    </w:tbl>
    <w:p w14:paraId="1246AEF9" w14:textId="77777777" w:rsidR="00B0615C" w:rsidRDefault="00B0615C">
      <w:pPr>
        <w:rPr>
          <w:ins w:id="9785" w:author="Rapporteur ASN1 SA" w:date="2018-07-11T07:51:00Z"/>
        </w:rPr>
        <w:pPrChange w:id="9786" w:author="Rapporteur ASN1 SA" w:date="2018-07-11T07:51:00Z">
          <w:pPr>
            <w:pStyle w:val="4"/>
          </w:pPr>
        </w:pPrChange>
      </w:pPr>
    </w:p>
    <w:p w14:paraId="3CB32F5E" w14:textId="77777777" w:rsidR="005D2A1B" w:rsidRDefault="005D2A1B" w:rsidP="005D2A1B">
      <w:pPr>
        <w:pStyle w:val="4"/>
      </w:pPr>
      <w:r>
        <w:t>–</w:t>
      </w:r>
      <w:r>
        <w:tab/>
      </w:r>
      <w:r>
        <w:rPr>
          <w:i/>
        </w:rPr>
        <w:t>CellGroupConfig</w:t>
      </w:r>
      <w:bookmarkEnd w:id="9706"/>
    </w:p>
    <w:bookmarkEnd w:id="9674"/>
    <w:p w14:paraId="412D09BB"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7DB29F1" w14:textId="77777777" w:rsidR="005D2A1B" w:rsidRDefault="005D2A1B" w:rsidP="005D2A1B">
      <w:pPr>
        <w:pStyle w:val="TH"/>
      </w:pPr>
      <w:r>
        <w:rPr>
          <w:bCs/>
          <w:i/>
          <w:iCs/>
        </w:rPr>
        <w:t xml:space="preserve">CellGroupConfig </w:t>
      </w:r>
      <w:r>
        <w:t>information element</w:t>
      </w:r>
    </w:p>
    <w:p w14:paraId="2DE4E8AE" w14:textId="77777777" w:rsidR="005D2A1B" w:rsidRDefault="005D2A1B" w:rsidP="005D2A1B">
      <w:pPr>
        <w:pStyle w:val="PL"/>
        <w:rPr>
          <w:color w:val="808080"/>
        </w:rPr>
      </w:pPr>
      <w:r>
        <w:rPr>
          <w:color w:val="808080"/>
        </w:rPr>
        <w:t>-- ASN1START</w:t>
      </w:r>
    </w:p>
    <w:p w14:paraId="41BF24DE" w14:textId="77777777" w:rsidR="005D2A1B" w:rsidRDefault="005D2A1B" w:rsidP="005D2A1B">
      <w:pPr>
        <w:pStyle w:val="PL"/>
        <w:rPr>
          <w:color w:val="808080"/>
        </w:rPr>
      </w:pPr>
      <w:r>
        <w:rPr>
          <w:color w:val="808080"/>
        </w:rPr>
        <w:t>-- TAG-CELL-GROUP-CONFIG-START</w:t>
      </w:r>
    </w:p>
    <w:p w14:paraId="5CF62154" w14:textId="77777777" w:rsidR="005D2A1B" w:rsidRDefault="005D2A1B" w:rsidP="005D2A1B">
      <w:pPr>
        <w:pStyle w:val="PL"/>
      </w:pPr>
    </w:p>
    <w:p w14:paraId="696974B2" w14:textId="77777777" w:rsidR="005D2A1B" w:rsidRDefault="005D2A1B" w:rsidP="005D2A1B">
      <w:pPr>
        <w:pStyle w:val="PL"/>
        <w:rPr>
          <w:color w:val="808080"/>
        </w:rPr>
      </w:pPr>
      <w:r>
        <w:rPr>
          <w:color w:val="808080"/>
        </w:rPr>
        <w:t>-- Configuration of one Cell-Group:</w:t>
      </w:r>
    </w:p>
    <w:p w14:paraId="0DAEC10F"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0431219D" w14:textId="77777777" w:rsidR="005D2A1B" w:rsidRDefault="005D2A1B" w:rsidP="005D2A1B">
      <w:pPr>
        <w:pStyle w:val="PL"/>
      </w:pPr>
      <w:r>
        <w:tab/>
      </w:r>
      <w:bookmarkStart w:id="9787" w:name="_Hlk505373452"/>
      <w:r>
        <w:t>cellGroupId</w:t>
      </w:r>
      <w:bookmarkEnd w:id="9787"/>
      <w:r>
        <w:tab/>
      </w:r>
      <w:r>
        <w:tab/>
      </w:r>
      <w:r>
        <w:tab/>
      </w:r>
      <w:r>
        <w:tab/>
      </w:r>
      <w:r>
        <w:tab/>
      </w:r>
      <w:r>
        <w:tab/>
      </w:r>
      <w:r>
        <w:tab/>
      </w:r>
      <w:r>
        <w:tab/>
      </w:r>
      <w:r>
        <w:tab/>
        <w:t>CellGroupId,</w:t>
      </w:r>
    </w:p>
    <w:p w14:paraId="6BE32A3F" w14:textId="77777777" w:rsidR="005D2A1B" w:rsidRDefault="005D2A1B" w:rsidP="005D2A1B">
      <w:pPr>
        <w:pStyle w:val="PL"/>
      </w:pPr>
      <w:bookmarkStart w:id="9788" w:name="_Hlk505373313"/>
    </w:p>
    <w:p w14:paraId="04D8A528"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8"/>
    <w:p w14:paraId="0644A329"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12341525" w14:textId="77777777" w:rsidR="005D2A1B" w:rsidRDefault="005D2A1B" w:rsidP="005D2A1B">
      <w:pPr>
        <w:pStyle w:val="PL"/>
      </w:pPr>
    </w:p>
    <w:p w14:paraId="731BD73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E1C9B0C" w14:textId="77777777" w:rsidR="005D2A1B" w:rsidRDefault="005D2A1B" w:rsidP="005D2A1B">
      <w:pPr>
        <w:pStyle w:val="PL"/>
      </w:pPr>
    </w:p>
    <w:p w14:paraId="7A74E037"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70CA9B68" w14:textId="77777777" w:rsidR="005D2A1B" w:rsidRDefault="005D2A1B" w:rsidP="005D2A1B">
      <w:pPr>
        <w:pStyle w:val="PL"/>
      </w:pPr>
    </w:p>
    <w:p w14:paraId="27B8E7A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B9CE4A2" w14:textId="77777777" w:rsidR="005D2A1B" w:rsidRDefault="005D2A1B" w:rsidP="005D2A1B">
      <w:pPr>
        <w:pStyle w:val="PL"/>
        <w:rPr>
          <w:color w:val="808080"/>
        </w:rPr>
      </w:pPr>
      <w:bookmarkStart w:id="9789"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89"/>
    <w:p w14:paraId="4CFC26AB"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006445DE" w14:textId="77777777" w:rsidR="005D2A1B" w:rsidRDefault="005D2A1B" w:rsidP="005D2A1B">
      <w:pPr>
        <w:pStyle w:val="PL"/>
        <w:rPr>
          <w:ins w:id="9790" w:author="R2-1810896" w:date="2018-07-11T16:25:00Z"/>
        </w:rPr>
      </w:pPr>
      <w:r>
        <w:tab/>
        <w:t>...</w:t>
      </w:r>
      <w:ins w:id="9791" w:author="R2-1810896" w:date="2018-07-11T16:25:00Z">
        <w:r>
          <w:t>,</w:t>
        </w:r>
      </w:ins>
    </w:p>
    <w:p w14:paraId="21D8FDAA" w14:textId="77777777" w:rsidR="005D2A1B" w:rsidRDefault="005D2A1B" w:rsidP="005D2A1B">
      <w:pPr>
        <w:pStyle w:val="PL"/>
        <w:rPr>
          <w:ins w:id="9792" w:author="R2-1810896" w:date="2018-07-11T16:25:00Z"/>
        </w:rPr>
      </w:pPr>
      <w:ins w:id="9793" w:author="R2-1810896" w:date="2018-07-11T16:25:00Z">
        <w:r>
          <w:tab/>
          <w:t>[[</w:t>
        </w:r>
      </w:ins>
    </w:p>
    <w:p w14:paraId="1C881616" w14:textId="77777777" w:rsidR="005D2A1B" w:rsidRDefault="005D2A1B" w:rsidP="005D2A1B">
      <w:pPr>
        <w:pStyle w:val="PL"/>
        <w:rPr>
          <w:ins w:id="9794" w:author="R2-1810896" w:date="2018-07-11T16:25:00Z"/>
        </w:rPr>
      </w:pPr>
      <w:ins w:id="9795" w:author="R2-1810896" w:date="2018-07-11T16:25:00Z">
        <w:r>
          <w:tab/>
        </w:r>
        <w:commentRangeStart w:id="9796"/>
        <w:r>
          <w:t>reportuUplinkTxDirectCurrent</w:t>
        </w:r>
      </w:ins>
      <w:commentRangeEnd w:id="9796"/>
      <w:r w:rsidR="002235B4">
        <w:rPr>
          <w:rStyle w:val="a7"/>
          <w:rFonts w:ascii="Arial" w:eastAsia="Times New Roman" w:hAnsi="Arial"/>
          <w:noProof w:val="0"/>
          <w:lang w:eastAsia="ja-JP"/>
        </w:rPr>
        <w:commentReference w:id="9796"/>
      </w:r>
      <w:ins w:id="9797"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BC41C1D" w14:textId="77777777" w:rsidR="005D2A1B" w:rsidRDefault="005D2A1B" w:rsidP="005D2A1B">
      <w:pPr>
        <w:pStyle w:val="PL"/>
      </w:pPr>
      <w:ins w:id="9798" w:author="R2-1810896" w:date="2018-07-11T16:25:00Z">
        <w:r>
          <w:tab/>
          <w:t>]]</w:t>
        </w:r>
      </w:ins>
    </w:p>
    <w:p w14:paraId="1D776160" w14:textId="77777777" w:rsidR="005D2A1B" w:rsidRDefault="005D2A1B" w:rsidP="005D2A1B">
      <w:pPr>
        <w:pStyle w:val="PL"/>
      </w:pPr>
      <w:r>
        <w:t>}</w:t>
      </w:r>
    </w:p>
    <w:p w14:paraId="07DF5561" w14:textId="77777777" w:rsidR="005D2A1B" w:rsidRDefault="005D2A1B" w:rsidP="005D2A1B">
      <w:pPr>
        <w:pStyle w:val="PL"/>
      </w:pPr>
    </w:p>
    <w:p w14:paraId="1DDB11E1" w14:textId="77777777" w:rsidR="005D2A1B" w:rsidRDefault="005D2A1B" w:rsidP="005D2A1B">
      <w:pPr>
        <w:pStyle w:val="PL"/>
      </w:pPr>
    </w:p>
    <w:p w14:paraId="78499B95" w14:textId="77777777" w:rsidR="005D2A1B" w:rsidRDefault="005D2A1B" w:rsidP="005D2A1B">
      <w:pPr>
        <w:pStyle w:val="PL"/>
      </w:pPr>
    </w:p>
    <w:p w14:paraId="3AE2A1D5" w14:textId="77777777" w:rsidR="005D2A1B" w:rsidRDefault="005D2A1B" w:rsidP="005D2A1B">
      <w:pPr>
        <w:pStyle w:val="PL"/>
        <w:rPr>
          <w:color w:val="808080"/>
        </w:rPr>
      </w:pPr>
      <w:r>
        <w:rPr>
          <w:color w:val="808080"/>
        </w:rPr>
        <w:t>-- Serving cell specific MAC and PHY parameters for a SpCell:</w:t>
      </w:r>
    </w:p>
    <w:p w14:paraId="23674837" w14:textId="77777777" w:rsidR="005D2A1B" w:rsidRDefault="005D2A1B" w:rsidP="005D2A1B">
      <w:pPr>
        <w:pStyle w:val="PL"/>
      </w:pPr>
      <w:r>
        <w:t>SpCellConfig ::=</w:t>
      </w:r>
      <w:r>
        <w:tab/>
      </w:r>
      <w:r>
        <w:tab/>
      </w:r>
      <w:r>
        <w:tab/>
      </w:r>
      <w:r>
        <w:tab/>
      </w:r>
      <w:r>
        <w:tab/>
      </w:r>
      <w:r>
        <w:tab/>
      </w:r>
      <w:r>
        <w:rPr>
          <w:color w:val="993366"/>
        </w:rPr>
        <w:t>SEQUENCE</w:t>
      </w:r>
      <w:r>
        <w:t xml:space="preserve"> {</w:t>
      </w:r>
    </w:p>
    <w:p w14:paraId="4C4A25AB"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799"/>
      <w:r>
        <w:rPr>
          <w:color w:val="808080"/>
        </w:rPr>
        <w:t>SCG</w:t>
      </w:r>
      <w:commentRangeEnd w:id="9799"/>
      <w:r>
        <w:rPr>
          <w:rStyle w:val="a7"/>
          <w:rFonts w:ascii="Arial" w:eastAsia="Times New Roman" w:hAnsi="Arial"/>
          <w:lang w:eastAsia="ja-JP"/>
        </w:rPr>
        <w:commentReference w:id="9799"/>
      </w:r>
    </w:p>
    <w:p w14:paraId="5393FA18" w14:textId="60529725"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0"/>
      <w:commentRangeEnd w:id="9800"/>
      <w:r>
        <w:rPr>
          <w:rStyle w:val="a7"/>
          <w:rFonts w:ascii="Arial" w:eastAsia="Times New Roman" w:hAnsi="Arial"/>
          <w:lang w:eastAsia="ja-JP"/>
        </w:rPr>
        <w:commentReference w:id="9800"/>
      </w:r>
    </w:p>
    <w:p w14:paraId="6EEE56EA" w14:textId="77777777" w:rsidR="005D2A1B" w:rsidRDefault="005D2A1B" w:rsidP="005D2A1B">
      <w:pPr>
        <w:pStyle w:val="PL"/>
        <w:rPr>
          <w:color w:val="808080"/>
        </w:rPr>
      </w:pPr>
      <w:r>
        <w:tab/>
      </w:r>
      <w:commentRangeStart w:id="9801"/>
      <w:r>
        <w:t>rlf-TimersAndConstants</w:t>
      </w:r>
      <w:commentRangeEnd w:id="9801"/>
      <w:r>
        <w:rPr>
          <w:rStyle w:val="a7"/>
          <w:rFonts w:ascii="Arial" w:eastAsia="Times New Roman" w:hAnsi="Arial"/>
          <w:lang w:eastAsia="ja-JP"/>
        </w:rPr>
        <w:commentReference w:id="9801"/>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488933F0" w14:textId="77777777" w:rsidR="005D2A1B" w:rsidRDefault="005D2A1B" w:rsidP="005D2A1B">
      <w:pPr>
        <w:pStyle w:val="PL"/>
        <w:rPr>
          <w:color w:val="808080"/>
        </w:rPr>
      </w:pPr>
      <w:r>
        <w:tab/>
      </w:r>
      <w:commentRangeStart w:id="9802"/>
      <w:r>
        <w:t xml:space="preserve">rlmInSyncOutOfSyncThreshold         </w:t>
      </w:r>
      <w:commentRangeEnd w:id="9802"/>
      <w:r w:rsidR="00323070">
        <w:rPr>
          <w:rStyle w:val="a7"/>
          <w:rFonts w:ascii="Arial" w:eastAsia="Times New Roman" w:hAnsi="Arial"/>
          <w:noProof w:val="0"/>
          <w:lang w:eastAsia="ja-JP"/>
        </w:rPr>
        <w:commentReference w:id="9802"/>
      </w:r>
      <w:r>
        <w:rPr>
          <w:color w:val="993366"/>
        </w:rPr>
        <w:t>ENUMERATED {n1}</w:t>
      </w:r>
      <w:r>
        <w:tab/>
      </w:r>
      <w:r>
        <w:tab/>
      </w:r>
      <w:r>
        <w:tab/>
      </w:r>
      <w:r>
        <w:tab/>
      </w:r>
      <w:r>
        <w:tab/>
      </w:r>
      <w:r>
        <w:tab/>
      </w:r>
      <w:r>
        <w:tab/>
      </w:r>
      <w:r>
        <w:tab/>
      </w:r>
      <w:r>
        <w:rPr>
          <w:color w:val="993366"/>
        </w:rPr>
        <w:t>OPTIONAL</w:t>
      </w:r>
      <w:r>
        <w:t>,</w:t>
      </w:r>
      <w:r>
        <w:tab/>
      </w:r>
      <w:r>
        <w:rPr>
          <w:color w:val="808080"/>
        </w:rPr>
        <w:t>-- Need S</w:t>
      </w:r>
    </w:p>
    <w:p w14:paraId="529A4B70"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44CEBF2" w14:textId="77777777" w:rsidR="005D2A1B" w:rsidRDefault="005D2A1B" w:rsidP="005D2A1B">
      <w:pPr>
        <w:pStyle w:val="PL"/>
      </w:pPr>
      <w:r>
        <w:tab/>
        <w:t>...</w:t>
      </w:r>
    </w:p>
    <w:p w14:paraId="160457BE" w14:textId="77777777" w:rsidR="005D2A1B" w:rsidRDefault="005D2A1B" w:rsidP="005D2A1B">
      <w:pPr>
        <w:pStyle w:val="PL"/>
      </w:pPr>
      <w:r>
        <w:t>}</w:t>
      </w:r>
    </w:p>
    <w:p w14:paraId="3FA6C9AC" w14:textId="77777777" w:rsidR="005D2A1B" w:rsidRDefault="005D2A1B" w:rsidP="005D2A1B">
      <w:pPr>
        <w:pStyle w:val="PL"/>
      </w:pPr>
    </w:p>
    <w:p w14:paraId="7C93A76B" w14:textId="77777777" w:rsidR="005D2A1B" w:rsidRDefault="005D2A1B" w:rsidP="005D2A1B">
      <w:pPr>
        <w:pStyle w:val="PL"/>
      </w:pPr>
      <w:bookmarkStart w:id="9803" w:name="_Hlk508859181"/>
      <w:bookmarkStart w:id="9804" w:name="_Hlk508822899"/>
      <w:commentRangeStart w:id="9805"/>
      <w:r>
        <w:t xml:space="preserve">ReconfigurationWithSync </w:t>
      </w:r>
      <w:commentRangeEnd w:id="9805"/>
      <w:r w:rsidR="00900467">
        <w:rPr>
          <w:rStyle w:val="a7"/>
          <w:rFonts w:ascii="Arial" w:eastAsia="Times New Roman" w:hAnsi="Arial"/>
          <w:noProof w:val="0"/>
          <w:lang w:eastAsia="ja-JP"/>
        </w:rPr>
        <w:commentReference w:id="9805"/>
      </w:r>
      <w:r>
        <w:t>::=</w:t>
      </w:r>
      <w:r>
        <w:tab/>
      </w:r>
      <w:r>
        <w:tab/>
      </w:r>
      <w:r>
        <w:tab/>
      </w:r>
      <w:r>
        <w:rPr>
          <w:color w:val="993366"/>
        </w:rPr>
        <w:t>SEQUENCE</w:t>
      </w:r>
      <w:r>
        <w:t xml:space="preserve"> {</w:t>
      </w:r>
    </w:p>
    <w:p w14:paraId="478AAF34"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3"/>
    <w:p w14:paraId="2E703722" w14:textId="77777777" w:rsidR="005D2A1B" w:rsidRDefault="005D2A1B" w:rsidP="005D2A1B">
      <w:pPr>
        <w:pStyle w:val="PL"/>
      </w:pPr>
      <w:r>
        <w:tab/>
        <w:t>newUE-Identity</w:t>
      </w:r>
      <w:r>
        <w:tab/>
      </w:r>
      <w:r>
        <w:tab/>
      </w:r>
      <w:r>
        <w:tab/>
      </w:r>
      <w:r>
        <w:tab/>
      </w:r>
      <w:r>
        <w:tab/>
      </w:r>
      <w:r>
        <w:tab/>
        <w:t>RNTI-Value,</w:t>
      </w:r>
    </w:p>
    <w:p w14:paraId="21FFD3A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E670E92" w14:textId="77777777" w:rsidR="005D2A1B" w:rsidRDefault="005D2A1B" w:rsidP="005D2A1B">
      <w:pPr>
        <w:pStyle w:val="PL"/>
      </w:pPr>
      <w:r>
        <w:tab/>
      </w:r>
      <w:r>
        <w:tab/>
        <w:t>rach-ConfigDedicated</w:t>
      </w:r>
      <w:r>
        <w:tab/>
      </w:r>
      <w:r>
        <w:tab/>
      </w:r>
      <w:r>
        <w:tab/>
      </w:r>
      <w:r>
        <w:tab/>
      </w:r>
      <w:r>
        <w:rPr>
          <w:color w:val="993366"/>
        </w:rPr>
        <w:t>CHOICE</w:t>
      </w:r>
      <w:r>
        <w:t xml:space="preserve"> {</w:t>
      </w:r>
    </w:p>
    <w:p w14:paraId="02A6E8A2" w14:textId="77777777" w:rsidR="005D2A1B" w:rsidRDefault="005D2A1B" w:rsidP="005D2A1B">
      <w:pPr>
        <w:pStyle w:val="PL"/>
      </w:pPr>
      <w:r>
        <w:tab/>
      </w:r>
      <w:r>
        <w:tab/>
      </w:r>
      <w:r>
        <w:tab/>
        <w:t>uplink</w:t>
      </w:r>
      <w:r>
        <w:tab/>
      </w:r>
      <w:r>
        <w:tab/>
      </w:r>
      <w:r>
        <w:tab/>
      </w:r>
      <w:r>
        <w:tab/>
      </w:r>
      <w:r>
        <w:tab/>
      </w:r>
      <w:r>
        <w:tab/>
      </w:r>
      <w:r>
        <w:tab/>
      </w:r>
      <w:r>
        <w:tab/>
        <w:t>RACH-ConfigDedicated,</w:t>
      </w:r>
    </w:p>
    <w:p w14:paraId="5837506A" w14:textId="77777777" w:rsidR="005D2A1B" w:rsidRDefault="005D2A1B" w:rsidP="005D2A1B">
      <w:pPr>
        <w:pStyle w:val="PL"/>
      </w:pPr>
      <w:r>
        <w:tab/>
      </w:r>
      <w:r>
        <w:tab/>
      </w:r>
      <w:r>
        <w:tab/>
        <w:t>supplementaryUplink</w:t>
      </w:r>
      <w:r>
        <w:tab/>
      </w:r>
      <w:r>
        <w:tab/>
      </w:r>
      <w:r>
        <w:tab/>
      </w:r>
      <w:r>
        <w:tab/>
        <w:t>RACH-ConfigDedicated</w:t>
      </w:r>
    </w:p>
    <w:p w14:paraId="5D14C9E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01917F47" w14:textId="77777777" w:rsidR="005D2A1B" w:rsidRDefault="005D2A1B" w:rsidP="005D2A1B">
      <w:pPr>
        <w:pStyle w:val="PL"/>
      </w:pPr>
      <w:r>
        <w:tab/>
        <w:t>...</w:t>
      </w:r>
    </w:p>
    <w:p w14:paraId="45CC85A8" w14:textId="77777777" w:rsidR="005D2A1B" w:rsidRDefault="005D2A1B" w:rsidP="005D2A1B">
      <w:pPr>
        <w:pStyle w:val="PL"/>
      </w:pPr>
      <w:r>
        <w:t>}</w:t>
      </w:r>
      <w:r>
        <w:tab/>
      </w:r>
      <w:r>
        <w:tab/>
      </w:r>
      <w:r>
        <w:tab/>
      </w:r>
    </w:p>
    <w:bookmarkEnd w:id="9804"/>
    <w:p w14:paraId="52306715" w14:textId="77777777" w:rsidR="005D2A1B" w:rsidRDefault="005D2A1B" w:rsidP="005D2A1B">
      <w:pPr>
        <w:pStyle w:val="PL"/>
      </w:pPr>
    </w:p>
    <w:p w14:paraId="25EF68E5" w14:textId="77777777" w:rsidR="005D2A1B" w:rsidRDefault="005D2A1B" w:rsidP="005D2A1B">
      <w:pPr>
        <w:pStyle w:val="PL"/>
      </w:pPr>
      <w:commentRangeStart w:id="9806"/>
      <w:r>
        <w:t>SCellConfig</w:t>
      </w:r>
      <w:commentRangeEnd w:id="9806"/>
      <w:r w:rsidR="00900467">
        <w:rPr>
          <w:rStyle w:val="a7"/>
          <w:rFonts w:ascii="Arial" w:eastAsia="Times New Roman" w:hAnsi="Arial"/>
          <w:noProof w:val="0"/>
          <w:lang w:eastAsia="ja-JP"/>
        </w:rPr>
        <w:commentReference w:id="9806"/>
      </w:r>
      <w:r>
        <w:t xml:space="preserve"> ::=</w:t>
      </w:r>
      <w:r>
        <w:tab/>
      </w:r>
      <w:r>
        <w:tab/>
      </w:r>
      <w:r>
        <w:tab/>
      </w:r>
      <w:r>
        <w:tab/>
      </w:r>
      <w:r>
        <w:tab/>
      </w:r>
      <w:r>
        <w:tab/>
      </w:r>
      <w:r>
        <w:rPr>
          <w:color w:val="993366"/>
        </w:rPr>
        <w:t>SEQUENCE</w:t>
      </w:r>
      <w:r>
        <w:t xml:space="preserve"> {</w:t>
      </w:r>
    </w:p>
    <w:p w14:paraId="6C97F1FB" w14:textId="77777777" w:rsidR="005D2A1B" w:rsidRDefault="005D2A1B" w:rsidP="005D2A1B">
      <w:pPr>
        <w:pStyle w:val="PL"/>
      </w:pPr>
      <w:r>
        <w:tab/>
        <w:t>sCellIndex</w:t>
      </w:r>
      <w:r>
        <w:tab/>
      </w:r>
      <w:r>
        <w:tab/>
      </w:r>
      <w:r>
        <w:tab/>
      </w:r>
      <w:r>
        <w:tab/>
      </w:r>
      <w:r>
        <w:tab/>
      </w:r>
      <w:r>
        <w:tab/>
      </w:r>
      <w:r>
        <w:tab/>
        <w:t>SCellIndex,</w:t>
      </w:r>
    </w:p>
    <w:p w14:paraId="1C2B0D64"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AAD7BB0"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2C6ED7EB" w14:textId="77777777" w:rsidR="005D2A1B" w:rsidRDefault="005D2A1B" w:rsidP="005D2A1B">
      <w:pPr>
        <w:pStyle w:val="PL"/>
      </w:pPr>
      <w:r>
        <w:tab/>
        <w:t>...</w:t>
      </w:r>
    </w:p>
    <w:p w14:paraId="335E2910" w14:textId="77777777" w:rsidR="005D2A1B" w:rsidRDefault="005D2A1B" w:rsidP="005D2A1B">
      <w:pPr>
        <w:pStyle w:val="PL"/>
      </w:pPr>
      <w:r>
        <w:t>}</w:t>
      </w:r>
    </w:p>
    <w:p w14:paraId="3E5A2AB9" w14:textId="77777777" w:rsidR="005D2A1B" w:rsidRDefault="005D2A1B" w:rsidP="005D2A1B">
      <w:pPr>
        <w:pStyle w:val="PL"/>
      </w:pPr>
    </w:p>
    <w:p w14:paraId="2425C1DE" w14:textId="77777777" w:rsidR="005D2A1B" w:rsidRDefault="005D2A1B" w:rsidP="005D2A1B">
      <w:pPr>
        <w:pStyle w:val="PL"/>
        <w:rPr>
          <w:color w:val="808080"/>
        </w:rPr>
      </w:pPr>
      <w:r>
        <w:rPr>
          <w:color w:val="808080"/>
        </w:rPr>
        <w:t xml:space="preserve">-- TAG-CELL-GROUP-CONFIG-STOP </w:t>
      </w:r>
    </w:p>
    <w:p w14:paraId="578B2023" w14:textId="77777777" w:rsidR="005D2A1B" w:rsidRDefault="005D2A1B" w:rsidP="005D2A1B">
      <w:pPr>
        <w:pStyle w:val="PL"/>
        <w:rPr>
          <w:color w:val="808080"/>
        </w:rPr>
      </w:pPr>
      <w:r>
        <w:rPr>
          <w:color w:val="808080"/>
        </w:rPr>
        <w:t>-- ASN1STOP</w:t>
      </w:r>
    </w:p>
    <w:p w14:paraId="0F5CCB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7B3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F90EC"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1B1D4EC1" w14:textId="77777777" w:rsidTr="00D76B52">
        <w:trPr>
          <w:del w:id="980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0BC1925" w14:textId="77777777" w:rsidR="005D2A1B" w:rsidRPr="00A90DD9" w:rsidDel="00A90DD9" w:rsidRDefault="005D2A1B" w:rsidP="00D76B52">
            <w:pPr>
              <w:pStyle w:val="TAL"/>
              <w:rPr>
                <w:del w:id="9808" w:author="R2-1810896" w:date="2018-07-11T16:26:00Z"/>
                <w:rFonts w:eastAsia="Calibri"/>
                <w:szCs w:val="22"/>
              </w:rPr>
            </w:pPr>
          </w:p>
        </w:tc>
      </w:tr>
      <w:tr w:rsidR="005D2A1B" w14:paraId="50DFD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2EFF8" w14:textId="77777777" w:rsidR="005D2A1B" w:rsidRDefault="005D2A1B" w:rsidP="00D76B52">
            <w:pPr>
              <w:pStyle w:val="TAL"/>
              <w:rPr>
                <w:rFonts w:eastAsia="Calibri"/>
                <w:szCs w:val="22"/>
              </w:rPr>
            </w:pPr>
            <w:r>
              <w:rPr>
                <w:rFonts w:eastAsia="Calibri"/>
                <w:b/>
                <w:i/>
                <w:szCs w:val="22"/>
              </w:rPr>
              <w:t>mac-CellGroupConfig</w:t>
            </w:r>
          </w:p>
          <w:p w14:paraId="449CDD3A"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29009B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8058" w14:textId="77777777" w:rsidR="005D2A1B" w:rsidRDefault="005D2A1B" w:rsidP="00D76B52">
            <w:pPr>
              <w:pStyle w:val="TAL"/>
              <w:rPr>
                <w:rFonts w:eastAsia="Calibri"/>
                <w:szCs w:val="22"/>
              </w:rPr>
            </w:pPr>
            <w:r>
              <w:rPr>
                <w:rFonts w:eastAsia="Calibri"/>
                <w:b/>
                <w:i/>
                <w:szCs w:val="22"/>
              </w:rPr>
              <w:t>rlc-BearerToAddModList</w:t>
            </w:r>
          </w:p>
          <w:p w14:paraId="252F774D"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0C64D8D" w14:textId="77777777" w:rsidTr="00D76B52">
        <w:trPr>
          <w:ins w:id="980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7666869" w14:textId="77777777" w:rsidR="005D2A1B" w:rsidRDefault="005D2A1B" w:rsidP="00D76B52">
            <w:pPr>
              <w:pStyle w:val="TAL"/>
              <w:rPr>
                <w:ins w:id="9810" w:author="R2-1810896" w:date="2018-07-11T16:26:00Z"/>
                <w:rFonts w:eastAsia="Calibri"/>
                <w:szCs w:val="22"/>
              </w:rPr>
            </w:pPr>
            <w:ins w:id="9811" w:author="R2-1810896" w:date="2018-07-11T16:26:00Z">
              <w:r>
                <w:rPr>
                  <w:rFonts w:eastAsia="Calibri"/>
                  <w:b/>
                  <w:i/>
                  <w:szCs w:val="22"/>
                </w:rPr>
                <w:t>report</w:t>
              </w:r>
              <w:del w:id="9812" w:author="Huawei (Nathan)" w:date="2018-07-26T09:55:00Z">
                <w:r w:rsidDel="00323070">
                  <w:rPr>
                    <w:rFonts w:eastAsia="Calibri"/>
                    <w:b/>
                    <w:i/>
                    <w:szCs w:val="22"/>
                  </w:rPr>
                  <w:delText>u</w:delText>
                </w:r>
              </w:del>
              <w:r>
                <w:rPr>
                  <w:rFonts w:eastAsia="Calibri"/>
                  <w:b/>
                  <w:i/>
                  <w:szCs w:val="22"/>
                </w:rPr>
                <w:t>UplinkTxDirectCurrent</w:t>
              </w:r>
            </w:ins>
          </w:p>
          <w:p w14:paraId="4EC0428F" w14:textId="77777777" w:rsidR="005D2A1B" w:rsidRPr="00A90DD9" w:rsidRDefault="005D2A1B" w:rsidP="00D76B52">
            <w:pPr>
              <w:pStyle w:val="TAL"/>
              <w:rPr>
                <w:ins w:id="9813" w:author="R2-1810896" w:date="2018-07-11T16:26:00Z"/>
                <w:rFonts w:eastAsia="Calibri"/>
                <w:szCs w:val="22"/>
              </w:rPr>
            </w:pPr>
            <w:ins w:id="981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34BD84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9FFC1" w14:textId="77777777" w:rsidR="005D2A1B" w:rsidRDefault="005D2A1B" w:rsidP="00D76B52">
            <w:pPr>
              <w:pStyle w:val="TAL"/>
              <w:rPr>
                <w:rFonts w:eastAsia="Calibri"/>
                <w:b/>
                <w:i/>
                <w:szCs w:val="22"/>
              </w:rPr>
            </w:pPr>
            <w:r>
              <w:rPr>
                <w:rFonts w:eastAsia="Calibri"/>
                <w:b/>
                <w:i/>
                <w:szCs w:val="22"/>
              </w:rPr>
              <w:t>rlmInSyncOutOfSyncThreshold</w:t>
            </w:r>
          </w:p>
          <w:p w14:paraId="38F5474F"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5"/>
            <w:r>
              <w:rPr>
                <w:rFonts w:eastAsia="Calibri"/>
                <w:szCs w:val="22"/>
              </w:rPr>
              <w:t>resets</w:t>
            </w:r>
            <w:commentRangeEnd w:id="9815"/>
            <w:r w:rsidR="00FE2F84">
              <w:rPr>
                <w:rStyle w:val="a7"/>
              </w:rPr>
              <w:commentReference w:id="9815"/>
            </w:r>
            <w:r>
              <w:rPr>
                <w:rFonts w:eastAsia="Calibri"/>
                <w:szCs w:val="22"/>
              </w:rPr>
              <w:t xml:space="preserve"> on-going RLF timers and counter.</w:t>
            </w:r>
            <w:commentRangeStart w:id="9816"/>
            <w:ins w:id="9817" w:author="Qualcomm-Keiichi Kubota" w:date="2018-06-26T00:55:00Z">
              <w:r>
                <w:rPr>
                  <w:rFonts w:eastAsia="Calibri"/>
                  <w:szCs w:val="22"/>
                </w:rPr>
                <w:t xml:space="preserve"> In </w:t>
              </w:r>
              <w:r>
                <w:rPr>
                  <w:rFonts w:cs="Arial"/>
                  <w:noProof/>
                  <w:szCs w:val="16"/>
                </w:rPr>
                <w:t>EN-DC</w:t>
              </w:r>
            </w:ins>
            <w:commentRangeEnd w:id="9816"/>
            <w:r w:rsidR="00FE2F84">
              <w:rPr>
                <w:rStyle w:val="a7"/>
              </w:rPr>
              <w:commentReference w:id="9816"/>
            </w:r>
            <w:ins w:id="9818" w:author="Qualcomm-Keiichi Kubota" w:date="2018-06-26T00:55:00Z">
              <w:r>
                <w:rPr>
                  <w:rFonts w:cs="Arial"/>
                  <w:noProof/>
                  <w:szCs w:val="16"/>
                </w:rPr>
                <w:t>, rlf-TimersAndConstants cannot be released.</w:t>
              </w:r>
            </w:ins>
          </w:p>
        </w:tc>
      </w:tr>
      <w:tr w:rsidR="005D2A1B" w14:paraId="364F6D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C5F8B" w14:textId="77777777" w:rsidR="005D2A1B" w:rsidRDefault="005D2A1B" w:rsidP="00D76B52">
            <w:pPr>
              <w:pStyle w:val="TAL"/>
              <w:rPr>
                <w:rFonts w:eastAsia="Calibri"/>
                <w:szCs w:val="22"/>
              </w:rPr>
            </w:pPr>
            <w:r>
              <w:rPr>
                <w:rFonts w:eastAsia="Calibri"/>
                <w:b/>
                <w:i/>
                <w:szCs w:val="22"/>
              </w:rPr>
              <w:t>sCellToAddModList</w:t>
            </w:r>
          </w:p>
          <w:p w14:paraId="553A3D53"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8F6CA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1DF5E8" w14:textId="77777777" w:rsidR="005D2A1B" w:rsidRDefault="005D2A1B" w:rsidP="00D76B52">
            <w:pPr>
              <w:pStyle w:val="TAL"/>
              <w:rPr>
                <w:rFonts w:eastAsia="Calibri"/>
                <w:szCs w:val="22"/>
              </w:rPr>
            </w:pPr>
            <w:r>
              <w:rPr>
                <w:rFonts w:eastAsia="Calibri"/>
                <w:b/>
                <w:i/>
                <w:szCs w:val="22"/>
              </w:rPr>
              <w:t>sCellToReleaseList</w:t>
            </w:r>
          </w:p>
          <w:p w14:paraId="386F82B9"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27BB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D49AA8" w14:textId="77777777" w:rsidR="005D2A1B" w:rsidRDefault="005D2A1B" w:rsidP="00D76B52">
            <w:pPr>
              <w:pStyle w:val="TAL"/>
              <w:rPr>
                <w:rFonts w:eastAsia="Calibri"/>
                <w:b/>
                <w:i/>
                <w:szCs w:val="22"/>
              </w:rPr>
            </w:pPr>
            <w:r>
              <w:rPr>
                <w:rFonts w:eastAsia="Calibri"/>
                <w:b/>
                <w:i/>
                <w:szCs w:val="22"/>
              </w:rPr>
              <w:t>spCellConfig</w:t>
            </w:r>
          </w:p>
          <w:p w14:paraId="5D3DD25B"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6C39FB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7DC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6547BD"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1771D6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4894A" w14:textId="77777777" w:rsidR="005D2A1B" w:rsidRDefault="005D2A1B" w:rsidP="00D76B52">
            <w:pPr>
              <w:pStyle w:val="TAL"/>
              <w:rPr>
                <w:b/>
                <w:i/>
                <w:szCs w:val="22"/>
              </w:rPr>
            </w:pPr>
            <w:r>
              <w:rPr>
                <w:b/>
                <w:i/>
                <w:szCs w:val="22"/>
              </w:rPr>
              <w:t>rach-ConfigDedicated</w:t>
            </w:r>
          </w:p>
          <w:p w14:paraId="5DD38A69"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0543BB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C2D6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763B04" w14:textId="77777777" w:rsidR="005D2A1B" w:rsidRDefault="005D2A1B" w:rsidP="00D76B52">
            <w:pPr>
              <w:pStyle w:val="TAH"/>
              <w:rPr>
                <w:szCs w:val="22"/>
              </w:rPr>
            </w:pPr>
            <w:r>
              <w:rPr>
                <w:i/>
                <w:szCs w:val="22"/>
              </w:rPr>
              <w:t>SpCellConfig field descriptions</w:t>
            </w:r>
          </w:p>
        </w:tc>
      </w:tr>
      <w:tr w:rsidR="005D2A1B" w14:paraId="657DBF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A9FD5A" w14:textId="77777777" w:rsidR="005D2A1B" w:rsidRDefault="005D2A1B" w:rsidP="00D76B52">
            <w:pPr>
              <w:pStyle w:val="TAL"/>
              <w:rPr>
                <w:szCs w:val="22"/>
              </w:rPr>
            </w:pPr>
            <w:commentRangeStart w:id="9819"/>
            <w:r>
              <w:rPr>
                <w:b/>
                <w:i/>
                <w:szCs w:val="22"/>
              </w:rPr>
              <w:t>reconfigurationWithSync</w:t>
            </w:r>
            <w:commentRangeEnd w:id="9819"/>
            <w:r w:rsidR="00D80D8C">
              <w:rPr>
                <w:rStyle w:val="a7"/>
              </w:rPr>
              <w:commentReference w:id="9819"/>
            </w:r>
          </w:p>
          <w:p w14:paraId="49693E09" w14:textId="77777777" w:rsidR="005D2A1B" w:rsidRDefault="005D2A1B" w:rsidP="00D76B52">
            <w:pPr>
              <w:pStyle w:val="TAL"/>
              <w:rPr>
                <w:szCs w:val="22"/>
              </w:rPr>
            </w:pPr>
            <w:r>
              <w:rPr>
                <w:szCs w:val="22"/>
              </w:rPr>
              <w:t>Parameters for the synchronous reconfiguration to the target SpCell.</w:t>
            </w:r>
          </w:p>
        </w:tc>
      </w:tr>
      <w:tr w:rsidR="005D2A1B" w14:paraId="70E0792A" w14:textId="77777777" w:rsidTr="00D76B52">
        <w:trPr>
          <w:ins w:id="9820"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4164EA1" w14:textId="77777777" w:rsidR="005D2A1B" w:rsidRDefault="005D2A1B" w:rsidP="00D76B52">
            <w:pPr>
              <w:pStyle w:val="TAL"/>
              <w:rPr>
                <w:ins w:id="9821" w:author="Rapporteur" w:date="2018-06-29T09:36:00Z"/>
                <w:szCs w:val="22"/>
              </w:rPr>
            </w:pPr>
            <w:ins w:id="9822" w:author="Rapporteur" w:date="2018-06-29T09:36:00Z">
              <w:r>
                <w:rPr>
                  <w:b/>
                  <w:i/>
                  <w:szCs w:val="22"/>
                </w:rPr>
                <w:t>rlf-TimersAndConstants</w:t>
              </w:r>
            </w:ins>
          </w:p>
          <w:p w14:paraId="06D33D39" w14:textId="77777777" w:rsidR="005D2A1B" w:rsidRPr="00D7643C" w:rsidRDefault="005D2A1B" w:rsidP="00D76B52">
            <w:pPr>
              <w:pStyle w:val="TAL"/>
              <w:rPr>
                <w:ins w:id="9823" w:author="Rapporteur" w:date="2018-06-29T09:36:00Z"/>
                <w:szCs w:val="22"/>
              </w:rPr>
            </w:pPr>
            <w:ins w:id="9824" w:author="Rapporteur" w:date="2018-06-29T09:36:00Z">
              <w:r>
                <w:rPr>
                  <w:szCs w:val="22"/>
                </w:rPr>
                <w:t>Timers and constants for detecting and triggering cell-level radio link failure. In EN-DC, rlf-TimersAndConstants cannot be released.</w:t>
              </w:r>
            </w:ins>
          </w:p>
        </w:tc>
      </w:tr>
      <w:tr w:rsidR="005D2A1B" w14:paraId="3279E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528B5" w14:textId="77777777" w:rsidR="005D2A1B" w:rsidRDefault="005D2A1B" w:rsidP="00D76B52">
            <w:pPr>
              <w:pStyle w:val="TAL"/>
              <w:rPr>
                <w:szCs w:val="22"/>
              </w:rPr>
            </w:pPr>
            <w:r>
              <w:rPr>
                <w:b/>
                <w:i/>
                <w:szCs w:val="22"/>
              </w:rPr>
              <w:t>servCellIndex</w:t>
            </w:r>
          </w:p>
          <w:p w14:paraId="6B4789AF" w14:textId="77777777" w:rsidR="005D2A1B" w:rsidRDefault="005D2A1B" w:rsidP="00D76B52">
            <w:pPr>
              <w:pStyle w:val="TAL"/>
              <w:rPr>
                <w:szCs w:val="22"/>
              </w:rPr>
            </w:pPr>
            <w:r>
              <w:rPr>
                <w:szCs w:val="22"/>
              </w:rPr>
              <w:t>Serving cell ID of a PSCell. The PCell of the Master Cell Group uses ID = 0.</w:t>
            </w:r>
          </w:p>
        </w:tc>
      </w:tr>
    </w:tbl>
    <w:p w14:paraId="09C611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5">
          <w:tblGrid>
            <w:gridCol w:w="4027"/>
            <w:gridCol w:w="10146"/>
          </w:tblGrid>
        </w:tblGridChange>
      </w:tblGrid>
      <w:tr w:rsidR="005D2A1B" w14:paraId="741BF0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94A33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6D9BC" w14:textId="77777777" w:rsidR="005D2A1B" w:rsidRDefault="005D2A1B" w:rsidP="00D76B52">
            <w:pPr>
              <w:pStyle w:val="TAH"/>
              <w:rPr>
                <w:rFonts w:eastAsia="Calibri"/>
                <w:szCs w:val="22"/>
              </w:rPr>
            </w:pPr>
            <w:r>
              <w:rPr>
                <w:rFonts w:eastAsia="Calibri"/>
                <w:szCs w:val="22"/>
              </w:rPr>
              <w:t>Explanation</w:t>
            </w:r>
          </w:p>
        </w:tc>
      </w:tr>
      <w:tr w:rsidR="005D2A1B" w:rsidRPr="000F464D" w14:paraId="3E8BC435" w14:textId="77777777" w:rsidTr="00D76B52">
        <w:trPr>
          <w:ins w:id="9826" w:author="R2-1810896" w:date="2018-07-11T16:27:00Z"/>
        </w:trPr>
        <w:tc>
          <w:tcPr>
            <w:tcW w:w="4027" w:type="dxa"/>
            <w:shd w:val="clear" w:color="auto" w:fill="auto"/>
          </w:tcPr>
          <w:p w14:paraId="6EDA5B0B" w14:textId="77777777" w:rsidR="005D2A1B" w:rsidRPr="000F464D" w:rsidRDefault="005D2A1B" w:rsidP="00D76B52">
            <w:pPr>
              <w:pStyle w:val="TAL"/>
              <w:rPr>
                <w:ins w:id="9827" w:author="R2-1810896" w:date="2018-07-11T16:27:00Z"/>
                <w:rFonts w:eastAsia="Calibri"/>
                <w:i/>
                <w:szCs w:val="22"/>
              </w:rPr>
            </w:pPr>
            <w:ins w:id="9828" w:author="R2-1810896" w:date="2018-07-11T16:27:00Z">
              <w:r>
                <w:rPr>
                  <w:rFonts w:eastAsia="Calibri"/>
                  <w:i/>
                  <w:szCs w:val="22"/>
                </w:rPr>
                <w:t>BWP-Reconfig</w:t>
              </w:r>
            </w:ins>
          </w:p>
        </w:tc>
        <w:tc>
          <w:tcPr>
            <w:tcW w:w="10146" w:type="dxa"/>
            <w:shd w:val="clear" w:color="auto" w:fill="auto"/>
          </w:tcPr>
          <w:p w14:paraId="49E3ADB5" w14:textId="77777777" w:rsidR="005D2A1B" w:rsidRPr="000F464D" w:rsidRDefault="005D2A1B" w:rsidP="00D76B52">
            <w:pPr>
              <w:pStyle w:val="TAL"/>
              <w:rPr>
                <w:ins w:id="9829" w:author="R2-1810896" w:date="2018-07-11T16:27:00Z"/>
                <w:rFonts w:eastAsia="Calibri"/>
                <w:szCs w:val="22"/>
              </w:rPr>
            </w:pPr>
            <w:ins w:id="9830"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1" w:author="R2-1810896" w:date="2018-07-11T16:28:00Z">
              <w:r>
                <w:rPr>
                  <w:rFonts w:eastAsia="Calibri"/>
                  <w:szCs w:val="22"/>
                </w:rPr>
                <w:t xml:space="preserve">. Otherwise it is absent. </w:t>
              </w:r>
            </w:ins>
          </w:p>
        </w:tc>
      </w:tr>
      <w:tr w:rsidR="005D2A1B" w14:paraId="057AF1A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2F2FBB9" w14:textId="77777777" w:rsidR="005D2A1B" w:rsidRDefault="005D2A1B" w:rsidP="00D76B52">
            <w:pPr>
              <w:pStyle w:val="TAL"/>
              <w:rPr>
                <w:rFonts w:eastAsia="Calibri"/>
                <w:i/>
                <w:szCs w:val="22"/>
              </w:rPr>
            </w:pPr>
            <w:commentRangeStart w:id="9834"/>
            <w:del w:id="9835" w:author="Rapporteur" w:date="2018-07-09T15:13:00Z">
              <w:r w:rsidDel="00451B3F">
                <w:rPr>
                  <w:rFonts w:eastAsia="Calibri"/>
                  <w:i/>
                  <w:szCs w:val="22"/>
                </w:rPr>
                <w:delText>LCH-SetupOnly</w:delText>
              </w:r>
              <w:commentRangeEnd w:id="9834"/>
              <w:r w:rsidDel="00451B3F">
                <w:rPr>
                  <w:rStyle w:val="a7"/>
                </w:rPr>
                <w:commentReference w:id="9834"/>
              </w:r>
            </w:del>
          </w:p>
        </w:tc>
        <w:tc>
          <w:tcPr>
            <w:tcW w:w="10146" w:type="dxa"/>
            <w:tcBorders>
              <w:top w:val="single" w:sz="4" w:space="0" w:color="auto"/>
              <w:left w:val="single" w:sz="4" w:space="0" w:color="auto"/>
              <w:bottom w:val="single" w:sz="4" w:space="0" w:color="auto"/>
              <w:right w:val="single" w:sz="4" w:space="0" w:color="auto"/>
            </w:tcBorders>
            <w:tcPrChange w:id="983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0EAFB337" w14:textId="77777777" w:rsidR="005D2A1B" w:rsidRDefault="005D2A1B" w:rsidP="00D76B52">
            <w:pPr>
              <w:pStyle w:val="TAL"/>
              <w:rPr>
                <w:rFonts w:eastAsia="Calibri"/>
                <w:szCs w:val="22"/>
              </w:rPr>
            </w:pPr>
            <w:del w:id="9837" w:author="Rapporteur" w:date="2018-07-09T15:13:00Z">
              <w:r w:rsidDel="00451B3F">
                <w:rPr>
                  <w:rFonts w:eastAsia="Calibri"/>
                  <w:szCs w:val="22"/>
                </w:rPr>
                <w:delText>The field is mandatory present if the corresponding LCH is being set up; otherwise it is not present.</w:delText>
              </w:r>
            </w:del>
          </w:p>
        </w:tc>
      </w:tr>
      <w:tr w:rsidR="005D2A1B" w14:paraId="1BFDFB7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894DDF1" w14:textId="77777777" w:rsidR="005D2A1B" w:rsidRDefault="005D2A1B" w:rsidP="00D76B52">
            <w:pPr>
              <w:pStyle w:val="TAL"/>
              <w:rPr>
                <w:rFonts w:eastAsia="Calibri"/>
                <w:i/>
                <w:szCs w:val="22"/>
              </w:rPr>
            </w:pPr>
            <w:commentRangeStart w:id="9840"/>
            <w:del w:id="9841" w:author="Rapporteur" w:date="2018-07-09T15:13:00Z">
              <w:r w:rsidDel="00451B3F">
                <w:rPr>
                  <w:rFonts w:eastAsia="Calibri"/>
                  <w:i/>
                  <w:szCs w:val="22"/>
                </w:rPr>
                <w:delText>LCH-Setup</w:delText>
              </w:r>
              <w:commentRangeEnd w:id="9840"/>
              <w:r w:rsidDel="00451B3F">
                <w:rPr>
                  <w:rStyle w:val="a7"/>
                </w:rPr>
                <w:commentReference w:id="9840"/>
              </w:r>
            </w:del>
          </w:p>
        </w:tc>
        <w:tc>
          <w:tcPr>
            <w:tcW w:w="10146" w:type="dxa"/>
            <w:tcBorders>
              <w:top w:val="single" w:sz="4" w:space="0" w:color="auto"/>
              <w:left w:val="single" w:sz="4" w:space="0" w:color="auto"/>
              <w:bottom w:val="single" w:sz="4" w:space="0" w:color="auto"/>
              <w:right w:val="single" w:sz="4" w:space="0" w:color="auto"/>
            </w:tcBorders>
            <w:tcPrChange w:id="984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2135DAF" w14:textId="77777777" w:rsidR="005D2A1B" w:rsidRDefault="005D2A1B" w:rsidP="00D76B52">
            <w:pPr>
              <w:pStyle w:val="TAL"/>
              <w:rPr>
                <w:rFonts w:eastAsia="Calibri"/>
                <w:szCs w:val="22"/>
              </w:rPr>
            </w:pPr>
            <w:del w:id="9843"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2F1D0D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A3AAA3" w14:textId="77777777" w:rsidR="005D2A1B" w:rsidRDefault="005D2A1B" w:rsidP="00D76B52">
            <w:pPr>
              <w:pStyle w:val="TAL"/>
              <w:rPr>
                <w:rFonts w:eastAsia="Calibri"/>
                <w:i/>
                <w:szCs w:val="22"/>
              </w:rPr>
            </w:pPr>
            <w:bookmarkStart w:id="9844" w:name="_Hlk521589168"/>
            <w:commentRangeStart w:id="9845"/>
            <w:commentRangeStart w:id="9846"/>
            <w:r>
              <w:rPr>
                <w:rFonts w:eastAsia="Calibri"/>
                <w:i/>
                <w:szCs w:val="22"/>
              </w:rPr>
              <w:t>ReconfWithSync</w:t>
            </w:r>
            <w:commentRangeEnd w:id="9845"/>
            <w:r w:rsidR="00EE7060">
              <w:rPr>
                <w:rStyle w:val="a7"/>
              </w:rPr>
              <w:commentReference w:id="9845"/>
            </w:r>
            <w:commentRangeEnd w:id="9846"/>
            <w:r w:rsidR="00216D7D">
              <w:rPr>
                <w:rStyle w:val="a7"/>
              </w:rPr>
              <w:commentReference w:id="9846"/>
            </w:r>
          </w:p>
        </w:tc>
        <w:tc>
          <w:tcPr>
            <w:tcW w:w="10146" w:type="dxa"/>
            <w:tcBorders>
              <w:top w:val="single" w:sz="4" w:space="0" w:color="auto"/>
              <w:left w:val="single" w:sz="4" w:space="0" w:color="auto"/>
              <w:bottom w:val="single" w:sz="4" w:space="0" w:color="auto"/>
              <w:right w:val="single" w:sz="4" w:space="0" w:color="auto"/>
            </w:tcBorders>
            <w:hideMark/>
          </w:tcPr>
          <w:p w14:paraId="16D61CD6" w14:textId="77777777" w:rsidR="005D2A1B" w:rsidRDefault="005D2A1B" w:rsidP="00D76B52">
            <w:pPr>
              <w:pStyle w:val="TAL"/>
              <w:rPr>
                <w:rFonts w:eastAsia="Calibri"/>
                <w:szCs w:val="22"/>
              </w:rPr>
            </w:pPr>
            <w:r>
              <w:rPr>
                <w:rFonts w:eastAsia="Calibri"/>
                <w:szCs w:val="22"/>
              </w:rPr>
              <w:t>The field is mandatory present in case of SpCell change</w:t>
            </w:r>
            <w:ins w:id="9847" w:author="Rapporteur" w:date="2018-06-28T18:04:00Z">
              <w:r>
                <w:rPr>
                  <w:rFonts w:eastAsia="Calibri"/>
                  <w:szCs w:val="22"/>
                </w:rPr>
                <w:t>, PSCell addition</w:t>
              </w:r>
            </w:ins>
            <w:commentRangeStart w:id="9848"/>
            <w:r>
              <w:rPr>
                <w:rFonts w:eastAsia="Calibri"/>
                <w:szCs w:val="22"/>
              </w:rPr>
              <w:t xml:space="preserve">and </w:t>
            </w:r>
            <w:commentRangeEnd w:id="9848"/>
            <w:r>
              <w:rPr>
                <w:rStyle w:val="a7"/>
              </w:rPr>
              <w:commentReference w:id="9848"/>
            </w:r>
            <w:r>
              <w:rPr>
                <w:rFonts w:eastAsia="Calibri"/>
                <w:szCs w:val="22"/>
              </w:rPr>
              <w:t>security key change; otherwise it is optionally present, need M.</w:t>
            </w:r>
          </w:p>
        </w:tc>
      </w:tr>
      <w:bookmarkEnd w:id="9844"/>
      <w:tr w:rsidR="005D2A1B" w14:paraId="34A0BE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8A311E0"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2F1784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6E895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5A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027B64B"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5824E1AD" w14:textId="77777777" w:rsidTr="00D76B52">
        <w:trPr>
          <w:ins w:id="984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504EDC8" w14:textId="77777777" w:rsidR="005D2A1B" w:rsidRDefault="005D2A1B" w:rsidP="00D76B52">
            <w:pPr>
              <w:pStyle w:val="TAL"/>
              <w:rPr>
                <w:ins w:id="9850" w:author="Rapporteur" w:date="2018-06-28T18:10:00Z"/>
                <w:rFonts w:eastAsia="Calibri"/>
                <w:i/>
                <w:szCs w:val="22"/>
              </w:rPr>
            </w:pPr>
            <w:ins w:id="9851"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22D3D1" w14:textId="77777777" w:rsidR="005D2A1B" w:rsidRDefault="005D2A1B" w:rsidP="00D76B52">
            <w:pPr>
              <w:pStyle w:val="TAL"/>
              <w:rPr>
                <w:ins w:id="9852" w:author="Rapporteur" w:date="2018-06-28T18:10:00Z"/>
                <w:rFonts w:eastAsia="Calibri"/>
                <w:szCs w:val="22"/>
              </w:rPr>
            </w:pPr>
            <w:ins w:id="9853" w:author="Rapporteur" w:date="2018-06-28T18:10:00Z">
              <w:r>
                <w:rPr>
                  <w:rFonts w:eastAsia="Calibri"/>
                  <w:szCs w:val="22"/>
                </w:rPr>
                <w:t>The field is mandatory present in an SpCellConfig for t</w:t>
              </w:r>
            </w:ins>
            <w:ins w:id="9854" w:author="Rapporteur" w:date="2018-06-28T18:11:00Z">
              <w:r>
                <w:rPr>
                  <w:rFonts w:eastAsia="Calibri"/>
                  <w:szCs w:val="22"/>
                </w:rPr>
                <w:t xml:space="preserve">he PSCell. It is absent otherwise. </w:t>
              </w:r>
            </w:ins>
          </w:p>
        </w:tc>
      </w:tr>
    </w:tbl>
    <w:p w14:paraId="19F28124" w14:textId="77777777" w:rsidR="005D2A1B" w:rsidRDefault="005D2A1B" w:rsidP="005D2A1B"/>
    <w:p w14:paraId="07510D03" w14:textId="77777777" w:rsidR="005D2A1B" w:rsidRDefault="005D2A1B" w:rsidP="005D2A1B">
      <w:pPr>
        <w:pStyle w:val="4"/>
      </w:pPr>
      <w:bookmarkStart w:id="9855" w:name="_Toc510018585"/>
      <w:r>
        <w:t>–</w:t>
      </w:r>
      <w:r>
        <w:tab/>
      </w:r>
      <w:r>
        <w:rPr>
          <w:i/>
        </w:rPr>
        <w:t>CellGroupId</w:t>
      </w:r>
    </w:p>
    <w:p w14:paraId="4B6CD1C7"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28B8A725" w14:textId="77777777" w:rsidR="005D2A1B" w:rsidRDefault="005D2A1B" w:rsidP="005D2A1B">
      <w:pPr>
        <w:pStyle w:val="TH"/>
      </w:pPr>
      <w:r>
        <w:rPr>
          <w:i/>
        </w:rPr>
        <w:t>CellGroupId</w:t>
      </w:r>
      <w:r>
        <w:t xml:space="preserve"> information element</w:t>
      </w:r>
    </w:p>
    <w:p w14:paraId="4EF106D7" w14:textId="77777777" w:rsidR="005D2A1B" w:rsidRDefault="005D2A1B" w:rsidP="005D2A1B">
      <w:pPr>
        <w:pStyle w:val="PL"/>
      </w:pPr>
      <w:r>
        <w:t>-- ASN1START</w:t>
      </w:r>
    </w:p>
    <w:p w14:paraId="0FA03C20" w14:textId="77777777" w:rsidR="005D2A1B" w:rsidRDefault="005D2A1B" w:rsidP="005D2A1B">
      <w:pPr>
        <w:pStyle w:val="PL"/>
      </w:pPr>
      <w:r>
        <w:t>-- TAG-CELLGROUPID-START</w:t>
      </w:r>
    </w:p>
    <w:p w14:paraId="112F5F2F" w14:textId="77777777" w:rsidR="005D2A1B" w:rsidRDefault="005D2A1B" w:rsidP="005D2A1B">
      <w:pPr>
        <w:pStyle w:val="PL"/>
      </w:pPr>
    </w:p>
    <w:p w14:paraId="61635375"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A8590FC" w14:textId="77777777" w:rsidR="005D2A1B" w:rsidRDefault="005D2A1B" w:rsidP="005D2A1B">
      <w:pPr>
        <w:pStyle w:val="PL"/>
      </w:pPr>
    </w:p>
    <w:p w14:paraId="3117F973" w14:textId="77777777" w:rsidR="005D2A1B" w:rsidRDefault="005D2A1B" w:rsidP="005D2A1B">
      <w:pPr>
        <w:pStyle w:val="PL"/>
      </w:pPr>
      <w:r>
        <w:t>-- TAG-CELLGROUPID-STOP</w:t>
      </w:r>
    </w:p>
    <w:p w14:paraId="7FC98BD0" w14:textId="77777777" w:rsidR="005D2A1B" w:rsidRDefault="005D2A1B" w:rsidP="005D2A1B">
      <w:pPr>
        <w:pStyle w:val="PL"/>
      </w:pPr>
      <w:r>
        <w:t>-- ASN1STOP</w:t>
      </w:r>
    </w:p>
    <w:p w14:paraId="72059F00" w14:textId="77777777" w:rsidR="005D2A1B" w:rsidRDefault="005D2A1B" w:rsidP="005D2A1B"/>
    <w:p w14:paraId="5CB1A754" w14:textId="77777777" w:rsidR="005D2A1B" w:rsidRDefault="005D2A1B" w:rsidP="005D2A1B">
      <w:pPr>
        <w:pStyle w:val="4"/>
        <w:rPr>
          <w:ins w:id="9856" w:author="SA R2-1809108" w:date="2018-05-30T00:51:00Z"/>
          <w:rFonts w:eastAsia="SimSun"/>
        </w:rPr>
      </w:pPr>
      <w:bookmarkStart w:id="9857" w:name="_Toc503260452"/>
      <w:bookmarkStart w:id="9858" w:name="_Hlk515404283"/>
      <w:ins w:id="9859" w:author="SA R2-1809108" w:date="2018-05-30T00:51:00Z">
        <w:r>
          <w:rPr>
            <w:rFonts w:eastAsia="SimSun"/>
          </w:rPr>
          <w:t>–</w:t>
        </w:r>
        <w:r>
          <w:rPr>
            <w:rFonts w:eastAsia="SimSun"/>
          </w:rPr>
          <w:tab/>
        </w:r>
        <w:r>
          <w:rPr>
            <w:rFonts w:eastAsia="SimSun"/>
            <w:i/>
            <w:noProof/>
          </w:rPr>
          <w:t>CellIdentity</w:t>
        </w:r>
        <w:bookmarkEnd w:id="9857"/>
      </w:ins>
    </w:p>
    <w:p w14:paraId="266D23C0" w14:textId="77777777" w:rsidR="005D2A1B" w:rsidRDefault="005D2A1B" w:rsidP="005D2A1B">
      <w:pPr>
        <w:rPr>
          <w:ins w:id="9860" w:author="SA R2-1809108" w:date="2018-05-30T00:51:00Z"/>
          <w:rFonts w:eastAsia="SimSun"/>
        </w:rPr>
      </w:pPr>
      <w:ins w:id="9861" w:author="SA R2-1809108" w:date="2018-05-30T00:51:00Z">
        <w:r>
          <w:t xml:space="preserve">The IE </w:t>
        </w:r>
        <w:r>
          <w:rPr>
            <w:i/>
            <w:noProof/>
          </w:rPr>
          <w:t>CellIdentity</w:t>
        </w:r>
        <w:r>
          <w:t xml:space="preserve"> is used to unambiguously identify a cell within a PLMN.</w:t>
        </w:r>
      </w:ins>
    </w:p>
    <w:p w14:paraId="4401353F" w14:textId="77777777" w:rsidR="005D2A1B" w:rsidRDefault="005D2A1B" w:rsidP="005D2A1B">
      <w:pPr>
        <w:pStyle w:val="TH"/>
        <w:rPr>
          <w:ins w:id="9862" w:author="SA R2-1809108" w:date="2018-05-30T00:51:00Z"/>
        </w:rPr>
      </w:pPr>
      <w:ins w:id="9863" w:author="SA R2-1809108" w:date="2018-05-30T00:51:00Z">
        <w:r>
          <w:rPr>
            <w:bCs/>
            <w:i/>
            <w:iCs/>
          </w:rPr>
          <w:t>CellIdentity</w:t>
        </w:r>
        <w:smartTag w:uri="urn:schemas-microsoft-com:office:smarttags" w:element="PersonName">
          <w:r>
            <w:t>info</w:t>
          </w:r>
        </w:smartTag>
        <w:r>
          <w:t>rmation element</w:t>
        </w:r>
      </w:ins>
    </w:p>
    <w:p w14:paraId="7D648A13" w14:textId="77777777" w:rsidR="005D2A1B" w:rsidRDefault="005D2A1B" w:rsidP="005D2A1B">
      <w:pPr>
        <w:pStyle w:val="PL"/>
        <w:rPr>
          <w:ins w:id="9864" w:author="SA R2-1809108" w:date="2018-05-30T00:51:00Z"/>
        </w:rPr>
      </w:pPr>
      <w:ins w:id="9865" w:author="SA R2-1809108" w:date="2018-05-30T00:51:00Z">
        <w:r>
          <w:t>-- ASN1STA</w:t>
        </w:r>
        <w:smartTag w:uri="urn:schemas-microsoft-com:office:smarttags" w:element="PersonName">
          <w:r>
            <w:t>RT</w:t>
          </w:r>
        </w:smartTag>
      </w:ins>
    </w:p>
    <w:p w14:paraId="1511F317" w14:textId="77777777" w:rsidR="005D2A1B" w:rsidRDefault="005D2A1B" w:rsidP="005D2A1B">
      <w:pPr>
        <w:pStyle w:val="PL"/>
        <w:rPr>
          <w:ins w:id="9866" w:author="SA R2-1809108" w:date="2018-05-30T00:51:00Z"/>
        </w:rPr>
      </w:pPr>
    </w:p>
    <w:p w14:paraId="6CA77A51" w14:textId="77777777" w:rsidR="005D2A1B" w:rsidRDefault="005D2A1B" w:rsidP="005D2A1B">
      <w:pPr>
        <w:pStyle w:val="PL"/>
        <w:rPr>
          <w:ins w:id="9867" w:author="SA R2-1809108" w:date="2018-05-30T00:51:00Z"/>
        </w:rPr>
      </w:pPr>
      <w:ins w:id="9868" w:author="SA R2-1809108" w:date="2018-05-30T00:51:00Z">
        <w:r>
          <w:t>CellIdentity ::=</w:t>
        </w:r>
        <w:r>
          <w:tab/>
        </w:r>
        <w:r>
          <w:tab/>
        </w:r>
        <w:r>
          <w:tab/>
        </w:r>
        <w:r>
          <w:tab/>
        </w:r>
        <w:r>
          <w:tab/>
        </w:r>
        <w:r>
          <w:rPr>
            <w:rFonts w:eastAsia="MS Mincho"/>
            <w:color w:val="993366"/>
          </w:rPr>
          <w:t>BIT</w:t>
        </w:r>
        <w:commentRangeStart w:id="9869"/>
        <w:r>
          <w:rPr>
            <w:rFonts w:eastAsia="MS Mincho"/>
            <w:color w:val="993366"/>
          </w:rPr>
          <w:t>STRING</w:t>
        </w:r>
      </w:ins>
      <w:commentRangeEnd w:id="9869"/>
      <w:r>
        <w:rPr>
          <w:rStyle w:val="a7"/>
          <w:rFonts w:ascii="Arial" w:eastAsia="Times New Roman" w:hAnsi="Arial"/>
          <w:lang w:eastAsia="ja-JP"/>
        </w:rPr>
        <w:commentReference w:id="9869"/>
      </w:r>
      <w:ins w:id="9870" w:author="SA R2-1809108" w:date="2018-05-30T00:51:00Z">
        <w:r>
          <w:rPr>
            <w:rFonts w:eastAsia="MS Mincho"/>
          </w:rPr>
          <w:t xml:space="preserve"> (</w:t>
        </w:r>
        <w:r>
          <w:rPr>
            <w:rFonts w:eastAsia="MS Mincho"/>
            <w:color w:val="993366"/>
          </w:rPr>
          <w:t>SIZE</w:t>
        </w:r>
        <w:r>
          <w:rPr>
            <w:rFonts w:eastAsia="MS Mincho"/>
          </w:rPr>
          <w:t xml:space="preserve"> (</w:t>
        </w:r>
        <w:r>
          <w:t>36))</w:t>
        </w:r>
      </w:ins>
    </w:p>
    <w:p w14:paraId="700C61C5" w14:textId="77777777" w:rsidR="005D2A1B" w:rsidRDefault="005D2A1B" w:rsidP="005D2A1B">
      <w:pPr>
        <w:pStyle w:val="PL"/>
        <w:rPr>
          <w:ins w:id="9871" w:author="SA R2-1809108" w:date="2018-05-30T00:51:00Z"/>
        </w:rPr>
      </w:pPr>
    </w:p>
    <w:p w14:paraId="260FB595" w14:textId="77777777" w:rsidR="005D2A1B" w:rsidRDefault="005D2A1B" w:rsidP="005D2A1B">
      <w:pPr>
        <w:pStyle w:val="PL"/>
        <w:rPr>
          <w:ins w:id="9872" w:author="SA R2-1809108" w:date="2018-05-30T00:51:00Z"/>
        </w:rPr>
      </w:pPr>
      <w:ins w:id="9873" w:author="SA R2-1809108" w:date="2018-05-30T00:51:00Z">
        <w:r>
          <w:t>-- ASN1STOP</w:t>
        </w:r>
      </w:ins>
    </w:p>
    <w:bookmarkEnd w:id="9858"/>
    <w:p w14:paraId="43B5E813" w14:textId="77777777" w:rsidR="005D2A1B" w:rsidRDefault="005D2A1B" w:rsidP="005D2A1B">
      <w:pPr>
        <w:rPr>
          <w:iCs/>
        </w:rPr>
      </w:pPr>
    </w:p>
    <w:p w14:paraId="3494FDAA" w14:textId="77777777" w:rsidR="005D2A1B" w:rsidRDefault="005D2A1B" w:rsidP="005D2A1B">
      <w:pPr>
        <w:pStyle w:val="4"/>
        <w:rPr>
          <w:ins w:id="9874" w:author="R2-1809077 SA" w:date="2018-05-31T19:18:00Z"/>
          <w:del w:id="9875" w:author="Rapporteur ASN1 SA" w:date="2018-06-28T18:19:00Z"/>
          <w:rFonts w:eastAsia="SimSun"/>
        </w:rPr>
      </w:pPr>
      <w:ins w:id="9876" w:author="R2-1809077 SA" w:date="2018-05-31T19:18:00Z">
        <w:del w:id="9877" w:author="Rapporteur ASN1 SA" w:date="2018-06-28T18:19:00Z">
          <w:r>
            <w:rPr>
              <w:rFonts w:eastAsia="SimSun"/>
            </w:rPr>
            <w:delText>–</w:delText>
          </w:r>
          <w:r>
            <w:rPr>
              <w:rFonts w:eastAsia="SimSun"/>
            </w:rPr>
            <w:tab/>
          </w:r>
          <w:r>
            <w:rPr>
              <w:rFonts w:eastAsia="SimSun"/>
              <w:i/>
              <w:noProof/>
            </w:rPr>
            <w:delText>CellIdentityNR</w:delText>
          </w:r>
        </w:del>
      </w:ins>
    </w:p>
    <w:p w14:paraId="52D437A7" w14:textId="77777777" w:rsidR="005D2A1B" w:rsidRDefault="005D2A1B" w:rsidP="005D2A1B">
      <w:pPr>
        <w:rPr>
          <w:ins w:id="9878" w:author="R2-1809077 SA" w:date="2018-05-31T19:18:00Z"/>
          <w:del w:id="9879" w:author="Rapporteur ASN1 SA" w:date="2018-06-28T18:19:00Z"/>
          <w:rFonts w:eastAsia="SimSun"/>
        </w:rPr>
      </w:pPr>
      <w:ins w:id="9880" w:author="R2-1809077 SA" w:date="2018-05-31T19:18:00Z">
        <w:del w:id="9881" w:author="Rapporteur ASN1 SA" w:date="2018-06-28T18:19:00Z">
          <w:r>
            <w:delText>The IE CellIdentityNR is used to unambiguously identify an NR cell within a PLMN.</w:delText>
          </w:r>
        </w:del>
      </w:ins>
    </w:p>
    <w:p w14:paraId="3267D3CA" w14:textId="77777777" w:rsidR="005D2A1B" w:rsidRDefault="005D2A1B" w:rsidP="005D2A1B">
      <w:pPr>
        <w:pStyle w:val="TH"/>
        <w:rPr>
          <w:ins w:id="9882" w:author="R2-1809077 SA" w:date="2018-05-31T19:18:00Z"/>
          <w:del w:id="9883" w:author="Rapporteur ASN1 SA" w:date="2018-06-28T18:19:00Z"/>
        </w:rPr>
      </w:pPr>
      <w:ins w:id="9884" w:author="R2-1809077 SA" w:date="2018-05-31T19:18:00Z">
        <w:del w:id="9885"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5434C938" w14:textId="77777777" w:rsidR="005D2A1B" w:rsidRDefault="005D2A1B" w:rsidP="005D2A1B">
      <w:pPr>
        <w:pStyle w:val="PL"/>
        <w:rPr>
          <w:ins w:id="9886" w:author="R2-1809077 SA" w:date="2018-05-31T19:19:00Z"/>
          <w:del w:id="9887" w:author="Rapporteur ASN1 SA" w:date="2018-06-28T18:19:00Z"/>
        </w:rPr>
      </w:pPr>
      <w:ins w:id="9888" w:author="R2-1809077 SA" w:date="2018-05-31T19:18:00Z">
        <w:del w:id="9889" w:author="Rapporteur ASN1 SA" w:date="2018-06-28T18:19:00Z">
          <w:r>
            <w:rPr>
              <w:b/>
            </w:rPr>
            <w:delText>-- ASN1START</w:delText>
          </w:r>
        </w:del>
      </w:ins>
    </w:p>
    <w:p w14:paraId="08184536" w14:textId="77777777" w:rsidR="005D2A1B" w:rsidRDefault="005D2A1B" w:rsidP="005D2A1B">
      <w:pPr>
        <w:pStyle w:val="PL"/>
        <w:rPr>
          <w:ins w:id="9890" w:author="R2-1809077 SA" w:date="2018-05-31T19:19:00Z"/>
          <w:del w:id="9891" w:author="Rapporteur ASN1 SA" w:date="2018-06-28T18:19:00Z"/>
        </w:rPr>
      </w:pPr>
      <w:ins w:id="9892" w:author="R2-1809077 SA" w:date="2018-05-31T19:19:00Z">
        <w:del w:id="9893" w:author="Rapporteur ASN1 SA" w:date="2018-06-28T18:19:00Z">
          <w:r>
            <w:delText>-- TAG-CI-NR-START</w:delText>
          </w:r>
        </w:del>
      </w:ins>
    </w:p>
    <w:p w14:paraId="2623D042" w14:textId="77777777" w:rsidR="005D2A1B" w:rsidRDefault="005D2A1B" w:rsidP="005D2A1B">
      <w:pPr>
        <w:pStyle w:val="PL"/>
        <w:rPr>
          <w:ins w:id="9894" w:author="R2-1809077 SA" w:date="2018-05-31T19:18:00Z"/>
          <w:del w:id="9895" w:author="Rapporteur ASN1 SA" w:date="2018-06-28T18:19:00Z"/>
        </w:rPr>
      </w:pPr>
    </w:p>
    <w:p w14:paraId="46F92AD3" w14:textId="77777777" w:rsidR="005D2A1B" w:rsidRDefault="005D2A1B" w:rsidP="005D2A1B">
      <w:pPr>
        <w:pStyle w:val="PL"/>
        <w:rPr>
          <w:ins w:id="9896" w:author="R2-1809077 SA" w:date="2018-05-31T19:18:00Z"/>
          <w:del w:id="9897" w:author="Rapporteur ASN1 SA" w:date="2018-06-28T18:19:00Z"/>
        </w:rPr>
      </w:pPr>
      <w:commentRangeStart w:id="9898"/>
      <w:ins w:id="9899" w:author="R2-1809077 SA" w:date="2018-05-31T19:18:00Z">
        <w:del w:id="9900" w:author="Rapporteur ASN1 SA" w:date="2018-06-28T18:19:00Z">
          <w:r>
            <w:delText>CellIdentity</w:delText>
          </w:r>
        </w:del>
      </w:ins>
      <w:ins w:id="9901" w:author="R2-1809077 SA" w:date="2018-05-31T19:19:00Z">
        <w:del w:id="9902" w:author="Rapporteur ASN1 SA" w:date="2018-06-28T18:19:00Z">
          <w:r>
            <w:delText>NR</w:delText>
          </w:r>
        </w:del>
      </w:ins>
      <w:ins w:id="9903" w:author="R2-1809077 SA" w:date="2018-05-31T19:18:00Z">
        <w:del w:id="9904" w:author="Rapporteur ASN1 SA" w:date="2018-06-28T18:19:00Z">
          <w:r>
            <w:delText xml:space="preserve"> ::=</w:delText>
          </w:r>
          <w:r>
            <w:tab/>
          </w:r>
          <w:r>
            <w:tab/>
          </w:r>
          <w:r>
            <w:tab/>
          </w:r>
          <w:r>
            <w:tab/>
          </w:r>
          <w:r>
            <w:tab/>
          </w:r>
          <w:r>
            <w:rPr>
              <w:rFonts w:eastAsia="MS Mincho"/>
              <w:color w:val="993366"/>
            </w:rPr>
            <w:delText>BIT</w:delText>
          </w:r>
          <w:commentRangeStart w:id="9905"/>
          <w:r>
            <w:rPr>
              <w:rFonts w:eastAsia="MS Mincho"/>
              <w:color w:val="993366"/>
            </w:rPr>
            <w:delText>STRING</w:delText>
          </w:r>
          <w:r>
            <w:rPr>
              <w:rFonts w:eastAsia="MS Mincho"/>
            </w:rPr>
            <w:delText xml:space="preserve"> (</w:delText>
          </w:r>
          <w:r>
            <w:rPr>
              <w:rFonts w:eastAsia="MS Mincho"/>
              <w:color w:val="993366"/>
            </w:rPr>
            <w:delText>SIZE</w:delText>
          </w:r>
        </w:del>
      </w:ins>
      <w:commentRangeEnd w:id="9905"/>
      <w:r>
        <w:rPr>
          <w:rStyle w:val="a7"/>
          <w:rFonts w:ascii="Arial" w:eastAsia="Times New Roman" w:hAnsi="Arial"/>
          <w:noProof w:val="0"/>
          <w:lang w:eastAsia="ja-JP"/>
        </w:rPr>
        <w:commentReference w:id="9905"/>
      </w:r>
      <w:ins w:id="9906" w:author="R2-1809077 SA" w:date="2018-05-31T19:18:00Z">
        <w:del w:id="9907" w:author="Rapporteur ASN1 SA" w:date="2018-06-28T18:19:00Z">
          <w:r>
            <w:rPr>
              <w:rFonts w:eastAsia="MS Mincho"/>
            </w:rPr>
            <w:delText>(</w:delText>
          </w:r>
        </w:del>
      </w:ins>
      <w:commentRangeStart w:id="9908"/>
      <w:ins w:id="9909" w:author="R2-1809077 SA" w:date="2018-05-31T19:19:00Z">
        <w:del w:id="9910" w:author="Rapporteur ASN1 SA" w:date="2018-06-28T18:19:00Z">
          <w:r>
            <w:delText>28</w:delText>
          </w:r>
        </w:del>
      </w:ins>
      <w:commentRangeEnd w:id="9908"/>
      <w:r>
        <w:rPr>
          <w:rStyle w:val="a7"/>
          <w:rFonts w:ascii="Arial" w:eastAsia="Times New Roman" w:hAnsi="Arial"/>
          <w:noProof w:val="0"/>
          <w:lang w:eastAsia="ja-JP"/>
        </w:rPr>
        <w:commentReference w:id="9908"/>
      </w:r>
      <w:ins w:id="9911" w:author="R2-1809077 SA" w:date="2018-05-31T19:18:00Z">
        <w:del w:id="9912" w:author="Rapporteur ASN1 SA" w:date="2018-06-28T18:19:00Z">
          <w:r>
            <w:delText>))</w:delText>
          </w:r>
        </w:del>
      </w:ins>
      <w:commentRangeEnd w:id="9898"/>
      <w:del w:id="9913" w:author="Rapporteur ASN1 SA" w:date="2018-06-28T18:19:00Z">
        <w:r>
          <w:rPr>
            <w:rStyle w:val="a7"/>
            <w:rFonts w:ascii="Arial" w:eastAsia="Times New Roman" w:hAnsi="Arial"/>
            <w:lang w:eastAsia="ja-JP"/>
          </w:rPr>
          <w:commentReference w:id="9898"/>
        </w:r>
      </w:del>
    </w:p>
    <w:p w14:paraId="5FECB8FE" w14:textId="77777777" w:rsidR="005D2A1B" w:rsidRDefault="005D2A1B" w:rsidP="005D2A1B">
      <w:pPr>
        <w:pStyle w:val="PL"/>
        <w:rPr>
          <w:ins w:id="9914" w:author="R2-1809077 SA" w:date="2018-05-31T19:19:00Z"/>
          <w:del w:id="9915" w:author="Rapporteur ASN1 SA" w:date="2018-06-28T18:19:00Z"/>
        </w:rPr>
      </w:pPr>
    </w:p>
    <w:p w14:paraId="1781C809" w14:textId="77777777" w:rsidR="005D2A1B" w:rsidRDefault="005D2A1B" w:rsidP="005D2A1B">
      <w:pPr>
        <w:pStyle w:val="PL"/>
        <w:rPr>
          <w:ins w:id="9916" w:author="R2-1809077 SA" w:date="2018-05-31T19:18:00Z"/>
          <w:del w:id="9917" w:author="Rapporteur ASN1 SA" w:date="2018-06-28T18:19:00Z"/>
        </w:rPr>
      </w:pPr>
      <w:ins w:id="9918" w:author="R2-1809077 SA" w:date="2018-05-31T19:19:00Z">
        <w:del w:id="9919" w:author="Rapporteur ASN1 SA" w:date="2018-06-28T18:19:00Z">
          <w:r>
            <w:rPr>
              <w:rFonts w:cs="Courier New"/>
              <w:color w:val="808080"/>
              <w:lang w:val="en-US" w:eastAsia="zh-CN"/>
            </w:rPr>
            <w:delText>-- TAG-CI-NR-STOP</w:delText>
          </w:r>
        </w:del>
      </w:ins>
    </w:p>
    <w:p w14:paraId="68E3B9FD" w14:textId="77777777" w:rsidR="005D2A1B" w:rsidRDefault="005D2A1B" w:rsidP="005D2A1B">
      <w:pPr>
        <w:pStyle w:val="PL"/>
        <w:rPr>
          <w:ins w:id="9920" w:author="R2-1809077 SA" w:date="2018-05-31T19:18:00Z"/>
          <w:del w:id="9921" w:author="Rapporteur ASN1 SA" w:date="2018-06-28T18:19:00Z"/>
        </w:rPr>
      </w:pPr>
      <w:ins w:id="9922" w:author="R2-1809077 SA" w:date="2018-05-31T19:18:00Z">
        <w:del w:id="9923" w:author="Rapporteur ASN1 SA" w:date="2018-06-28T18:19:00Z">
          <w:r>
            <w:delText>-- ASN1STOP</w:delText>
          </w:r>
        </w:del>
      </w:ins>
    </w:p>
    <w:p w14:paraId="03630C03" w14:textId="77777777" w:rsidR="005D2A1B" w:rsidRDefault="005D2A1B" w:rsidP="005D2A1B">
      <w:pPr>
        <w:pStyle w:val="4"/>
        <w:rPr>
          <w:ins w:id="9924" w:author="R2-1809077 SA" w:date="2018-05-31T19:21:00Z"/>
          <w:rFonts w:eastAsia="SimSun"/>
        </w:rPr>
      </w:pPr>
      <w:bookmarkStart w:id="9925" w:name="_Hlk519006141"/>
      <w:ins w:id="9926" w:author="R2-1809077 SA" w:date="2018-05-31T19:21:00Z">
        <w:r>
          <w:rPr>
            <w:rFonts w:eastAsia="SimSun"/>
          </w:rPr>
          <w:t>–</w:t>
        </w:r>
        <w:r>
          <w:rPr>
            <w:rFonts w:eastAsia="SimSun"/>
          </w:rPr>
          <w:tab/>
        </w:r>
        <w:commentRangeStart w:id="9927"/>
        <w:r>
          <w:rPr>
            <w:rFonts w:eastAsia="SimSun"/>
            <w:i/>
          </w:rPr>
          <w:t>CellG</w:t>
        </w:r>
      </w:ins>
      <w:ins w:id="9928" w:author="R2-1809077 SA" w:date="2018-05-31T19:22:00Z">
        <w:r>
          <w:rPr>
            <w:rFonts w:eastAsia="SimSun"/>
            <w:i/>
          </w:rPr>
          <w:t>lobal</w:t>
        </w:r>
      </w:ins>
      <w:ins w:id="9929" w:author="R2-1809077 SA" w:date="2018-05-31T19:21:00Z">
        <w:r>
          <w:rPr>
            <w:rFonts w:eastAsia="SimSun"/>
            <w:i/>
          </w:rPr>
          <w:t>I</w:t>
        </w:r>
      </w:ins>
      <w:ins w:id="9930" w:author="R2-1809077 SA" w:date="2018-05-31T19:22:00Z">
        <w:r>
          <w:rPr>
            <w:rFonts w:eastAsia="SimSun"/>
            <w:i/>
          </w:rPr>
          <w:t>d</w:t>
        </w:r>
      </w:ins>
      <w:ins w:id="9931" w:author="R2-1809077 SA" w:date="2018-05-31T19:21:00Z">
        <w:r>
          <w:rPr>
            <w:rFonts w:eastAsia="SimSun"/>
            <w:i/>
          </w:rPr>
          <w:t>NR</w:t>
        </w:r>
      </w:ins>
      <w:commentRangeEnd w:id="9927"/>
      <w:r w:rsidR="00286C93">
        <w:rPr>
          <w:rStyle w:val="a7"/>
        </w:rPr>
        <w:commentReference w:id="9927"/>
      </w:r>
    </w:p>
    <w:p w14:paraId="09D06E30" w14:textId="77777777" w:rsidR="005D2A1B" w:rsidRDefault="005D2A1B" w:rsidP="005D2A1B">
      <w:pPr>
        <w:rPr>
          <w:ins w:id="9932" w:author="R2-1809077 SA" w:date="2018-05-31T19:21:00Z"/>
          <w:rFonts w:eastAsia="SimSun"/>
        </w:rPr>
      </w:pPr>
      <w:ins w:id="9933" w:author="R2-1809077 SA" w:date="2018-05-31T19:21:00Z">
        <w:r>
          <w:t xml:space="preserve">The IE </w:t>
        </w:r>
        <w:r>
          <w:rPr>
            <w:i/>
          </w:rPr>
          <w:t>CellGlobalIdNR</w:t>
        </w:r>
        <w:r>
          <w:t xml:space="preserve"> specifies the NR Cell Global Identifier (NR-CGI), the globally unique identity of a cell in NR.</w:t>
        </w:r>
      </w:ins>
    </w:p>
    <w:p w14:paraId="1C1FE987" w14:textId="77777777" w:rsidR="005D2A1B" w:rsidRDefault="00491310" w:rsidP="005D2A1B">
      <w:pPr>
        <w:pStyle w:val="TH"/>
        <w:rPr>
          <w:ins w:id="9934" w:author="R2-1809077 SA" w:date="2018-05-31T19:21:00Z"/>
        </w:rPr>
      </w:pPr>
      <w:ins w:id="9935" w:author="R2-1809077 SA" w:date="2018-05-31T19:22:00Z">
        <w:r w:rsidRPr="00491310">
          <w:rPr>
            <w:bCs/>
            <w:i/>
            <w:iCs/>
            <w:lang w:val="en-US"/>
            <w:rPrChange w:id="9936" w:author="R2-1810848 SA" w:date="2018-07-10T13:27:00Z">
              <w:rPr>
                <w:b w:val="0"/>
                <w:bCs/>
                <w:i/>
                <w:iCs/>
                <w:sz w:val="24"/>
                <w:lang w:val="sv-SE"/>
              </w:rPr>
            </w:rPrChange>
          </w:rPr>
          <w:t>CellGlobalIdNR</w:t>
        </w:r>
      </w:ins>
      <w:smartTag w:uri="urn:schemas-microsoft-com:office:smarttags" w:element="PersonName">
        <w:ins w:id="9937" w:author="R2-1809077 SA" w:date="2018-05-31T19:21:00Z">
          <w:r w:rsidR="005D2A1B">
            <w:t>info</w:t>
          </w:r>
        </w:ins>
      </w:smartTag>
      <w:ins w:id="9938" w:author="R2-1809077 SA" w:date="2018-05-31T19:21:00Z">
        <w:r w:rsidR="005D2A1B">
          <w:t>rmation element</w:t>
        </w:r>
      </w:ins>
    </w:p>
    <w:p w14:paraId="0F4E9B77" w14:textId="77777777" w:rsidR="005D2A1B" w:rsidRDefault="005D2A1B" w:rsidP="005D2A1B">
      <w:pPr>
        <w:pStyle w:val="PL"/>
        <w:rPr>
          <w:ins w:id="9939" w:author="R2-1809077 SA" w:date="2018-05-31T19:23:00Z"/>
        </w:rPr>
      </w:pPr>
      <w:ins w:id="9940" w:author="R2-1809077 SA" w:date="2018-05-31T19:21:00Z">
        <w:r>
          <w:t>-- ASN1START</w:t>
        </w:r>
      </w:ins>
    </w:p>
    <w:p w14:paraId="55AED947" w14:textId="77777777" w:rsidR="005D2A1B" w:rsidRDefault="005D2A1B" w:rsidP="005D2A1B">
      <w:pPr>
        <w:pStyle w:val="PL"/>
        <w:rPr>
          <w:ins w:id="9941" w:author="R2-1809077 SA" w:date="2018-05-31T19:21:00Z"/>
        </w:rPr>
      </w:pPr>
      <w:ins w:id="9942" w:author="R2-1809077 SA" w:date="2018-05-31T19:23:00Z">
        <w:r>
          <w:t>-- TAG-CGI-NR-START</w:t>
        </w:r>
      </w:ins>
    </w:p>
    <w:p w14:paraId="2FD269B6" w14:textId="77777777" w:rsidR="005D2A1B" w:rsidRDefault="005D2A1B" w:rsidP="005D2A1B">
      <w:pPr>
        <w:pStyle w:val="PL"/>
        <w:rPr>
          <w:ins w:id="9943" w:author="R2-1809077 SA" w:date="2018-05-31T19:21:00Z"/>
        </w:rPr>
      </w:pPr>
    </w:p>
    <w:p w14:paraId="362E3AB1" w14:textId="77777777" w:rsidR="005D2A1B" w:rsidRDefault="005D2A1B" w:rsidP="005D2A1B">
      <w:pPr>
        <w:pStyle w:val="PL"/>
        <w:rPr>
          <w:ins w:id="9944" w:author="R2-1809077 SA" w:date="2018-05-31T19:23:00Z"/>
        </w:rPr>
      </w:pPr>
      <w:ins w:id="9945" w:author="R2-1809077 SA" w:date="2018-05-31T19:23:00Z">
        <w:r>
          <w:t>CellGlobalIdNR ::=</w:t>
        </w:r>
        <w:r>
          <w:tab/>
        </w:r>
        <w:r>
          <w:tab/>
        </w:r>
        <w:r>
          <w:tab/>
        </w:r>
        <w:r>
          <w:tab/>
        </w:r>
        <w:r>
          <w:tab/>
          <w:t>SEQUENCE {</w:t>
        </w:r>
      </w:ins>
    </w:p>
    <w:p w14:paraId="268E6E65" w14:textId="77777777" w:rsidR="005D2A1B" w:rsidRDefault="005D2A1B" w:rsidP="005D2A1B">
      <w:pPr>
        <w:pStyle w:val="PL"/>
        <w:rPr>
          <w:ins w:id="9946" w:author="R2-1809077 SA" w:date="2018-05-31T19:23:00Z"/>
        </w:rPr>
      </w:pPr>
      <w:ins w:id="9947" w:author="R2-1809077 SA" w:date="2018-05-31T19:23:00Z">
        <w:r>
          <w:tab/>
          <w:t>plmn-Identity</w:t>
        </w:r>
        <w:r>
          <w:tab/>
        </w:r>
        <w:r>
          <w:tab/>
        </w:r>
        <w:r>
          <w:tab/>
        </w:r>
        <w:r>
          <w:tab/>
        </w:r>
        <w:r>
          <w:tab/>
        </w:r>
        <w:r>
          <w:tab/>
        </w:r>
        <w:r>
          <w:tab/>
          <w:t>PLMN-Identity,</w:t>
        </w:r>
      </w:ins>
    </w:p>
    <w:p w14:paraId="412DE737" w14:textId="77777777" w:rsidR="005D2A1B" w:rsidRDefault="005D2A1B" w:rsidP="005D2A1B">
      <w:pPr>
        <w:pStyle w:val="PL"/>
        <w:rPr>
          <w:ins w:id="9948" w:author="R2-1809077 SA" w:date="2018-05-31T19:23:00Z"/>
        </w:rPr>
      </w:pPr>
      <w:ins w:id="9949" w:author="R2-1809077 SA" w:date="2018-05-31T19:23:00Z">
        <w:r>
          <w:tab/>
          <w:t>cellIdentityNR</w:t>
        </w:r>
        <w:r>
          <w:tab/>
        </w:r>
        <w:r>
          <w:tab/>
        </w:r>
        <w:r>
          <w:tab/>
        </w:r>
        <w:r>
          <w:tab/>
        </w:r>
        <w:r>
          <w:tab/>
        </w:r>
        <w:r>
          <w:tab/>
        </w:r>
        <w:r>
          <w:tab/>
        </w:r>
        <w:commentRangeStart w:id="9950"/>
        <w:r>
          <w:t>CellIdentity</w:t>
        </w:r>
        <w:del w:id="9951" w:author="Rapporteur ASN1 SA" w:date="2018-06-28T18:20:00Z">
          <w:r>
            <w:delText>NR</w:delText>
          </w:r>
        </w:del>
      </w:ins>
      <w:commentRangeEnd w:id="9950"/>
      <w:r>
        <w:rPr>
          <w:rStyle w:val="a7"/>
          <w:rFonts w:ascii="Arial" w:eastAsia="Times New Roman" w:hAnsi="Arial"/>
          <w:lang w:eastAsia="ja-JP"/>
        </w:rPr>
        <w:commentReference w:id="9950"/>
      </w:r>
    </w:p>
    <w:p w14:paraId="190C109C" w14:textId="77777777" w:rsidR="005D2A1B" w:rsidRDefault="005D2A1B" w:rsidP="005D2A1B">
      <w:pPr>
        <w:pStyle w:val="PL"/>
        <w:rPr>
          <w:ins w:id="9952" w:author="R2-1809077 SA" w:date="2018-05-31T19:23:00Z"/>
        </w:rPr>
      </w:pPr>
      <w:ins w:id="9953" w:author="R2-1809077 SA" w:date="2018-05-31T19:23:00Z">
        <w:r>
          <w:t>}</w:t>
        </w:r>
      </w:ins>
    </w:p>
    <w:p w14:paraId="7EE5EC29" w14:textId="77777777" w:rsidR="005D2A1B" w:rsidRDefault="005D2A1B" w:rsidP="005D2A1B">
      <w:pPr>
        <w:pStyle w:val="PL"/>
        <w:rPr>
          <w:ins w:id="9954" w:author="R2-1809077 SA" w:date="2018-05-31T19:21:00Z"/>
        </w:rPr>
      </w:pPr>
    </w:p>
    <w:p w14:paraId="55A1E9A3" w14:textId="77777777" w:rsidR="005D2A1B" w:rsidRDefault="005D2A1B" w:rsidP="005D2A1B">
      <w:pPr>
        <w:pStyle w:val="PL"/>
        <w:rPr>
          <w:ins w:id="9955" w:author="R2-1809077 SA" w:date="2018-05-31T19:21:00Z"/>
        </w:rPr>
      </w:pPr>
      <w:ins w:id="9956" w:author="R2-1809077 SA" w:date="2018-05-31T19:21:00Z">
        <w:r>
          <w:rPr>
            <w:rFonts w:cs="Courier New"/>
            <w:color w:val="808080"/>
            <w:lang w:val="en-US" w:eastAsia="zh-CN"/>
          </w:rPr>
          <w:t>-- TAG-C</w:t>
        </w:r>
      </w:ins>
      <w:ins w:id="9957" w:author="R2-1809077 SA" w:date="2018-05-31T19:25:00Z">
        <w:r>
          <w:rPr>
            <w:rFonts w:cs="Courier New"/>
            <w:color w:val="808080"/>
            <w:lang w:val="en-US" w:eastAsia="zh-CN"/>
          </w:rPr>
          <w:t>G</w:t>
        </w:r>
      </w:ins>
      <w:ins w:id="9958" w:author="R2-1809077 SA" w:date="2018-05-31T19:21:00Z">
        <w:r>
          <w:rPr>
            <w:rFonts w:cs="Courier New"/>
            <w:color w:val="808080"/>
            <w:lang w:val="en-US" w:eastAsia="zh-CN"/>
          </w:rPr>
          <w:t>I-NR-STOP</w:t>
        </w:r>
      </w:ins>
    </w:p>
    <w:p w14:paraId="3F8CFF16" w14:textId="77777777" w:rsidR="005D2A1B" w:rsidRDefault="005D2A1B" w:rsidP="005D2A1B">
      <w:pPr>
        <w:pStyle w:val="PL"/>
        <w:rPr>
          <w:ins w:id="9959" w:author="R2-1809077 SA" w:date="2018-05-31T19:21:00Z"/>
        </w:rPr>
      </w:pPr>
      <w:ins w:id="9960" w:author="R2-1809077 SA" w:date="2018-05-31T19:21:00Z">
        <w:r>
          <w:t>-- ASN1STOP</w:t>
        </w:r>
      </w:ins>
    </w:p>
    <w:p w14:paraId="1F22C5E9" w14:textId="77777777" w:rsidR="005D2A1B" w:rsidRDefault="005D2A1B" w:rsidP="005D2A1B">
      <w:pPr>
        <w:pStyle w:val="4"/>
        <w:rPr>
          <w:ins w:id="9961" w:author="SA R2 -1807910" w:date="2018-05-15T07:46:00Z"/>
          <w:noProof/>
        </w:rPr>
      </w:pPr>
      <w:ins w:id="9962" w:author="SA R2 -1807910" w:date="2018-05-15T07:46:00Z">
        <w:r>
          <w:t>–</w:t>
        </w:r>
        <w:r>
          <w:tab/>
        </w:r>
        <w:r>
          <w:rPr>
            <w:i/>
            <w:noProof/>
          </w:rPr>
          <w:t>CellReselectionPriority</w:t>
        </w:r>
      </w:ins>
    </w:p>
    <w:p w14:paraId="140F4A19" w14:textId="77777777" w:rsidR="005D2A1B" w:rsidRDefault="005D2A1B" w:rsidP="005D2A1B">
      <w:pPr>
        <w:rPr>
          <w:ins w:id="9963" w:author="SA R2 -1807910" w:date="2018-05-15T07:46:00Z"/>
        </w:rPr>
      </w:pPr>
      <w:ins w:id="9964"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9A5B61" w14:textId="77777777" w:rsidR="005D2A1B" w:rsidRDefault="005D2A1B" w:rsidP="005D2A1B">
      <w:pPr>
        <w:pStyle w:val="TH"/>
        <w:rPr>
          <w:ins w:id="9965" w:author="SA R2 -1807910" w:date="2018-05-15T07:46:00Z"/>
        </w:rPr>
      </w:pPr>
      <w:ins w:id="9966" w:author="SA R2 -1807910" w:date="2018-05-15T07:46:00Z">
        <w:r>
          <w:t>CellReselectionPriority</w:t>
        </w:r>
        <w:smartTag w:uri="urn:schemas-microsoft-com:office:smarttags" w:element="PersonName">
          <w:r>
            <w:t>info</w:t>
          </w:r>
        </w:smartTag>
        <w:r>
          <w:t>rmation element</w:t>
        </w:r>
      </w:ins>
    </w:p>
    <w:p w14:paraId="21B057DB" w14:textId="77777777" w:rsidR="00B0615C" w:rsidRDefault="005D2A1B">
      <w:pPr>
        <w:pStyle w:val="PL"/>
        <w:rPr>
          <w:ins w:id="9967" w:author="SA R2 -1807910" w:date="2018-05-15T07:46:00Z"/>
        </w:rPr>
        <w:pPrChange w:id="9968" w:author="SA R2 -1807910" w:date="2018-05-15T10:11:00Z">
          <w:pPr/>
        </w:pPrChange>
      </w:pPr>
      <w:ins w:id="9969" w:author="SA R2 -1807910" w:date="2018-05-15T07:46:00Z">
        <w:r>
          <w:rPr>
            <w:noProof w:val="0"/>
          </w:rPr>
          <w:t>-- ASN1START</w:t>
        </w:r>
      </w:ins>
    </w:p>
    <w:p w14:paraId="05272835" w14:textId="77777777" w:rsidR="00B0615C" w:rsidRDefault="005D2A1B">
      <w:pPr>
        <w:pStyle w:val="PL"/>
        <w:rPr>
          <w:ins w:id="9970" w:author="SA R2 -1807910" w:date="2018-05-15T07:46:00Z"/>
        </w:rPr>
        <w:pPrChange w:id="9971" w:author="SA R2 -1807910" w:date="2018-05-15T10:11:00Z">
          <w:pPr/>
        </w:pPrChange>
      </w:pPr>
      <w:ins w:id="9972" w:author="SA R2 -1807910" w:date="2018-05-15T07:46:00Z">
        <w:r>
          <w:rPr>
            <w:noProof w:val="0"/>
          </w:rPr>
          <w:t>-- TAG-CELLRESELECTIONPRIORITY-START</w:t>
        </w:r>
      </w:ins>
    </w:p>
    <w:p w14:paraId="4A3E1CD8" w14:textId="77777777" w:rsidR="00B0615C" w:rsidRDefault="00B0615C">
      <w:pPr>
        <w:pStyle w:val="PL"/>
        <w:rPr>
          <w:ins w:id="9973" w:author="SA R2 -1807910" w:date="2018-05-15T07:46:00Z"/>
          <w:lang w:val="en-US" w:eastAsia="en-US"/>
        </w:rPr>
        <w:pPrChange w:id="99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BE56F06" w14:textId="77777777" w:rsidR="00B0615C" w:rsidRDefault="005D2A1B">
      <w:pPr>
        <w:pStyle w:val="PL"/>
        <w:rPr>
          <w:ins w:id="9975" w:author="SA R2 -1807910" w:date="2018-05-15T07:46:00Z"/>
          <w:lang w:val="en-US" w:eastAsia="en-US"/>
        </w:rPr>
        <w:pPrChange w:id="997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7"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8"/>
        <w:r>
          <w:rPr>
            <w:noProof w:val="0"/>
            <w:color w:val="FF0000"/>
            <w:lang w:val="en-US" w:eastAsia="en-US"/>
          </w:rPr>
          <w:t>ffsValue</w:t>
        </w:r>
      </w:ins>
      <w:commentRangeEnd w:id="9978"/>
      <w:r>
        <w:rPr>
          <w:rStyle w:val="a7"/>
          <w:rFonts w:ascii="Arial" w:eastAsia="Times New Roman" w:hAnsi="Arial"/>
          <w:lang w:eastAsia="ja-JP"/>
        </w:rPr>
        <w:commentReference w:id="9978"/>
      </w:r>
      <w:ins w:id="9980" w:author="SA R2 -1807910" w:date="2018-05-15T07:46:00Z">
        <w:r>
          <w:rPr>
            <w:noProof w:val="0"/>
            <w:lang w:val="en-US" w:eastAsia="en-US"/>
          </w:rPr>
          <w:t>)</w:t>
        </w:r>
      </w:ins>
    </w:p>
    <w:p w14:paraId="3BE109E1" w14:textId="77777777" w:rsidR="00B0615C" w:rsidRDefault="00B0615C">
      <w:pPr>
        <w:pStyle w:val="PL"/>
        <w:rPr>
          <w:ins w:id="9981" w:author="SA R2 -1807910" w:date="2018-05-15T07:46:00Z"/>
          <w:lang w:val="en-US" w:eastAsia="en-US"/>
        </w:rPr>
        <w:pPrChange w:id="998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44C844" w14:textId="77777777" w:rsidR="00B0615C" w:rsidRDefault="005D2A1B">
      <w:pPr>
        <w:pStyle w:val="PL"/>
        <w:rPr>
          <w:ins w:id="9983" w:author="SA R2 -1807910" w:date="2018-05-15T07:46:00Z"/>
        </w:rPr>
        <w:pPrChange w:id="9984" w:author="SA R2 -1807910" w:date="2018-05-15T10:11:00Z">
          <w:pPr/>
        </w:pPrChange>
      </w:pPr>
      <w:ins w:id="9985" w:author="SA R2 -1807910" w:date="2018-05-15T07:46:00Z">
        <w:r>
          <w:rPr>
            <w:noProof w:val="0"/>
          </w:rPr>
          <w:t xml:space="preserve">-- TAG-CELLRESELECTIONPRIORITY-STOP </w:t>
        </w:r>
      </w:ins>
    </w:p>
    <w:p w14:paraId="40C3B624" w14:textId="77777777" w:rsidR="00B0615C" w:rsidRDefault="005D2A1B">
      <w:pPr>
        <w:pStyle w:val="PL"/>
        <w:rPr>
          <w:ins w:id="9986" w:author="SA R2 -1807910" w:date="2018-05-15T07:46:00Z"/>
        </w:rPr>
        <w:pPrChange w:id="9987" w:author="SA R2 -1807910" w:date="2018-05-15T10:11:00Z">
          <w:pPr/>
        </w:pPrChange>
      </w:pPr>
      <w:ins w:id="9988" w:author="SA R2 -1807910" w:date="2018-05-15T07:46:00Z">
        <w:r>
          <w:rPr>
            <w:noProof w:val="0"/>
          </w:rPr>
          <w:t>-- ASN1STOP</w:t>
        </w:r>
      </w:ins>
    </w:p>
    <w:p w14:paraId="2F2F49F6" w14:textId="77777777" w:rsidR="00B0615C" w:rsidRDefault="00B0615C">
      <w:pPr>
        <w:rPr>
          <w:ins w:id="9989" w:author="SA R2 -1807910" w:date="2018-05-15T10:11:00Z"/>
        </w:rPr>
        <w:pPrChange w:id="9990" w:author="SA R2 -1807910" w:date="2018-05-15T10:11:00Z">
          <w:pPr>
            <w:pStyle w:val="EditorsNote"/>
          </w:pPr>
        </w:pPrChange>
      </w:pPr>
    </w:p>
    <w:p w14:paraId="443535C3" w14:textId="77777777" w:rsidR="005D2A1B" w:rsidRDefault="005D2A1B" w:rsidP="005D2A1B">
      <w:pPr>
        <w:pStyle w:val="EditorsNote"/>
        <w:rPr>
          <w:ins w:id="9991" w:author="SA R2 -1807910" w:date="2018-05-15T07:47:00Z"/>
        </w:rPr>
      </w:pPr>
      <w:ins w:id="9992" w:author="SA R2 -1807910" w:date="2018-05-15T07:46:00Z">
        <w:r>
          <w:t xml:space="preserve">Editor’s Note: </w:t>
        </w:r>
        <w:r>
          <w:rPr>
            <w:lang w:val="en-US"/>
          </w:rPr>
          <w:t xml:space="preserve">FFS Maximum number of cell reselection priorities and whether sub-priorities are necessary. </w:t>
        </w:r>
      </w:ins>
    </w:p>
    <w:bookmarkEnd w:id="9925"/>
    <w:p w14:paraId="485C5A0C" w14:textId="77777777" w:rsidR="005D2A1B" w:rsidRDefault="005D2A1B" w:rsidP="005D2A1B">
      <w:pPr>
        <w:pStyle w:val="4"/>
      </w:pPr>
      <w:r>
        <w:t>–</w:t>
      </w:r>
      <w:r>
        <w:tab/>
      </w:r>
      <w:r>
        <w:rPr>
          <w:i/>
        </w:rPr>
        <w:t>CodebookConfig</w:t>
      </w:r>
      <w:bookmarkEnd w:id="9855"/>
    </w:p>
    <w:p w14:paraId="19F760E5" w14:textId="77777777" w:rsidR="005D2A1B" w:rsidRDefault="005D2A1B" w:rsidP="005D2A1B">
      <w:r>
        <w:t xml:space="preserve">The IE </w:t>
      </w:r>
      <w:r>
        <w:rPr>
          <w:i/>
        </w:rPr>
        <w:t>CodebookConfig</w:t>
      </w:r>
      <w:r>
        <w:t xml:space="preserve"> is used to configure codebooks of Type-I and Type-II (see 38.214, section 5.2.2.2)</w:t>
      </w:r>
    </w:p>
    <w:p w14:paraId="424CDF33" w14:textId="77777777" w:rsidR="005D2A1B" w:rsidRDefault="005D2A1B" w:rsidP="005D2A1B">
      <w:pPr>
        <w:pStyle w:val="TH"/>
      </w:pPr>
      <w:r>
        <w:rPr>
          <w:i/>
        </w:rPr>
        <w:t>CodebookConfig</w:t>
      </w:r>
      <w:r>
        <w:t xml:space="preserve"> information element</w:t>
      </w:r>
    </w:p>
    <w:p w14:paraId="1A1B6F3D" w14:textId="77777777" w:rsidR="005D2A1B" w:rsidRDefault="005D2A1B" w:rsidP="005D2A1B">
      <w:pPr>
        <w:pStyle w:val="PL"/>
        <w:rPr>
          <w:color w:val="808080"/>
        </w:rPr>
      </w:pPr>
      <w:r>
        <w:rPr>
          <w:color w:val="808080"/>
        </w:rPr>
        <w:t>-- ASN1START</w:t>
      </w:r>
    </w:p>
    <w:p w14:paraId="2987241E" w14:textId="77777777" w:rsidR="005D2A1B" w:rsidRDefault="005D2A1B" w:rsidP="005D2A1B">
      <w:pPr>
        <w:pStyle w:val="PL"/>
        <w:rPr>
          <w:color w:val="808080"/>
        </w:rPr>
      </w:pPr>
      <w:r>
        <w:rPr>
          <w:color w:val="808080"/>
        </w:rPr>
        <w:t>-- TAG-CODEBOOKCONFIG-START</w:t>
      </w:r>
    </w:p>
    <w:p w14:paraId="40816C23"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01E615E"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688A2724"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0C81AC"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55D7650C"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34C54BA"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25B357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01F0486"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20FD70E8" w14:textId="77777777" w:rsidR="005D2A1B" w:rsidRDefault="005D2A1B" w:rsidP="005D2A1B">
      <w:pPr>
        <w:pStyle w:val="PL"/>
      </w:pPr>
      <w:r>
        <w:tab/>
      </w:r>
      <w:r>
        <w:tab/>
      </w:r>
      <w:r>
        <w:tab/>
      </w:r>
      <w:r>
        <w:tab/>
      </w:r>
      <w:r>
        <w:tab/>
      </w:r>
      <w:r>
        <w:tab/>
        <w:t>},</w:t>
      </w:r>
    </w:p>
    <w:p w14:paraId="35E14129"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1D8D834F"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F33721"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0596C722"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462042D"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F46D4E4"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1B61FE8E"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96F4B4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5DA6C2E5"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18FB391"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60E89C7D"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56C846F1"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5C567C17"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7CE377D0"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3D785143"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4BD243FE" w14:textId="77777777" w:rsidR="005D2A1B" w:rsidRDefault="005D2A1B" w:rsidP="005D2A1B">
      <w:pPr>
        <w:pStyle w:val="PL"/>
      </w:pPr>
      <w:r>
        <w:tab/>
      </w:r>
      <w:r>
        <w:tab/>
      </w:r>
      <w:r>
        <w:tab/>
      </w:r>
      <w:r>
        <w:tab/>
      </w:r>
      <w:r>
        <w:tab/>
      </w:r>
      <w:r>
        <w:tab/>
      </w:r>
      <w:r>
        <w:tab/>
        <w:t>},</w:t>
      </w:r>
    </w:p>
    <w:p w14:paraId="5C873A25"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3"/>
      <w:r>
        <w:rPr>
          <w:color w:val="993366"/>
        </w:rPr>
        <w:t>OPTIONAL</w:t>
      </w:r>
      <w:commentRangeEnd w:id="9993"/>
      <w:r>
        <w:rPr>
          <w:rStyle w:val="a7"/>
          <w:rFonts w:ascii="Arial" w:eastAsia="Times New Roman" w:hAnsi="Arial"/>
          <w:lang w:eastAsia="ja-JP"/>
        </w:rPr>
        <w:commentReference w:id="9993"/>
      </w:r>
      <w:ins w:id="9994" w:author="Rapporteur" w:date="2018-06-28T18:22:00Z">
        <w:r>
          <w:rPr>
            <w:color w:val="993366"/>
          </w:rPr>
          <w:tab/>
          <w:t>-- Need R</w:t>
        </w:r>
      </w:ins>
    </w:p>
    <w:p w14:paraId="4ACE733C" w14:textId="77777777" w:rsidR="005D2A1B" w:rsidRDefault="005D2A1B" w:rsidP="005D2A1B">
      <w:pPr>
        <w:pStyle w:val="PL"/>
      </w:pPr>
      <w:r>
        <w:tab/>
      </w:r>
      <w:r>
        <w:tab/>
      </w:r>
      <w:r>
        <w:tab/>
      </w:r>
      <w:r>
        <w:tab/>
      </w:r>
      <w:r>
        <w:tab/>
      </w:r>
      <w:r>
        <w:tab/>
        <w:t>}</w:t>
      </w:r>
    </w:p>
    <w:p w14:paraId="6D279DCF" w14:textId="77777777" w:rsidR="005D2A1B" w:rsidRDefault="005D2A1B" w:rsidP="005D2A1B">
      <w:pPr>
        <w:pStyle w:val="PL"/>
      </w:pPr>
      <w:r>
        <w:tab/>
      </w:r>
      <w:r>
        <w:tab/>
      </w:r>
      <w:r>
        <w:tab/>
      </w:r>
      <w:r>
        <w:tab/>
      </w:r>
      <w:r>
        <w:tab/>
        <w:t>},</w:t>
      </w:r>
    </w:p>
    <w:p w14:paraId="23DE0650"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17A4E522" w14:textId="77777777" w:rsidR="005D2A1B" w:rsidRDefault="005D2A1B" w:rsidP="005D2A1B">
      <w:pPr>
        <w:pStyle w:val="PL"/>
      </w:pPr>
      <w:r>
        <w:tab/>
      </w:r>
      <w:r>
        <w:tab/>
      </w:r>
      <w:r>
        <w:tab/>
      </w:r>
      <w:r>
        <w:tab/>
        <w:t xml:space="preserve">}, </w:t>
      </w:r>
    </w:p>
    <w:p w14:paraId="2BF71A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41BD8F9B"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03AF624"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1018BD6"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5E5289"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5490F150"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578675F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5C68276C"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2BD37E6"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501627FA"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D088F36" w14:textId="77777777" w:rsidR="005D2A1B" w:rsidRDefault="005D2A1B" w:rsidP="005D2A1B">
      <w:pPr>
        <w:pStyle w:val="PL"/>
      </w:pPr>
      <w:r>
        <w:tab/>
      </w:r>
      <w:r>
        <w:tab/>
      </w:r>
      <w:r>
        <w:tab/>
      </w:r>
      <w:r>
        <w:tab/>
      </w:r>
      <w:r>
        <w:tab/>
        <w:t>},</w:t>
      </w:r>
    </w:p>
    <w:p w14:paraId="4C6B1250"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42AA5F1A" w14:textId="77777777" w:rsidR="005D2A1B" w:rsidRDefault="005D2A1B" w:rsidP="005D2A1B">
      <w:pPr>
        <w:pStyle w:val="PL"/>
      </w:pPr>
      <w:r>
        <w:tab/>
      </w:r>
      <w:r>
        <w:tab/>
      </w:r>
      <w:r>
        <w:tab/>
      </w:r>
      <w:r>
        <w:tab/>
        <w:t>}</w:t>
      </w:r>
    </w:p>
    <w:p w14:paraId="1D0F52B2" w14:textId="77777777" w:rsidR="005D2A1B" w:rsidRDefault="005D2A1B" w:rsidP="005D2A1B">
      <w:pPr>
        <w:pStyle w:val="PL"/>
      </w:pPr>
      <w:r>
        <w:tab/>
      </w:r>
      <w:r>
        <w:tab/>
      </w:r>
      <w:r>
        <w:tab/>
        <w:t>},</w:t>
      </w:r>
    </w:p>
    <w:p w14:paraId="6FE43FDE"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2273133F" w14:textId="77777777" w:rsidR="005D2A1B" w:rsidRDefault="005D2A1B" w:rsidP="005D2A1B">
      <w:pPr>
        <w:pStyle w:val="PL"/>
      </w:pPr>
    </w:p>
    <w:p w14:paraId="33B62B6F" w14:textId="77777777" w:rsidR="005D2A1B" w:rsidRDefault="005D2A1B" w:rsidP="005D2A1B">
      <w:pPr>
        <w:pStyle w:val="PL"/>
      </w:pPr>
      <w:r>
        <w:tab/>
      </w:r>
      <w:r>
        <w:tab/>
        <w:t>},</w:t>
      </w:r>
    </w:p>
    <w:p w14:paraId="6EAD091A"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7F432B18"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4ED9334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D90F27F"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3CB3EBD2"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5D6AB087"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610311B1"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CAAD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7374F79F"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694C76AF"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35721561"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4AB031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5FA2E69E"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76241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A52BD3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3332291F"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266055F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58CDC38F" w14:textId="77777777" w:rsidR="005D2A1B" w:rsidRDefault="005D2A1B" w:rsidP="005D2A1B">
      <w:pPr>
        <w:pStyle w:val="PL"/>
      </w:pPr>
      <w:r>
        <w:tab/>
      </w:r>
      <w:r>
        <w:tab/>
      </w:r>
      <w:r>
        <w:tab/>
      </w:r>
      <w:r>
        <w:tab/>
      </w:r>
      <w:r>
        <w:tab/>
        <w:t>},</w:t>
      </w:r>
    </w:p>
    <w:p w14:paraId="68D429F3"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2E5A49C9" w14:textId="77777777" w:rsidR="005D2A1B" w:rsidRDefault="005D2A1B" w:rsidP="005D2A1B">
      <w:pPr>
        <w:pStyle w:val="PL"/>
      </w:pPr>
      <w:r>
        <w:tab/>
      </w:r>
      <w:r>
        <w:tab/>
      </w:r>
      <w:r>
        <w:tab/>
      </w:r>
      <w:r>
        <w:tab/>
        <w:t xml:space="preserve">}, </w:t>
      </w:r>
    </w:p>
    <w:p w14:paraId="58CD7D2F"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5E4853C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5"/>
      <w:r>
        <w:rPr>
          <w:color w:val="993366"/>
        </w:rPr>
        <w:t>OPTIONAL</w:t>
      </w:r>
      <w:r>
        <w:t>,</w:t>
      </w:r>
      <w:r>
        <w:tab/>
      </w:r>
      <w:r>
        <w:tab/>
      </w:r>
      <w:r>
        <w:rPr>
          <w:color w:val="808080"/>
        </w:rPr>
        <w:t xml:space="preserve">-- </w:t>
      </w:r>
      <w:del w:id="9996" w:author="Rapporteur" w:date="2018-06-28T18:23:00Z">
        <w:r>
          <w:rPr>
            <w:color w:val="808080"/>
          </w:rPr>
          <w:delText>Cond TypeII-PortSelection</w:delText>
        </w:r>
      </w:del>
      <w:commentRangeEnd w:id="9995"/>
      <w:r>
        <w:rPr>
          <w:rStyle w:val="a7"/>
          <w:rFonts w:ascii="Arial" w:eastAsia="Times New Roman" w:hAnsi="Arial"/>
          <w:lang w:eastAsia="ja-JP"/>
        </w:rPr>
        <w:commentReference w:id="9995"/>
      </w:r>
      <w:ins w:id="9997" w:author="Rapporteur" w:date="2018-06-28T18:23:00Z">
        <w:r>
          <w:rPr>
            <w:color w:val="808080"/>
          </w:rPr>
          <w:t>Need</w:t>
        </w:r>
        <w:commentRangeStart w:id="9998"/>
        <w:r>
          <w:rPr>
            <w:color w:val="808080"/>
          </w:rPr>
          <w:t xml:space="preserve"> M</w:t>
        </w:r>
      </w:ins>
      <w:commentRangeEnd w:id="9998"/>
      <w:r w:rsidR="0081605F">
        <w:rPr>
          <w:rStyle w:val="a7"/>
          <w:rFonts w:ascii="Arial" w:eastAsia="Times New Roman" w:hAnsi="Arial"/>
          <w:noProof w:val="0"/>
          <w:lang w:eastAsia="ja-JP"/>
        </w:rPr>
        <w:commentReference w:id="9998"/>
      </w:r>
    </w:p>
    <w:p w14:paraId="17C21198"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0B29BF13" w14:textId="77777777" w:rsidR="005D2A1B" w:rsidRDefault="005D2A1B" w:rsidP="005D2A1B">
      <w:pPr>
        <w:pStyle w:val="PL"/>
      </w:pPr>
      <w:r>
        <w:tab/>
      </w:r>
      <w:r>
        <w:tab/>
      </w:r>
      <w:r>
        <w:tab/>
      </w:r>
      <w:r>
        <w:tab/>
        <w:t>}</w:t>
      </w:r>
    </w:p>
    <w:p w14:paraId="5B9400FC" w14:textId="77777777" w:rsidR="005D2A1B" w:rsidRDefault="005D2A1B" w:rsidP="005D2A1B">
      <w:pPr>
        <w:pStyle w:val="PL"/>
      </w:pPr>
      <w:r>
        <w:tab/>
      </w:r>
      <w:r>
        <w:tab/>
      </w:r>
      <w:r>
        <w:tab/>
        <w:t>},</w:t>
      </w:r>
    </w:p>
    <w:p w14:paraId="57F6AF84"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2DB85157" w14:textId="77777777" w:rsidR="005D2A1B" w:rsidRDefault="005D2A1B" w:rsidP="005D2A1B">
      <w:pPr>
        <w:pStyle w:val="PL"/>
      </w:pPr>
      <w:r>
        <w:tab/>
      </w:r>
      <w:r>
        <w:tab/>
      </w:r>
      <w:r>
        <w:tab/>
        <w:t>subbandAmplitude</w:t>
      </w:r>
      <w:r>
        <w:tab/>
      </w:r>
      <w:r>
        <w:tab/>
      </w:r>
      <w:r>
        <w:tab/>
      </w:r>
      <w:r>
        <w:tab/>
      </w:r>
      <w:r>
        <w:tab/>
      </w:r>
      <w:r>
        <w:tab/>
      </w:r>
      <w:commentRangeStart w:id="9999"/>
      <w:r>
        <w:rPr>
          <w:color w:val="993366"/>
        </w:rPr>
        <w:t>BOOLEAN</w:t>
      </w:r>
      <w:commentRangeEnd w:id="9999"/>
      <w:r>
        <w:rPr>
          <w:rStyle w:val="a7"/>
          <w:rFonts w:ascii="Arial" w:eastAsia="Times New Roman" w:hAnsi="Arial"/>
          <w:lang w:eastAsia="ja-JP"/>
        </w:rPr>
        <w:commentReference w:id="9999"/>
      </w:r>
      <w:r>
        <w:t>,</w:t>
      </w:r>
    </w:p>
    <w:p w14:paraId="1315502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3B0779B" w14:textId="77777777" w:rsidR="005D2A1B" w:rsidRDefault="005D2A1B" w:rsidP="005D2A1B">
      <w:pPr>
        <w:pStyle w:val="PL"/>
      </w:pPr>
      <w:r>
        <w:tab/>
      </w:r>
      <w:r>
        <w:tab/>
        <w:t>}</w:t>
      </w:r>
    </w:p>
    <w:p w14:paraId="13E938D2" w14:textId="77777777" w:rsidR="005D2A1B" w:rsidRDefault="005D2A1B" w:rsidP="005D2A1B">
      <w:pPr>
        <w:pStyle w:val="PL"/>
      </w:pPr>
      <w:r>
        <w:tab/>
        <w:t>}</w:t>
      </w:r>
    </w:p>
    <w:p w14:paraId="75359D03" w14:textId="77777777" w:rsidR="005D2A1B" w:rsidRDefault="005D2A1B" w:rsidP="005D2A1B">
      <w:pPr>
        <w:pStyle w:val="PL"/>
      </w:pPr>
      <w:r>
        <w:t>}</w:t>
      </w:r>
    </w:p>
    <w:p w14:paraId="24D57C4B" w14:textId="77777777" w:rsidR="005D2A1B" w:rsidRDefault="005D2A1B" w:rsidP="005D2A1B">
      <w:pPr>
        <w:pStyle w:val="PL"/>
      </w:pPr>
    </w:p>
    <w:p w14:paraId="2D0E1AFF" w14:textId="77777777" w:rsidR="005D2A1B" w:rsidRDefault="005D2A1B" w:rsidP="005D2A1B">
      <w:pPr>
        <w:pStyle w:val="PL"/>
        <w:rPr>
          <w:color w:val="808080"/>
        </w:rPr>
      </w:pPr>
      <w:r>
        <w:rPr>
          <w:color w:val="808080"/>
        </w:rPr>
        <w:t>-- TAG-CODEBOOKCONFIG-STOP</w:t>
      </w:r>
    </w:p>
    <w:p w14:paraId="112E62A2" w14:textId="77777777" w:rsidR="005D2A1B" w:rsidRDefault="005D2A1B" w:rsidP="005D2A1B">
      <w:pPr>
        <w:pStyle w:val="PL"/>
        <w:rPr>
          <w:color w:val="808080"/>
        </w:rPr>
      </w:pPr>
      <w:r>
        <w:rPr>
          <w:color w:val="808080"/>
        </w:rPr>
        <w:t>-- ASN1STOP</w:t>
      </w:r>
    </w:p>
    <w:p w14:paraId="3B8AAA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E1F1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D4521" w14:textId="77777777" w:rsidR="005D2A1B" w:rsidRDefault="005D2A1B" w:rsidP="00D76B52">
            <w:pPr>
              <w:pStyle w:val="TAH"/>
              <w:rPr>
                <w:szCs w:val="22"/>
              </w:rPr>
            </w:pPr>
            <w:r>
              <w:rPr>
                <w:i/>
                <w:szCs w:val="22"/>
              </w:rPr>
              <w:t>CodebookConfig field descriptions</w:t>
            </w:r>
          </w:p>
        </w:tc>
      </w:tr>
      <w:tr w:rsidR="005D2A1B" w14:paraId="4F4FE4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65E7A" w14:textId="77777777" w:rsidR="005D2A1B" w:rsidRDefault="005D2A1B" w:rsidP="00D76B52">
            <w:pPr>
              <w:pStyle w:val="TAL"/>
              <w:rPr>
                <w:szCs w:val="22"/>
              </w:rPr>
            </w:pPr>
            <w:r>
              <w:rPr>
                <w:b/>
                <w:i/>
                <w:szCs w:val="22"/>
              </w:rPr>
              <w:t>codebookMode</w:t>
            </w:r>
          </w:p>
          <w:p w14:paraId="646344B6" w14:textId="77777777" w:rsidR="005D2A1B" w:rsidRDefault="005D2A1B" w:rsidP="00D76B52">
            <w:pPr>
              <w:pStyle w:val="TAL"/>
              <w:rPr>
                <w:szCs w:val="22"/>
              </w:rPr>
            </w:pPr>
            <w:r>
              <w:rPr>
                <w:szCs w:val="22"/>
              </w:rPr>
              <w:t>CodebookMode as specified in 38.214 section 5.2.2.2.2</w:t>
            </w:r>
          </w:p>
        </w:tc>
      </w:tr>
      <w:tr w:rsidR="005D2A1B" w14:paraId="48240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E7318" w14:textId="77777777" w:rsidR="005D2A1B" w:rsidRDefault="005D2A1B" w:rsidP="00D76B52">
            <w:pPr>
              <w:pStyle w:val="TAL"/>
              <w:rPr>
                <w:szCs w:val="22"/>
              </w:rPr>
            </w:pPr>
            <w:r>
              <w:rPr>
                <w:b/>
                <w:i/>
                <w:szCs w:val="22"/>
              </w:rPr>
              <w:t>codebookType</w:t>
            </w:r>
          </w:p>
          <w:p w14:paraId="2A924313"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1ED73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C1D944" w14:textId="77777777" w:rsidR="005D2A1B" w:rsidRDefault="005D2A1B" w:rsidP="00D76B52">
            <w:pPr>
              <w:pStyle w:val="TAL"/>
              <w:rPr>
                <w:szCs w:val="22"/>
              </w:rPr>
            </w:pPr>
            <w:r>
              <w:rPr>
                <w:b/>
                <w:i/>
                <w:szCs w:val="22"/>
              </w:rPr>
              <w:t>n1-n2-codebookSubsetRestriction</w:t>
            </w:r>
          </w:p>
          <w:p w14:paraId="2FB8DD25"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208AD4E"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129340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752AD4" w14:textId="77777777" w:rsidR="005D2A1B" w:rsidRDefault="005D2A1B" w:rsidP="00D76B52">
            <w:pPr>
              <w:pStyle w:val="TAL"/>
              <w:rPr>
                <w:szCs w:val="22"/>
              </w:rPr>
            </w:pPr>
            <w:r>
              <w:rPr>
                <w:b/>
                <w:i/>
                <w:szCs w:val="22"/>
              </w:rPr>
              <w:t>n1-n2</w:t>
            </w:r>
          </w:p>
          <w:p w14:paraId="62F8D05F" w14:textId="77777777" w:rsidR="005D2A1B" w:rsidRDefault="005D2A1B" w:rsidP="00D76B52">
            <w:pPr>
              <w:pStyle w:val="TAL"/>
              <w:rPr>
                <w:szCs w:val="22"/>
              </w:rPr>
            </w:pPr>
            <w:r>
              <w:rPr>
                <w:szCs w:val="22"/>
              </w:rPr>
              <w:t xml:space="preserve">Number of antenna ports in first (n1) and second (n2) dimension and codebook subset restriction. </w:t>
            </w:r>
          </w:p>
          <w:p w14:paraId="7E5EB6AE"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6DBFBA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11C7B4" w14:textId="77777777" w:rsidR="005D2A1B" w:rsidRDefault="005D2A1B" w:rsidP="00D76B52">
            <w:pPr>
              <w:pStyle w:val="TAL"/>
              <w:rPr>
                <w:szCs w:val="22"/>
              </w:rPr>
            </w:pPr>
            <w:r>
              <w:rPr>
                <w:b/>
                <w:i/>
                <w:szCs w:val="22"/>
              </w:rPr>
              <w:t>ng-n1-n2</w:t>
            </w:r>
          </w:p>
          <w:p w14:paraId="6327178F"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6F62DA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707ED" w14:textId="77777777" w:rsidR="005D2A1B" w:rsidRDefault="005D2A1B" w:rsidP="00D76B52">
            <w:pPr>
              <w:pStyle w:val="TAL"/>
              <w:rPr>
                <w:szCs w:val="22"/>
              </w:rPr>
            </w:pPr>
            <w:r>
              <w:rPr>
                <w:b/>
                <w:i/>
                <w:szCs w:val="22"/>
              </w:rPr>
              <w:t>numberOfBeams</w:t>
            </w:r>
          </w:p>
          <w:p w14:paraId="5EA808B4" w14:textId="77777777" w:rsidR="005D2A1B" w:rsidRDefault="005D2A1B" w:rsidP="00D76B52">
            <w:pPr>
              <w:pStyle w:val="TAL"/>
              <w:rPr>
                <w:szCs w:val="22"/>
              </w:rPr>
            </w:pPr>
            <w:r>
              <w:rPr>
                <w:szCs w:val="22"/>
              </w:rPr>
              <w:t>Number of beams, L, used for linear combination</w:t>
            </w:r>
          </w:p>
        </w:tc>
      </w:tr>
      <w:tr w:rsidR="005D2A1B" w14:paraId="09D8CF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55E2D3" w14:textId="77777777" w:rsidR="005D2A1B" w:rsidRDefault="005D2A1B" w:rsidP="00D76B52">
            <w:pPr>
              <w:pStyle w:val="TAL"/>
              <w:rPr>
                <w:szCs w:val="22"/>
              </w:rPr>
            </w:pPr>
            <w:r>
              <w:rPr>
                <w:b/>
                <w:i/>
                <w:szCs w:val="22"/>
              </w:rPr>
              <w:t>phaseAlphabetSize</w:t>
            </w:r>
          </w:p>
          <w:p w14:paraId="7FEB884C" w14:textId="77777777" w:rsidR="005D2A1B" w:rsidRDefault="005D2A1B" w:rsidP="00D76B52">
            <w:pPr>
              <w:pStyle w:val="TAL"/>
              <w:rPr>
                <w:szCs w:val="22"/>
              </w:rPr>
            </w:pPr>
            <w:r>
              <w:rPr>
                <w:szCs w:val="22"/>
              </w:rPr>
              <w:t>The size of the PSK alphabet, QPSK or 8-PSK</w:t>
            </w:r>
          </w:p>
        </w:tc>
      </w:tr>
      <w:tr w:rsidR="005D2A1B" w14:paraId="0D7203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8B56D2" w14:textId="77777777" w:rsidR="005D2A1B" w:rsidRDefault="005D2A1B" w:rsidP="00D76B52">
            <w:pPr>
              <w:pStyle w:val="TAL"/>
              <w:rPr>
                <w:szCs w:val="22"/>
              </w:rPr>
            </w:pPr>
            <w:r>
              <w:rPr>
                <w:b/>
                <w:i/>
                <w:szCs w:val="22"/>
              </w:rPr>
              <w:t>portSelectionSamplingSize</w:t>
            </w:r>
          </w:p>
          <w:p w14:paraId="458EAC3A" w14:textId="77777777" w:rsidR="005D2A1B" w:rsidRDefault="005D2A1B" w:rsidP="00D76B52">
            <w:pPr>
              <w:pStyle w:val="TAL"/>
              <w:rPr>
                <w:szCs w:val="22"/>
              </w:rPr>
            </w:pPr>
            <w:r>
              <w:rPr>
                <w:szCs w:val="22"/>
              </w:rPr>
              <w:t>The size of the port selection codebook (parameter d)</w:t>
            </w:r>
          </w:p>
        </w:tc>
      </w:tr>
      <w:tr w:rsidR="005D2A1B" w14:paraId="27F0BC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030C8" w14:textId="77777777" w:rsidR="005D2A1B" w:rsidRDefault="005D2A1B" w:rsidP="00D76B52">
            <w:pPr>
              <w:pStyle w:val="TAL"/>
              <w:rPr>
                <w:szCs w:val="22"/>
              </w:rPr>
            </w:pPr>
            <w:r>
              <w:rPr>
                <w:b/>
                <w:i/>
                <w:szCs w:val="22"/>
              </w:rPr>
              <w:t>ri-Restriction</w:t>
            </w:r>
          </w:p>
          <w:p w14:paraId="3E8C5048"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5A927D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69A178" w14:textId="77777777" w:rsidR="005D2A1B" w:rsidRDefault="005D2A1B" w:rsidP="00D76B52">
            <w:pPr>
              <w:pStyle w:val="TAL"/>
              <w:rPr>
                <w:szCs w:val="22"/>
              </w:rPr>
            </w:pPr>
            <w:r>
              <w:rPr>
                <w:b/>
                <w:i/>
                <w:szCs w:val="22"/>
              </w:rPr>
              <w:t>subbandAmplitude</w:t>
            </w:r>
          </w:p>
          <w:p w14:paraId="44646564" w14:textId="77777777" w:rsidR="005D2A1B" w:rsidRDefault="005D2A1B" w:rsidP="00D76B52">
            <w:pPr>
              <w:pStyle w:val="TAL"/>
              <w:rPr>
                <w:szCs w:val="22"/>
              </w:rPr>
            </w:pPr>
            <w:r>
              <w:rPr>
                <w:szCs w:val="22"/>
              </w:rPr>
              <w:t>If subband amplitude reporting is activated (true)</w:t>
            </w:r>
          </w:p>
        </w:tc>
      </w:tr>
      <w:tr w:rsidR="005D2A1B" w14:paraId="4DBB1C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CDF5D" w14:textId="77777777" w:rsidR="005D2A1B" w:rsidRDefault="005D2A1B" w:rsidP="00D76B52">
            <w:pPr>
              <w:pStyle w:val="TAL"/>
              <w:rPr>
                <w:szCs w:val="22"/>
              </w:rPr>
            </w:pPr>
            <w:r>
              <w:rPr>
                <w:b/>
                <w:i/>
                <w:szCs w:val="22"/>
              </w:rPr>
              <w:t>twoTX-CodebookSubsetRestriction</w:t>
            </w:r>
          </w:p>
          <w:p w14:paraId="7471D311"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189917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7E919" w14:textId="77777777" w:rsidR="005D2A1B" w:rsidRDefault="005D2A1B" w:rsidP="00D76B52">
            <w:pPr>
              <w:pStyle w:val="TAL"/>
              <w:rPr>
                <w:szCs w:val="22"/>
              </w:rPr>
            </w:pPr>
            <w:r>
              <w:rPr>
                <w:b/>
                <w:i/>
                <w:szCs w:val="22"/>
              </w:rPr>
              <w:t>typeI-SinglePanel-codebookSubsetRestriction-i2</w:t>
            </w:r>
          </w:p>
          <w:p w14:paraId="47C62C2A"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2CAF6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165F15" w14:textId="77777777" w:rsidR="005D2A1B" w:rsidRDefault="005D2A1B" w:rsidP="00D76B52">
            <w:pPr>
              <w:pStyle w:val="TAL"/>
              <w:rPr>
                <w:szCs w:val="22"/>
              </w:rPr>
            </w:pPr>
            <w:r>
              <w:rPr>
                <w:b/>
                <w:i/>
                <w:szCs w:val="22"/>
              </w:rPr>
              <w:t>typeI-SinglePanel-ri-Restriction</w:t>
            </w:r>
          </w:p>
          <w:p w14:paraId="294A9128"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2ECBFE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8A7A9" w14:textId="77777777" w:rsidR="005D2A1B" w:rsidRDefault="005D2A1B" w:rsidP="00D76B52">
            <w:pPr>
              <w:pStyle w:val="TAL"/>
              <w:rPr>
                <w:szCs w:val="22"/>
              </w:rPr>
            </w:pPr>
            <w:r>
              <w:rPr>
                <w:b/>
                <w:i/>
                <w:szCs w:val="22"/>
              </w:rPr>
              <w:t>typeII-PortSelectionRI-Restriction</w:t>
            </w:r>
          </w:p>
          <w:p w14:paraId="09E4EFB1"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7504E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217C2" w14:textId="77777777" w:rsidR="005D2A1B" w:rsidRDefault="005D2A1B" w:rsidP="00D76B52">
            <w:pPr>
              <w:pStyle w:val="TAL"/>
              <w:rPr>
                <w:szCs w:val="22"/>
              </w:rPr>
            </w:pPr>
            <w:r>
              <w:rPr>
                <w:b/>
                <w:i/>
                <w:szCs w:val="22"/>
              </w:rPr>
              <w:t>typeII-RI-Restriction</w:t>
            </w:r>
          </w:p>
          <w:p w14:paraId="6256643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4ED40244" w14:textId="77777777" w:rsidR="005D2A1B" w:rsidRDefault="005D2A1B" w:rsidP="005D2A1B"/>
    <w:p w14:paraId="3667D673" w14:textId="77777777" w:rsidR="005D2A1B" w:rsidRDefault="005D2A1B" w:rsidP="005D2A1B">
      <w:pPr>
        <w:pStyle w:val="4"/>
      </w:pPr>
      <w:bookmarkStart w:id="10000" w:name="_Toc510018586"/>
      <w:r>
        <w:t>–</w:t>
      </w:r>
      <w:r>
        <w:tab/>
      </w:r>
      <w:r>
        <w:rPr>
          <w:i/>
        </w:rPr>
        <w:t>ConfiguredGrantConfig</w:t>
      </w:r>
      <w:bookmarkEnd w:id="10000"/>
    </w:p>
    <w:p w14:paraId="489ADB4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7DA58E0" w14:textId="77777777" w:rsidR="005D2A1B" w:rsidRDefault="005D2A1B" w:rsidP="005D2A1B">
      <w:pPr>
        <w:pStyle w:val="TH"/>
      </w:pPr>
      <w:r>
        <w:rPr>
          <w:i/>
        </w:rPr>
        <w:t>ConfiguredGrantConfig</w:t>
      </w:r>
      <w:r>
        <w:t xml:space="preserve"> information element</w:t>
      </w:r>
    </w:p>
    <w:p w14:paraId="0E908AC8" w14:textId="77777777" w:rsidR="005D2A1B" w:rsidRDefault="005D2A1B" w:rsidP="005D2A1B">
      <w:pPr>
        <w:pStyle w:val="PL"/>
        <w:rPr>
          <w:color w:val="808080"/>
        </w:rPr>
      </w:pPr>
      <w:r>
        <w:rPr>
          <w:color w:val="808080"/>
        </w:rPr>
        <w:t>-- ASN1START</w:t>
      </w:r>
    </w:p>
    <w:p w14:paraId="5A28C271" w14:textId="77777777" w:rsidR="005D2A1B" w:rsidRDefault="005D2A1B" w:rsidP="005D2A1B">
      <w:pPr>
        <w:pStyle w:val="PL"/>
        <w:rPr>
          <w:color w:val="808080"/>
        </w:rPr>
      </w:pPr>
      <w:r>
        <w:rPr>
          <w:color w:val="808080"/>
        </w:rPr>
        <w:t>-- TAG-CONFIGUREDGRANTCONFIG-START</w:t>
      </w:r>
    </w:p>
    <w:p w14:paraId="68B85432" w14:textId="77777777" w:rsidR="005D2A1B" w:rsidRDefault="005D2A1B" w:rsidP="005D2A1B">
      <w:pPr>
        <w:pStyle w:val="PL"/>
      </w:pPr>
    </w:p>
    <w:p w14:paraId="0282F8A1" w14:textId="77777777" w:rsidR="005D2A1B" w:rsidRDefault="005D2A1B" w:rsidP="005D2A1B">
      <w:pPr>
        <w:pStyle w:val="PL"/>
      </w:pPr>
      <w:r>
        <w:t>ConfiguredGrantConfig ::=</w:t>
      </w:r>
      <w:r>
        <w:tab/>
      </w:r>
      <w:r>
        <w:tab/>
      </w:r>
      <w:r>
        <w:tab/>
      </w:r>
      <w:r>
        <w:rPr>
          <w:color w:val="993366"/>
        </w:rPr>
        <w:t>SEQUENCE</w:t>
      </w:r>
      <w:r>
        <w:t xml:space="preserve"> {</w:t>
      </w:r>
    </w:p>
    <w:p w14:paraId="7588F2A1" w14:textId="77777777" w:rsidR="005D2A1B" w:rsidRDefault="005D2A1B" w:rsidP="005D2A1B">
      <w:pPr>
        <w:pStyle w:val="PL"/>
      </w:pPr>
      <w:bookmarkStart w:id="10001" w:name="OLE_LINK15"/>
      <w:r>
        <w:tab/>
        <w:t>frequencyHopping</w:t>
      </w:r>
      <w:r>
        <w:tab/>
      </w:r>
      <w:r>
        <w:tab/>
      </w:r>
      <w:r>
        <w:tab/>
      </w:r>
      <w:r>
        <w:tab/>
      </w:r>
      <w:r>
        <w:tab/>
      </w:r>
      <w:r>
        <w:tab/>
      </w:r>
      <w:r>
        <w:rPr>
          <w:color w:val="993366"/>
        </w:rPr>
        <w:t>ENUMERATED</w:t>
      </w:r>
      <w:r>
        <w:t xml:space="preserve"> {</w:t>
      </w:r>
      <w:del w:id="10002" w:author="Rapporteur" w:date="2018-07-11T15:31:00Z">
        <w:r w:rsidDel="007F06B4">
          <w:delText>mode1</w:delText>
        </w:r>
      </w:del>
      <w:ins w:id="10003" w:author="Rapporteur" w:date="2018-07-11T15:31:00Z">
        <w:r>
          <w:t>intraSlot</w:t>
        </w:r>
      </w:ins>
      <w:r>
        <w:t xml:space="preserve">, </w:t>
      </w:r>
      <w:del w:id="10004" w:author="Rapporteur" w:date="2018-07-11T15:31:00Z">
        <w:r w:rsidDel="007F06B4">
          <w:delText>mode2</w:delText>
        </w:r>
      </w:del>
      <w:ins w:id="10005" w:author="Rapporteur" w:date="2018-07-11T15:31:00Z">
        <w:r>
          <w:t>interSlot</w:t>
        </w:r>
      </w:ins>
      <w:r>
        <w:t xml:space="preserve">} </w:t>
      </w:r>
      <w:r>
        <w:tab/>
      </w:r>
      <w:r>
        <w:tab/>
      </w:r>
      <w:r>
        <w:tab/>
      </w:r>
      <w:r>
        <w:tab/>
      </w:r>
      <w:r>
        <w:tab/>
      </w:r>
      <w:r>
        <w:tab/>
      </w:r>
      <w:r>
        <w:tab/>
      </w:r>
      <w:r>
        <w:tab/>
      </w:r>
      <w:r>
        <w:tab/>
        <w:t>OPTIONAL,</w:t>
      </w:r>
      <w:r>
        <w:tab/>
        <w:t xml:space="preserve">-- Need </w:t>
      </w:r>
      <w:commentRangeStart w:id="10006"/>
      <w:r>
        <w:t>S</w:t>
      </w:r>
      <w:commentRangeEnd w:id="10006"/>
      <w:r w:rsidR="0033397E">
        <w:rPr>
          <w:rStyle w:val="a7"/>
          <w:rFonts w:ascii="Arial" w:eastAsia="Times New Roman" w:hAnsi="Arial"/>
          <w:noProof w:val="0"/>
          <w:lang w:eastAsia="ja-JP"/>
        </w:rPr>
        <w:commentReference w:id="10006"/>
      </w:r>
      <w:r>
        <w:t>,</w:t>
      </w:r>
    </w:p>
    <w:p w14:paraId="21D108E6" w14:textId="77777777" w:rsidR="005D2A1B" w:rsidRDefault="005D2A1B" w:rsidP="005D2A1B">
      <w:pPr>
        <w:pStyle w:val="PL"/>
      </w:pPr>
      <w:r>
        <w:tab/>
        <w:t>cg-DMRS-Configuration</w:t>
      </w:r>
      <w:r>
        <w:tab/>
      </w:r>
      <w:r>
        <w:tab/>
      </w:r>
      <w:r>
        <w:tab/>
      </w:r>
      <w:r>
        <w:tab/>
        <w:t>DMRS-UplinkConfig,</w:t>
      </w:r>
    </w:p>
    <w:p w14:paraId="6B4F1414" w14:textId="77777777" w:rsidR="005D2A1B" w:rsidRDefault="005D2A1B" w:rsidP="005D2A1B">
      <w:pPr>
        <w:pStyle w:val="PL"/>
      </w:pPr>
      <w:r>
        <w:tab/>
      </w:r>
      <w:commentRangeStart w:id="10007"/>
      <w:r>
        <w:t>mcs-Table</w:t>
      </w:r>
      <w:r>
        <w:tab/>
      </w:r>
      <w:r>
        <w:tab/>
      </w:r>
      <w:r>
        <w:tab/>
      </w:r>
      <w:r>
        <w:tab/>
      </w:r>
      <w:r>
        <w:tab/>
      </w:r>
      <w:r>
        <w:tab/>
      </w:r>
      <w:r>
        <w:tab/>
      </w:r>
      <w:r>
        <w:rPr>
          <w:color w:val="993366"/>
        </w:rPr>
        <w:t>ENUMERATED</w:t>
      </w:r>
      <w:r>
        <w:t xml:space="preserve"> {qam256, </w:t>
      </w:r>
      <w:commentRangeStart w:id="10008"/>
      <w:del w:id="10009" w:author="R1-1807866 URLLC L1 Param" w:date="2018-06-26T11:17:00Z">
        <w:r>
          <w:delText>spare1</w:delText>
        </w:r>
        <w:commentRangeEnd w:id="10008"/>
        <w:r>
          <w:rPr>
            <w:rStyle w:val="a7"/>
            <w:rFonts w:ascii="Arial" w:eastAsia="Times New Roman" w:hAnsi="Arial"/>
            <w:lang w:eastAsia="ja-JP"/>
          </w:rPr>
          <w:commentReference w:id="10008"/>
        </w:r>
      </w:del>
      <w:ins w:id="10010"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3C229C4"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1" w:author="R1-1807866 URLLC L1 Param" w:date="2018-06-26T11:17:00Z">
        <w:r>
          <w:t>qam64LowSE</w:t>
        </w:r>
      </w:ins>
      <w:del w:id="10012" w:author="R1-1807866 URLLC L1 Param" w:date="2018-06-26T11:17:00Z">
        <w:r>
          <w:delText>spare1</w:delText>
        </w:r>
      </w:del>
      <w:r>
        <w:t>}</w:t>
      </w:r>
      <w:commentRangeEnd w:id="10007"/>
      <w:del w:id="10013" w:author="R1-1807866 URLLC L1 Param" w:date="2018-06-26T11:17:00Z">
        <w:r>
          <w:rPr>
            <w:rStyle w:val="a7"/>
            <w:rFonts w:ascii="Arial" w:eastAsia="Times New Roman" w:hAnsi="Arial"/>
            <w:lang w:eastAsia="ja-JP"/>
          </w:rPr>
          <w:commentReference w:id="10007"/>
        </w:r>
      </w:del>
      <w:r>
        <w:tab/>
      </w:r>
      <w:r>
        <w:tab/>
      </w:r>
      <w:r>
        <w:tab/>
      </w:r>
      <w:r>
        <w:tab/>
      </w:r>
      <w:r>
        <w:tab/>
      </w:r>
      <w:r>
        <w:tab/>
      </w:r>
      <w:r>
        <w:tab/>
      </w:r>
      <w:r>
        <w:tab/>
      </w:r>
      <w:r>
        <w:tab/>
      </w:r>
      <w:r>
        <w:rPr>
          <w:color w:val="993366"/>
        </w:rPr>
        <w:t>OPTIONAL</w:t>
      </w:r>
      <w:r>
        <w:t>,</w:t>
      </w:r>
      <w:r>
        <w:tab/>
      </w:r>
      <w:r>
        <w:rPr>
          <w:color w:val="808080"/>
        </w:rPr>
        <w:t>-- Need S</w:t>
      </w:r>
    </w:p>
    <w:p w14:paraId="5AC930A0" w14:textId="77777777" w:rsidR="005D2A1B" w:rsidRDefault="005D2A1B" w:rsidP="005D2A1B">
      <w:pPr>
        <w:pStyle w:val="PL"/>
      </w:pPr>
      <w:r>
        <w:tab/>
        <w:t>uci-OnPUSCH</w:t>
      </w:r>
      <w:r>
        <w:tab/>
      </w:r>
      <w:r>
        <w:tab/>
      </w:r>
      <w:r>
        <w:tab/>
      </w:r>
      <w:r>
        <w:tab/>
      </w:r>
      <w:r>
        <w:tab/>
      </w:r>
      <w:r>
        <w:tab/>
      </w:r>
      <w:r>
        <w:tab/>
      </w:r>
      <w:commentRangeStart w:id="10014"/>
      <w:r>
        <w:t xml:space="preserve">SetupRelease </w:t>
      </w:r>
      <w:commentRangeEnd w:id="10014"/>
      <w:r>
        <w:rPr>
          <w:rStyle w:val="a7"/>
          <w:rFonts w:ascii="Arial" w:eastAsia="Times New Roman" w:hAnsi="Arial"/>
          <w:lang w:eastAsia="ja-JP"/>
        </w:rPr>
        <w:commentReference w:id="10014"/>
      </w:r>
      <w:r>
        <w:t>{ CG-UCI-OnPUSCH }</w:t>
      </w:r>
      <w:ins w:id="10015" w:author="Rapporteur" w:date="2018-07-09T15:20:00Z">
        <w:r>
          <w:tab/>
        </w:r>
        <w:r>
          <w:tab/>
        </w:r>
        <w:r>
          <w:tab/>
        </w:r>
        <w:r>
          <w:tab/>
        </w:r>
        <w:r>
          <w:tab/>
        </w:r>
        <w:r>
          <w:tab/>
        </w:r>
        <w:r>
          <w:tab/>
        </w:r>
        <w:r>
          <w:tab/>
        </w:r>
        <w:r>
          <w:tab/>
        </w:r>
        <w:r>
          <w:tab/>
        </w:r>
        <w:r>
          <w:tab/>
          <w:t>OPTIONAL</w:t>
        </w:r>
      </w:ins>
      <w:r>
        <w:t>,</w:t>
      </w:r>
      <w:ins w:id="10016" w:author="Rapporteur" w:date="2018-07-09T15:21:00Z">
        <w:r>
          <w:tab/>
          <w:t>-- Need M</w:t>
        </w:r>
      </w:ins>
    </w:p>
    <w:p w14:paraId="735B3D9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E56D766"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1"/>
    <w:p w14:paraId="34921C2D" w14:textId="77777777" w:rsidR="005D2A1B" w:rsidRDefault="005D2A1B" w:rsidP="005D2A1B">
      <w:pPr>
        <w:pStyle w:val="PL"/>
      </w:pPr>
      <w:r>
        <w:tab/>
        <w:t>powerControlLoopToUse</w:t>
      </w:r>
      <w:r>
        <w:tab/>
      </w:r>
      <w:r>
        <w:tab/>
      </w:r>
      <w:r>
        <w:tab/>
      </w:r>
      <w:r>
        <w:tab/>
      </w:r>
      <w:r>
        <w:rPr>
          <w:color w:val="993366"/>
        </w:rPr>
        <w:t>ENUMERATED</w:t>
      </w:r>
      <w:r>
        <w:t xml:space="preserve"> {n0, n1},</w:t>
      </w:r>
    </w:p>
    <w:p w14:paraId="644FC60F" w14:textId="77777777" w:rsidR="005D2A1B" w:rsidRDefault="005D2A1B" w:rsidP="005D2A1B">
      <w:pPr>
        <w:pStyle w:val="PL"/>
      </w:pPr>
      <w:bookmarkStart w:id="10017" w:name="OLE_LINK10"/>
      <w:r>
        <w:tab/>
        <w:t>p0-PUSCH-Alpha</w:t>
      </w:r>
      <w:r>
        <w:tab/>
      </w:r>
      <w:r>
        <w:tab/>
      </w:r>
      <w:r>
        <w:tab/>
      </w:r>
      <w:r>
        <w:tab/>
      </w:r>
      <w:r>
        <w:tab/>
      </w:r>
      <w:r>
        <w:tab/>
        <w:t>P0-PUSCH-AlphaSetId,</w:t>
      </w:r>
    </w:p>
    <w:bookmarkEnd w:id="10017"/>
    <w:p w14:paraId="636E13E0"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8"/>
      <w:r>
        <w:t>enabled</w:t>
      </w:r>
      <w:commentRangeEnd w:id="10018"/>
      <w:r w:rsidR="004C2403">
        <w:rPr>
          <w:rStyle w:val="a7"/>
          <w:rFonts w:ascii="Arial" w:eastAsia="Times New Roman" w:hAnsi="Arial"/>
          <w:noProof w:val="0"/>
          <w:lang w:eastAsia="ja-JP"/>
        </w:rPr>
        <w:commentReference w:id="10018"/>
      </w:r>
      <w:r>
        <w:t>}</w:t>
      </w:r>
      <w:r>
        <w:tab/>
      </w:r>
      <w:r>
        <w:tab/>
      </w:r>
      <w:r>
        <w:tab/>
      </w:r>
      <w:r>
        <w:tab/>
      </w:r>
      <w:r>
        <w:tab/>
      </w:r>
      <w:r>
        <w:tab/>
      </w:r>
      <w:r>
        <w:tab/>
      </w:r>
      <w:r>
        <w:tab/>
      </w:r>
      <w:r>
        <w:tab/>
      </w:r>
      <w:r>
        <w:tab/>
      </w:r>
      <w:r>
        <w:tab/>
      </w:r>
      <w:r>
        <w:rPr>
          <w:color w:val="993366"/>
        </w:rPr>
        <w:t>OPTIONAL</w:t>
      </w:r>
      <w:r>
        <w:t>,</w:t>
      </w:r>
      <w:r>
        <w:tab/>
      </w:r>
      <w:r>
        <w:rPr>
          <w:color w:val="808080"/>
        </w:rPr>
        <w:t>-- Need S</w:t>
      </w:r>
    </w:p>
    <w:p w14:paraId="10FD5DD5" w14:textId="77777777" w:rsidR="005D2A1B" w:rsidRDefault="005D2A1B" w:rsidP="005D2A1B">
      <w:pPr>
        <w:pStyle w:val="PL"/>
      </w:pPr>
      <w:r>
        <w:tab/>
        <w:t>nrofHARQ-Processes</w:t>
      </w:r>
      <w:r>
        <w:tab/>
      </w:r>
      <w:r>
        <w:tab/>
      </w:r>
      <w:r>
        <w:tab/>
      </w:r>
      <w:r>
        <w:tab/>
      </w:r>
      <w:r>
        <w:tab/>
      </w:r>
      <w:r>
        <w:rPr>
          <w:color w:val="993366"/>
        </w:rPr>
        <w:t>INTEGER</w:t>
      </w:r>
      <w:r>
        <w:t>(1..16),</w:t>
      </w:r>
    </w:p>
    <w:p w14:paraId="6305659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6117D21C"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9E45E1A" w14:textId="77777777" w:rsidR="005D2A1B" w:rsidRPr="00327B6B" w:rsidRDefault="005D2A1B" w:rsidP="005D2A1B">
      <w:pPr>
        <w:pStyle w:val="PL"/>
        <w:rPr>
          <w:lang w:val="sv-SE"/>
          <w:rPrChange w:id="10019" w:author="R2-1810848 SA" w:date="2018-07-10T13:27:00Z">
            <w:rPr/>
          </w:rPrChange>
        </w:rPr>
      </w:pPr>
      <w:bookmarkStart w:id="10020" w:name="OLE_LINK17"/>
      <w:r>
        <w:tab/>
      </w:r>
      <w:r w:rsidR="00491310" w:rsidRPr="00491310">
        <w:rPr>
          <w:lang w:val="sv-SE"/>
          <w:rPrChange w:id="10021" w:author="R2-1810848 SA" w:date="2018-07-10T13:27:00Z">
            <w:rPr>
              <w:rFonts w:ascii="Times New Roman" w:eastAsia="Times New Roman" w:hAnsi="Times New Roman"/>
              <w:noProof w:val="0"/>
              <w:color w:val="FF0000"/>
              <w:sz w:val="20"/>
              <w:lang w:eastAsia="ja-JP"/>
            </w:rPr>
          </w:rPrChange>
        </w:rPr>
        <w:t>periodicity</w:t>
      </w:r>
      <w:r w:rsidR="00491310" w:rsidRPr="00491310">
        <w:rPr>
          <w:lang w:val="sv-SE"/>
          <w:rPrChange w:id="10022"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3"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4"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5"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6"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7"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8" w:author="R2-1810848 SA" w:date="2018-07-10T13:27:00Z">
            <w:rPr>
              <w:rFonts w:ascii="Times New Roman" w:eastAsia="Times New Roman" w:hAnsi="Times New Roman"/>
              <w:noProof w:val="0"/>
              <w:color w:val="FF0000"/>
              <w:sz w:val="20"/>
              <w:lang w:eastAsia="ja-JP"/>
            </w:rPr>
          </w:rPrChange>
        </w:rPr>
        <w:tab/>
      </w:r>
      <w:r w:rsidR="00491310" w:rsidRPr="00491310">
        <w:rPr>
          <w:color w:val="993366"/>
          <w:lang w:val="sv-SE"/>
          <w:rPrChange w:id="10029" w:author="R2-1810848 SA" w:date="2018-07-10T13:27:00Z">
            <w:rPr>
              <w:rFonts w:ascii="Times New Roman" w:eastAsia="Times New Roman" w:hAnsi="Times New Roman"/>
              <w:noProof w:val="0"/>
              <w:color w:val="993366"/>
              <w:sz w:val="20"/>
              <w:lang w:eastAsia="ja-JP"/>
            </w:rPr>
          </w:rPrChange>
        </w:rPr>
        <w:t>ENUMERATED</w:t>
      </w:r>
      <w:r w:rsidR="00491310" w:rsidRPr="00491310">
        <w:rPr>
          <w:lang w:val="sv-SE"/>
          <w:rPrChange w:id="10030" w:author="R2-1810848 SA" w:date="2018-07-10T13:27:00Z">
            <w:rPr>
              <w:rFonts w:ascii="Times New Roman" w:eastAsia="Times New Roman" w:hAnsi="Times New Roman"/>
              <w:noProof w:val="0"/>
              <w:color w:val="FF0000"/>
              <w:sz w:val="20"/>
              <w:lang w:eastAsia="ja-JP"/>
            </w:rPr>
          </w:rPrChange>
        </w:rPr>
        <w:t xml:space="preserve"> {</w:t>
      </w:r>
    </w:p>
    <w:p w14:paraId="78FAF4CB" w14:textId="77777777" w:rsidR="005D2A1B" w:rsidRPr="00327B6B" w:rsidRDefault="00491310" w:rsidP="005D2A1B">
      <w:pPr>
        <w:pStyle w:val="PL"/>
        <w:rPr>
          <w:lang w:val="sv-SE"/>
          <w:rPrChange w:id="10031" w:author="R2-1810848 SA" w:date="2018-07-10T13:27:00Z">
            <w:rPr/>
          </w:rPrChange>
        </w:rPr>
      </w:pPr>
      <w:bookmarkStart w:id="10032" w:name="OLE_LINK13"/>
      <w:r w:rsidRPr="00491310">
        <w:rPr>
          <w:lang w:val="sv-SE"/>
          <w:rPrChange w:id="10033" w:author="R2-1810848 SA" w:date="2018-07-10T13:27:00Z">
            <w:rPr>
              <w:rFonts w:ascii="Times New Roman" w:eastAsia="Times New Roman" w:hAnsi="Times New Roman"/>
              <w:noProof w:val="0"/>
              <w:color w:val="FF0000"/>
              <w:sz w:val="20"/>
              <w:lang w:eastAsia="ja-JP"/>
            </w:rPr>
          </w:rPrChange>
        </w:rPr>
        <w:tab/>
      </w:r>
      <w:r w:rsidRPr="00491310">
        <w:rPr>
          <w:lang w:val="sv-SE"/>
          <w:rPrChange w:id="10034" w:author="R2-1810848 SA" w:date="2018-07-10T13:27:00Z">
            <w:rPr>
              <w:rFonts w:ascii="Times New Roman" w:eastAsia="Times New Roman" w:hAnsi="Times New Roman"/>
              <w:noProof w:val="0"/>
              <w:color w:val="FF0000"/>
              <w:sz w:val="20"/>
              <w:lang w:eastAsia="ja-JP"/>
            </w:rPr>
          </w:rPrChange>
        </w:rPr>
        <w:tab/>
      </w:r>
      <w:r w:rsidRPr="00491310">
        <w:rPr>
          <w:lang w:val="sv-SE"/>
          <w:rPrChange w:id="10035" w:author="R2-1810848 SA" w:date="2018-07-10T13:27:00Z">
            <w:rPr>
              <w:rFonts w:ascii="Times New Roman" w:eastAsia="Times New Roman" w:hAnsi="Times New Roman"/>
              <w:noProof w:val="0"/>
              <w:color w:val="FF0000"/>
              <w:sz w:val="20"/>
              <w:lang w:eastAsia="ja-JP"/>
            </w:rPr>
          </w:rPrChange>
        </w:rPr>
        <w:tab/>
      </w:r>
      <w:r w:rsidRPr="00491310">
        <w:rPr>
          <w:lang w:val="sv-SE"/>
          <w:rPrChange w:id="10036" w:author="R2-1810848 SA" w:date="2018-07-10T13:27:00Z">
            <w:rPr>
              <w:rFonts w:ascii="Times New Roman" w:eastAsia="Times New Roman" w:hAnsi="Times New Roman"/>
              <w:noProof w:val="0"/>
              <w:color w:val="FF0000"/>
              <w:sz w:val="20"/>
              <w:lang w:eastAsia="ja-JP"/>
            </w:rPr>
          </w:rPrChange>
        </w:rPr>
        <w:tab/>
      </w:r>
      <w:r w:rsidRPr="00491310">
        <w:rPr>
          <w:lang w:val="sv-SE"/>
          <w:rPrChange w:id="10037" w:author="R2-1810848 SA" w:date="2018-07-10T13:27:00Z">
            <w:rPr>
              <w:rFonts w:ascii="Times New Roman" w:eastAsia="Times New Roman" w:hAnsi="Times New Roman"/>
              <w:noProof w:val="0"/>
              <w:color w:val="FF0000"/>
              <w:sz w:val="20"/>
              <w:lang w:eastAsia="ja-JP"/>
            </w:rPr>
          </w:rPrChange>
        </w:rPr>
        <w:tab/>
      </w:r>
      <w:r w:rsidRPr="00491310">
        <w:rPr>
          <w:lang w:val="sv-SE"/>
          <w:rPrChange w:id="10038" w:author="R2-1810848 SA" w:date="2018-07-10T13:27:00Z">
            <w:rPr>
              <w:rFonts w:ascii="Times New Roman" w:eastAsia="Times New Roman" w:hAnsi="Times New Roman"/>
              <w:noProof w:val="0"/>
              <w:color w:val="FF0000"/>
              <w:sz w:val="20"/>
              <w:lang w:eastAsia="ja-JP"/>
            </w:rPr>
          </w:rPrChange>
        </w:rPr>
        <w:tab/>
      </w:r>
      <w:r w:rsidRPr="00491310">
        <w:rPr>
          <w:lang w:val="sv-SE"/>
          <w:rPrChange w:id="10039" w:author="R2-1810848 SA" w:date="2018-07-10T13:27:00Z">
            <w:rPr>
              <w:rFonts w:ascii="Times New Roman" w:eastAsia="Times New Roman" w:hAnsi="Times New Roman"/>
              <w:noProof w:val="0"/>
              <w:color w:val="FF0000"/>
              <w:sz w:val="20"/>
              <w:lang w:eastAsia="ja-JP"/>
            </w:rPr>
          </w:rPrChange>
        </w:rPr>
        <w:tab/>
      </w:r>
      <w:r w:rsidRPr="00491310">
        <w:rPr>
          <w:lang w:val="sv-SE"/>
          <w:rPrChange w:id="10040" w:author="R2-1810848 SA" w:date="2018-07-10T13:27:00Z">
            <w:rPr>
              <w:rFonts w:ascii="Times New Roman" w:eastAsia="Times New Roman" w:hAnsi="Times New Roman"/>
              <w:noProof w:val="0"/>
              <w:color w:val="FF0000"/>
              <w:sz w:val="20"/>
              <w:lang w:eastAsia="ja-JP"/>
            </w:rPr>
          </w:rPrChange>
        </w:rPr>
        <w:tab/>
      </w:r>
      <w:r w:rsidRPr="00491310">
        <w:rPr>
          <w:lang w:val="sv-SE"/>
          <w:rPrChange w:id="10041" w:author="R2-1810848 SA" w:date="2018-07-10T13:27:00Z">
            <w:rPr>
              <w:rFonts w:ascii="Times New Roman" w:eastAsia="Times New Roman" w:hAnsi="Times New Roman"/>
              <w:noProof w:val="0"/>
              <w:color w:val="FF0000"/>
              <w:sz w:val="20"/>
              <w:lang w:eastAsia="ja-JP"/>
            </w:rPr>
          </w:rPrChange>
        </w:rPr>
        <w:tab/>
      </w:r>
      <w:r w:rsidRPr="00491310">
        <w:rPr>
          <w:lang w:val="sv-SE"/>
          <w:rPrChange w:id="10042" w:author="R2-1810848 SA" w:date="2018-07-10T13:27:00Z">
            <w:rPr>
              <w:rFonts w:ascii="Times New Roman" w:eastAsia="Times New Roman" w:hAnsi="Times New Roman"/>
              <w:noProof w:val="0"/>
              <w:color w:val="FF0000"/>
              <w:sz w:val="20"/>
              <w:lang w:eastAsia="ja-JP"/>
            </w:rPr>
          </w:rPrChange>
        </w:rPr>
        <w:tab/>
      </w:r>
      <w:r w:rsidRPr="00491310">
        <w:rPr>
          <w:lang w:val="sv-SE"/>
          <w:rPrChange w:id="10043" w:author="R2-1810848 SA" w:date="2018-07-10T13:27:00Z">
            <w:rPr>
              <w:rFonts w:ascii="Times New Roman" w:eastAsia="Times New Roman" w:hAnsi="Times New Roman"/>
              <w:noProof w:val="0"/>
              <w:color w:val="FF0000"/>
              <w:sz w:val="20"/>
              <w:lang w:eastAsia="ja-JP"/>
            </w:rPr>
          </w:rPrChange>
        </w:rPr>
        <w:tab/>
      </w:r>
      <w:r w:rsidRPr="00491310">
        <w:rPr>
          <w:lang w:val="sv-SE"/>
          <w:rPrChange w:id="10044"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4E8DF86C" w14:textId="77777777" w:rsidR="005D2A1B" w:rsidRPr="00327B6B" w:rsidRDefault="00491310" w:rsidP="005D2A1B">
      <w:pPr>
        <w:pStyle w:val="PL"/>
        <w:rPr>
          <w:lang w:val="sv-SE"/>
          <w:rPrChange w:id="10045" w:author="R2-1810848 SA" w:date="2018-07-10T13:27:00Z">
            <w:rPr/>
          </w:rPrChange>
        </w:rPr>
      </w:pPr>
      <w:r w:rsidRPr="00491310">
        <w:rPr>
          <w:lang w:val="sv-SE"/>
          <w:rPrChange w:id="10046" w:author="R2-1810848 SA" w:date="2018-07-10T13:27:00Z">
            <w:rPr>
              <w:rFonts w:ascii="Times New Roman" w:eastAsia="Times New Roman" w:hAnsi="Times New Roman"/>
              <w:noProof w:val="0"/>
              <w:color w:val="FF0000"/>
              <w:sz w:val="20"/>
              <w:lang w:eastAsia="ja-JP"/>
            </w:rPr>
          </w:rPrChange>
        </w:rPr>
        <w:tab/>
      </w:r>
      <w:r w:rsidRPr="00491310">
        <w:rPr>
          <w:lang w:val="sv-SE"/>
          <w:rPrChange w:id="10047" w:author="R2-1810848 SA" w:date="2018-07-10T13:27:00Z">
            <w:rPr>
              <w:rFonts w:ascii="Times New Roman" w:eastAsia="Times New Roman" w:hAnsi="Times New Roman"/>
              <w:noProof w:val="0"/>
              <w:color w:val="FF0000"/>
              <w:sz w:val="20"/>
              <w:lang w:eastAsia="ja-JP"/>
            </w:rPr>
          </w:rPrChange>
        </w:rPr>
        <w:tab/>
      </w:r>
      <w:r w:rsidRPr="00491310">
        <w:rPr>
          <w:lang w:val="sv-SE"/>
          <w:rPrChange w:id="10048" w:author="R2-1810848 SA" w:date="2018-07-10T13:27:00Z">
            <w:rPr>
              <w:rFonts w:ascii="Times New Roman" w:eastAsia="Times New Roman" w:hAnsi="Times New Roman"/>
              <w:noProof w:val="0"/>
              <w:color w:val="FF0000"/>
              <w:sz w:val="20"/>
              <w:lang w:eastAsia="ja-JP"/>
            </w:rPr>
          </w:rPrChange>
        </w:rPr>
        <w:tab/>
      </w:r>
      <w:r w:rsidRPr="00491310">
        <w:rPr>
          <w:lang w:val="sv-SE"/>
          <w:rPrChange w:id="10049" w:author="R2-1810848 SA" w:date="2018-07-10T13:27:00Z">
            <w:rPr>
              <w:rFonts w:ascii="Times New Roman" w:eastAsia="Times New Roman" w:hAnsi="Times New Roman"/>
              <w:noProof w:val="0"/>
              <w:color w:val="FF0000"/>
              <w:sz w:val="20"/>
              <w:lang w:eastAsia="ja-JP"/>
            </w:rPr>
          </w:rPrChange>
        </w:rPr>
        <w:tab/>
      </w:r>
      <w:r w:rsidRPr="00491310">
        <w:rPr>
          <w:lang w:val="sv-SE"/>
          <w:rPrChange w:id="10050" w:author="R2-1810848 SA" w:date="2018-07-10T13:27:00Z">
            <w:rPr>
              <w:rFonts w:ascii="Times New Roman" w:eastAsia="Times New Roman" w:hAnsi="Times New Roman"/>
              <w:noProof w:val="0"/>
              <w:color w:val="FF0000"/>
              <w:sz w:val="20"/>
              <w:lang w:eastAsia="ja-JP"/>
            </w:rPr>
          </w:rPrChange>
        </w:rPr>
        <w:tab/>
      </w:r>
      <w:r w:rsidRPr="00491310">
        <w:rPr>
          <w:lang w:val="sv-SE"/>
          <w:rPrChange w:id="10051" w:author="R2-1810848 SA" w:date="2018-07-10T13:27:00Z">
            <w:rPr>
              <w:rFonts w:ascii="Times New Roman" w:eastAsia="Times New Roman" w:hAnsi="Times New Roman"/>
              <w:noProof w:val="0"/>
              <w:color w:val="FF0000"/>
              <w:sz w:val="20"/>
              <w:lang w:eastAsia="ja-JP"/>
            </w:rPr>
          </w:rPrChange>
        </w:rPr>
        <w:tab/>
      </w:r>
      <w:r w:rsidRPr="00491310">
        <w:rPr>
          <w:lang w:val="sv-SE"/>
          <w:rPrChange w:id="10052" w:author="R2-1810848 SA" w:date="2018-07-10T13:27:00Z">
            <w:rPr>
              <w:rFonts w:ascii="Times New Roman" w:eastAsia="Times New Roman" w:hAnsi="Times New Roman"/>
              <w:noProof w:val="0"/>
              <w:color w:val="FF0000"/>
              <w:sz w:val="20"/>
              <w:lang w:eastAsia="ja-JP"/>
            </w:rPr>
          </w:rPrChange>
        </w:rPr>
        <w:tab/>
      </w:r>
      <w:r w:rsidRPr="00491310">
        <w:rPr>
          <w:lang w:val="sv-SE"/>
          <w:rPrChange w:id="10053" w:author="R2-1810848 SA" w:date="2018-07-10T13:27:00Z">
            <w:rPr>
              <w:rFonts w:ascii="Times New Roman" w:eastAsia="Times New Roman" w:hAnsi="Times New Roman"/>
              <w:noProof w:val="0"/>
              <w:color w:val="FF0000"/>
              <w:sz w:val="20"/>
              <w:lang w:eastAsia="ja-JP"/>
            </w:rPr>
          </w:rPrChange>
        </w:rPr>
        <w:tab/>
      </w:r>
      <w:r w:rsidRPr="00491310">
        <w:rPr>
          <w:lang w:val="sv-SE"/>
          <w:rPrChange w:id="10054" w:author="R2-1810848 SA" w:date="2018-07-10T13:27:00Z">
            <w:rPr>
              <w:rFonts w:ascii="Times New Roman" w:eastAsia="Times New Roman" w:hAnsi="Times New Roman"/>
              <w:noProof w:val="0"/>
              <w:color w:val="FF0000"/>
              <w:sz w:val="20"/>
              <w:lang w:eastAsia="ja-JP"/>
            </w:rPr>
          </w:rPrChange>
        </w:rPr>
        <w:tab/>
      </w:r>
      <w:r w:rsidRPr="00491310">
        <w:rPr>
          <w:lang w:val="sv-SE"/>
          <w:rPrChange w:id="10055" w:author="R2-1810848 SA" w:date="2018-07-10T13:27:00Z">
            <w:rPr>
              <w:rFonts w:ascii="Times New Roman" w:eastAsia="Times New Roman" w:hAnsi="Times New Roman"/>
              <w:noProof w:val="0"/>
              <w:color w:val="FF0000"/>
              <w:sz w:val="20"/>
              <w:lang w:eastAsia="ja-JP"/>
            </w:rPr>
          </w:rPrChange>
        </w:rPr>
        <w:tab/>
      </w:r>
      <w:r w:rsidRPr="00491310">
        <w:rPr>
          <w:lang w:val="sv-SE"/>
          <w:rPrChange w:id="10056" w:author="R2-1810848 SA" w:date="2018-07-10T13:27:00Z">
            <w:rPr>
              <w:rFonts w:ascii="Times New Roman" w:eastAsia="Times New Roman" w:hAnsi="Times New Roman"/>
              <w:noProof w:val="0"/>
              <w:color w:val="FF0000"/>
              <w:sz w:val="20"/>
              <w:lang w:eastAsia="ja-JP"/>
            </w:rPr>
          </w:rPrChange>
        </w:rPr>
        <w:tab/>
      </w:r>
      <w:r w:rsidRPr="00491310">
        <w:rPr>
          <w:lang w:val="sv-SE"/>
          <w:rPrChange w:id="10057"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78017A2" w14:textId="77777777" w:rsidR="005D2A1B" w:rsidRPr="00327B6B" w:rsidRDefault="00491310" w:rsidP="005D2A1B">
      <w:pPr>
        <w:pStyle w:val="PL"/>
        <w:rPr>
          <w:lang w:val="sv-SE"/>
          <w:rPrChange w:id="10058" w:author="R2-1810848 SA" w:date="2018-07-10T13:27:00Z">
            <w:rPr/>
          </w:rPrChange>
        </w:rPr>
      </w:pPr>
      <w:r w:rsidRPr="00491310">
        <w:rPr>
          <w:lang w:val="sv-SE"/>
          <w:rPrChange w:id="10059" w:author="R2-1810848 SA" w:date="2018-07-10T13:27:00Z">
            <w:rPr>
              <w:rFonts w:ascii="Times New Roman" w:eastAsia="Times New Roman" w:hAnsi="Times New Roman"/>
              <w:noProof w:val="0"/>
              <w:color w:val="FF0000"/>
              <w:sz w:val="20"/>
              <w:lang w:eastAsia="ja-JP"/>
            </w:rPr>
          </w:rPrChange>
        </w:rPr>
        <w:tab/>
      </w:r>
      <w:r w:rsidRPr="00491310">
        <w:rPr>
          <w:lang w:val="sv-SE"/>
          <w:rPrChange w:id="10060" w:author="R2-1810848 SA" w:date="2018-07-10T13:27:00Z">
            <w:rPr>
              <w:rFonts w:ascii="Times New Roman" w:eastAsia="Times New Roman" w:hAnsi="Times New Roman"/>
              <w:noProof w:val="0"/>
              <w:color w:val="FF0000"/>
              <w:sz w:val="20"/>
              <w:lang w:eastAsia="ja-JP"/>
            </w:rPr>
          </w:rPrChange>
        </w:rPr>
        <w:tab/>
      </w:r>
      <w:r w:rsidRPr="00491310">
        <w:rPr>
          <w:lang w:val="sv-SE"/>
          <w:rPrChange w:id="10061" w:author="R2-1810848 SA" w:date="2018-07-10T13:27:00Z">
            <w:rPr>
              <w:rFonts w:ascii="Times New Roman" w:eastAsia="Times New Roman" w:hAnsi="Times New Roman"/>
              <w:noProof w:val="0"/>
              <w:color w:val="FF0000"/>
              <w:sz w:val="20"/>
              <w:lang w:eastAsia="ja-JP"/>
            </w:rPr>
          </w:rPrChange>
        </w:rPr>
        <w:tab/>
      </w:r>
      <w:r w:rsidRPr="00491310">
        <w:rPr>
          <w:lang w:val="sv-SE"/>
          <w:rPrChange w:id="10062" w:author="R2-1810848 SA" w:date="2018-07-10T13:27:00Z">
            <w:rPr>
              <w:rFonts w:ascii="Times New Roman" w:eastAsia="Times New Roman" w:hAnsi="Times New Roman"/>
              <w:noProof w:val="0"/>
              <w:color w:val="FF0000"/>
              <w:sz w:val="20"/>
              <w:lang w:eastAsia="ja-JP"/>
            </w:rPr>
          </w:rPrChange>
        </w:rPr>
        <w:tab/>
      </w:r>
      <w:r w:rsidRPr="00491310">
        <w:rPr>
          <w:lang w:val="sv-SE"/>
          <w:rPrChange w:id="10063" w:author="R2-1810848 SA" w:date="2018-07-10T13:27:00Z">
            <w:rPr>
              <w:rFonts w:ascii="Times New Roman" w:eastAsia="Times New Roman" w:hAnsi="Times New Roman"/>
              <w:noProof w:val="0"/>
              <w:color w:val="FF0000"/>
              <w:sz w:val="20"/>
              <w:lang w:eastAsia="ja-JP"/>
            </w:rPr>
          </w:rPrChange>
        </w:rPr>
        <w:tab/>
      </w:r>
      <w:r w:rsidRPr="00491310">
        <w:rPr>
          <w:lang w:val="sv-SE"/>
          <w:rPrChange w:id="10064" w:author="R2-1810848 SA" w:date="2018-07-10T13:27:00Z">
            <w:rPr>
              <w:rFonts w:ascii="Times New Roman" w:eastAsia="Times New Roman" w:hAnsi="Times New Roman"/>
              <w:noProof w:val="0"/>
              <w:color w:val="FF0000"/>
              <w:sz w:val="20"/>
              <w:lang w:eastAsia="ja-JP"/>
            </w:rPr>
          </w:rPrChange>
        </w:rPr>
        <w:tab/>
      </w:r>
      <w:r w:rsidRPr="00491310">
        <w:rPr>
          <w:lang w:val="sv-SE"/>
          <w:rPrChange w:id="10065" w:author="R2-1810848 SA" w:date="2018-07-10T13:27:00Z">
            <w:rPr>
              <w:rFonts w:ascii="Times New Roman" w:eastAsia="Times New Roman" w:hAnsi="Times New Roman"/>
              <w:noProof w:val="0"/>
              <w:color w:val="FF0000"/>
              <w:sz w:val="20"/>
              <w:lang w:eastAsia="ja-JP"/>
            </w:rPr>
          </w:rPrChange>
        </w:rPr>
        <w:tab/>
      </w:r>
      <w:r w:rsidRPr="00491310">
        <w:rPr>
          <w:lang w:val="sv-SE"/>
          <w:rPrChange w:id="10066" w:author="R2-1810848 SA" w:date="2018-07-10T13:27:00Z">
            <w:rPr>
              <w:rFonts w:ascii="Times New Roman" w:eastAsia="Times New Roman" w:hAnsi="Times New Roman"/>
              <w:noProof w:val="0"/>
              <w:color w:val="FF0000"/>
              <w:sz w:val="20"/>
              <w:lang w:eastAsia="ja-JP"/>
            </w:rPr>
          </w:rPrChange>
        </w:rPr>
        <w:tab/>
      </w:r>
      <w:r w:rsidRPr="00491310">
        <w:rPr>
          <w:lang w:val="sv-SE"/>
          <w:rPrChange w:id="10067" w:author="R2-1810848 SA" w:date="2018-07-10T13:27:00Z">
            <w:rPr>
              <w:rFonts w:ascii="Times New Roman" w:eastAsia="Times New Roman" w:hAnsi="Times New Roman"/>
              <w:noProof w:val="0"/>
              <w:color w:val="FF0000"/>
              <w:sz w:val="20"/>
              <w:lang w:eastAsia="ja-JP"/>
            </w:rPr>
          </w:rPrChange>
        </w:rPr>
        <w:tab/>
      </w:r>
      <w:r w:rsidRPr="00491310">
        <w:rPr>
          <w:lang w:val="sv-SE"/>
          <w:rPrChange w:id="10068" w:author="R2-1810848 SA" w:date="2018-07-10T13:27:00Z">
            <w:rPr>
              <w:rFonts w:ascii="Times New Roman" w:eastAsia="Times New Roman" w:hAnsi="Times New Roman"/>
              <w:noProof w:val="0"/>
              <w:color w:val="FF0000"/>
              <w:sz w:val="20"/>
              <w:lang w:eastAsia="ja-JP"/>
            </w:rPr>
          </w:rPrChange>
        </w:rPr>
        <w:tab/>
      </w:r>
      <w:r w:rsidRPr="00491310">
        <w:rPr>
          <w:lang w:val="sv-SE"/>
          <w:rPrChange w:id="10069" w:author="R2-1810848 SA" w:date="2018-07-10T13:27:00Z">
            <w:rPr>
              <w:rFonts w:ascii="Times New Roman" w:eastAsia="Times New Roman" w:hAnsi="Times New Roman"/>
              <w:noProof w:val="0"/>
              <w:color w:val="FF0000"/>
              <w:sz w:val="20"/>
              <w:lang w:eastAsia="ja-JP"/>
            </w:rPr>
          </w:rPrChange>
        </w:rPr>
        <w:tab/>
      </w:r>
      <w:r w:rsidRPr="00491310">
        <w:rPr>
          <w:lang w:val="sv-SE"/>
          <w:rPrChange w:id="10070"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81777DE" w14:textId="77777777" w:rsidR="005D2A1B" w:rsidRPr="00327B6B" w:rsidRDefault="00491310" w:rsidP="005D2A1B">
      <w:pPr>
        <w:pStyle w:val="PL"/>
        <w:rPr>
          <w:lang w:val="sv-SE"/>
          <w:rPrChange w:id="10071" w:author="R2-1810848 SA" w:date="2018-07-10T13:27:00Z">
            <w:rPr/>
          </w:rPrChange>
        </w:rPr>
      </w:pPr>
      <w:r w:rsidRPr="00491310">
        <w:rPr>
          <w:lang w:val="sv-SE"/>
          <w:rPrChange w:id="10072" w:author="R2-1810848 SA" w:date="2018-07-10T13:27:00Z">
            <w:rPr>
              <w:rFonts w:ascii="Times New Roman" w:eastAsia="Times New Roman" w:hAnsi="Times New Roman"/>
              <w:noProof w:val="0"/>
              <w:color w:val="FF0000"/>
              <w:sz w:val="20"/>
              <w:lang w:eastAsia="ja-JP"/>
            </w:rPr>
          </w:rPrChange>
        </w:rPr>
        <w:tab/>
      </w:r>
      <w:r w:rsidRPr="00491310">
        <w:rPr>
          <w:lang w:val="sv-SE"/>
          <w:rPrChange w:id="10073" w:author="R2-1810848 SA" w:date="2018-07-10T13:27:00Z">
            <w:rPr>
              <w:rFonts w:ascii="Times New Roman" w:eastAsia="Times New Roman" w:hAnsi="Times New Roman"/>
              <w:noProof w:val="0"/>
              <w:color w:val="FF0000"/>
              <w:sz w:val="20"/>
              <w:lang w:eastAsia="ja-JP"/>
            </w:rPr>
          </w:rPrChange>
        </w:rPr>
        <w:tab/>
      </w:r>
      <w:r w:rsidRPr="00491310">
        <w:rPr>
          <w:lang w:val="sv-SE"/>
          <w:rPrChange w:id="10074" w:author="R2-1810848 SA" w:date="2018-07-10T13:27:00Z">
            <w:rPr>
              <w:rFonts w:ascii="Times New Roman" w:eastAsia="Times New Roman" w:hAnsi="Times New Roman"/>
              <w:noProof w:val="0"/>
              <w:color w:val="FF0000"/>
              <w:sz w:val="20"/>
              <w:lang w:eastAsia="ja-JP"/>
            </w:rPr>
          </w:rPrChange>
        </w:rPr>
        <w:tab/>
      </w:r>
      <w:r w:rsidRPr="00491310">
        <w:rPr>
          <w:lang w:val="sv-SE"/>
          <w:rPrChange w:id="10075" w:author="R2-1810848 SA" w:date="2018-07-10T13:27:00Z">
            <w:rPr>
              <w:rFonts w:ascii="Times New Roman" w:eastAsia="Times New Roman" w:hAnsi="Times New Roman"/>
              <w:noProof w:val="0"/>
              <w:color w:val="FF0000"/>
              <w:sz w:val="20"/>
              <w:lang w:eastAsia="ja-JP"/>
            </w:rPr>
          </w:rPrChange>
        </w:rPr>
        <w:tab/>
      </w:r>
      <w:r w:rsidRPr="00491310">
        <w:rPr>
          <w:lang w:val="sv-SE"/>
          <w:rPrChange w:id="10076" w:author="R2-1810848 SA" w:date="2018-07-10T13:27:00Z">
            <w:rPr>
              <w:rFonts w:ascii="Times New Roman" w:eastAsia="Times New Roman" w:hAnsi="Times New Roman"/>
              <w:noProof w:val="0"/>
              <w:color w:val="FF0000"/>
              <w:sz w:val="20"/>
              <w:lang w:eastAsia="ja-JP"/>
            </w:rPr>
          </w:rPrChange>
        </w:rPr>
        <w:tab/>
      </w:r>
      <w:r w:rsidRPr="00491310">
        <w:rPr>
          <w:lang w:val="sv-SE"/>
          <w:rPrChange w:id="10077" w:author="R2-1810848 SA" w:date="2018-07-10T13:27:00Z">
            <w:rPr>
              <w:rFonts w:ascii="Times New Roman" w:eastAsia="Times New Roman" w:hAnsi="Times New Roman"/>
              <w:noProof w:val="0"/>
              <w:color w:val="FF0000"/>
              <w:sz w:val="20"/>
              <w:lang w:eastAsia="ja-JP"/>
            </w:rPr>
          </w:rPrChange>
        </w:rPr>
        <w:tab/>
      </w:r>
      <w:r w:rsidRPr="00491310">
        <w:rPr>
          <w:lang w:val="sv-SE"/>
          <w:rPrChange w:id="10078" w:author="R2-1810848 SA" w:date="2018-07-10T13:27:00Z">
            <w:rPr>
              <w:rFonts w:ascii="Times New Roman" w:eastAsia="Times New Roman" w:hAnsi="Times New Roman"/>
              <w:noProof w:val="0"/>
              <w:color w:val="FF0000"/>
              <w:sz w:val="20"/>
              <w:lang w:eastAsia="ja-JP"/>
            </w:rPr>
          </w:rPrChange>
        </w:rPr>
        <w:tab/>
      </w:r>
      <w:r w:rsidRPr="00491310">
        <w:rPr>
          <w:lang w:val="sv-SE"/>
          <w:rPrChange w:id="10079" w:author="R2-1810848 SA" w:date="2018-07-10T13:27:00Z">
            <w:rPr>
              <w:rFonts w:ascii="Times New Roman" w:eastAsia="Times New Roman" w:hAnsi="Times New Roman"/>
              <w:noProof w:val="0"/>
              <w:color w:val="FF0000"/>
              <w:sz w:val="20"/>
              <w:lang w:eastAsia="ja-JP"/>
            </w:rPr>
          </w:rPrChange>
        </w:rPr>
        <w:tab/>
      </w:r>
      <w:r w:rsidRPr="00491310">
        <w:rPr>
          <w:lang w:val="sv-SE"/>
          <w:rPrChange w:id="10080" w:author="R2-1810848 SA" w:date="2018-07-10T13:27:00Z">
            <w:rPr>
              <w:rFonts w:ascii="Times New Roman" w:eastAsia="Times New Roman" w:hAnsi="Times New Roman"/>
              <w:noProof w:val="0"/>
              <w:color w:val="FF0000"/>
              <w:sz w:val="20"/>
              <w:lang w:eastAsia="ja-JP"/>
            </w:rPr>
          </w:rPrChange>
        </w:rPr>
        <w:tab/>
      </w:r>
      <w:r w:rsidRPr="00491310">
        <w:rPr>
          <w:lang w:val="sv-SE"/>
          <w:rPrChange w:id="10081" w:author="R2-1810848 SA" w:date="2018-07-10T13:27:00Z">
            <w:rPr>
              <w:rFonts w:ascii="Times New Roman" w:eastAsia="Times New Roman" w:hAnsi="Times New Roman"/>
              <w:noProof w:val="0"/>
              <w:color w:val="FF0000"/>
              <w:sz w:val="20"/>
              <w:lang w:eastAsia="ja-JP"/>
            </w:rPr>
          </w:rPrChange>
        </w:rPr>
        <w:tab/>
      </w:r>
      <w:r w:rsidRPr="00491310">
        <w:rPr>
          <w:lang w:val="sv-SE"/>
          <w:rPrChange w:id="10082" w:author="R2-1810848 SA" w:date="2018-07-10T13:27:00Z">
            <w:rPr>
              <w:rFonts w:ascii="Times New Roman" w:eastAsia="Times New Roman" w:hAnsi="Times New Roman"/>
              <w:noProof w:val="0"/>
              <w:color w:val="FF0000"/>
              <w:sz w:val="20"/>
              <w:lang w:eastAsia="ja-JP"/>
            </w:rPr>
          </w:rPrChange>
        </w:rPr>
        <w:tab/>
      </w:r>
      <w:r w:rsidRPr="00491310">
        <w:rPr>
          <w:lang w:val="sv-SE"/>
          <w:rPrChange w:id="10083"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75E6D91" w14:textId="77777777" w:rsidR="005D2A1B" w:rsidRPr="00327B6B" w:rsidRDefault="00491310" w:rsidP="005D2A1B">
      <w:pPr>
        <w:pStyle w:val="PL"/>
        <w:rPr>
          <w:lang w:val="sv-SE"/>
          <w:rPrChange w:id="10084" w:author="R2-1810848 SA" w:date="2018-07-10T13:27:00Z">
            <w:rPr/>
          </w:rPrChange>
        </w:rPr>
      </w:pPr>
      <w:r w:rsidRPr="00491310">
        <w:rPr>
          <w:lang w:val="sv-SE"/>
          <w:rPrChange w:id="10085" w:author="R2-1810848 SA" w:date="2018-07-10T13:27:00Z">
            <w:rPr>
              <w:rFonts w:ascii="Times New Roman" w:eastAsia="Times New Roman" w:hAnsi="Times New Roman"/>
              <w:noProof w:val="0"/>
              <w:color w:val="FF0000"/>
              <w:sz w:val="20"/>
              <w:lang w:eastAsia="ja-JP"/>
            </w:rPr>
          </w:rPrChange>
        </w:rPr>
        <w:tab/>
      </w:r>
      <w:r w:rsidRPr="00491310">
        <w:rPr>
          <w:lang w:val="sv-SE"/>
          <w:rPrChange w:id="10086" w:author="R2-1810848 SA" w:date="2018-07-10T13:27:00Z">
            <w:rPr>
              <w:rFonts w:ascii="Times New Roman" w:eastAsia="Times New Roman" w:hAnsi="Times New Roman"/>
              <w:noProof w:val="0"/>
              <w:color w:val="FF0000"/>
              <w:sz w:val="20"/>
              <w:lang w:eastAsia="ja-JP"/>
            </w:rPr>
          </w:rPrChange>
        </w:rPr>
        <w:tab/>
      </w:r>
      <w:r w:rsidRPr="00491310">
        <w:rPr>
          <w:lang w:val="sv-SE"/>
          <w:rPrChange w:id="10087" w:author="R2-1810848 SA" w:date="2018-07-10T13:27:00Z">
            <w:rPr>
              <w:rFonts w:ascii="Times New Roman" w:eastAsia="Times New Roman" w:hAnsi="Times New Roman"/>
              <w:noProof w:val="0"/>
              <w:color w:val="FF0000"/>
              <w:sz w:val="20"/>
              <w:lang w:eastAsia="ja-JP"/>
            </w:rPr>
          </w:rPrChange>
        </w:rPr>
        <w:tab/>
      </w:r>
      <w:r w:rsidRPr="00491310">
        <w:rPr>
          <w:lang w:val="sv-SE"/>
          <w:rPrChange w:id="10088" w:author="R2-1810848 SA" w:date="2018-07-10T13:27:00Z">
            <w:rPr>
              <w:rFonts w:ascii="Times New Roman" w:eastAsia="Times New Roman" w:hAnsi="Times New Roman"/>
              <w:noProof w:val="0"/>
              <w:color w:val="FF0000"/>
              <w:sz w:val="20"/>
              <w:lang w:eastAsia="ja-JP"/>
            </w:rPr>
          </w:rPrChange>
        </w:rPr>
        <w:tab/>
      </w:r>
      <w:r w:rsidRPr="00491310">
        <w:rPr>
          <w:lang w:val="sv-SE"/>
          <w:rPrChange w:id="10089" w:author="R2-1810848 SA" w:date="2018-07-10T13:27:00Z">
            <w:rPr>
              <w:rFonts w:ascii="Times New Roman" w:eastAsia="Times New Roman" w:hAnsi="Times New Roman"/>
              <w:noProof w:val="0"/>
              <w:color w:val="FF0000"/>
              <w:sz w:val="20"/>
              <w:lang w:eastAsia="ja-JP"/>
            </w:rPr>
          </w:rPrChange>
        </w:rPr>
        <w:tab/>
      </w:r>
      <w:r w:rsidRPr="00491310">
        <w:rPr>
          <w:lang w:val="sv-SE"/>
          <w:rPrChange w:id="10090" w:author="R2-1810848 SA" w:date="2018-07-10T13:27:00Z">
            <w:rPr>
              <w:rFonts w:ascii="Times New Roman" w:eastAsia="Times New Roman" w:hAnsi="Times New Roman"/>
              <w:noProof w:val="0"/>
              <w:color w:val="FF0000"/>
              <w:sz w:val="20"/>
              <w:lang w:eastAsia="ja-JP"/>
            </w:rPr>
          </w:rPrChange>
        </w:rPr>
        <w:tab/>
      </w:r>
      <w:r w:rsidRPr="00491310">
        <w:rPr>
          <w:lang w:val="sv-SE"/>
          <w:rPrChange w:id="10091" w:author="R2-1810848 SA" w:date="2018-07-10T13:27:00Z">
            <w:rPr>
              <w:rFonts w:ascii="Times New Roman" w:eastAsia="Times New Roman" w:hAnsi="Times New Roman"/>
              <w:noProof w:val="0"/>
              <w:color w:val="FF0000"/>
              <w:sz w:val="20"/>
              <w:lang w:eastAsia="ja-JP"/>
            </w:rPr>
          </w:rPrChange>
        </w:rPr>
        <w:tab/>
      </w:r>
      <w:r w:rsidRPr="00491310">
        <w:rPr>
          <w:lang w:val="sv-SE"/>
          <w:rPrChange w:id="10092" w:author="R2-1810848 SA" w:date="2018-07-10T13:27:00Z">
            <w:rPr>
              <w:rFonts w:ascii="Times New Roman" w:eastAsia="Times New Roman" w:hAnsi="Times New Roman"/>
              <w:noProof w:val="0"/>
              <w:color w:val="FF0000"/>
              <w:sz w:val="20"/>
              <w:lang w:eastAsia="ja-JP"/>
            </w:rPr>
          </w:rPrChange>
        </w:rPr>
        <w:tab/>
      </w:r>
      <w:r w:rsidRPr="00491310">
        <w:rPr>
          <w:lang w:val="sv-SE"/>
          <w:rPrChange w:id="10093" w:author="R2-1810848 SA" w:date="2018-07-10T13:27:00Z">
            <w:rPr>
              <w:rFonts w:ascii="Times New Roman" w:eastAsia="Times New Roman" w:hAnsi="Times New Roman"/>
              <w:noProof w:val="0"/>
              <w:color w:val="FF0000"/>
              <w:sz w:val="20"/>
              <w:lang w:eastAsia="ja-JP"/>
            </w:rPr>
          </w:rPrChange>
        </w:rPr>
        <w:tab/>
      </w:r>
      <w:r w:rsidRPr="00491310">
        <w:rPr>
          <w:lang w:val="sv-SE"/>
          <w:rPrChange w:id="10094" w:author="R2-1810848 SA" w:date="2018-07-10T13:27:00Z">
            <w:rPr>
              <w:rFonts w:ascii="Times New Roman" w:eastAsia="Times New Roman" w:hAnsi="Times New Roman"/>
              <w:noProof w:val="0"/>
              <w:color w:val="FF0000"/>
              <w:sz w:val="20"/>
              <w:lang w:eastAsia="ja-JP"/>
            </w:rPr>
          </w:rPrChange>
        </w:rPr>
        <w:tab/>
      </w:r>
      <w:r w:rsidRPr="00491310">
        <w:rPr>
          <w:lang w:val="sv-SE"/>
          <w:rPrChange w:id="10095" w:author="R2-1810848 SA" w:date="2018-07-10T13:27:00Z">
            <w:rPr>
              <w:rFonts w:ascii="Times New Roman" w:eastAsia="Times New Roman" w:hAnsi="Times New Roman"/>
              <w:noProof w:val="0"/>
              <w:color w:val="FF0000"/>
              <w:sz w:val="20"/>
              <w:lang w:eastAsia="ja-JP"/>
            </w:rPr>
          </w:rPrChange>
        </w:rPr>
        <w:tab/>
      </w:r>
      <w:r w:rsidRPr="00491310">
        <w:rPr>
          <w:lang w:val="sv-SE"/>
          <w:rPrChange w:id="10096"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C9E3F6D" w14:textId="77777777" w:rsidR="005D2A1B" w:rsidRDefault="00491310" w:rsidP="005D2A1B">
      <w:pPr>
        <w:pStyle w:val="PL"/>
      </w:pPr>
      <w:r w:rsidRPr="00491310">
        <w:rPr>
          <w:lang w:val="sv-SE"/>
          <w:rPrChange w:id="10097" w:author="R2-1810848 SA" w:date="2018-07-10T13:27:00Z">
            <w:rPr>
              <w:rFonts w:ascii="Times New Roman" w:eastAsia="Times New Roman" w:hAnsi="Times New Roman"/>
              <w:noProof w:val="0"/>
              <w:color w:val="FF0000"/>
              <w:sz w:val="20"/>
              <w:lang w:eastAsia="ja-JP"/>
            </w:rPr>
          </w:rPrChange>
        </w:rPr>
        <w:tab/>
      </w:r>
      <w:r w:rsidRPr="00491310">
        <w:rPr>
          <w:lang w:val="sv-SE"/>
          <w:rPrChange w:id="10098" w:author="R2-1810848 SA" w:date="2018-07-10T13:27:00Z">
            <w:rPr>
              <w:rFonts w:ascii="Times New Roman" w:eastAsia="Times New Roman" w:hAnsi="Times New Roman"/>
              <w:noProof w:val="0"/>
              <w:color w:val="FF0000"/>
              <w:sz w:val="20"/>
              <w:lang w:eastAsia="ja-JP"/>
            </w:rPr>
          </w:rPrChange>
        </w:rPr>
        <w:tab/>
      </w:r>
      <w:r w:rsidRPr="00491310">
        <w:rPr>
          <w:lang w:val="sv-SE"/>
          <w:rPrChange w:id="10099" w:author="R2-1810848 SA" w:date="2018-07-10T13:27:00Z">
            <w:rPr>
              <w:rFonts w:ascii="Times New Roman" w:eastAsia="Times New Roman" w:hAnsi="Times New Roman"/>
              <w:noProof w:val="0"/>
              <w:color w:val="FF0000"/>
              <w:sz w:val="20"/>
              <w:lang w:eastAsia="ja-JP"/>
            </w:rPr>
          </w:rPrChange>
        </w:rPr>
        <w:tab/>
      </w:r>
      <w:r w:rsidRPr="00491310">
        <w:rPr>
          <w:lang w:val="sv-SE"/>
          <w:rPrChange w:id="10100" w:author="R2-1810848 SA" w:date="2018-07-10T13:27:00Z">
            <w:rPr>
              <w:rFonts w:ascii="Times New Roman" w:eastAsia="Times New Roman" w:hAnsi="Times New Roman"/>
              <w:noProof w:val="0"/>
              <w:color w:val="FF0000"/>
              <w:sz w:val="20"/>
              <w:lang w:eastAsia="ja-JP"/>
            </w:rPr>
          </w:rPrChange>
        </w:rPr>
        <w:tab/>
      </w:r>
      <w:r w:rsidRPr="00491310">
        <w:rPr>
          <w:lang w:val="sv-SE"/>
          <w:rPrChange w:id="10101" w:author="R2-1810848 SA" w:date="2018-07-10T13:27:00Z">
            <w:rPr>
              <w:rFonts w:ascii="Times New Roman" w:eastAsia="Times New Roman" w:hAnsi="Times New Roman"/>
              <w:noProof w:val="0"/>
              <w:color w:val="FF0000"/>
              <w:sz w:val="20"/>
              <w:lang w:eastAsia="ja-JP"/>
            </w:rPr>
          </w:rPrChange>
        </w:rPr>
        <w:tab/>
      </w:r>
      <w:r w:rsidRPr="00491310">
        <w:rPr>
          <w:lang w:val="sv-SE"/>
          <w:rPrChange w:id="10102" w:author="R2-1810848 SA" w:date="2018-07-10T13:27:00Z">
            <w:rPr>
              <w:rFonts w:ascii="Times New Roman" w:eastAsia="Times New Roman" w:hAnsi="Times New Roman"/>
              <w:noProof w:val="0"/>
              <w:color w:val="FF0000"/>
              <w:sz w:val="20"/>
              <w:lang w:eastAsia="ja-JP"/>
            </w:rPr>
          </w:rPrChange>
        </w:rPr>
        <w:tab/>
      </w:r>
      <w:r w:rsidRPr="00491310">
        <w:rPr>
          <w:lang w:val="sv-SE"/>
          <w:rPrChange w:id="10103" w:author="R2-1810848 SA" w:date="2018-07-10T13:27:00Z">
            <w:rPr>
              <w:rFonts w:ascii="Times New Roman" w:eastAsia="Times New Roman" w:hAnsi="Times New Roman"/>
              <w:noProof w:val="0"/>
              <w:color w:val="FF0000"/>
              <w:sz w:val="20"/>
              <w:lang w:eastAsia="ja-JP"/>
            </w:rPr>
          </w:rPrChange>
        </w:rPr>
        <w:tab/>
      </w:r>
      <w:r w:rsidRPr="00491310">
        <w:rPr>
          <w:lang w:val="sv-SE"/>
          <w:rPrChange w:id="10104" w:author="R2-1810848 SA" w:date="2018-07-10T13:27:00Z">
            <w:rPr>
              <w:rFonts w:ascii="Times New Roman" w:eastAsia="Times New Roman" w:hAnsi="Times New Roman"/>
              <w:noProof w:val="0"/>
              <w:color w:val="FF0000"/>
              <w:sz w:val="20"/>
              <w:lang w:eastAsia="ja-JP"/>
            </w:rPr>
          </w:rPrChange>
        </w:rPr>
        <w:tab/>
      </w:r>
      <w:r w:rsidRPr="00491310">
        <w:rPr>
          <w:lang w:val="sv-SE"/>
          <w:rPrChange w:id="10105" w:author="R2-1810848 SA" w:date="2018-07-10T13:27:00Z">
            <w:rPr>
              <w:rFonts w:ascii="Times New Roman" w:eastAsia="Times New Roman" w:hAnsi="Times New Roman"/>
              <w:noProof w:val="0"/>
              <w:color w:val="FF0000"/>
              <w:sz w:val="20"/>
              <w:lang w:eastAsia="ja-JP"/>
            </w:rPr>
          </w:rPrChange>
        </w:rPr>
        <w:tab/>
      </w:r>
      <w:r w:rsidRPr="00491310">
        <w:rPr>
          <w:lang w:val="sv-SE"/>
          <w:rPrChange w:id="10106" w:author="R2-1810848 SA" w:date="2018-07-10T13:27:00Z">
            <w:rPr>
              <w:rFonts w:ascii="Times New Roman" w:eastAsia="Times New Roman" w:hAnsi="Times New Roman"/>
              <w:noProof w:val="0"/>
              <w:color w:val="FF0000"/>
              <w:sz w:val="20"/>
              <w:lang w:eastAsia="ja-JP"/>
            </w:rPr>
          </w:rPrChange>
        </w:rPr>
        <w:tab/>
      </w:r>
      <w:r w:rsidRPr="00491310">
        <w:rPr>
          <w:lang w:val="sv-SE"/>
          <w:rPrChange w:id="10107" w:author="R2-1810848 SA" w:date="2018-07-10T13:27:00Z">
            <w:rPr>
              <w:rFonts w:ascii="Times New Roman" w:eastAsia="Times New Roman" w:hAnsi="Times New Roman"/>
              <w:noProof w:val="0"/>
              <w:color w:val="FF0000"/>
              <w:sz w:val="20"/>
              <w:lang w:eastAsia="ja-JP"/>
            </w:rPr>
          </w:rPrChange>
        </w:rPr>
        <w:tab/>
      </w:r>
      <w:r w:rsidRPr="00491310">
        <w:rPr>
          <w:lang w:val="sv-SE"/>
          <w:rPrChange w:id="10108"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2"/>
    <w:p w14:paraId="2DF3F3B8" w14:textId="77777777" w:rsidR="005D2A1B" w:rsidRDefault="005D2A1B" w:rsidP="005D2A1B">
      <w:pPr>
        <w:pStyle w:val="PL"/>
      </w:pPr>
      <w:r>
        <w:tab/>
        <w:t>},</w:t>
      </w:r>
    </w:p>
    <w:bookmarkEnd w:id="10020"/>
    <w:p w14:paraId="02D99963"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0DE1FA3" w14:textId="77777777" w:rsidR="005D2A1B" w:rsidRDefault="005D2A1B" w:rsidP="005D2A1B">
      <w:pPr>
        <w:pStyle w:val="PL"/>
      </w:pPr>
      <w:r>
        <w:tab/>
        <w:t>rrc-ConfiguredUplinkGrant</w:t>
      </w:r>
      <w:r>
        <w:tab/>
      </w:r>
      <w:r>
        <w:tab/>
      </w:r>
      <w:r>
        <w:tab/>
      </w:r>
      <w:r>
        <w:tab/>
      </w:r>
      <w:r>
        <w:rPr>
          <w:color w:val="993366"/>
        </w:rPr>
        <w:t>SEQUENCE</w:t>
      </w:r>
      <w:r>
        <w:t xml:space="preserve"> {</w:t>
      </w:r>
    </w:p>
    <w:p w14:paraId="1470A4A9" w14:textId="77777777" w:rsidR="005D2A1B" w:rsidRDefault="005D2A1B" w:rsidP="005D2A1B">
      <w:pPr>
        <w:pStyle w:val="PL"/>
      </w:pPr>
      <w:r>
        <w:tab/>
      </w:r>
      <w:r>
        <w:tab/>
        <w:t>timeDomainOffset</w:t>
      </w:r>
      <w:r>
        <w:tab/>
      </w:r>
      <w:r>
        <w:tab/>
      </w:r>
      <w:r>
        <w:tab/>
      </w:r>
      <w:r>
        <w:tab/>
      </w:r>
      <w:r>
        <w:tab/>
      </w:r>
      <w:bookmarkStart w:id="10109" w:name="OLE_LINK195"/>
      <w:bookmarkStart w:id="10110" w:name="OLE_LINK194"/>
      <w:bookmarkStart w:id="10111" w:name="OLE_LINK193"/>
      <w:r>
        <w:tab/>
      </w:r>
      <w:r>
        <w:tab/>
      </w:r>
      <w:r>
        <w:rPr>
          <w:color w:val="993366"/>
          <w:lang w:eastAsia="zh-CN"/>
        </w:rPr>
        <w:t>INTEGER</w:t>
      </w:r>
      <w:r>
        <w:rPr>
          <w:lang w:eastAsia="zh-CN"/>
        </w:rPr>
        <w:t xml:space="preserve"> (0</w:t>
      </w:r>
      <w:bookmarkStart w:id="10112" w:name="OLE_LINK192"/>
      <w:bookmarkStart w:id="10113" w:name="OLE_LINK191"/>
      <w:bookmarkStart w:id="10114" w:name="OLE_LINK190"/>
      <w:r>
        <w:rPr>
          <w:lang w:eastAsia="zh-CN"/>
        </w:rPr>
        <w:t>..</w:t>
      </w:r>
      <w:bookmarkEnd w:id="10112"/>
      <w:bookmarkEnd w:id="10113"/>
      <w:bookmarkEnd w:id="10114"/>
      <w:r>
        <w:rPr>
          <w:lang w:eastAsia="zh-CN"/>
        </w:rPr>
        <w:t>5119)</w:t>
      </w:r>
      <w:bookmarkEnd w:id="10109"/>
      <w:bookmarkEnd w:id="10110"/>
      <w:bookmarkEnd w:id="10111"/>
      <w:r>
        <w:t>,</w:t>
      </w:r>
    </w:p>
    <w:p w14:paraId="406995ED"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DA97738" w14:textId="77777777" w:rsidR="005D2A1B" w:rsidRDefault="005D2A1B" w:rsidP="005D2A1B">
      <w:pPr>
        <w:pStyle w:val="PL"/>
      </w:pPr>
      <w:r>
        <w:tab/>
      </w:r>
      <w:r>
        <w:tab/>
      </w:r>
      <w:bookmarkStart w:id="10115" w:name="_Hlk508859957"/>
      <w:r>
        <w:t>frequencyDomainAllocation</w:t>
      </w:r>
      <w:r>
        <w:tab/>
      </w:r>
      <w:r>
        <w:tab/>
      </w:r>
      <w:r>
        <w:tab/>
      </w:r>
      <w:r>
        <w:tab/>
      </w:r>
      <w:r>
        <w:rPr>
          <w:color w:val="993366"/>
        </w:rPr>
        <w:t>BITSTRING</w:t>
      </w:r>
      <w:r>
        <w:t xml:space="preserve"> (</w:t>
      </w:r>
      <w:r>
        <w:rPr>
          <w:color w:val="993366"/>
        </w:rPr>
        <w:t>SIZE</w:t>
      </w:r>
      <w:r>
        <w:t>(18)),</w:t>
      </w:r>
    </w:p>
    <w:p w14:paraId="594F7C2E"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595BCC92"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6"/>
      <w:r>
        <w:rPr>
          <w:color w:val="808080"/>
        </w:rPr>
        <w:t>NoTransformPrecoder</w:t>
      </w:r>
      <w:commentRangeEnd w:id="10116"/>
      <w:r>
        <w:rPr>
          <w:rStyle w:val="a7"/>
          <w:rFonts w:ascii="Arial" w:eastAsia="Times New Roman" w:hAnsi="Arial"/>
          <w:lang w:eastAsia="ja-JP"/>
        </w:rPr>
        <w:commentReference w:id="10116"/>
      </w:r>
    </w:p>
    <w:p w14:paraId="31C3F167"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510D9A1" w14:textId="77777777" w:rsidR="005D2A1B" w:rsidRDefault="005D2A1B" w:rsidP="005D2A1B">
      <w:pPr>
        <w:pStyle w:val="PL"/>
      </w:pPr>
      <w:commentRangeStart w:id="10117"/>
      <w:r>
        <w:tab/>
      </w:r>
      <w:r>
        <w:tab/>
        <w:t>srs-ResourceIndicator</w:t>
      </w:r>
      <w:r>
        <w:tab/>
      </w:r>
      <w:r>
        <w:tab/>
      </w:r>
      <w:r>
        <w:tab/>
      </w:r>
      <w:r>
        <w:tab/>
      </w:r>
      <w:r>
        <w:tab/>
      </w:r>
      <w:r>
        <w:rPr>
          <w:color w:val="993366"/>
        </w:rPr>
        <w:t>INTEGER</w:t>
      </w:r>
      <w:r>
        <w:t xml:space="preserve"> (0..15),</w:t>
      </w:r>
      <w:commentRangeEnd w:id="10117"/>
      <w:r>
        <w:rPr>
          <w:rStyle w:val="a7"/>
          <w:rFonts w:ascii="Arial" w:eastAsia="Times New Roman" w:hAnsi="Arial"/>
          <w:lang w:eastAsia="ja-JP"/>
        </w:rPr>
        <w:commentReference w:id="10117"/>
      </w:r>
    </w:p>
    <w:p w14:paraId="3279CDD4" w14:textId="77777777" w:rsidR="005D2A1B" w:rsidRDefault="005D2A1B" w:rsidP="005D2A1B">
      <w:pPr>
        <w:pStyle w:val="PL"/>
      </w:pPr>
      <w:r>
        <w:tab/>
      </w:r>
      <w:r>
        <w:tab/>
      </w:r>
      <w:commentRangeStart w:id="10118"/>
      <w:r>
        <w:t>mcsAndTBS</w:t>
      </w:r>
      <w:commentRangeEnd w:id="10118"/>
      <w:r w:rsidR="00D80D8C">
        <w:rPr>
          <w:rStyle w:val="a7"/>
          <w:rFonts w:ascii="Arial" w:eastAsia="Times New Roman" w:hAnsi="Arial"/>
          <w:noProof w:val="0"/>
          <w:lang w:eastAsia="ja-JP"/>
        </w:rPr>
        <w:commentReference w:id="10118"/>
      </w:r>
      <w:r>
        <w:tab/>
      </w:r>
      <w:r>
        <w:tab/>
      </w:r>
      <w:r>
        <w:tab/>
      </w:r>
      <w:r>
        <w:tab/>
      </w:r>
      <w:r>
        <w:tab/>
      </w:r>
      <w:r>
        <w:tab/>
      </w:r>
      <w:r>
        <w:tab/>
      </w:r>
      <w:r>
        <w:tab/>
      </w:r>
      <w:r>
        <w:rPr>
          <w:color w:val="993366"/>
        </w:rPr>
        <w:t>INTEGER</w:t>
      </w:r>
      <w:r>
        <w:t xml:space="preserve"> (0..31),</w:t>
      </w:r>
    </w:p>
    <w:bookmarkEnd w:id="10115"/>
    <w:p w14:paraId="05DA1DC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19"/>
      <w:r>
        <w:t>M</w:t>
      </w:r>
      <w:commentRangeEnd w:id="10119"/>
      <w:r w:rsidR="00974169">
        <w:rPr>
          <w:rStyle w:val="a7"/>
          <w:rFonts w:ascii="Arial" w:eastAsia="Times New Roman" w:hAnsi="Arial"/>
          <w:noProof w:val="0"/>
          <w:lang w:eastAsia="ja-JP"/>
        </w:rPr>
        <w:commentReference w:id="10119"/>
      </w:r>
    </w:p>
    <w:p w14:paraId="1BB51404"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0CCDA430" w14:textId="77777777" w:rsidR="005D2A1B" w:rsidRDefault="005D2A1B" w:rsidP="005D2A1B">
      <w:pPr>
        <w:pStyle w:val="PL"/>
      </w:pPr>
      <w:r>
        <w:tab/>
      </w:r>
      <w:r>
        <w:tab/>
        <w:t>...</w:t>
      </w:r>
    </w:p>
    <w:p w14:paraId="48208AE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237D5BA5" w14:textId="77777777" w:rsidR="005D2A1B" w:rsidRDefault="005D2A1B" w:rsidP="005D2A1B">
      <w:pPr>
        <w:pStyle w:val="PL"/>
      </w:pPr>
      <w:r>
        <w:t>}</w:t>
      </w:r>
    </w:p>
    <w:p w14:paraId="1B31845D" w14:textId="77777777" w:rsidR="005D2A1B" w:rsidRDefault="005D2A1B" w:rsidP="005D2A1B">
      <w:pPr>
        <w:pStyle w:val="PL"/>
      </w:pPr>
    </w:p>
    <w:p w14:paraId="55AF98D5" w14:textId="77777777" w:rsidR="005D2A1B" w:rsidRDefault="005D2A1B" w:rsidP="005D2A1B">
      <w:pPr>
        <w:pStyle w:val="PL"/>
      </w:pPr>
      <w:r>
        <w:t xml:space="preserve">CG-UCI-OnPUSCH ::= </w:t>
      </w:r>
      <w:r>
        <w:rPr>
          <w:color w:val="993366"/>
        </w:rPr>
        <w:t>CHOICE</w:t>
      </w:r>
      <w:r>
        <w:t xml:space="preserve"> {</w:t>
      </w:r>
    </w:p>
    <w:p w14:paraId="4C87144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7522772E" w14:textId="77777777" w:rsidR="005D2A1B" w:rsidRDefault="005D2A1B" w:rsidP="005D2A1B">
      <w:pPr>
        <w:pStyle w:val="PL"/>
      </w:pPr>
      <w:r>
        <w:tab/>
        <w:t>semiStatic</w:t>
      </w:r>
      <w:r>
        <w:tab/>
      </w:r>
      <w:r>
        <w:tab/>
      </w:r>
      <w:r>
        <w:tab/>
      </w:r>
      <w:r>
        <w:tab/>
      </w:r>
      <w:r>
        <w:tab/>
      </w:r>
      <w:r>
        <w:tab/>
      </w:r>
      <w:r>
        <w:tab/>
      </w:r>
      <w:r>
        <w:tab/>
        <w:t>BetaOffsets</w:t>
      </w:r>
    </w:p>
    <w:p w14:paraId="46431C2B" w14:textId="77777777" w:rsidR="005D2A1B" w:rsidRDefault="005D2A1B" w:rsidP="005D2A1B">
      <w:pPr>
        <w:pStyle w:val="PL"/>
      </w:pPr>
      <w:r>
        <w:t>}</w:t>
      </w:r>
    </w:p>
    <w:p w14:paraId="179C6C39" w14:textId="77777777" w:rsidR="005D2A1B" w:rsidRDefault="005D2A1B" w:rsidP="005D2A1B">
      <w:pPr>
        <w:pStyle w:val="PL"/>
      </w:pPr>
    </w:p>
    <w:p w14:paraId="66F08EF0" w14:textId="77777777" w:rsidR="005D2A1B" w:rsidRDefault="005D2A1B" w:rsidP="005D2A1B">
      <w:pPr>
        <w:pStyle w:val="PL"/>
        <w:rPr>
          <w:color w:val="808080"/>
        </w:rPr>
      </w:pPr>
      <w:r>
        <w:rPr>
          <w:color w:val="808080"/>
        </w:rPr>
        <w:t>-- TAG-CONFIGUREDGRANTCONFIG-STOP</w:t>
      </w:r>
    </w:p>
    <w:p w14:paraId="35A86AEC" w14:textId="77777777" w:rsidR="005D2A1B" w:rsidRDefault="005D2A1B" w:rsidP="005D2A1B">
      <w:pPr>
        <w:pStyle w:val="PL"/>
        <w:rPr>
          <w:color w:val="808080"/>
        </w:rPr>
      </w:pPr>
      <w:r>
        <w:rPr>
          <w:color w:val="808080"/>
        </w:rPr>
        <w:t>-- ASN1STOP</w:t>
      </w:r>
    </w:p>
    <w:p w14:paraId="191AC2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A0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1EAF" w14:textId="77777777" w:rsidR="005D2A1B" w:rsidRDefault="005D2A1B" w:rsidP="00D76B52">
            <w:pPr>
              <w:pStyle w:val="TAH"/>
              <w:rPr>
                <w:szCs w:val="22"/>
              </w:rPr>
            </w:pPr>
            <w:r>
              <w:rPr>
                <w:i/>
                <w:szCs w:val="22"/>
              </w:rPr>
              <w:t>ConfiguredGrantConfig field descriptions</w:t>
            </w:r>
          </w:p>
        </w:tc>
      </w:tr>
      <w:tr w:rsidR="005D2A1B" w14:paraId="57D4C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FFB9A" w14:textId="77777777" w:rsidR="005D2A1B" w:rsidRDefault="005D2A1B" w:rsidP="00D76B52">
            <w:pPr>
              <w:pStyle w:val="TAL"/>
              <w:rPr>
                <w:szCs w:val="22"/>
              </w:rPr>
            </w:pPr>
            <w:r>
              <w:rPr>
                <w:b/>
                <w:i/>
                <w:szCs w:val="22"/>
              </w:rPr>
              <w:t>antennaPort</w:t>
            </w:r>
          </w:p>
          <w:p w14:paraId="3874119F"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8B75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AE9FC" w14:textId="77777777" w:rsidR="005D2A1B" w:rsidRDefault="005D2A1B" w:rsidP="00D76B52">
            <w:pPr>
              <w:pStyle w:val="TAL"/>
              <w:rPr>
                <w:szCs w:val="22"/>
              </w:rPr>
            </w:pPr>
            <w:r>
              <w:rPr>
                <w:b/>
                <w:i/>
                <w:szCs w:val="22"/>
              </w:rPr>
              <w:t>cg-DMRS-Configuration</w:t>
            </w:r>
          </w:p>
          <w:p w14:paraId="612F2550" w14:textId="77777777" w:rsidR="005D2A1B" w:rsidRDefault="005D2A1B" w:rsidP="00D76B52">
            <w:pPr>
              <w:pStyle w:val="TAL"/>
              <w:rPr>
                <w:szCs w:val="22"/>
              </w:rPr>
            </w:pPr>
            <w:r>
              <w:rPr>
                <w:szCs w:val="22"/>
              </w:rPr>
              <w:t xml:space="preserve">DMRS configuration, </w:t>
            </w:r>
            <w:r w:rsidR="00491310" w:rsidRPr="00491310">
              <w:rPr>
                <w:szCs w:val="22"/>
                <w:lang w:val="en-US"/>
                <w:rPrChange w:id="10120"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491310" w:rsidRPr="00491310">
              <w:rPr>
                <w:szCs w:val="22"/>
                <w:lang w:val="en-US"/>
                <w:rPrChange w:id="10121" w:author="R2-1810848 SA" w:date="2018-07-10T13:27:00Z">
                  <w:rPr>
                    <w:rFonts w:ascii="Times New Roman" w:hAnsi="Times New Roman"/>
                    <w:color w:val="FF0000"/>
                    <w:sz w:val="20"/>
                    <w:szCs w:val="22"/>
                    <w:lang w:val="sv-SE"/>
                  </w:rPr>
                </w:rPrChange>
              </w:rPr>
              <w:t xml:space="preserve">TS </w:t>
            </w:r>
            <w:r>
              <w:rPr>
                <w:szCs w:val="22"/>
              </w:rPr>
              <w:t>38.214, section 6.1.2)</w:t>
            </w:r>
            <w:r w:rsidR="00491310" w:rsidRPr="00491310">
              <w:rPr>
                <w:szCs w:val="22"/>
                <w:lang w:val="en-US"/>
                <w:rPrChange w:id="10122" w:author="R2-1810848 SA" w:date="2018-07-10T13:27:00Z">
                  <w:rPr>
                    <w:rFonts w:ascii="Times New Roman" w:hAnsi="Times New Roman"/>
                    <w:color w:val="FF0000"/>
                    <w:sz w:val="20"/>
                    <w:szCs w:val="22"/>
                    <w:lang w:val="sv-SE"/>
                  </w:rPr>
                </w:rPrChange>
              </w:rPr>
              <w:t>.</w:t>
            </w:r>
          </w:p>
        </w:tc>
      </w:tr>
      <w:tr w:rsidR="005D2A1B" w14:paraId="35B8EB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174607" w14:textId="77777777" w:rsidR="005D2A1B" w:rsidRDefault="005D2A1B" w:rsidP="00D76B52">
            <w:pPr>
              <w:pStyle w:val="TAL"/>
              <w:rPr>
                <w:szCs w:val="22"/>
              </w:rPr>
            </w:pPr>
            <w:r>
              <w:rPr>
                <w:b/>
                <w:i/>
                <w:szCs w:val="22"/>
              </w:rPr>
              <w:t>configuredGrantTimer</w:t>
            </w:r>
          </w:p>
          <w:p w14:paraId="03E650DD" w14:textId="77777777" w:rsidR="005D2A1B" w:rsidRDefault="00491310" w:rsidP="00D76B52">
            <w:pPr>
              <w:pStyle w:val="TAL"/>
              <w:rPr>
                <w:szCs w:val="22"/>
              </w:rPr>
            </w:pPr>
            <w:r w:rsidRPr="00491310">
              <w:rPr>
                <w:szCs w:val="22"/>
                <w:lang w:val="en-US"/>
                <w:rPrChange w:id="10123"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491310">
              <w:rPr>
                <w:szCs w:val="22"/>
                <w:lang w:val="en-US"/>
                <w:rPrChange w:id="10124"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491310">
              <w:rPr>
                <w:szCs w:val="22"/>
                <w:lang w:val="en-US"/>
                <w:rPrChange w:id="10125"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310B16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29B6F6" w14:textId="77777777" w:rsidR="005D2A1B" w:rsidRDefault="005D2A1B" w:rsidP="00D76B52">
            <w:pPr>
              <w:pStyle w:val="TAL"/>
              <w:rPr>
                <w:szCs w:val="22"/>
              </w:rPr>
            </w:pPr>
            <w:r>
              <w:rPr>
                <w:b/>
                <w:i/>
                <w:szCs w:val="22"/>
              </w:rPr>
              <w:t>frequencyDomainAllocation</w:t>
            </w:r>
          </w:p>
          <w:p w14:paraId="655CB7FB" w14:textId="77777777" w:rsidR="005D2A1B" w:rsidRDefault="005D2A1B" w:rsidP="00D76B52">
            <w:pPr>
              <w:pStyle w:val="TAL"/>
              <w:rPr>
                <w:szCs w:val="22"/>
              </w:rPr>
            </w:pPr>
            <w:r>
              <w:rPr>
                <w:szCs w:val="22"/>
              </w:rPr>
              <w:t>Indicates the frequency domain resource allocation</w:t>
            </w:r>
            <w:r w:rsidR="00491310" w:rsidRPr="00491310">
              <w:rPr>
                <w:szCs w:val="22"/>
                <w:lang w:val="en-US"/>
                <w:rPrChange w:id="10126"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2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29" w:author="R2-1810848 SA" w:date="2018-07-10T13:27:00Z">
                  <w:rPr>
                    <w:rFonts w:ascii="Times New Roman" w:hAnsi="Times New Roman"/>
                    <w:color w:val="FF0000"/>
                    <w:sz w:val="20"/>
                    <w:szCs w:val="22"/>
                    <w:lang w:val="sv-SE"/>
                  </w:rPr>
                </w:rPrChange>
              </w:rPr>
              <w:t>.</w:t>
            </w:r>
          </w:p>
        </w:tc>
      </w:tr>
      <w:tr w:rsidR="005D2A1B" w14:paraId="5AFE9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5C322" w14:textId="77777777" w:rsidR="005D2A1B" w:rsidRDefault="005D2A1B" w:rsidP="00D76B52">
            <w:pPr>
              <w:pStyle w:val="TAL"/>
              <w:rPr>
                <w:szCs w:val="22"/>
              </w:rPr>
            </w:pPr>
            <w:commentRangeStart w:id="10130"/>
            <w:r>
              <w:rPr>
                <w:b/>
                <w:i/>
                <w:szCs w:val="22"/>
              </w:rPr>
              <w:t>frequencyHopping</w:t>
            </w:r>
            <w:commentRangeEnd w:id="10130"/>
            <w:r>
              <w:rPr>
                <w:rStyle w:val="a7"/>
              </w:rPr>
              <w:commentReference w:id="10130"/>
            </w:r>
          </w:p>
          <w:p w14:paraId="07FB9E8F" w14:textId="77777777" w:rsidR="005D2A1B" w:rsidRDefault="005D2A1B" w:rsidP="00D76B52">
            <w:pPr>
              <w:pStyle w:val="TAL"/>
              <w:rPr>
                <w:szCs w:val="22"/>
              </w:rPr>
            </w:pPr>
            <w:del w:id="10131" w:author="Rapporteur" w:date="2018-06-28T18:36:00Z">
              <w:r>
                <w:rPr>
                  <w:szCs w:val="22"/>
                </w:rPr>
                <w:delText>Frequency hopping</w:delText>
              </w:r>
            </w:del>
            <w:ins w:id="10132" w:author="Rapporteur" w:date="2018-06-28T18:36:00Z">
              <w:r>
                <w:rPr>
                  <w:szCs w:val="22"/>
                </w:rPr>
                <w:t xml:space="preserve">The value </w:t>
              </w:r>
            </w:ins>
            <w:ins w:id="10133" w:author="Rapporteur" w:date="2018-07-11T15:32:00Z">
              <w:r>
                <w:rPr>
                  <w:i/>
                  <w:szCs w:val="22"/>
                </w:rPr>
                <w:t xml:space="preserve">intraSlot </w:t>
              </w:r>
            </w:ins>
            <w:ins w:id="10134" w:author="Rapporteur" w:date="2018-06-28T18:36:00Z">
              <w:r>
                <w:rPr>
                  <w:szCs w:val="22"/>
                </w:rPr>
                <w:t xml:space="preserve">enables ‘Intra-slot frequency hopping’ and the </w:t>
              </w:r>
            </w:ins>
            <w:ins w:id="10135" w:author="Rapporteur" w:date="2018-07-11T15:32:00Z">
              <w:r>
                <w:rPr>
                  <w:szCs w:val="22"/>
                </w:rPr>
                <w:t xml:space="preserve">value </w:t>
              </w:r>
              <w:r>
                <w:rPr>
                  <w:i/>
                  <w:szCs w:val="22"/>
                </w:rPr>
                <w:t xml:space="preserve">interSlot </w:t>
              </w:r>
            </w:ins>
            <w:ins w:id="10136" w:author="Rapporteur" w:date="2018-06-28T18:36:00Z">
              <w:r>
                <w:rPr>
                  <w:szCs w:val="22"/>
                </w:rPr>
                <w:t xml:space="preserve"> enables ‘Inter-slot frequency hopping’</w:t>
              </w:r>
            </w:ins>
            <w:r w:rsidR="00491310" w:rsidRPr="00491310">
              <w:rPr>
                <w:szCs w:val="22"/>
                <w:lang w:val="en-US"/>
                <w:rPrChange w:id="10137" w:author="R2-1810848 SA" w:date="2018-07-10T13:27:00Z">
                  <w:rPr>
                    <w:rFonts w:ascii="Times New Roman" w:hAnsi="Times New Roman"/>
                    <w:color w:val="FF0000"/>
                    <w:sz w:val="20"/>
                    <w:szCs w:val="22"/>
                    <w:lang w:val="sv-SE"/>
                  </w:rPr>
                </w:rPrChange>
              </w:rPr>
              <w:t xml:space="preserve">. </w:t>
            </w:r>
            <w:r>
              <w:rPr>
                <w:szCs w:val="22"/>
              </w:rPr>
              <w:t xml:space="preserve">If </w:t>
            </w:r>
            <w:ins w:id="10138" w:author="Rapporteur" w:date="2018-06-28T18:36:00Z">
              <w:r>
                <w:rPr>
                  <w:szCs w:val="22"/>
                </w:rPr>
                <w:t>the field is absent</w:t>
              </w:r>
            </w:ins>
            <w:del w:id="10139" w:author="Rapporteur" w:date="2018-06-28T18:36:00Z">
              <w:r>
                <w:rPr>
                  <w:szCs w:val="22"/>
                </w:rPr>
                <w:delText>not configured</w:delText>
              </w:r>
            </w:del>
            <w:r>
              <w:rPr>
                <w:szCs w:val="22"/>
              </w:rPr>
              <w:t>, frequency hopping is not configured</w:t>
            </w:r>
            <w:r w:rsidR="00491310" w:rsidRPr="00491310">
              <w:rPr>
                <w:szCs w:val="22"/>
                <w:lang w:val="en-US"/>
                <w:rPrChange w:id="10140" w:author="R2-1810848 SA" w:date="2018-07-10T13:27:00Z">
                  <w:rPr>
                    <w:rFonts w:ascii="Times New Roman" w:hAnsi="Times New Roman"/>
                    <w:color w:val="FF0000"/>
                    <w:sz w:val="20"/>
                    <w:szCs w:val="22"/>
                    <w:lang w:val="sv-SE"/>
                  </w:rPr>
                </w:rPrChange>
              </w:rPr>
              <w:t>.</w:t>
            </w:r>
          </w:p>
        </w:tc>
      </w:tr>
      <w:tr w:rsidR="005D2A1B" w14:paraId="0DF79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1C558E" w14:textId="77777777" w:rsidR="005D2A1B" w:rsidRDefault="005D2A1B" w:rsidP="00D76B52">
            <w:pPr>
              <w:pStyle w:val="TAL"/>
              <w:rPr>
                <w:szCs w:val="22"/>
              </w:rPr>
            </w:pPr>
            <w:r>
              <w:rPr>
                <w:b/>
                <w:i/>
                <w:szCs w:val="22"/>
              </w:rPr>
              <w:t>frequencyHoppingOffset</w:t>
            </w:r>
          </w:p>
          <w:p w14:paraId="7E0B2E2E" w14:textId="77777777" w:rsidR="005D2A1B" w:rsidRPr="00327B6B" w:rsidRDefault="005D2A1B" w:rsidP="00D76B52">
            <w:pPr>
              <w:pStyle w:val="TAL"/>
              <w:rPr>
                <w:szCs w:val="22"/>
                <w:lang w:val="en-US"/>
                <w:rPrChange w:id="10141" w:author="R2-1810848 SA" w:date="2018-07-10T13:27:00Z">
                  <w:rPr>
                    <w:szCs w:val="22"/>
                    <w:lang w:val="sv-SE"/>
                  </w:rPr>
                </w:rPrChange>
              </w:rPr>
            </w:pPr>
            <w:r>
              <w:rPr>
                <w:szCs w:val="22"/>
              </w:rPr>
              <w:t>Enables intra-slot frequency hopping with the given frequency hopping offset</w:t>
            </w:r>
            <w:r w:rsidR="00491310" w:rsidRPr="00491310">
              <w:rPr>
                <w:szCs w:val="22"/>
                <w:lang w:val="en-US"/>
                <w:rPrChange w:id="10142"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491310" w:rsidRPr="00491310">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491310" w:rsidRPr="00491310">
              <w:rPr>
                <w:szCs w:val="22"/>
                <w:lang w:val="en-US"/>
                <w:rPrChange w:id="10144"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491310" w:rsidRPr="00491310">
              <w:rPr>
                <w:szCs w:val="22"/>
                <w:lang w:val="en-US"/>
                <w:rPrChange w:id="10145" w:author="R2-1810848 SA" w:date="2018-07-10T13:27:00Z">
                  <w:rPr>
                    <w:rFonts w:ascii="Times New Roman" w:hAnsi="Times New Roman"/>
                    <w:color w:val="FF0000"/>
                    <w:sz w:val="20"/>
                    <w:szCs w:val="22"/>
                    <w:lang w:val="sv-SE"/>
                  </w:rPr>
                </w:rPrChange>
              </w:rPr>
              <w:t>6.1.2</w:t>
            </w:r>
            <w:r>
              <w:rPr>
                <w:szCs w:val="22"/>
              </w:rPr>
              <w:t>)</w:t>
            </w:r>
            <w:r w:rsidR="00491310" w:rsidRPr="00491310">
              <w:rPr>
                <w:szCs w:val="22"/>
                <w:lang w:val="en-US"/>
                <w:rPrChange w:id="10146" w:author="R2-1810848 SA" w:date="2018-07-10T13:27:00Z">
                  <w:rPr>
                    <w:rFonts w:ascii="Times New Roman" w:hAnsi="Times New Roman"/>
                    <w:color w:val="FF0000"/>
                    <w:sz w:val="20"/>
                    <w:szCs w:val="22"/>
                    <w:lang w:val="sv-SE"/>
                  </w:rPr>
                </w:rPrChange>
              </w:rPr>
              <w:t>.</w:t>
            </w:r>
          </w:p>
        </w:tc>
      </w:tr>
      <w:tr w:rsidR="005D2A1B" w14:paraId="41E92E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B5D8C" w14:textId="77777777" w:rsidR="005D2A1B" w:rsidRDefault="005D2A1B" w:rsidP="00D76B52">
            <w:pPr>
              <w:pStyle w:val="TAL"/>
              <w:rPr>
                <w:szCs w:val="22"/>
              </w:rPr>
            </w:pPr>
            <w:r>
              <w:rPr>
                <w:b/>
                <w:i/>
                <w:szCs w:val="22"/>
              </w:rPr>
              <w:t>mcs-Table</w:t>
            </w:r>
          </w:p>
          <w:p w14:paraId="7680AFE7" w14:textId="77777777" w:rsidR="005D2A1B" w:rsidRDefault="005D2A1B" w:rsidP="00D76B52">
            <w:pPr>
              <w:pStyle w:val="TAL"/>
              <w:rPr>
                <w:szCs w:val="22"/>
                <w:lang w:val="en-US"/>
              </w:rPr>
            </w:pPr>
            <w:r>
              <w:rPr>
                <w:szCs w:val="22"/>
              </w:rPr>
              <w:t>Indicates the MCS table the UE shall use for PUSCH without transform precoding</w:t>
            </w:r>
            <w:r w:rsidR="00491310" w:rsidRPr="00491310">
              <w:rPr>
                <w:szCs w:val="22"/>
                <w:lang w:val="en-US"/>
                <w:rPrChange w:id="10147"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36338B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A6C8AA" w14:textId="77777777" w:rsidR="005D2A1B" w:rsidRDefault="005D2A1B" w:rsidP="00D76B52">
            <w:pPr>
              <w:pStyle w:val="TAL"/>
              <w:rPr>
                <w:szCs w:val="22"/>
              </w:rPr>
            </w:pPr>
            <w:r>
              <w:rPr>
                <w:b/>
                <w:i/>
                <w:szCs w:val="22"/>
              </w:rPr>
              <w:t>mcs-TableTransformPrecoder</w:t>
            </w:r>
          </w:p>
          <w:p w14:paraId="7E6CFD04" w14:textId="77777777" w:rsidR="005D2A1B" w:rsidRDefault="005D2A1B" w:rsidP="00D76B52">
            <w:pPr>
              <w:pStyle w:val="TAL"/>
              <w:rPr>
                <w:szCs w:val="22"/>
              </w:rPr>
            </w:pPr>
            <w:r>
              <w:rPr>
                <w:szCs w:val="22"/>
              </w:rPr>
              <w:t>Indicates the MCS table the UE shall use for PUSCH with transform precoding</w:t>
            </w:r>
            <w:r w:rsidR="00491310" w:rsidRPr="00491310">
              <w:rPr>
                <w:szCs w:val="22"/>
                <w:lang w:val="en-US"/>
                <w:rPrChange w:id="10148"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491310" w:rsidRPr="00491310">
              <w:rPr>
                <w:szCs w:val="22"/>
                <w:lang w:val="en-US"/>
                <w:rPrChange w:id="10149" w:author="R2-1810848 SA" w:date="2018-07-10T13:27:00Z">
                  <w:rPr>
                    <w:rFonts w:ascii="Times New Roman" w:hAnsi="Times New Roman"/>
                    <w:color w:val="FF0000"/>
                    <w:sz w:val="20"/>
                    <w:szCs w:val="22"/>
                    <w:lang w:val="sv-SE"/>
                  </w:rPr>
                </w:rPrChange>
              </w:rPr>
              <w:t>.</w:t>
            </w:r>
          </w:p>
        </w:tc>
      </w:tr>
      <w:tr w:rsidR="005D2A1B" w14:paraId="345EAB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86E8FF" w14:textId="77777777" w:rsidR="005D2A1B" w:rsidRDefault="005D2A1B" w:rsidP="00D76B52">
            <w:pPr>
              <w:pStyle w:val="TAL"/>
              <w:rPr>
                <w:szCs w:val="22"/>
              </w:rPr>
            </w:pPr>
            <w:commentRangeStart w:id="10150"/>
            <w:r>
              <w:rPr>
                <w:b/>
                <w:i/>
                <w:szCs w:val="22"/>
              </w:rPr>
              <w:t>mcsAndTBS</w:t>
            </w:r>
            <w:commentRangeEnd w:id="10150"/>
            <w:r w:rsidR="004C2403">
              <w:rPr>
                <w:rStyle w:val="a7"/>
              </w:rPr>
              <w:commentReference w:id="10150"/>
            </w:r>
          </w:p>
          <w:p w14:paraId="3CA58150" w14:textId="77777777" w:rsidR="005D2A1B" w:rsidRDefault="005D2A1B" w:rsidP="00D76B52">
            <w:pPr>
              <w:pStyle w:val="TAL"/>
              <w:rPr>
                <w:szCs w:val="22"/>
              </w:rPr>
            </w:pPr>
            <w:r>
              <w:rPr>
                <w:szCs w:val="22"/>
              </w:rPr>
              <w:t xml:space="preserve">The modulation order, target code rate and TB size (see </w:t>
            </w:r>
            <w:r w:rsidR="00491310" w:rsidRPr="00491310">
              <w:rPr>
                <w:szCs w:val="22"/>
                <w:lang w:val="en-US"/>
                <w:rPrChange w:id="10151" w:author="R2-1810848 SA" w:date="2018-07-10T13:27:00Z">
                  <w:rPr>
                    <w:rFonts w:ascii="Times New Roman" w:hAnsi="Times New Roman"/>
                    <w:color w:val="FF0000"/>
                    <w:sz w:val="20"/>
                    <w:szCs w:val="22"/>
                    <w:lang w:val="sv-SE"/>
                  </w:rPr>
                </w:rPrChange>
              </w:rPr>
              <w:t>TS</w:t>
            </w:r>
            <w:r>
              <w:rPr>
                <w:szCs w:val="22"/>
              </w:rPr>
              <w:t>38.214, section 6.1.2)</w:t>
            </w:r>
            <w:r w:rsidR="00491310" w:rsidRPr="00491310">
              <w:rPr>
                <w:szCs w:val="22"/>
                <w:lang w:val="en-US"/>
                <w:rPrChange w:id="10152" w:author="R2-1810848 SA" w:date="2018-07-10T13:27:00Z">
                  <w:rPr>
                    <w:rFonts w:ascii="Times New Roman" w:hAnsi="Times New Roman"/>
                    <w:color w:val="FF0000"/>
                    <w:sz w:val="20"/>
                    <w:szCs w:val="22"/>
                    <w:lang w:val="sv-SE"/>
                  </w:rPr>
                </w:rPrChange>
              </w:rPr>
              <w:t>.</w:t>
            </w:r>
          </w:p>
        </w:tc>
      </w:tr>
      <w:tr w:rsidR="005D2A1B" w14:paraId="029520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E68513" w14:textId="77777777" w:rsidR="005D2A1B" w:rsidRDefault="005D2A1B" w:rsidP="00D76B52">
            <w:pPr>
              <w:pStyle w:val="TAL"/>
              <w:rPr>
                <w:szCs w:val="22"/>
              </w:rPr>
            </w:pPr>
            <w:r>
              <w:rPr>
                <w:b/>
                <w:i/>
                <w:szCs w:val="22"/>
              </w:rPr>
              <w:t>nrofHARQ-Processes</w:t>
            </w:r>
          </w:p>
          <w:p w14:paraId="5C8C047D"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6D2D4F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08E5F6" w14:textId="77777777" w:rsidR="005D2A1B" w:rsidRDefault="005D2A1B" w:rsidP="00D76B52">
            <w:pPr>
              <w:pStyle w:val="TAL"/>
              <w:rPr>
                <w:szCs w:val="22"/>
              </w:rPr>
            </w:pPr>
            <w:r>
              <w:rPr>
                <w:b/>
                <w:i/>
                <w:szCs w:val="22"/>
              </w:rPr>
              <w:t>p0-PUSCH-Alpha</w:t>
            </w:r>
          </w:p>
          <w:p w14:paraId="266AE058" w14:textId="77777777" w:rsidR="005D2A1B" w:rsidRDefault="005D2A1B" w:rsidP="00D76B52">
            <w:pPr>
              <w:pStyle w:val="TAL"/>
              <w:rPr>
                <w:szCs w:val="22"/>
              </w:rPr>
            </w:pPr>
            <w:r>
              <w:rPr>
                <w:szCs w:val="22"/>
              </w:rPr>
              <w:t>Index of the P0-PUSCH-AlphaSet to be used for this configuration</w:t>
            </w:r>
            <w:r w:rsidR="00491310" w:rsidRPr="00491310">
              <w:rPr>
                <w:szCs w:val="22"/>
                <w:lang w:val="en-US"/>
                <w:rPrChange w:id="10153" w:author="R2-1810848 SA" w:date="2018-07-10T13:27:00Z">
                  <w:rPr>
                    <w:rFonts w:ascii="Times New Roman" w:hAnsi="Times New Roman"/>
                    <w:color w:val="FF0000"/>
                    <w:sz w:val="20"/>
                    <w:szCs w:val="22"/>
                    <w:lang w:val="sv-SE"/>
                  </w:rPr>
                </w:rPrChange>
              </w:rPr>
              <w:t>.</w:t>
            </w:r>
          </w:p>
        </w:tc>
      </w:tr>
      <w:tr w:rsidR="005D2A1B" w14:paraId="1DE721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00943" w14:textId="77777777" w:rsidR="005D2A1B" w:rsidRDefault="005D2A1B" w:rsidP="00D76B52">
            <w:pPr>
              <w:pStyle w:val="TAL"/>
              <w:rPr>
                <w:szCs w:val="22"/>
              </w:rPr>
            </w:pPr>
            <w:r>
              <w:rPr>
                <w:b/>
                <w:i/>
                <w:szCs w:val="22"/>
              </w:rPr>
              <w:t>periodicity</w:t>
            </w:r>
          </w:p>
          <w:p w14:paraId="5F8043DA"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491310" w:rsidRPr="00491310">
              <w:rPr>
                <w:szCs w:val="22"/>
                <w:lang w:val="en-US"/>
                <w:rPrChange w:id="10154" w:author="R2-1810848 SA" w:date="2018-07-10T13:27:00Z">
                  <w:rPr>
                    <w:rFonts w:ascii="Times New Roman" w:hAnsi="Times New Roman"/>
                    <w:color w:val="FF0000"/>
                    <w:sz w:val="20"/>
                    <w:szCs w:val="22"/>
                    <w:lang w:val="sv-SE"/>
                  </w:rPr>
                </w:rPrChange>
              </w:rPr>
              <w:t xml:space="preserve">TS </w:t>
            </w:r>
            <w:r>
              <w:rPr>
                <w:szCs w:val="22"/>
              </w:rPr>
              <w:t>38.321, section 5.8.2).</w:t>
            </w:r>
          </w:p>
          <w:p w14:paraId="56B7ED6B" w14:textId="77777777" w:rsidR="005D2A1B" w:rsidRDefault="005D2A1B" w:rsidP="00D76B52">
            <w:pPr>
              <w:pStyle w:val="TAL"/>
              <w:rPr>
                <w:szCs w:val="22"/>
              </w:rPr>
            </w:pPr>
            <w:r>
              <w:rPr>
                <w:szCs w:val="22"/>
              </w:rPr>
              <w:t>The following periodicities are supported depending on the configured subcarrier spacing [symbols]:</w:t>
            </w:r>
          </w:p>
          <w:p w14:paraId="691BF8F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129EB92"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703F3ED1"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559BEA7"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EF3E7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0E0CD8D5" w14:textId="77777777" w:rsidR="005D2A1B" w:rsidRDefault="005D2A1B" w:rsidP="00D76B52">
            <w:pPr>
              <w:pStyle w:val="TAL"/>
              <w:rPr>
                <w:szCs w:val="22"/>
              </w:rPr>
            </w:pPr>
            <w:r>
              <w:rPr>
                <w:szCs w:val="22"/>
              </w:rPr>
              <w:t>(see 38.214, Table 6.1.2.3-1)</w:t>
            </w:r>
          </w:p>
        </w:tc>
      </w:tr>
      <w:tr w:rsidR="005D2A1B" w14:paraId="57300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14F62" w14:textId="77777777" w:rsidR="005D2A1B" w:rsidRDefault="005D2A1B" w:rsidP="00D76B52">
            <w:pPr>
              <w:pStyle w:val="TAL"/>
              <w:rPr>
                <w:szCs w:val="22"/>
              </w:rPr>
            </w:pPr>
            <w:r>
              <w:rPr>
                <w:b/>
                <w:i/>
                <w:szCs w:val="22"/>
              </w:rPr>
              <w:t>powerControlLoopToUse</w:t>
            </w:r>
          </w:p>
          <w:p w14:paraId="327F42BC" w14:textId="77777777" w:rsidR="005D2A1B" w:rsidRDefault="005D2A1B" w:rsidP="00D76B52">
            <w:pPr>
              <w:pStyle w:val="TAL"/>
              <w:rPr>
                <w:szCs w:val="22"/>
              </w:rPr>
            </w:pPr>
            <w:r>
              <w:rPr>
                <w:szCs w:val="22"/>
              </w:rPr>
              <w:t xml:space="preserve">Closed control loop to apply. Corresponds to L1 parameter 'PUSCH-closed-loop-index' (see </w:t>
            </w:r>
            <w:r w:rsidR="00491310" w:rsidRPr="00491310">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491310" w:rsidRPr="00491310">
              <w:rPr>
                <w:szCs w:val="22"/>
                <w:lang w:val="en-US"/>
                <w:rPrChange w:id="10156" w:author="R2-1810848 SA" w:date="2018-07-10T13:27:00Z">
                  <w:rPr>
                    <w:rFonts w:ascii="Times New Roman" w:hAnsi="Times New Roman"/>
                    <w:color w:val="FF0000"/>
                    <w:sz w:val="20"/>
                    <w:szCs w:val="22"/>
                    <w:lang w:val="sv-SE"/>
                  </w:rPr>
                </w:rPrChange>
              </w:rPr>
              <w:t>7.7.1</w:t>
            </w:r>
            <w:r>
              <w:rPr>
                <w:szCs w:val="22"/>
              </w:rPr>
              <w:t>)</w:t>
            </w:r>
            <w:r w:rsidR="00491310" w:rsidRPr="00491310">
              <w:rPr>
                <w:szCs w:val="22"/>
                <w:lang w:val="en-US"/>
                <w:rPrChange w:id="10157" w:author="R2-1810848 SA" w:date="2018-07-10T13:27:00Z">
                  <w:rPr>
                    <w:rFonts w:ascii="Times New Roman" w:hAnsi="Times New Roman"/>
                    <w:color w:val="FF0000"/>
                    <w:sz w:val="20"/>
                    <w:szCs w:val="22"/>
                    <w:lang w:val="sv-SE"/>
                  </w:rPr>
                </w:rPrChange>
              </w:rPr>
              <w:t>.</w:t>
            </w:r>
          </w:p>
        </w:tc>
      </w:tr>
      <w:tr w:rsidR="005D2A1B" w14:paraId="16ECC8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C42D69" w14:textId="77777777" w:rsidR="005D2A1B" w:rsidRDefault="005D2A1B" w:rsidP="00D76B52">
            <w:pPr>
              <w:pStyle w:val="TAL"/>
              <w:rPr>
                <w:szCs w:val="22"/>
              </w:rPr>
            </w:pPr>
            <w:commentRangeStart w:id="10158"/>
            <w:r>
              <w:rPr>
                <w:b/>
                <w:i/>
                <w:szCs w:val="22"/>
              </w:rPr>
              <w:t>rbg-Size</w:t>
            </w:r>
            <w:commentRangeEnd w:id="10158"/>
            <w:r w:rsidR="00E76949">
              <w:rPr>
                <w:rStyle w:val="a7"/>
              </w:rPr>
              <w:commentReference w:id="10158"/>
            </w:r>
          </w:p>
          <w:p w14:paraId="6C0F02D6"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22F229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E5D9D6" w14:textId="77777777" w:rsidR="005D2A1B" w:rsidRDefault="005D2A1B" w:rsidP="00D76B52">
            <w:pPr>
              <w:pStyle w:val="TAL"/>
              <w:rPr>
                <w:szCs w:val="22"/>
              </w:rPr>
            </w:pPr>
            <w:r>
              <w:rPr>
                <w:b/>
                <w:i/>
                <w:szCs w:val="22"/>
              </w:rPr>
              <w:t>repK-RV</w:t>
            </w:r>
          </w:p>
          <w:p w14:paraId="50E2AC20"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2889C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FD6B6" w14:textId="77777777" w:rsidR="005D2A1B" w:rsidRDefault="005D2A1B" w:rsidP="00D76B52">
            <w:pPr>
              <w:pStyle w:val="TAL"/>
              <w:rPr>
                <w:szCs w:val="22"/>
              </w:rPr>
            </w:pPr>
            <w:r>
              <w:rPr>
                <w:b/>
                <w:i/>
                <w:szCs w:val="22"/>
              </w:rPr>
              <w:t>repK</w:t>
            </w:r>
          </w:p>
          <w:p w14:paraId="437CDF28" w14:textId="77777777" w:rsidR="005D2A1B" w:rsidRDefault="005D2A1B" w:rsidP="00D76B52">
            <w:pPr>
              <w:pStyle w:val="TAL"/>
              <w:rPr>
                <w:szCs w:val="22"/>
              </w:rPr>
            </w:pPr>
            <w:r>
              <w:rPr>
                <w:szCs w:val="22"/>
              </w:rPr>
              <w:t>The number or repetitions of K.</w:t>
            </w:r>
          </w:p>
        </w:tc>
      </w:tr>
      <w:tr w:rsidR="005D2A1B" w14:paraId="11C08C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E517D" w14:textId="77777777" w:rsidR="005D2A1B" w:rsidRDefault="005D2A1B" w:rsidP="00D76B52">
            <w:pPr>
              <w:pStyle w:val="TAL"/>
              <w:rPr>
                <w:szCs w:val="22"/>
              </w:rPr>
            </w:pPr>
            <w:r>
              <w:rPr>
                <w:b/>
                <w:i/>
                <w:szCs w:val="22"/>
              </w:rPr>
              <w:t>resourceAllocation</w:t>
            </w:r>
          </w:p>
          <w:p w14:paraId="56B8FCA1"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491310" w:rsidRPr="00491310">
              <w:rPr>
                <w:szCs w:val="22"/>
                <w:lang w:val="en-US"/>
                <w:rPrChange w:id="10159" w:author="R2-1810848 SA" w:date="2018-07-10T13:27:00Z">
                  <w:rPr>
                    <w:rFonts w:ascii="Times New Roman" w:hAnsi="Times New Roman"/>
                    <w:color w:val="FF0000"/>
                    <w:sz w:val="20"/>
                    <w:szCs w:val="22"/>
                    <w:lang w:val="sv-SE"/>
                  </w:rPr>
                </w:rPrChange>
              </w:rPr>
              <w:t>.</w:t>
            </w:r>
          </w:p>
        </w:tc>
      </w:tr>
      <w:tr w:rsidR="005D2A1B" w14:paraId="5427CC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DF8B54" w14:textId="77777777" w:rsidR="005D2A1B" w:rsidRDefault="005D2A1B" w:rsidP="00D76B52">
            <w:pPr>
              <w:pStyle w:val="TAL"/>
              <w:rPr>
                <w:szCs w:val="22"/>
              </w:rPr>
            </w:pPr>
            <w:r>
              <w:rPr>
                <w:b/>
                <w:i/>
                <w:szCs w:val="22"/>
              </w:rPr>
              <w:t>rrc-ConfiguredUplinkGrant</w:t>
            </w:r>
          </w:p>
          <w:p w14:paraId="74F0C7A4"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491310" w:rsidRPr="00491310">
              <w:rPr>
                <w:szCs w:val="22"/>
                <w:lang w:val="en-US"/>
                <w:rPrChange w:id="10160" w:author="R2-1810848 SA" w:date="2018-07-10T13:27:00Z">
                  <w:rPr>
                    <w:rFonts w:ascii="Times New Roman" w:hAnsi="Times New Roman"/>
                    <w:color w:val="FF0000"/>
                    <w:sz w:val="20"/>
                    <w:szCs w:val="22"/>
                    <w:lang w:val="sv-SE"/>
                  </w:rPr>
                </w:rPrChange>
              </w:rPr>
              <w:t>.</w:t>
            </w:r>
          </w:p>
        </w:tc>
      </w:tr>
      <w:tr w:rsidR="005D2A1B" w14:paraId="7137736C" w14:textId="77777777" w:rsidTr="00D76B52">
        <w:trPr>
          <w:ins w:id="1016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5D47046" w14:textId="77777777" w:rsidR="005D2A1B" w:rsidRDefault="005D2A1B" w:rsidP="00D76B52">
            <w:pPr>
              <w:pStyle w:val="TAL"/>
              <w:rPr>
                <w:ins w:id="10162" w:author="R2-1810039" w:date="2018-07-11T15:25:00Z"/>
                <w:szCs w:val="22"/>
              </w:rPr>
            </w:pPr>
            <w:ins w:id="10163" w:author="R2-1810039" w:date="2018-07-11T15:25:00Z">
              <w:r>
                <w:rPr>
                  <w:b/>
                  <w:i/>
                  <w:szCs w:val="22"/>
                </w:rPr>
                <w:t>srs-ResourceIndicator</w:t>
              </w:r>
            </w:ins>
          </w:p>
          <w:p w14:paraId="11E3F4EA" w14:textId="77777777" w:rsidR="005D2A1B" w:rsidRPr="0064588E" w:rsidRDefault="005D2A1B" w:rsidP="00D76B52">
            <w:pPr>
              <w:pStyle w:val="TAL"/>
              <w:spacing w:before="180"/>
              <w:ind w:left="1134" w:hanging="1134"/>
              <w:outlineLvl w:val="1"/>
              <w:rPr>
                <w:ins w:id="10164" w:author="R2-1810039" w:date="2018-07-11T15:25:00Z"/>
                <w:szCs w:val="22"/>
                <w:rPrChange w:id="10165" w:author="R2-1810039" w:date="2018-07-11T15:25:00Z">
                  <w:rPr>
                    <w:ins w:id="10166" w:author="R2-1810039" w:date="2018-07-11T15:25:00Z"/>
                    <w:b/>
                    <w:i/>
                    <w:szCs w:val="22"/>
                  </w:rPr>
                </w:rPrChange>
              </w:rPr>
            </w:pPr>
            <w:ins w:id="10167" w:author="R2-1810039" w:date="2018-07-11T15:25:00Z">
              <w:r>
                <w:rPr>
                  <w:szCs w:val="22"/>
                </w:rPr>
                <w:t>Indicates a the SRS resource to be used. If no SRS resources are configured in the current UL BWP, the UE shall ignore this field.</w:t>
              </w:r>
            </w:ins>
          </w:p>
        </w:tc>
      </w:tr>
      <w:tr w:rsidR="005D2A1B" w14:paraId="259CE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53DBD6" w14:textId="77777777" w:rsidR="005D2A1B" w:rsidRDefault="005D2A1B" w:rsidP="00D76B52">
            <w:pPr>
              <w:pStyle w:val="TAL"/>
              <w:rPr>
                <w:szCs w:val="22"/>
              </w:rPr>
            </w:pPr>
            <w:r>
              <w:rPr>
                <w:b/>
                <w:i/>
                <w:szCs w:val="22"/>
              </w:rPr>
              <w:t>timeDomainAllocation</w:t>
            </w:r>
          </w:p>
          <w:p w14:paraId="67258645" w14:textId="77777777" w:rsidR="005D2A1B" w:rsidRDefault="005D2A1B" w:rsidP="00D76B52">
            <w:pPr>
              <w:pStyle w:val="TAL"/>
              <w:rPr>
                <w:szCs w:val="22"/>
              </w:rPr>
            </w:pPr>
            <w:r>
              <w:rPr>
                <w:szCs w:val="22"/>
              </w:rPr>
              <w:t>Indicates a combination of start symbol and length and PUSCH mapping type</w:t>
            </w:r>
            <w:r w:rsidR="00491310" w:rsidRPr="00491310">
              <w:rPr>
                <w:szCs w:val="22"/>
                <w:lang w:val="en-US"/>
                <w:rPrChange w:id="10168"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6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71" w:author="R2-1810848 SA" w:date="2018-07-10T13:27:00Z">
                  <w:rPr>
                    <w:rFonts w:ascii="Times New Roman" w:hAnsi="Times New Roman"/>
                    <w:color w:val="FF0000"/>
                    <w:sz w:val="20"/>
                    <w:szCs w:val="22"/>
                    <w:lang w:val="sv-SE"/>
                  </w:rPr>
                </w:rPrChange>
              </w:rPr>
              <w:t>.</w:t>
            </w:r>
          </w:p>
        </w:tc>
      </w:tr>
      <w:tr w:rsidR="005D2A1B" w14:paraId="0CAEE3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D833AE" w14:textId="77777777" w:rsidR="005D2A1B" w:rsidRDefault="005D2A1B" w:rsidP="00D76B52">
            <w:pPr>
              <w:pStyle w:val="TAL"/>
              <w:rPr>
                <w:szCs w:val="22"/>
              </w:rPr>
            </w:pPr>
            <w:r>
              <w:rPr>
                <w:b/>
                <w:i/>
                <w:szCs w:val="22"/>
              </w:rPr>
              <w:t>timeDomainOffset</w:t>
            </w:r>
          </w:p>
          <w:p w14:paraId="17435209" w14:textId="77777777" w:rsidR="005D2A1B" w:rsidRDefault="005D2A1B" w:rsidP="00D76B52">
            <w:pPr>
              <w:pStyle w:val="TAL"/>
              <w:rPr>
                <w:szCs w:val="22"/>
              </w:rPr>
            </w:pPr>
            <w:r>
              <w:rPr>
                <w:szCs w:val="22"/>
              </w:rPr>
              <w:t xml:space="preserve">Offset related to SFN=0, </w:t>
            </w:r>
            <w:r w:rsidR="00491310" w:rsidRPr="00491310">
              <w:rPr>
                <w:szCs w:val="22"/>
                <w:lang w:val="en-US"/>
                <w:rPrChange w:id="10172" w:author="R2-1810848 SA" w:date="2018-07-10T13:27:00Z">
                  <w:rPr>
                    <w:rFonts w:ascii="Times New Roman" w:hAnsi="Times New Roman"/>
                    <w:color w:val="FF0000"/>
                    <w:sz w:val="20"/>
                    <w:szCs w:val="22"/>
                    <w:lang w:val="sv-SE"/>
                  </w:rPr>
                </w:rPrChange>
              </w:rPr>
              <w:t>see TS 38.321, section 5.8.2.</w:t>
            </w:r>
          </w:p>
        </w:tc>
      </w:tr>
      <w:tr w:rsidR="005D2A1B" w14:paraId="40F956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4B79B9" w14:textId="77777777" w:rsidR="005D2A1B" w:rsidRDefault="005D2A1B" w:rsidP="00D76B52">
            <w:pPr>
              <w:pStyle w:val="TAL"/>
              <w:rPr>
                <w:szCs w:val="22"/>
              </w:rPr>
            </w:pPr>
            <w:r>
              <w:rPr>
                <w:b/>
                <w:i/>
                <w:szCs w:val="22"/>
              </w:rPr>
              <w:t>transformPrecoder</w:t>
            </w:r>
          </w:p>
          <w:p w14:paraId="66896BCC" w14:textId="77777777" w:rsidR="005D2A1B" w:rsidRDefault="005D2A1B" w:rsidP="00D76B52">
            <w:pPr>
              <w:pStyle w:val="TAL"/>
              <w:rPr>
                <w:szCs w:val="22"/>
              </w:rPr>
            </w:pPr>
            <w:r>
              <w:rPr>
                <w:szCs w:val="22"/>
              </w:rPr>
              <w:t>Enable</w:t>
            </w:r>
            <w:ins w:id="10173" w:author="Rapporteur" w:date="2018-06-29T09:48:00Z">
              <w:r>
                <w:rPr>
                  <w:szCs w:val="22"/>
                </w:rPr>
                <w:t>s</w:t>
              </w:r>
            </w:ins>
            <w:r>
              <w:rPr>
                <w:szCs w:val="22"/>
              </w:rPr>
              <w:t xml:space="preserve"> transformer precoder for type1 and type2. If the field is absent, the UE</w:t>
            </w:r>
            <w:ins w:id="10174" w:author="Rapporteur" w:date="2018-06-29T09:48:00Z">
              <w:r>
                <w:rPr>
                  <w:szCs w:val="22"/>
                </w:rPr>
                <w:t xml:space="preserve">enables or disables </w:t>
              </w:r>
            </w:ins>
            <w:del w:id="10175" w:author="Rapporteur" w:date="2018-06-29T09:48:00Z">
              <w:r>
                <w:rPr>
                  <w:szCs w:val="22"/>
                </w:rPr>
                <w:delText xml:space="preserve">considers the </w:delText>
              </w:r>
            </w:del>
            <w:r>
              <w:rPr>
                <w:szCs w:val="22"/>
              </w:rPr>
              <w:t xml:space="preserve">transformer precoder </w:t>
            </w:r>
            <w:ins w:id="10176" w:author="Rapporteur" w:date="2018-06-29T09:48:00Z">
              <w:r>
                <w:rPr>
                  <w:szCs w:val="22"/>
                </w:rPr>
                <w:t xml:space="preserve">in accordance with </w:t>
              </w:r>
            </w:ins>
            <w:ins w:id="10177" w:author="Rapporteur" w:date="2018-06-29T09:49:00Z">
              <w:r>
                <w:rPr>
                  <w:szCs w:val="22"/>
                </w:rPr>
                <w:t xml:space="preserve">the field msg3-transformPrecoder </w:t>
              </w:r>
            </w:ins>
            <w:ins w:id="10178" w:author="Rapporteur" w:date="2018-06-29T09:51:00Z">
              <w:r>
                <w:rPr>
                  <w:szCs w:val="22"/>
                </w:rPr>
                <w:t>in RACH-ConfigCommon</w:t>
              </w:r>
            </w:ins>
            <w:del w:id="10179" w:author="Rapporteur" w:date="2018-06-29T09:51:00Z">
              <w:r>
                <w:rPr>
                  <w:szCs w:val="22"/>
                </w:rPr>
                <w:delText xml:space="preserve">is </w:delText>
              </w:r>
              <w:commentRangeStart w:id="10180"/>
              <w:r>
                <w:rPr>
                  <w:szCs w:val="22"/>
                </w:rPr>
                <w:delText>disabled</w:delText>
              </w:r>
              <w:commentRangeEnd w:id="10180"/>
              <w:r>
                <w:rPr>
                  <w:rStyle w:val="a7"/>
                </w:rPr>
                <w:commentReference w:id="10180"/>
              </w:r>
            </w:del>
            <w:r w:rsidR="00491310" w:rsidRPr="00491310">
              <w:rPr>
                <w:szCs w:val="22"/>
                <w:lang w:val="en-US"/>
                <w:rPrChange w:id="10181" w:author="R2-1810848 SA" w:date="2018-07-10T13:27:00Z">
                  <w:rPr>
                    <w:rFonts w:ascii="Times New Roman" w:hAnsi="Times New Roman"/>
                    <w:color w:val="FF0000"/>
                    <w:sz w:val="20"/>
                    <w:szCs w:val="22"/>
                    <w:lang w:val="sv-SE"/>
                  </w:rPr>
                </w:rPrChange>
              </w:rPr>
              <w:t>,</w:t>
            </w:r>
            <w:r>
              <w:rPr>
                <w:szCs w:val="22"/>
              </w:rPr>
              <w:t xml:space="preserve"> see 38.214, section 6.1.3</w:t>
            </w:r>
            <w:r w:rsidR="00491310" w:rsidRPr="00491310">
              <w:rPr>
                <w:szCs w:val="22"/>
                <w:lang w:val="en-US"/>
                <w:rPrChange w:id="10182" w:author="R2-1810848 SA" w:date="2018-07-10T13:27:00Z">
                  <w:rPr>
                    <w:rFonts w:ascii="Times New Roman" w:hAnsi="Times New Roman"/>
                    <w:color w:val="FF0000"/>
                    <w:sz w:val="20"/>
                    <w:szCs w:val="22"/>
                    <w:lang w:val="sv-SE"/>
                  </w:rPr>
                </w:rPrChange>
              </w:rPr>
              <w:t>.</w:t>
            </w:r>
          </w:p>
        </w:tc>
      </w:tr>
      <w:tr w:rsidR="005D2A1B" w14:paraId="10FC0A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834984" w14:textId="77777777" w:rsidR="005D2A1B" w:rsidRDefault="005D2A1B" w:rsidP="00D76B52">
            <w:pPr>
              <w:pStyle w:val="TAL"/>
              <w:rPr>
                <w:szCs w:val="22"/>
              </w:rPr>
            </w:pPr>
            <w:r>
              <w:rPr>
                <w:b/>
                <w:i/>
                <w:szCs w:val="22"/>
              </w:rPr>
              <w:t>uci-OnPUSCH</w:t>
            </w:r>
          </w:p>
          <w:p w14:paraId="1FA82765" w14:textId="77777777" w:rsidR="005D2A1B" w:rsidRPr="00327B6B" w:rsidRDefault="005D2A1B" w:rsidP="00D76B52">
            <w:pPr>
              <w:pStyle w:val="TAL"/>
              <w:rPr>
                <w:szCs w:val="22"/>
                <w:lang w:val="en-US"/>
                <w:rPrChange w:id="10183" w:author="R2-1810848 SA" w:date="2018-07-10T13:27:00Z">
                  <w:rPr>
                    <w:szCs w:val="22"/>
                    <w:lang w:val="sv-SE"/>
                  </w:rPr>
                </w:rPrChange>
              </w:rPr>
            </w:pPr>
            <w:r>
              <w:rPr>
                <w:szCs w:val="22"/>
              </w:rPr>
              <w:t>Selection between and configuration of dynamic and semi-static beta-offset</w:t>
            </w:r>
            <w:r w:rsidR="00491310" w:rsidRPr="00491310">
              <w:rPr>
                <w:szCs w:val="22"/>
                <w:lang w:val="en-US"/>
                <w:rPrChange w:id="10184"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491310" w:rsidRPr="00491310">
              <w:rPr>
                <w:i/>
                <w:szCs w:val="22"/>
                <w:lang w:val="en-US"/>
                <w:rPrChange w:id="10185"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491310" w:rsidRPr="00491310">
              <w:rPr>
                <w:i/>
                <w:szCs w:val="22"/>
                <w:lang w:val="en-US"/>
                <w:rPrChange w:id="10186" w:author="R2-1810848 SA" w:date="2018-07-10T13:27:00Z">
                  <w:rPr>
                    <w:rFonts w:ascii="Times New Roman" w:hAnsi="Times New Roman"/>
                    <w:i/>
                    <w:color w:val="FF0000"/>
                    <w:sz w:val="20"/>
                    <w:szCs w:val="22"/>
                    <w:lang w:val="sv-SE"/>
                  </w:rPr>
                </w:rPrChange>
              </w:rPr>
              <w:t>.</w:t>
            </w:r>
          </w:p>
        </w:tc>
      </w:tr>
    </w:tbl>
    <w:p w14:paraId="30273063"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54B10A30"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6A78172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1E6262" w14:textId="77777777" w:rsidR="005D2A1B" w:rsidRDefault="005D2A1B" w:rsidP="00D76B52">
            <w:pPr>
              <w:pStyle w:val="TAH"/>
            </w:pPr>
            <w:r>
              <w:t>Explanation</w:t>
            </w:r>
          </w:p>
        </w:tc>
      </w:tr>
      <w:tr w:rsidR="005D2A1B" w14:paraId="0C00A07A"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6E0C34F"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7B16872"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7"/>
            <w:r>
              <w:rPr>
                <w:i/>
              </w:rPr>
              <w:t>n1</w:t>
            </w:r>
            <w:r>
              <w:t>.</w:t>
            </w:r>
            <w:commentRangeEnd w:id="10187"/>
            <w:r w:rsidR="00974169">
              <w:rPr>
                <w:rStyle w:val="a7"/>
              </w:rPr>
              <w:commentReference w:id="10187"/>
            </w:r>
          </w:p>
        </w:tc>
      </w:tr>
      <w:tr w:rsidR="005D2A1B" w14:paraId="4D4F5A3A" w14:textId="77777777" w:rsidTr="00D76B52">
        <w:trPr>
          <w:ins w:id="1018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F19319A" w14:textId="77777777" w:rsidR="005D2A1B" w:rsidRDefault="005D2A1B" w:rsidP="00D76B52">
            <w:pPr>
              <w:pStyle w:val="TAL"/>
              <w:rPr>
                <w:ins w:id="10189" w:author="Rapporteur" w:date="2018-06-28T18:32:00Z"/>
                <w:i/>
                <w:iCs/>
              </w:rPr>
            </w:pPr>
            <w:ins w:id="10190"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0AD25" w14:textId="77777777" w:rsidR="005D2A1B" w:rsidRDefault="005D2A1B" w:rsidP="00D76B52">
            <w:pPr>
              <w:pStyle w:val="TAL"/>
              <w:rPr>
                <w:ins w:id="10191" w:author="Rapporteur" w:date="2018-06-28T18:32:00Z"/>
              </w:rPr>
            </w:pPr>
            <w:ins w:id="10192" w:author="Rapporteur" w:date="2018-06-28T18:32:00Z">
              <w:r>
                <w:t xml:space="preserve">The field is mandatory present if transformPrecoder is disabled. It is absent </w:t>
              </w:r>
              <w:commentRangeStart w:id="10193"/>
              <w:r>
                <w:t>otherwise</w:t>
              </w:r>
            </w:ins>
            <w:commentRangeEnd w:id="10193"/>
            <w:r w:rsidR="00974169">
              <w:rPr>
                <w:rStyle w:val="a7"/>
              </w:rPr>
              <w:commentReference w:id="10193"/>
            </w:r>
            <w:ins w:id="10194" w:author="Rapporteur" w:date="2018-06-28T18:32:00Z">
              <w:r>
                <w:t>.</w:t>
              </w:r>
            </w:ins>
          </w:p>
        </w:tc>
      </w:tr>
    </w:tbl>
    <w:p w14:paraId="78455196" w14:textId="77777777" w:rsidR="005D2A1B" w:rsidRDefault="005D2A1B" w:rsidP="005D2A1B">
      <w:pPr>
        <w:rPr>
          <w:ins w:id="10195" w:author="SA R2-1809108" w:date="2018-05-30T17:58:00Z"/>
        </w:rPr>
      </w:pPr>
    </w:p>
    <w:p w14:paraId="1657E4A0" w14:textId="77777777" w:rsidR="005D2A1B" w:rsidRDefault="005D2A1B" w:rsidP="005D2A1B">
      <w:pPr>
        <w:pStyle w:val="4"/>
        <w:rPr>
          <w:ins w:id="10196" w:author="SA R2-1809108" w:date="2018-05-30T17:58:00Z"/>
        </w:rPr>
      </w:pPr>
      <w:ins w:id="10197" w:author="SA R2-1809108" w:date="2018-05-30T17:58:00Z">
        <w:r>
          <w:t>–</w:t>
        </w:r>
        <w:r>
          <w:tab/>
        </w:r>
        <w:r>
          <w:rPr>
            <w:i/>
          </w:rPr>
          <w:t>Conn</w:t>
        </w:r>
        <w:del w:id="10198" w:author="Rapporteur ASN1 SA" w:date="2018-06-29T10:00:00Z">
          <w:r>
            <w:rPr>
              <w:i/>
            </w:rPr>
            <w:delText>ection</w:delText>
          </w:r>
        </w:del>
        <w:r>
          <w:rPr>
            <w:i/>
          </w:rPr>
          <w:t>Est</w:t>
        </w:r>
        <w:del w:id="10199" w:author="Rapporteur ASN1 SA" w:date="2018-06-29T10:00:00Z">
          <w:r>
            <w:rPr>
              <w:i/>
            </w:rPr>
            <w:delText>ablishment</w:delText>
          </w:r>
        </w:del>
        <w:r>
          <w:rPr>
            <w:i/>
          </w:rPr>
          <w:t>FailureControl</w:t>
        </w:r>
      </w:ins>
    </w:p>
    <w:p w14:paraId="44EA8ECA" w14:textId="77777777" w:rsidR="005D2A1B" w:rsidRDefault="005D2A1B" w:rsidP="005D2A1B">
      <w:pPr>
        <w:rPr>
          <w:ins w:id="10200" w:author="SA R2-1809108" w:date="2018-05-30T17:58:00Z"/>
        </w:rPr>
      </w:pPr>
      <w:ins w:id="10201" w:author="SA R2-1809108" w:date="2018-05-30T17:58:00Z">
        <w:r>
          <w:t xml:space="preserve">The IE </w:t>
        </w:r>
        <w:r>
          <w:rPr>
            <w:i/>
          </w:rPr>
          <w:t>Conn</w:t>
        </w:r>
        <w:del w:id="10202" w:author="Rapporteur ASN1 SA" w:date="2018-06-29T10:01:00Z">
          <w:r>
            <w:rPr>
              <w:i/>
            </w:rPr>
            <w:delText>ection</w:delText>
          </w:r>
        </w:del>
        <w:r>
          <w:rPr>
            <w:i/>
          </w:rPr>
          <w:t>Est</w:t>
        </w:r>
        <w:del w:id="10203" w:author="Rapporteur ASN1 SA" w:date="2018-06-29T10:01:00Z">
          <w:r>
            <w:rPr>
              <w:i/>
            </w:rPr>
            <w:delText>ablishment</w:delText>
          </w:r>
        </w:del>
        <w:r>
          <w:rPr>
            <w:i/>
          </w:rPr>
          <w:t>FailureControl</w:t>
        </w:r>
        <w:r>
          <w:t xml:space="preserve"> is used to configure </w:t>
        </w:r>
      </w:ins>
      <w:ins w:id="10204" w:author="SA R2-1809108" w:date="2018-05-30T18:00:00Z">
        <w:r>
          <w:t xml:space="preserve">parameters for connection establishment failure control. </w:t>
        </w:r>
      </w:ins>
    </w:p>
    <w:p w14:paraId="7574ABDA" w14:textId="77777777" w:rsidR="005D2A1B" w:rsidRDefault="005D2A1B" w:rsidP="005D2A1B">
      <w:pPr>
        <w:pStyle w:val="TH"/>
        <w:rPr>
          <w:ins w:id="10205" w:author="SA R2-1809108" w:date="2018-05-30T17:58:00Z"/>
        </w:rPr>
      </w:pPr>
      <w:ins w:id="10206" w:author="SA R2-1809108" w:date="2018-05-30T17:58:00Z">
        <w:r>
          <w:rPr>
            <w:i/>
          </w:rPr>
          <w:t>Conn</w:t>
        </w:r>
        <w:del w:id="10207" w:author="Rapporteur ASN1 SA" w:date="2018-06-29T10:01:00Z">
          <w:r>
            <w:rPr>
              <w:i/>
            </w:rPr>
            <w:delText>ection</w:delText>
          </w:r>
        </w:del>
        <w:r>
          <w:rPr>
            <w:i/>
          </w:rPr>
          <w:t>Est</w:t>
        </w:r>
        <w:del w:id="10208" w:author="Rapporteur ASN1 SA" w:date="2018-06-29T10:01:00Z">
          <w:r>
            <w:rPr>
              <w:i/>
            </w:rPr>
            <w:delText>ablishment</w:delText>
          </w:r>
        </w:del>
        <w:r>
          <w:rPr>
            <w:i/>
          </w:rPr>
          <w:t>FailureControl</w:t>
        </w:r>
        <w:r>
          <w:t xml:space="preserve"> information element</w:t>
        </w:r>
      </w:ins>
    </w:p>
    <w:p w14:paraId="17F1CD8C" w14:textId="77777777" w:rsidR="005D2A1B" w:rsidRDefault="005D2A1B" w:rsidP="005D2A1B">
      <w:pPr>
        <w:pStyle w:val="PL"/>
        <w:rPr>
          <w:ins w:id="10209" w:author="SA R2-1809108" w:date="2018-05-30T17:58:00Z"/>
        </w:rPr>
      </w:pPr>
      <w:ins w:id="10210" w:author="SA R2-1809108" w:date="2018-05-30T17:58:00Z">
        <w:r>
          <w:t>-- ASN1START</w:t>
        </w:r>
      </w:ins>
    </w:p>
    <w:p w14:paraId="3267375F" w14:textId="77777777" w:rsidR="005D2A1B" w:rsidRDefault="005D2A1B" w:rsidP="005D2A1B">
      <w:pPr>
        <w:pStyle w:val="PL"/>
        <w:rPr>
          <w:ins w:id="10211" w:author="SA R2-1809108" w:date="2018-05-30T17:58:00Z"/>
        </w:rPr>
      </w:pPr>
      <w:ins w:id="10212" w:author="SA R2-1809108" w:date="2018-05-30T17:58:00Z">
        <w:r>
          <w:t>-- TAG-CONN</w:t>
        </w:r>
        <w:del w:id="10213" w:author="Rapporteur ASN1 SA" w:date="2018-06-29T10:00:00Z">
          <w:r>
            <w:delText>ECTION</w:delText>
          </w:r>
        </w:del>
        <w:r>
          <w:t>EST</w:t>
        </w:r>
        <w:del w:id="10214" w:author="Rapporteur ASN1 SA" w:date="2018-06-29T10:00:00Z">
          <w:r>
            <w:delText>ABLISHMENT</w:delText>
          </w:r>
        </w:del>
        <w:r>
          <w:t>FAILURECONTROL-START</w:t>
        </w:r>
      </w:ins>
    </w:p>
    <w:p w14:paraId="3CC4043D" w14:textId="77777777" w:rsidR="005D2A1B" w:rsidRDefault="005D2A1B" w:rsidP="005D2A1B">
      <w:pPr>
        <w:pStyle w:val="PL"/>
        <w:rPr>
          <w:ins w:id="10215" w:author="SA R2-1809108" w:date="2018-05-30T17:58:00Z"/>
        </w:rPr>
      </w:pPr>
    </w:p>
    <w:p w14:paraId="46E37200" w14:textId="77777777" w:rsidR="005D2A1B" w:rsidRDefault="005D2A1B" w:rsidP="005D2A1B">
      <w:pPr>
        <w:pStyle w:val="PL"/>
        <w:rPr>
          <w:ins w:id="10216" w:author="SA R2-1809108" w:date="2018-05-30T17:58:00Z"/>
          <w:lang w:eastAsia="en-GB"/>
        </w:rPr>
      </w:pPr>
      <w:commentRangeStart w:id="10217"/>
      <w:ins w:id="10218" w:author="SA R2-1809108" w:date="2018-05-30T17:58:00Z">
        <w:r>
          <w:t>Conn</w:t>
        </w:r>
        <w:del w:id="10219" w:author="Rapporteur ASN1 SA" w:date="2018-06-29T10:00:00Z">
          <w:r>
            <w:delText>ection</w:delText>
          </w:r>
        </w:del>
        <w:r>
          <w:t>Est</w:t>
        </w:r>
        <w:del w:id="10220" w:author="Rapporteur ASN1 SA" w:date="2018-06-29T10:00:00Z">
          <w:r>
            <w:delText>ablishment</w:delText>
          </w:r>
        </w:del>
        <w:r>
          <w:t xml:space="preserve">FailureControl </w:t>
        </w:r>
      </w:ins>
      <w:commentRangeEnd w:id="10217"/>
      <w:r>
        <w:rPr>
          <w:rStyle w:val="a7"/>
          <w:rFonts w:ascii="Arial" w:eastAsia="Times New Roman" w:hAnsi="Arial"/>
          <w:lang w:eastAsia="ja-JP"/>
        </w:rPr>
        <w:commentReference w:id="10217"/>
      </w:r>
      <w:ins w:id="10221" w:author="SA R2-1809108" w:date="2018-05-30T17:58:00Z">
        <w:r>
          <w:t xml:space="preserve">::= </w:t>
        </w:r>
        <w:r>
          <w:tab/>
        </w:r>
        <w:r>
          <w:rPr>
            <w:color w:val="993366"/>
          </w:rPr>
          <w:t>SEQUENCE</w:t>
        </w:r>
        <w:r>
          <w:t xml:space="preserve"> {</w:t>
        </w:r>
      </w:ins>
    </w:p>
    <w:p w14:paraId="1E993BAD" w14:textId="77777777" w:rsidR="005D2A1B" w:rsidRDefault="005D2A1B" w:rsidP="005D2A1B">
      <w:pPr>
        <w:pStyle w:val="PL"/>
        <w:rPr>
          <w:ins w:id="10222" w:author="SA R2-1809108" w:date="2018-05-30T17:58:00Z"/>
        </w:rPr>
      </w:pPr>
      <w:ins w:id="10223" w:author="SA R2-1809108" w:date="2018-05-30T17:58:00Z">
        <w:r>
          <w:tab/>
          <w:t>connEstFailCount</w:t>
        </w:r>
        <w:r>
          <w:tab/>
        </w:r>
        <w:r>
          <w:tab/>
        </w:r>
        <w:r>
          <w:tab/>
        </w:r>
        <w:r>
          <w:tab/>
        </w:r>
        <w:r>
          <w:tab/>
        </w:r>
        <w:r>
          <w:rPr>
            <w:color w:val="993366"/>
          </w:rPr>
          <w:t>ENUMERATED</w:t>
        </w:r>
        <w:r>
          <w:t xml:space="preserve"> {n1, n2, n3, n4},</w:t>
        </w:r>
      </w:ins>
    </w:p>
    <w:p w14:paraId="77930EDF" w14:textId="77777777" w:rsidR="005D2A1B" w:rsidRDefault="005D2A1B" w:rsidP="005D2A1B">
      <w:pPr>
        <w:pStyle w:val="PL"/>
        <w:rPr>
          <w:ins w:id="10224" w:author="SA R2-1809108" w:date="2018-05-30T17:58:00Z"/>
        </w:rPr>
      </w:pPr>
      <w:ins w:id="10225" w:author="SA R2-1809108" w:date="2018-05-30T17:58:00Z">
        <w:r>
          <w:tab/>
          <w:t>connEstFailOffsetValidity</w:t>
        </w:r>
        <w:r>
          <w:tab/>
        </w:r>
        <w:r>
          <w:tab/>
        </w:r>
        <w:r>
          <w:tab/>
        </w:r>
        <w:r>
          <w:rPr>
            <w:color w:val="993366"/>
          </w:rPr>
          <w:t>ENUMERATED</w:t>
        </w:r>
        <w:r>
          <w:t xml:space="preserve"> {s30, s60, s120, s240, s300, s420, s600, s900},</w:t>
        </w:r>
      </w:ins>
    </w:p>
    <w:p w14:paraId="5FAE7599" w14:textId="77777777" w:rsidR="005D2A1B" w:rsidRDefault="005D2A1B" w:rsidP="005D2A1B">
      <w:pPr>
        <w:pStyle w:val="PL"/>
        <w:rPr>
          <w:ins w:id="10226" w:author="SA R2-1809108" w:date="2018-05-30T17:58:00Z"/>
          <w:color w:val="808080"/>
        </w:rPr>
      </w:pPr>
      <w:ins w:id="10227"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42E260B3" w14:textId="77777777" w:rsidR="005D2A1B" w:rsidRDefault="005D2A1B" w:rsidP="005D2A1B">
      <w:pPr>
        <w:pStyle w:val="PL"/>
        <w:rPr>
          <w:ins w:id="10228" w:author="SA R2-1809108" w:date="2018-05-30T17:58:00Z"/>
        </w:rPr>
      </w:pPr>
      <w:ins w:id="10229" w:author="SA R2-1809108" w:date="2018-05-30T17:58:00Z">
        <w:r>
          <w:t>}</w:t>
        </w:r>
      </w:ins>
    </w:p>
    <w:p w14:paraId="01A47F02" w14:textId="77777777" w:rsidR="005D2A1B" w:rsidRDefault="005D2A1B" w:rsidP="005D2A1B">
      <w:pPr>
        <w:pStyle w:val="PL"/>
        <w:rPr>
          <w:ins w:id="10230" w:author="SA R2-1809108" w:date="2018-05-30T17:58:00Z"/>
        </w:rPr>
      </w:pPr>
    </w:p>
    <w:p w14:paraId="1EA92A3F" w14:textId="77777777" w:rsidR="005D2A1B" w:rsidRDefault="005D2A1B" w:rsidP="005D2A1B">
      <w:pPr>
        <w:pStyle w:val="PL"/>
        <w:rPr>
          <w:ins w:id="10231" w:author="SA R2-1809108" w:date="2018-05-30T17:58:00Z"/>
        </w:rPr>
      </w:pPr>
      <w:ins w:id="10232" w:author="SA R2-1809108" w:date="2018-05-30T17:58:00Z">
        <w:r>
          <w:t>-- TAG-CONN</w:t>
        </w:r>
        <w:del w:id="10233" w:author="Rapporteur ASN1 SA" w:date="2018-06-29T10:01:00Z">
          <w:r>
            <w:delText>ECTION</w:delText>
          </w:r>
        </w:del>
        <w:r>
          <w:t>EST</w:t>
        </w:r>
        <w:del w:id="10234" w:author="Rapporteur ASN1 SA" w:date="2018-06-29T10:01:00Z">
          <w:r>
            <w:delText>ABLISHMENT</w:delText>
          </w:r>
        </w:del>
        <w:r>
          <w:t>FAILURECONTROL-STOP</w:t>
        </w:r>
      </w:ins>
    </w:p>
    <w:p w14:paraId="5AC68768" w14:textId="77777777" w:rsidR="00B0615C" w:rsidRDefault="005D2A1B">
      <w:pPr>
        <w:pStyle w:val="PL"/>
        <w:pPrChange w:id="10235" w:author="SA R2-1809108" w:date="2018-05-30T17:58:00Z">
          <w:pPr>
            <w:tabs>
              <w:tab w:val="left" w:pos="720"/>
            </w:tabs>
          </w:pPr>
        </w:pPrChange>
      </w:pPr>
      <w:ins w:id="10236" w:author="SA R2-1809108" w:date="2018-05-30T17:58:00Z">
        <w:r>
          <w:rPr>
            <w:noProof w:val="0"/>
          </w:rPr>
          <w:t>-- ASN1STOP</w:t>
        </w:r>
      </w:ins>
    </w:p>
    <w:p w14:paraId="0D4581EE" w14:textId="77777777" w:rsidR="005D2A1B" w:rsidRDefault="005D2A1B" w:rsidP="005D2A1B">
      <w:pPr>
        <w:rPr>
          <w:ins w:id="10237" w:author="SA R2-1809108" w:date="2018-05-30T17:59:00Z"/>
        </w:rPr>
      </w:pPr>
      <w:bookmarkStart w:id="10238" w:name="_Toc510018587"/>
    </w:p>
    <w:tbl>
      <w:tblPr>
        <w:tblStyle w:val="af5"/>
        <w:tblW w:w="14281" w:type="dxa"/>
        <w:tblLook w:val="04A0" w:firstRow="1" w:lastRow="0" w:firstColumn="1" w:lastColumn="0" w:noHBand="0" w:noVBand="1"/>
      </w:tblPr>
      <w:tblGrid>
        <w:gridCol w:w="14281"/>
      </w:tblGrid>
      <w:tr w:rsidR="005D2A1B" w14:paraId="245CFAFE" w14:textId="77777777" w:rsidTr="00D76B52">
        <w:trPr>
          <w:ins w:id="1023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963ADD" w14:textId="77777777" w:rsidR="005D2A1B" w:rsidRDefault="005D2A1B" w:rsidP="00D76B52">
            <w:pPr>
              <w:pStyle w:val="TAH"/>
              <w:rPr>
                <w:ins w:id="10240" w:author="SA R2-1809108" w:date="2018-05-30T17:59:00Z"/>
              </w:rPr>
            </w:pPr>
            <w:ins w:id="10241" w:author="SA R2-1809108" w:date="2018-05-30T17:59:00Z">
              <w:r>
                <w:rPr>
                  <w:i/>
                </w:rPr>
                <w:t>Conn</w:t>
              </w:r>
              <w:del w:id="10242" w:author="Rapporteur ASN1 SA" w:date="2018-06-29T10:01:00Z">
                <w:r>
                  <w:rPr>
                    <w:i/>
                  </w:rPr>
                  <w:delText>ection</w:delText>
                </w:r>
              </w:del>
              <w:r>
                <w:rPr>
                  <w:i/>
                </w:rPr>
                <w:t>Est</w:t>
              </w:r>
              <w:del w:id="10243" w:author="Rapporteur ASN1 SA" w:date="2018-06-29T10:01:00Z">
                <w:r>
                  <w:rPr>
                    <w:i/>
                  </w:rPr>
                  <w:delText>ablishment</w:delText>
                </w:r>
              </w:del>
              <w:r>
                <w:rPr>
                  <w:i/>
                </w:rPr>
                <w:t>FailureControl field descriptions</w:t>
              </w:r>
            </w:ins>
          </w:p>
        </w:tc>
      </w:tr>
      <w:tr w:rsidR="005D2A1B" w14:paraId="7A102543" w14:textId="77777777" w:rsidTr="00D76B52">
        <w:trPr>
          <w:ins w:id="102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E15996C" w14:textId="77777777" w:rsidR="005D2A1B" w:rsidRDefault="005D2A1B" w:rsidP="00D76B52">
            <w:pPr>
              <w:pStyle w:val="TAL"/>
              <w:rPr>
                <w:ins w:id="10245" w:author="SA R2-1809108" w:date="2018-05-30T17:59:00Z"/>
                <w:b/>
                <w:i/>
                <w:noProof/>
                <w:lang w:eastAsia="en-GB"/>
              </w:rPr>
            </w:pPr>
            <w:ins w:id="10246" w:author="SA R2-1809108" w:date="2018-05-30T17:59:00Z">
              <w:r>
                <w:rPr>
                  <w:b/>
                  <w:i/>
                  <w:noProof/>
                  <w:lang w:eastAsia="en-GB"/>
                </w:rPr>
                <w:t>connEstFailCount</w:t>
              </w:r>
            </w:ins>
          </w:p>
          <w:p w14:paraId="3DAB9216" w14:textId="77777777" w:rsidR="005D2A1B" w:rsidRDefault="005D2A1B" w:rsidP="00D76B52">
            <w:pPr>
              <w:pStyle w:val="TAL"/>
              <w:rPr>
                <w:ins w:id="10247" w:author="SA R2-1809108" w:date="2018-05-30T17:59:00Z"/>
                <w:b/>
                <w:i/>
              </w:rPr>
            </w:pPr>
            <w:ins w:id="10248"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7566460A" w14:textId="77777777" w:rsidTr="00D76B52">
        <w:trPr>
          <w:ins w:id="102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8728249" w14:textId="77777777" w:rsidR="005D2A1B" w:rsidRDefault="005D2A1B" w:rsidP="00D76B52">
            <w:pPr>
              <w:pStyle w:val="TAL"/>
              <w:rPr>
                <w:ins w:id="10250" w:author="SA R2-1809108" w:date="2018-05-30T17:59:00Z"/>
                <w:b/>
                <w:i/>
                <w:lang w:eastAsia="en-GB"/>
              </w:rPr>
            </w:pPr>
            <w:ins w:id="10251" w:author="SA R2-1809108" w:date="2018-05-30T17:59:00Z">
              <w:r>
                <w:rPr>
                  <w:b/>
                  <w:i/>
                  <w:noProof/>
                  <w:lang w:eastAsia="en-GB"/>
                </w:rPr>
                <w:t>connEst</w:t>
              </w:r>
              <w:r>
                <w:rPr>
                  <w:b/>
                  <w:i/>
                  <w:lang w:eastAsia="en-GB"/>
                </w:rPr>
                <w:t>FailOffset</w:t>
              </w:r>
            </w:ins>
          </w:p>
          <w:p w14:paraId="3BFD099B" w14:textId="77777777" w:rsidR="005D2A1B" w:rsidRDefault="005D2A1B" w:rsidP="00D76B52">
            <w:pPr>
              <w:pStyle w:val="TAL"/>
              <w:rPr>
                <w:ins w:id="10252" w:author="SA R2-1809108" w:date="2018-05-30T17:59:00Z"/>
                <w:b/>
                <w:i/>
              </w:rPr>
            </w:pPr>
            <w:ins w:id="10253"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1023A596" w14:textId="77777777" w:rsidTr="00D76B52">
        <w:trPr>
          <w:ins w:id="102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99D974" w14:textId="77777777" w:rsidR="005D2A1B" w:rsidRDefault="005D2A1B" w:rsidP="00D76B52">
            <w:pPr>
              <w:pStyle w:val="TAL"/>
              <w:rPr>
                <w:ins w:id="10255" w:author="SA R2-1809108" w:date="2018-05-30T17:59:00Z"/>
                <w:b/>
                <w:i/>
                <w:noProof/>
                <w:lang w:eastAsia="en-GB"/>
              </w:rPr>
            </w:pPr>
            <w:ins w:id="10256" w:author="SA R2-1809108" w:date="2018-05-30T17:59:00Z">
              <w:r>
                <w:rPr>
                  <w:b/>
                  <w:i/>
                  <w:noProof/>
                  <w:lang w:eastAsia="en-GB"/>
                </w:rPr>
                <w:t>connEstFailOffsetValidity</w:t>
              </w:r>
            </w:ins>
          </w:p>
          <w:p w14:paraId="7C381FAA" w14:textId="77777777" w:rsidR="005D2A1B" w:rsidRDefault="005D2A1B" w:rsidP="00D76B52">
            <w:pPr>
              <w:pStyle w:val="TAL"/>
              <w:rPr>
                <w:ins w:id="10257" w:author="SA R2-1809108" w:date="2018-05-30T17:59:00Z"/>
                <w:b/>
                <w:i/>
              </w:rPr>
            </w:pPr>
            <w:ins w:id="10258"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42942377" w14:textId="77777777" w:rsidR="00B0615C" w:rsidRDefault="00B0615C">
      <w:pPr>
        <w:rPr>
          <w:ins w:id="10259" w:author="SA R2-1809108" w:date="2018-05-30T17:59:00Z"/>
        </w:rPr>
        <w:pPrChange w:id="10260" w:author="SA R2-1809108" w:date="2018-05-30T17:59:00Z">
          <w:pPr>
            <w:pStyle w:val="4"/>
          </w:pPr>
        </w:pPrChange>
      </w:pPr>
    </w:p>
    <w:p w14:paraId="48215A02" w14:textId="77777777" w:rsidR="005D2A1B" w:rsidRDefault="005D2A1B" w:rsidP="005D2A1B">
      <w:pPr>
        <w:pStyle w:val="4"/>
      </w:pPr>
      <w:r>
        <w:t>–</w:t>
      </w:r>
      <w:r>
        <w:tab/>
      </w:r>
      <w:r>
        <w:rPr>
          <w:i/>
        </w:rPr>
        <w:t>ControlResourceSet</w:t>
      </w:r>
      <w:bookmarkEnd w:id="10238"/>
    </w:p>
    <w:p w14:paraId="4286C708"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78E629C" w14:textId="77777777" w:rsidR="005D2A1B" w:rsidRDefault="005D2A1B" w:rsidP="005D2A1B">
      <w:pPr>
        <w:pStyle w:val="TH"/>
      </w:pPr>
      <w:r>
        <w:rPr>
          <w:i/>
        </w:rPr>
        <w:t>ControlResourceSet</w:t>
      </w:r>
      <w:r>
        <w:t xml:space="preserve"> information element</w:t>
      </w:r>
    </w:p>
    <w:p w14:paraId="3C69D94F" w14:textId="77777777" w:rsidR="005D2A1B" w:rsidRDefault="005D2A1B" w:rsidP="005D2A1B">
      <w:pPr>
        <w:pStyle w:val="PL"/>
        <w:rPr>
          <w:color w:val="808080"/>
        </w:rPr>
      </w:pPr>
      <w:r>
        <w:rPr>
          <w:color w:val="808080"/>
        </w:rPr>
        <w:t>-- ASN1START</w:t>
      </w:r>
    </w:p>
    <w:p w14:paraId="43C26EFC" w14:textId="77777777" w:rsidR="005D2A1B" w:rsidRDefault="005D2A1B" w:rsidP="005D2A1B">
      <w:pPr>
        <w:pStyle w:val="PL"/>
        <w:rPr>
          <w:color w:val="808080"/>
        </w:rPr>
      </w:pPr>
      <w:r>
        <w:rPr>
          <w:color w:val="808080"/>
        </w:rPr>
        <w:t>-- TAG-CONTROLRESOURCESET-START</w:t>
      </w:r>
    </w:p>
    <w:p w14:paraId="152897BC" w14:textId="77777777" w:rsidR="005D2A1B" w:rsidRDefault="005D2A1B" w:rsidP="005D2A1B">
      <w:pPr>
        <w:pStyle w:val="PL"/>
      </w:pPr>
    </w:p>
    <w:p w14:paraId="5151C72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49515A43" w14:textId="77777777" w:rsidR="005D2A1B" w:rsidRDefault="005D2A1B" w:rsidP="005D2A1B">
      <w:pPr>
        <w:pStyle w:val="PL"/>
      </w:pPr>
      <w:r>
        <w:tab/>
        <w:t>controlResourceSetId</w:t>
      </w:r>
      <w:r>
        <w:tab/>
      </w:r>
      <w:r>
        <w:tab/>
      </w:r>
      <w:r>
        <w:tab/>
      </w:r>
      <w:r>
        <w:tab/>
      </w:r>
      <w:r>
        <w:tab/>
        <w:t>ControlResourceSetId,</w:t>
      </w:r>
    </w:p>
    <w:p w14:paraId="5100A04B" w14:textId="77777777" w:rsidR="005D2A1B" w:rsidRDefault="005D2A1B" w:rsidP="005D2A1B">
      <w:pPr>
        <w:pStyle w:val="PL"/>
      </w:pPr>
    </w:p>
    <w:p w14:paraId="201242ED" w14:textId="77777777" w:rsidR="005D2A1B" w:rsidRDefault="005D2A1B" w:rsidP="005D2A1B">
      <w:pPr>
        <w:pStyle w:val="PL"/>
      </w:pPr>
      <w:r>
        <w:tab/>
      </w:r>
      <w:bookmarkStart w:id="10261" w:name="_Hlk504372411"/>
      <w:r>
        <w:t>frequencyDomainResources</w:t>
      </w:r>
      <w:bookmarkEnd w:id="10261"/>
      <w:r>
        <w:tab/>
      </w:r>
      <w:r>
        <w:tab/>
      </w:r>
      <w:r>
        <w:tab/>
      </w:r>
      <w:r>
        <w:tab/>
      </w:r>
      <w:r>
        <w:rPr>
          <w:color w:val="993366"/>
        </w:rPr>
        <w:t>BITSTRING</w:t>
      </w:r>
      <w:r>
        <w:t xml:space="preserve"> (</w:t>
      </w:r>
      <w:r>
        <w:rPr>
          <w:color w:val="993366"/>
        </w:rPr>
        <w:t>SIZE</w:t>
      </w:r>
      <w:r>
        <w:t xml:space="preserve"> (45)),</w:t>
      </w:r>
    </w:p>
    <w:p w14:paraId="779E443A"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0DAC65E0"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29CCFF25" w14:textId="77777777" w:rsidR="005D2A1B" w:rsidRDefault="005D2A1B" w:rsidP="005D2A1B">
      <w:pPr>
        <w:pStyle w:val="PL"/>
      </w:pPr>
      <w:bookmarkStart w:id="10262" w:name="_Hlk505255952"/>
      <w:r>
        <w:tab/>
      </w:r>
      <w:r>
        <w:tab/>
        <w:t>interleaved</w:t>
      </w:r>
      <w:r>
        <w:tab/>
      </w:r>
      <w:r>
        <w:tab/>
      </w:r>
      <w:r>
        <w:tab/>
      </w:r>
      <w:r>
        <w:tab/>
      </w:r>
      <w:r>
        <w:tab/>
      </w:r>
      <w:r>
        <w:tab/>
      </w:r>
      <w:r>
        <w:tab/>
      </w:r>
      <w:r>
        <w:tab/>
      </w:r>
      <w:r>
        <w:rPr>
          <w:color w:val="993366"/>
        </w:rPr>
        <w:t>SEQUENCE</w:t>
      </w:r>
      <w:r>
        <w:t xml:space="preserve"> {</w:t>
      </w:r>
    </w:p>
    <w:bookmarkEnd w:id="10262"/>
    <w:p w14:paraId="3864EDD5"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304D17C"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3AE53200" w14:textId="77777777" w:rsidR="005D2A1B" w:rsidRDefault="005D2A1B" w:rsidP="005D2A1B">
      <w:pPr>
        <w:pStyle w:val="PL"/>
      </w:pPr>
      <w:bookmarkStart w:id="10263"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3"/>
    <w:p w14:paraId="05BC0D6F" w14:textId="77777777" w:rsidR="005D2A1B" w:rsidRDefault="005D2A1B" w:rsidP="005D2A1B">
      <w:pPr>
        <w:pStyle w:val="PL"/>
      </w:pPr>
      <w:r>
        <w:tab/>
      </w:r>
      <w:r>
        <w:tab/>
        <w:t xml:space="preserve">}, </w:t>
      </w:r>
    </w:p>
    <w:p w14:paraId="1A5C103A"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8E73DB0" w14:textId="77777777" w:rsidR="005D2A1B" w:rsidRDefault="005D2A1B" w:rsidP="005D2A1B">
      <w:pPr>
        <w:pStyle w:val="PL"/>
      </w:pPr>
      <w:r>
        <w:tab/>
        <w:t>},</w:t>
      </w:r>
    </w:p>
    <w:p w14:paraId="3A3660C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32AA175" w14:textId="77777777" w:rsidR="005D2A1B" w:rsidRDefault="005D2A1B" w:rsidP="005D2A1B">
      <w:pPr>
        <w:pStyle w:val="PL"/>
        <w:rPr>
          <w:color w:val="808080"/>
        </w:rPr>
      </w:pPr>
      <w:r>
        <w:tab/>
      </w:r>
      <w:commentRangeStart w:id="10264"/>
      <w:r>
        <w:t>tci-StatesPDCCH-ToAddList</w:t>
      </w:r>
      <w:r>
        <w:tab/>
      </w:r>
      <w:commentRangeEnd w:id="10264"/>
      <w:r>
        <w:rPr>
          <w:rStyle w:val="a7"/>
          <w:rFonts w:ascii="Arial" w:eastAsia="Times New Roman" w:hAnsi="Arial"/>
          <w:lang w:eastAsia="ja-JP"/>
        </w:rPr>
        <w:commentReference w:id="10264"/>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2580DB13" w14:textId="77777777" w:rsidR="005D2A1B" w:rsidRDefault="005D2A1B" w:rsidP="005D2A1B">
      <w:pPr>
        <w:pStyle w:val="PL"/>
        <w:rPr>
          <w:color w:val="808080"/>
        </w:rPr>
      </w:pPr>
      <w:r>
        <w:tab/>
      </w:r>
      <w:del w:id="10265"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5B612C03"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9E24D33"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39B87CC3" w14:textId="77777777" w:rsidR="005D2A1B" w:rsidRDefault="005D2A1B" w:rsidP="005D2A1B">
      <w:pPr>
        <w:pStyle w:val="PL"/>
      </w:pPr>
      <w:r>
        <w:tab/>
        <w:t>...</w:t>
      </w:r>
    </w:p>
    <w:p w14:paraId="75971982" w14:textId="77777777" w:rsidR="005D2A1B" w:rsidRDefault="005D2A1B" w:rsidP="005D2A1B">
      <w:pPr>
        <w:pStyle w:val="PL"/>
      </w:pPr>
      <w:r>
        <w:t>}</w:t>
      </w:r>
    </w:p>
    <w:p w14:paraId="40BA73CE" w14:textId="77777777" w:rsidR="005D2A1B" w:rsidRDefault="005D2A1B" w:rsidP="005D2A1B">
      <w:pPr>
        <w:pStyle w:val="PL"/>
      </w:pPr>
    </w:p>
    <w:p w14:paraId="4BF98F1C" w14:textId="77777777" w:rsidR="005D2A1B" w:rsidRDefault="005D2A1B" w:rsidP="005D2A1B">
      <w:pPr>
        <w:pStyle w:val="PL"/>
        <w:rPr>
          <w:color w:val="808080"/>
        </w:rPr>
      </w:pPr>
      <w:r>
        <w:rPr>
          <w:color w:val="808080"/>
        </w:rPr>
        <w:t>-- TAG-CONTROLRESOURCESET-STOP</w:t>
      </w:r>
    </w:p>
    <w:p w14:paraId="3FF406E1" w14:textId="77777777" w:rsidR="005D2A1B" w:rsidRDefault="005D2A1B" w:rsidP="005D2A1B">
      <w:pPr>
        <w:pStyle w:val="PL"/>
        <w:rPr>
          <w:color w:val="808080"/>
        </w:rPr>
      </w:pPr>
      <w:r>
        <w:rPr>
          <w:color w:val="808080"/>
        </w:rPr>
        <w:t>-- ASN1STOP</w:t>
      </w:r>
    </w:p>
    <w:p w14:paraId="0FB8BA3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F17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CB6BC0" w14:textId="77777777" w:rsidR="005D2A1B" w:rsidRDefault="005D2A1B" w:rsidP="00D76B52">
            <w:pPr>
              <w:pStyle w:val="TAH"/>
              <w:rPr>
                <w:szCs w:val="22"/>
              </w:rPr>
            </w:pPr>
            <w:r>
              <w:rPr>
                <w:i/>
                <w:szCs w:val="22"/>
              </w:rPr>
              <w:t>ControlResourceSet field descriptions</w:t>
            </w:r>
          </w:p>
        </w:tc>
      </w:tr>
      <w:tr w:rsidR="005D2A1B" w14:paraId="05EB2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FA0AE4" w14:textId="77777777" w:rsidR="005D2A1B" w:rsidRDefault="005D2A1B" w:rsidP="00D76B52">
            <w:pPr>
              <w:pStyle w:val="TAL"/>
              <w:rPr>
                <w:szCs w:val="22"/>
              </w:rPr>
            </w:pPr>
            <w:r>
              <w:rPr>
                <w:b/>
                <w:i/>
                <w:szCs w:val="22"/>
              </w:rPr>
              <w:t>cce-REG-MappingType</w:t>
            </w:r>
          </w:p>
          <w:p w14:paraId="0A80AFF6" w14:textId="77777777" w:rsidR="005D2A1B" w:rsidRPr="00327B6B" w:rsidRDefault="005D2A1B" w:rsidP="00D76B52">
            <w:pPr>
              <w:pStyle w:val="TAL"/>
              <w:rPr>
                <w:szCs w:val="22"/>
                <w:lang w:val="en-US"/>
                <w:rPrChange w:id="10266"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491310" w:rsidRPr="00491310">
              <w:rPr>
                <w:szCs w:val="22"/>
                <w:lang w:val="en-US"/>
                <w:rPrChange w:id="10267" w:author="R2-1810848 SA" w:date="2018-07-10T13:27:00Z">
                  <w:rPr>
                    <w:sz w:val="24"/>
                    <w:szCs w:val="22"/>
                    <w:lang w:val="sv-SE"/>
                  </w:rPr>
                </w:rPrChange>
              </w:rPr>
              <w:t>.</w:t>
            </w:r>
          </w:p>
        </w:tc>
      </w:tr>
      <w:tr w:rsidR="005D2A1B" w14:paraId="5F337F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93F294" w14:textId="77777777" w:rsidR="005D2A1B" w:rsidRDefault="005D2A1B" w:rsidP="00D76B52">
            <w:pPr>
              <w:pStyle w:val="TAL"/>
              <w:rPr>
                <w:szCs w:val="22"/>
              </w:rPr>
            </w:pPr>
            <w:r>
              <w:rPr>
                <w:b/>
                <w:i/>
                <w:szCs w:val="22"/>
              </w:rPr>
              <w:t>controlResourceSetId</w:t>
            </w:r>
          </w:p>
          <w:p w14:paraId="08CDEE16" w14:textId="77777777" w:rsidR="005D2A1B" w:rsidRDefault="005D2A1B" w:rsidP="00D76B52">
            <w:pPr>
              <w:pStyle w:val="TAL"/>
              <w:rPr>
                <w:szCs w:val="22"/>
              </w:rPr>
            </w:pPr>
            <w:r>
              <w:rPr>
                <w:szCs w:val="22"/>
              </w:rPr>
              <w:t xml:space="preserve">Corresponds to L1 parameter 'CORESET-ID'. </w:t>
            </w:r>
            <w:commentRangeStart w:id="10268"/>
            <w:r>
              <w:rPr>
                <w:szCs w:val="22"/>
              </w:rPr>
              <w:t xml:space="preserve">Value 0 </w:t>
            </w:r>
            <w:commentRangeEnd w:id="10268"/>
            <w:r>
              <w:rPr>
                <w:rStyle w:val="a7"/>
              </w:rPr>
              <w:commentReference w:id="10268"/>
            </w:r>
            <w:r>
              <w:rPr>
                <w:szCs w:val="22"/>
              </w:rPr>
              <w:t xml:space="preserve"> identifies the common CORESET configured in MIB and in ServingCellConfigCommon</w:t>
            </w:r>
            <w:ins w:id="10269" w:author="Rapporteur" w:date="2018-06-29T10:13:00Z">
              <w:r>
                <w:rPr>
                  <w:szCs w:val="22"/>
                </w:rPr>
                <w:t xml:space="preserve"> (controlResourceSetZero) and </w:t>
              </w:r>
            </w:ins>
            <w:ins w:id="10270" w:author="Rapporteur" w:date="2018-06-29T10:16:00Z">
              <w:r>
                <w:rPr>
                  <w:szCs w:val="22"/>
                </w:rPr>
                <w:t xml:space="preserve">is </w:t>
              </w:r>
            </w:ins>
            <w:ins w:id="10271" w:author="Rapporteur" w:date="2018-06-29T10:13:00Z">
              <w:r>
                <w:rPr>
                  <w:szCs w:val="22"/>
                </w:rPr>
                <w:t xml:space="preserve">hence not used </w:t>
              </w:r>
            </w:ins>
            <w:ins w:id="10272" w:author="Rapporteur" w:date="2018-06-29T10:16:00Z">
              <w:r>
                <w:rPr>
                  <w:szCs w:val="22"/>
                </w:rPr>
                <w:t xml:space="preserve">here </w:t>
              </w:r>
            </w:ins>
            <w:ins w:id="10273" w:author="Rapporteur" w:date="2018-06-29T10:14:00Z">
              <w:r>
                <w:rPr>
                  <w:szCs w:val="22"/>
                </w:rPr>
                <w:t>in the Contr</w:t>
              </w:r>
            </w:ins>
            <w:ins w:id="10274" w:author="Rapporteur" w:date="2018-06-29T10:15:00Z">
              <w:r>
                <w:rPr>
                  <w:szCs w:val="22"/>
                </w:rPr>
                <w:t>olResourceSet IE</w:t>
              </w:r>
            </w:ins>
            <w:r>
              <w:rPr>
                <w:szCs w:val="22"/>
              </w:rPr>
              <w:t xml:space="preserve">. Values 1..maxNrofControlResourceSets-1 identify CORESETs configured </w:t>
            </w:r>
            <w:commentRangeStart w:id="10275"/>
            <w:r>
              <w:rPr>
                <w:szCs w:val="22"/>
              </w:rPr>
              <w:t>by dedicated signalling</w:t>
            </w:r>
            <w:commentRangeEnd w:id="10275"/>
            <w:r w:rsidR="00FE2F84">
              <w:rPr>
                <w:rStyle w:val="a7"/>
              </w:rPr>
              <w:commentReference w:id="10275"/>
            </w:r>
            <w:r>
              <w:rPr>
                <w:szCs w:val="22"/>
              </w:rPr>
              <w:t>. The controlResourceSetId is unique among the BWPs of a ServingCell.</w:t>
            </w:r>
          </w:p>
        </w:tc>
      </w:tr>
      <w:tr w:rsidR="005D2A1B" w14:paraId="7E0460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E3DB6" w14:textId="77777777" w:rsidR="005D2A1B" w:rsidRDefault="005D2A1B" w:rsidP="00D76B52">
            <w:pPr>
              <w:pStyle w:val="TAL"/>
              <w:rPr>
                <w:szCs w:val="22"/>
              </w:rPr>
            </w:pPr>
            <w:r>
              <w:rPr>
                <w:b/>
                <w:i/>
                <w:szCs w:val="22"/>
              </w:rPr>
              <w:t>duration</w:t>
            </w:r>
          </w:p>
          <w:p w14:paraId="32B2521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905F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062CE7" w14:textId="77777777" w:rsidR="005D2A1B" w:rsidRDefault="005D2A1B" w:rsidP="00D76B52">
            <w:pPr>
              <w:pStyle w:val="TAL"/>
              <w:rPr>
                <w:szCs w:val="22"/>
              </w:rPr>
            </w:pPr>
            <w:commentRangeStart w:id="10276"/>
            <w:r>
              <w:rPr>
                <w:b/>
                <w:i/>
                <w:szCs w:val="22"/>
              </w:rPr>
              <w:t>frequencyDomainResources</w:t>
            </w:r>
            <w:commentRangeEnd w:id="10276"/>
            <w:r>
              <w:rPr>
                <w:rStyle w:val="a7"/>
              </w:rPr>
              <w:commentReference w:id="10276"/>
            </w:r>
          </w:p>
          <w:p w14:paraId="4CF54932"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277" w:author="Rapporteur" w:date="2018-06-29T10:18:00Z">
              <w:r>
                <w:rPr>
                  <w:szCs w:val="22"/>
                </w:rPr>
                <w:delText xml:space="preserve">PRB </w:delText>
              </w:r>
            </w:del>
            <w:commentRangeStart w:id="10278"/>
            <w:ins w:id="10279" w:author="Rapporteur" w:date="2018-06-29T10:22:00Z">
              <w:r>
                <w:rPr>
                  <w:szCs w:val="22"/>
                </w:rPr>
                <w:t>C</w:t>
              </w:r>
            </w:ins>
            <w:ins w:id="10280" w:author="Rapporteur" w:date="2018-06-29T10:18:00Z">
              <w:r>
                <w:rPr>
                  <w:szCs w:val="22"/>
                </w:rPr>
                <w:t>RB</w:t>
              </w:r>
            </w:ins>
            <w:ins w:id="10281" w:author="Rapporteur" w:date="2018-06-29T10:24:00Z">
              <w:r>
                <w:rPr>
                  <w:szCs w:val="22"/>
                </w:rPr>
                <w:t>#</w:t>
              </w:r>
            </w:ins>
            <w:r>
              <w:rPr>
                <w:szCs w:val="22"/>
              </w:rPr>
              <w:t>0</w:t>
            </w:r>
            <w:commentRangeEnd w:id="10278"/>
            <w:r w:rsidR="00103460">
              <w:rPr>
                <w:rStyle w:val="a7"/>
              </w:rPr>
              <w:commentReference w:id="10278"/>
            </w:r>
            <w:ins w:id="10282" w:author="Rapporteur" w:date="2018-06-29T10:22:00Z">
              <w:r>
                <w:rPr>
                  <w:szCs w:val="22"/>
                </w:rPr>
                <w:t>.</w:t>
              </w:r>
            </w:ins>
            <w:del w:id="10283" w:author="Rapporteur" w:date="2018-06-29T10:22:00Z">
              <w:r>
                <w:rPr>
                  <w:szCs w:val="22"/>
                </w:rPr>
                <w:delText>, which is fully contained in the bandwidth part within which the CORESET is configured</w:delText>
              </w:r>
            </w:del>
            <w:r>
              <w:rPr>
                <w:szCs w:val="22"/>
              </w:rPr>
              <w:t xml:space="preserve">. The </w:t>
            </w:r>
            <w:ins w:id="10284" w:author="Rapporteur" w:date="2018-06-29T10:23:00Z">
              <w:r>
                <w:rPr>
                  <w:szCs w:val="22"/>
                </w:rPr>
                <w:t xml:space="preserve">first (left-most / </w:t>
              </w:r>
            </w:ins>
            <w:r>
              <w:rPr>
                <w:szCs w:val="22"/>
              </w:rPr>
              <w:t>most significant</w:t>
            </w:r>
            <w:ins w:id="10285" w:author="Rapporteur" w:date="2018-06-29T10:23:00Z">
              <w:r>
                <w:rPr>
                  <w:szCs w:val="22"/>
                </w:rPr>
                <w:t>)</w:t>
              </w:r>
            </w:ins>
            <w:r>
              <w:rPr>
                <w:szCs w:val="22"/>
              </w:rPr>
              <w:t xml:space="preserve"> bit corresponds to </w:t>
            </w:r>
            <w:ins w:id="10286" w:author="Rapporteur" w:date="2018-06-29T10:24:00Z">
              <w:r>
                <w:rPr>
                  <w:szCs w:val="22"/>
                </w:rPr>
                <w:t>CRB#0</w:t>
              </w:r>
            </w:ins>
            <w:ins w:id="10287" w:author="Rapporteur" w:date="2018-06-29T10:25:00Z">
              <w:r>
                <w:rPr>
                  <w:szCs w:val="22"/>
                </w:rPr>
                <w:t>, and so on</w:t>
              </w:r>
            </w:ins>
            <w:ins w:id="10288" w:author="Rapporteur" w:date="2018-06-29T10:24:00Z">
              <w:r>
                <w:rPr>
                  <w:szCs w:val="22"/>
                </w:rPr>
                <w:t>.</w:t>
              </w:r>
            </w:ins>
            <w:del w:id="10289" w:author="Rapporteur" w:date="2018-06-29T10:28:00Z">
              <w:r>
                <w:rPr>
                  <w:szCs w:val="22"/>
                </w:rPr>
                <w:delText xml:space="preserve">the group of lowest frequency which is fully contained in the bandwidth part </w:delText>
              </w:r>
            </w:del>
            <w:del w:id="10290"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1" w:author="Rapporteur" w:date="2018-06-29T10:25:00Z">
              <w:r>
                <w:rPr>
                  <w:szCs w:val="22"/>
                </w:rPr>
                <w:t xml:space="preserve">A bit that is set to 1 indicates that this RB group belongs to the frequency domain resource of this </w:t>
              </w:r>
            </w:ins>
            <w:ins w:id="10292" w:author="Rapporteur" w:date="2018-06-29T10:26:00Z">
              <w:r>
                <w:rPr>
                  <w:szCs w:val="22"/>
                </w:rPr>
                <w:t>CORESET</w:t>
              </w:r>
            </w:ins>
            <w:ins w:id="10293" w:author="Rapporteur" w:date="2018-06-29T10:25:00Z">
              <w:r>
                <w:rPr>
                  <w:szCs w:val="22"/>
                </w:rPr>
                <w:t xml:space="preserve">. </w:t>
              </w:r>
            </w:ins>
            <w:r>
              <w:rPr>
                <w:szCs w:val="22"/>
              </w:rPr>
              <w:t xml:space="preserve">Bits corresponding to a group </w:t>
            </w:r>
            <w:ins w:id="10294" w:author="Rapporteur" w:date="2018-06-29T10:26:00Z">
              <w:r>
                <w:rPr>
                  <w:szCs w:val="22"/>
                </w:rPr>
                <w:t xml:space="preserve">of RBs </w:t>
              </w:r>
            </w:ins>
            <w:r>
              <w:rPr>
                <w:szCs w:val="22"/>
              </w:rPr>
              <w:t xml:space="preserve">not fully contained </w:t>
            </w:r>
            <w:del w:id="10295"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0AAFE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5B84B" w14:textId="77777777" w:rsidR="005D2A1B" w:rsidRDefault="005D2A1B" w:rsidP="00D76B52">
            <w:pPr>
              <w:pStyle w:val="TAL"/>
              <w:rPr>
                <w:szCs w:val="22"/>
              </w:rPr>
            </w:pPr>
            <w:r>
              <w:rPr>
                <w:b/>
                <w:i/>
                <w:szCs w:val="22"/>
              </w:rPr>
              <w:t>interleaverSize</w:t>
            </w:r>
          </w:p>
          <w:p w14:paraId="48FC1B4B" w14:textId="77777777" w:rsidR="005D2A1B" w:rsidRPr="00327B6B" w:rsidRDefault="005D2A1B" w:rsidP="00D76B52">
            <w:pPr>
              <w:pStyle w:val="TAL"/>
              <w:rPr>
                <w:szCs w:val="22"/>
                <w:lang w:val="en-US"/>
                <w:rPrChange w:id="10296" w:author="R2-1810848 SA" w:date="2018-07-10T13:27:00Z">
                  <w:rPr>
                    <w:szCs w:val="22"/>
                    <w:lang w:val="sv-SE"/>
                  </w:rPr>
                </w:rPrChange>
              </w:rPr>
            </w:pPr>
            <w:r>
              <w:rPr>
                <w:szCs w:val="22"/>
              </w:rPr>
              <w:t>Corresponds to L1 parameter 'CORESET-interleaver-size' (see 38.211, 38.213, section FFS_Section)</w:t>
            </w:r>
            <w:r w:rsidR="00491310" w:rsidRPr="00491310">
              <w:rPr>
                <w:szCs w:val="22"/>
                <w:lang w:val="en-US"/>
                <w:rPrChange w:id="10297" w:author="R2-1810848 SA" w:date="2018-07-10T13:27:00Z">
                  <w:rPr>
                    <w:sz w:val="24"/>
                    <w:szCs w:val="22"/>
                    <w:lang w:val="sv-SE"/>
                  </w:rPr>
                </w:rPrChange>
              </w:rPr>
              <w:t>.</w:t>
            </w:r>
          </w:p>
        </w:tc>
      </w:tr>
      <w:tr w:rsidR="005D2A1B" w14:paraId="5AF105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B6E83" w14:textId="77777777" w:rsidR="005D2A1B" w:rsidRDefault="005D2A1B" w:rsidP="00D76B52">
            <w:pPr>
              <w:pStyle w:val="TAL"/>
              <w:rPr>
                <w:szCs w:val="22"/>
              </w:rPr>
            </w:pPr>
            <w:r>
              <w:rPr>
                <w:b/>
                <w:i/>
                <w:szCs w:val="22"/>
              </w:rPr>
              <w:t>pdcch-DMRS-ScramblingID</w:t>
            </w:r>
          </w:p>
          <w:p w14:paraId="352B588E" w14:textId="77777777" w:rsidR="005D2A1B" w:rsidRDefault="005D2A1B" w:rsidP="00D76B52">
            <w:pPr>
              <w:pStyle w:val="TAL"/>
              <w:rPr>
                <w:szCs w:val="22"/>
              </w:rPr>
            </w:pPr>
            <w:r>
              <w:rPr>
                <w:szCs w:val="22"/>
              </w:rPr>
              <w:t>PDCCH DMRS scrambling initalization. Corresponds to L1 parameter 'PDCCH-DMRS-Scrambling-ID' (see 38.21</w:t>
            </w:r>
            <w:r w:rsidR="00491310" w:rsidRPr="00491310">
              <w:rPr>
                <w:szCs w:val="22"/>
                <w:lang w:val="en-US"/>
                <w:rPrChange w:id="10298" w:author="R2-1810848 SA" w:date="2018-07-10T13:27:00Z">
                  <w:rPr>
                    <w:sz w:val="24"/>
                    <w:szCs w:val="22"/>
                    <w:lang w:val="sv-SE"/>
                  </w:rPr>
                </w:rPrChange>
              </w:rPr>
              <w:t>1</w:t>
            </w:r>
            <w:r>
              <w:rPr>
                <w:szCs w:val="22"/>
              </w:rPr>
              <w:t xml:space="preserve">, section </w:t>
            </w:r>
            <w:r w:rsidR="00491310" w:rsidRPr="00491310">
              <w:rPr>
                <w:szCs w:val="22"/>
                <w:lang w:val="en-US"/>
                <w:rPrChange w:id="10299" w:author="R2-1810848 SA" w:date="2018-07-10T13:27:00Z">
                  <w:rPr>
                    <w:sz w:val="24"/>
                    <w:szCs w:val="22"/>
                    <w:lang w:val="sv-SE"/>
                  </w:rPr>
                </w:rPrChange>
              </w:rPr>
              <w:t>7.4</w:t>
            </w:r>
            <w:r>
              <w:rPr>
                <w:szCs w:val="22"/>
              </w:rPr>
              <w:t xml:space="preserve">.1). When the field is absent the UE applies the value </w:t>
            </w:r>
            <w:r w:rsidR="00491310" w:rsidRPr="00491310">
              <w:rPr>
                <w:szCs w:val="22"/>
                <w:lang w:val="en-US"/>
                <w:rPrChange w:id="10300"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1F97DD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F7E8A" w14:textId="77777777" w:rsidR="005D2A1B" w:rsidRDefault="005D2A1B" w:rsidP="00D76B52">
            <w:pPr>
              <w:pStyle w:val="TAL"/>
              <w:rPr>
                <w:szCs w:val="22"/>
              </w:rPr>
            </w:pPr>
            <w:r>
              <w:rPr>
                <w:b/>
                <w:i/>
                <w:szCs w:val="22"/>
              </w:rPr>
              <w:t>precoderGranularity</w:t>
            </w:r>
          </w:p>
          <w:p w14:paraId="2F565F6E" w14:textId="77777777" w:rsidR="005D2A1B" w:rsidRPr="00327B6B" w:rsidRDefault="005D2A1B" w:rsidP="00D76B52">
            <w:pPr>
              <w:pStyle w:val="TAL"/>
              <w:rPr>
                <w:szCs w:val="22"/>
                <w:lang w:val="en-US"/>
                <w:rPrChange w:id="10301" w:author="R2-1810848 SA" w:date="2018-07-10T13:27:00Z">
                  <w:rPr>
                    <w:szCs w:val="22"/>
                    <w:lang w:val="sv-SE"/>
                  </w:rPr>
                </w:rPrChange>
              </w:rPr>
            </w:pPr>
            <w:r>
              <w:rPr>
                <w:szCs w:val="22"/>
              </w:rPr>
              <w:t>Precoder granularity in frequency domain. Corresponds to L1 parameter 'CORESET-precoder-granuality' (see 38.211, sections 7.3.2.2 and 7.4.1.3.2)</w:t>
            </w:r>
            <w:r w:rsidR="00491310" w:rsidRPr="00491310">
              <w:rPr>
                <w:szCs w:val="22"/>
                <w:lang w:val="en-US"/>
                <w:rPrChange w:id="10302" w:author="R2-1810848 SA" w:date="2018-07-10T13:27:00Z">
                  <w:rPr>
                    <w:sz w:val="24"/>
                    <w:szCs w:val="22"/>
                    <w:lang w:val="sv-SE"/>
                  </w:rPr>
                </w:rPrChange>
              </w:rPr>
              <w:t>.</w:t>
            </w:r>
          </w:p>
        </w:tc>
      </w:tr>
      <w:tr w:rsidR="005D2A1B" w14:paraId="1B2D2A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05FAE8" w14:textId="77777777" w:rsidR="005D2A1B" w:rsidRDefault="005D2A1B" w:rsidP="00D76B52">
            <w:pPr>
              <w:pStyle w:val="TAL"/>
              <w:rPr>
                <w:szCs w:val="22"/>
              </w:rPr>
            </w:pPr>
            <w:r>
              <w:rPr>
                <w:b/>
                <w:i/>
                <w:szCs w:val="22"/>
              </w:rPr>
              <w:t>reg-BundleSize</w:t>
            </w:r>
          </w:p>
          <w:p w14:paraId="207748B6" w14:textId="77777777" w:rsidR="005D2A1B" w:rsidRPr="00327B6B" w:rsidRDefault="005D2A1B" w:rsidP="00D76B52">
            <w:pPr>
              <w:pStyle w:val="TAL"/>
              <w:rPr>
                <w:szCs w:val="22"/>
                <w:lang w:val="en-US"/>
                <w:rPrChange w:id="10303"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491310" w:rsidRPr="00491310">
              <w:rPr>
                <w:szCs w:val="22"/>
                <w:lang w:val="en-US"/>
                <w:rPrChange w:id="10304" w:author="R2-1810848 SA" w:date="2018-07-10T13:27:00Z">
                  <w:rPr>
                    <w:sz w:val="24"/>
                    <w:szCs w:val="22"/>
                    <w:lang w:val="sv-SE"/>
                  </w:rPr>
                </w:rPrChange>
              </w:rPr>
              <w:t>.</w:t>
            </w:r>
          </w:p>
        </w:tc>
      </w:tr>
      <w:tr w:rsidR="005D2A1B" w14:paraId="0CD8C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5E5BA" w14:textId="77777777" w:rsidR="005D2A1B" w:rsidRDefault="005D2A1B" w:rsidP="00D76B52">
            <w:pPr>
              <w:pStyle w:val="TAL"/>
              <w:rPr>
                <w:szCs w:val="22"/>
              </w:rPr>
            </w:pPr>
            <w:r>
              <w:rPr>
                <w:b/>
                <w:i/>
                <w:szCs w:val="22"/>
              </w:rPr>
              <w:t>shiftIndex</w:t>
            </w:r>
          </w:p>
          <w:p w14:paraId="5EDAD98D" w14:textId="77777777" w:rsidR="005D2A1B" w:rsidRPr="00327B6B" w:rsidRDefault="005D2A1B" w:rsidP="00D76B52">
            <w:pPr>
              <w:pStyle w:val="TAL"/>
              <w:rPr>
                <w:szCs w:val="22"/>
                <w:lang w:val="en-US"/>
                <w:rPrChange w:id="10305"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491310" w:rsidRPr="00491310">
              <w:rPr>
                <w:szCs w:val="22"/>
                <w:lang w:val="en-US" w:eastAsia="zh-CN"/>
                <w:rPrChange w:id="10306"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491310" w:rsidRPr="00491310">
              <w:rPr>
                <w:szCs w:val="22"/>
                <w:lang w:val="en-US"/>
                <w:rPrChange w:id="10307" w:author="R2-1810848 SA" w:date="2018-07-10T13:27:00Z">
                  <w:rPr>
                    <w:sz w:val="24"/>
                    <w:szCs w:val="22"/>
                    <w:lang w:val="sv-SE"/>
                  </w:rPr>
                </w:rPrChange>
              </w:rPr>
              <w:t>.</w:t>
            </w:r>
          </w:p>
        </w:tc>
      </w:tr>
      <w:tr w:rsidR="005D2A1B" w14:paraId="2BA0A3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3A0CEA" w14:textId="77777777" w:rsidR="005D2A1B" w:rsidRDefault="005D2A1B" w:rsidP="00D76B52">
            <w:pPr>
              <w:pStyle w:val="TAL"/>
              <w:rPr>
                <w:szCs w:val="22"/>
              </w:rPr>
            </w:pPr>
            <w:r>
              <w:rPr>
                <w:b/>
                <w:i/>
                <w:szCs w:val="22"/>
              </w:rPr>
              <w:t>tci-PresentInDCI</w:t>
            </w:r>
          </w:p>
          <w:p w14:paraId="720E5A07"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8"/>
            <w:r>
              <w:rPr>
                <w:szCs w:val="22"/>
              </w:rPr>
              <w:t>38</w:t>
            </w:r>
            <w:ins w:id="10309" w:author="Huawei (Nathan)" w:date="2018-08-03T10:52:00Z">
              <w:r w:rsidR="005E1896">
                <w:rPr>
                  <w:szCs w:val="22"/>
                </w:rPr>
                <w:t>.</w:t>
              </w:r>
            </w:ins>
            <w:del w:id="10310" w:author="Huawei (Nathan)" w:date="2018-08-03T10:52:00Z">
              <w:r w:rsidDel="005E1896">
                <w:rPr>
                  <w:szCs w:val="22"/>
                </w:rPr>
                <w:delText>,</w:delText>
              </w:r>
            </w:del>
            <w:r>
              <w:rPr>
                <w:szCs w:val="22"/>
              </w:rPr>
              <w:t>213</w:t>
            </w:r>
            <w:commentRangeEnd w:id="10308"/>
            <w:r w:rsidR="006A1E49">
              <w:rPr>
                <w:rStyle w:val="a7"/>
              </w:rPr>
              <w:commentReference w:id="10308"/>
            </w:r>
            <w:r>
              <w:rPr>
                <w:szCs w:val="22"/>
              </w:rPr>
              <w:t>, section 5.1.5)</w:t>
            </w:r>
            <w:r>
              <w:rPr>
                <w:szCs w:val="22"/>
                <w:lang w:val="sv-SE"/>
              </w:rPr>
              <w:t>.</w:t>
            </w:r>
          </w:p>
        </w:tc>
      </w:tr>
      <w:tr w:rsidR="005D2A1B" w14:paraId="2E878D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C2635" w14:textId="77777777" w:rsidR="005D2A1B" w:rsidRDefault="005D2A1B" w:rsidP="00D76B52">
            <w:pPr>
              <w:pStyle w:val="TAL"/>
              <w:rPr>
                <w:szCs w:val="22"/>
              </w:rPr>
            </w:pPr>
            <w:commentRangeStart w:id="10311"/>
            <w:commentRangeStart w:id="10312"/>
            <w:r>
              <w:rPr>
                <w:b/>
                <w:i/>
                <w:szCs w:val="22"/>
              </w:rPr>
              <w:t>tci-StatesPDCCH-ToAddList</w:t>
            </w:r>
            <w:commentRangeEnd w:id="10311"/>
            <w:commentRangeEnd w:id="10312"/>
            <w:r w:rsidR="006A1E49">
              <w:rPr>
                <w:rStyle w:val="a7"/>
              </w:rPr>
              <w:commentReference w:id="10311"/>
            </w:r>
            <w:r>
              <w:rPr>
                <w:rStyle w:val="a7"/>
              </w:rPr>
              <w:commentReference w:id="10312"/>
            </w:r>
            <w:r>
              <w:rPr>
                <w:b/>
                <w:i/>
                <w:szCs w:val="22"/>
                <w:lang w:val="en-US"/>
              </w:rPr>
              <w:t>, tci-StatesPDCCH-ToReleaseList</w:t>
            </w:r>
          </w:p>
          <w:p w14:paraId="0342A383" w14:textId="77777777" w:rsidR="005D2A1B" w:rsidRPr="00327B6B" w:rsidRDefault="005D2A1B" w:rsidP="00D76B52">
            <w:pPr>
              <w:pStyle w:val="TAL"/>
              <w:rPr>
                <w:szCs w:val="22"/>
                <w:lang w:val="en-US"/>
                <w:rPrChange w:id="10313"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491310" w:rsidRPr="00491310">
              <w:rPr>
                <w:szCs w:val="22"/>
                <w:lang w:val="en-US"/>
                <w:rPrChange w:id="10314" w:author="R2-1810848 SA" w:date="2018-07-10T13:27:00Z">
                  <w:rPr>
                    <w:sz w:val="24"/>
                    <w:szCs w:val="22"/>
                    <w:lang w:val="sv-SE"/>
                  </w:rPr>
                </w:rPrChange>
              </w:rPr>
              <w:t>3</w:t>
            </w:r>
            <w:r>
              <w:rPr>
                <w:szCs w:val="22"/>
              </w:rPr>
              <w:t>, section</w:t>
            </w:r>
            <w:r w:rsidR="00491310" w:rsidRPr="00491310">
              <w:rPr>
                <w:szCs w:val="22"/>
                <w:lang w:val="en-US"/>
                <w:rPrChange w:id="10315" w:author="R2-1810848 SA" w:date="2018-07-10T13:27:00Z">
                  <w:rPr>
                    <w:sz w:val="24"/>
                    <w:szCs w:val="22"/>
                    <w:lang w:val="sv-SE"/>
                  </w:rPr>
                </w:rPrChange>
              </w:rPr>
              <w:t>10.</w:t>
            </w:r>
            <w:r>
              <w:rPr>
                <w:szCs w:val="22"/>
              </w:rPr>
              <w:t>)</w:t>
            </w:r>
            <w:r w:rsidR="00491310" w:rsidRPr="00491310">
              <w:rPr>
                <w:szCs w:val="22"/>
                <w:lang w:val="en-US"/>
                <w:rPrChange w:id="10316"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2148F786" w14:textId="77777777" w:rsidR="005D2A1B" w:rsidRDefault="005D2A1B" w:rsidP="005D2A1B"/>
    <w:p w14:paraId="074C9C43" w14:textId="77777777" w:rsidR="005D2A1B" w:rsidRDefault="005D2A1B" w:rsidP="005D2A1B">
      <w:pPr>
        <w:pStyle w:val="4"/>
        <w:rPr>
          <w:i/>
          <w:noProof/>
        </w:rPr>
      </w:pPr>
      <w:bookmarkStart w:id="10317" w:name="_Toc510018588"/>
      <w:r>
        <w:t>–</w:t>
      </w:r>
      <w:r>
        <w:tab/>
      </w:r>
      <w:r>
        <w:rPr>
          <w:i/>
        </w:rPr>
        <w:t>ControlResourceSetId</w:t>
      </w:r>
      <w:bookmarkEnd w:id="10317"/>
    </w:p>
    <w:p w14:paraId="21135BE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8" w:author="Rapporteur" w:date="2018-06-29T10:35:00Z">
        <w:r>
          <w:t>#0</w:t>
        </w:r>
      </w:ins>
      <w:r>
        <w:t xml:space="preserve"> configured via PBCH (MIB)</w:t>
      </w:r>
      <w:commentRangeStart w:id="10319"/>
      <w:r>
        <w:t xml:space="preserve"> and in </w:t>
      </w:r>
      <w:ins w:id="10320" w:author="Rapporteur" w:date="2018-06-29T10:33:00Z">
        <w:r>
          <w:t xml:space="preserve">controlResourceSetZero </w:t>
        </w:r>
      </w:ins>
      <w:ins w:id="10321" w:author="Rapporteur" w:date="2018-06-29T10:34:00Z">
        <w:r>
          <w:t>(</w:t>
        </w:r>
      </w:ins>
      <w:r>
        <w:t>ServingCellConfigCommon</w:t>
      </w:r>
      <w:commentRangeEnd w:id="10319"/>
      <w:r>
        <w:rPr>
          <w:rStyle w:val="a7"/>
          <w:rFonts w:ascii="Arial" w:hAnsi="Arial"/>
        </w:rPr>
        <w:commentReference w:id="10319"/>
      </w:r>
      <w:ins w:id="10322" w:author="Rapporteur" w:date="2018-06-29T10:34:00Z">
        <w:r>
          <w:t>)</w:t>
        </w:r>
      </w:ins>
      <w:r>
        <w:t xml:space="preserve">. The ID space is used across the BWPs of a Serving Cell. The number of CORESETs per BWP is limited to 3 (including the </w:t>
      </w:r>
      <w:commentRangeStart w:id="10323"/>
      <w:r>
        <w:t xml:space="preserve">initial </w:t>
      </w:r>
      <w:commentRangeEnd w:id="10323"/>
      <w:r w:rsidR="00EE7A1C">
        <w:rPr>
          <w:rStyle w:val="a7"/>
          <w:rFonts w:ascii="Arial" w:hAnsi="Arial"/>
        </w:rPr>
        <w:commentReference w:id="10323"/>
      </w:r>
      <w:r>
        <w:t>CORESET).</w:t>
      </w:r>
    </w:p>
    <w:p w14:paraId="7EB8A0A6" w14:textId="77777777" w:rsidR="005D2A1B" w:rsidRDefault="005D2A1B" w:rsidP="005D2A1B">
      <w:pPr>
        <w:pStyle w:val="TH"/>
      </w:pPr>
      <w:r>
        <w:rPr>
          <w:i/>
        </w:rPr>
        <w:t>ControlResourceSetId</w:t>
      </w:r>
      <w:r>
        <w:t xml:space="preserve"> information element</w:t>
      </w:r>
    </w:p>
    <w:p w14:paraId="0BF7FF50" w14:textId="77777777" w:rsidR="005D2A1B" w:rsidRDefault="005D2A1B" w:rsidP="005D2A1B">
      <w:pPr>
        <w:pStyle w:val="PL"/>
        <w:rPr>
          <w:color w:val="808080"/>
        </w:rPr>
      </w:pPr>
      <w:r>
        <w:rPr>
          <w:color w:val="808080"/>
        </w:rPr>
        <w:t>-- ASN1START</w:t>
      </w:r>
    </w:p>
    <w:p w14:paraId="440A4F0B" w14:textId="77777777" w:rsidR="005D2A1B" w:rsidRDefault="005D2A1B" w:rsidP="005D2A1B">
      <w:pPr>
        <w:pStyle w:val="PL"/>
        <w:rPr>
          <w:color w:val="808080"/>
        </w:rPr>
      </w:pPr>
      <w:r>
        <w:rPr>
          <w:color w:val="808080"/>
        </w:rPr>
        <w:t>-- TAG-CONTROL-RESOURCE-SET-ID-START</w:t>
      </w:r>
    </w:p>
    <w:p w14:paraId="5A872E90" w14:textId="77777777" w:rsidR="005D2A1B" w:rsidRDefault="005D2A1B" w:rsidP="005D2A1B">
      <w:pPr>
        <w:pStyle w:val="PL"/>
      </w:pPr>
    </w:p>
    <w:p w14:paraId="0F1234CA"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87FE121" w14:textId="77777777" w:rsidR="005D2A1B" w:rsidRDefault="005D2A1B" w:rsidP="005D2A1B">
      <w:pPr>
        <w:pStyle w:val="PL"/>
      </w:pPr>
    </w:p>
    <w:p w14:paraId="6CEC8E38" w14:textId="77777777" w:rsidR="005D2A1B" w:rsidRDefault="005D2A1B" w:rsidP="005D2A1B">
      <w:pPr>
        <w:pStyle w:val="PL"/>
        <w:rPr>
          <w:color w:val="808080"/>
        </w:rPr>
      </w:pPr>
      <w:r>
        <w:rPr>
          <w:color w:val="808080"/>
        </w:rPr>
        <w:t>-- TAG-CONTROL-RESOURCE-SET-ID-STOP</w:t>
      </w:r>
    </w:p>
    <w:p w14:paraId="4A18F560" w14:textId="77777777" w:rsidR="005D2A1B" w:rsidRDefault="005D2A1B" w:rsidP="005D2A1B">
      <w:pPr>
        <w:pStyle w:val="PL"/>
        <w:rPr>
          <w:color w:val="808080"/>
        </w:rPr>
      </w:pPr>
      <w:r>
        <w:rPr>
          <w:color w:val="808080"/>
        </w:rPr>
        <w:t>-- ASN1STOP</w:t>
      </w:r>
    </w:p>
    <w:p w14:paraId="3A8A479B" w14:textId="77777777" w:rsidR="005D2A1B" w:rsidRDefault="005D2A1B" w:rsidP="005D2A1B">
      <w:pPr>
        <w:rPr>
          <w:ins w:id="10324" w:author="R2-1810036" w:date="2018-07-11T17:25:00Z"/>
        </w:rPr>
      </w:pPr>
    </w:p>
    <w:p w14:paraId="65E9D614" w14:textId="77777777" w:rsidR="005D2A1B" w:rsidRDefault="005D2A1B" w:rsidP="005D2A1B">
      <w:pPr>
        <w:pStyle w:val="4"/>
        <w:rPr>
          <w:ins w:id="10325" w:author="R2-1810036" w:date="2018-07-11T17:25:00Z"/>
        </w:rPr>
      </w:pPr>
      <w:ins w:id="10326" w:author="R2-1810036" w:date="2018-07-11T17:25:00Z">
        <w:r>
          <w:t>–</w:t>
        </w:r>
        <w:r>
          <w:tab/>
        </w:r>
        <w:r>
          <w:rPr>
            <w:i/>
          </w:rPr>
          <w:t>ControlResourceSetZero</w:t>
        </w:r>
      </w:ins>
    </w:p>
    <w:p w14:paraId="56C6B620" w14:textId="77777777" w:rsidR="005D2A1B" w:rsidRDefault="005D2A1B" w:rsidP="005D2A1B">
      <w:pPr>
        <w:rPr>
          <w:ins w:id="10327" w:author="R2-1810036" w:date="2018-07-11T17:25:00Z"/>
        </w:rPr>
      </w:pPr>
      <w:ins w:id="10328"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045C2F1" w14:textId="77777777" w:rsidR="005D2A1B" w:rsidRDefault="005D2A1B" w:rsidP="005D2A1B">
      <w:pPr>
        <w:pStyle w:val="TH"/>
        <w:rPr>
          <w:ins w:id="10329" w:author="R2-1810036" w:date="2018-07-11T17:25:00Z"/>
        </w:rPr>
      </w:pPr>
      <w:ins w:id="10330" w:author="R2-1810036" w:date="2018-07-11T17:25:00Z">
        <w:r>
          <w:rPr>
            <w:i/>
          </w:rPr>
          <w:t>ControlResourceSetZero</w:t>
        </w:r>
        <w:r>
          <w:t xml:space="preserve"> information element</w:t>
        </w:r>
      </w:ins>
    </w:p>
    <w:p w14:paraId="2F545ECF" w14:textId="77777777" w:rsidR="005D2A1B" w:rsidRDefault="005D2A1B" w:rsidP="005D2A1B">
      <w:pPr>
        <w:pStyle w:val="PL"/>
        <w:rPr>
          <w:ins w:id="10331" w:author="R2-1810036" w:date="2018-07-11T17:25:00Z"/>
        </w:rPr>
      </w:pPr>
      <w:ins w:id="10332" w:author="R2-1810036" w:date="2018-07-11T17:25:00Z">
        <w:r>
          <w:t>-- ASN1START</w:t>
        </w:r>
      </w:ins>
    </w:p>
    <w:p w14:paraId="52C5FB12" w14:textId="77777777" w:rsidR="005D2A1B" w:rsidRDefault="005D2A1B" w:rsidP="005D2A1B">
      <w:pPr>
        <w:pStyle w:val="PL"/>
        <w:rPr>
          <w:ins w:id="10333" w:author="R2-1810036" w:date="2018-07-11T17:25:00Z"/>
        </w:rPr>
      </w:pPr>
      <w:ins w:id="10334" w:author="R2-1810036" w:date="2018-07-11T17:25:00Z">
        <w:r>
          <w:t>-- TAG-CONTROLRESOURCESETZERO-START</w:t>
        </w:r>
      </w:ins>
    </w:p>
    <w:p w14:paraId="103DD382" w14:textId="77777777" w:rsidR="005D2A1B" w:rsidRDefault="005D2A1B" w:rsidP="005D2A1B">
      <w:pPr>
        <w:pStyle w:val="PL"/>
        <w:rPr>
          <w:ins w:id="10335" w:author="R2-1810036" w:date="2018-07-11T17:25:00Z"/>
        </w:rPr>
      </w:pPr>
    </w:p>
    <w:p w14:paraId="2EE7E045" w14:textId="77777777" w:rsidR="005D2A1B" w:rsidRDefault="005D2A1B" w:rsidP="005D2A1B">
      <w:pPr>
        <w:pStyle w:val="PL"/>
        <w:rPr>
          <w:ins w:id="10336" w:author="R2-1810036" w:date="2018-07-11T17:25:00Z"/>
        </w:rPr>
      </w:pPr>
      <w:ins w:id="10337"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109379D5" w14:textId="77777777" w:rsidR="005D2A1B" w:rsidRDefault="005D2A1B" w:rsidP="005D2A1B">
      <w:pPr>
        <w:pStyle w:val="PL"/>
        <w:rPr>
          <w:ins w:id="10338" w:author="R2-1810036" w:date="2018-07-11T17:25:00Z"/>
        </w:rPr>
      </w:pPr>
    </w:p>
    <w:p w14:paraId="04B58DCA" w14:textId="77777777" w:rsidR="005D2A1B" w:rsidRDefault="005D2A1B" w:rsidP="005D2A1B">
      <w:pPr>
        <w:pStyle w:val="PL"/>
        <w:rPr>
          <w:ins w:id="10339" w:author="R2-1810036" w:date="2018-07-11T17:25:00Z"/>
        </w:rPr>
      </w:pPr>
      <w:ins w:id="10340" w:author="R2-1810036" w:date="2018-07-11T17:25:00Z">
        <w:r>
          <w:t>-- TAG-CONTROLRESOURCESETZERO-STOP</w:t>
        </w:r>
      </w:ins>
    </w:p>
    <w:p w14:paraId="440D34B5" w14:textId="77777777" w:rsidR="00B0615C" w:rsidRDefault="005D2A1B">
      <w:pPr>
        <w:pStyle w:val="PL"/>
        <w:pPrChange w:id="10341" w:author="R2-1810036" w:date="2018-07-11T17:25:00Z">
          <w:pPr/>
        </w:pPrChange>
      </w:pPr>
      <w:ins w:id="10342" w:author="R2-1810036" w:date="2018-07-11T17:25:00Z">
        <w:r>
          <w:t>-- ASN1STOP</w:t>
        </w:r>
      </w:ins>
    </w:p>
    <w:p w14:paraId="49ABD1AE" w14:textId="77777777" w:rsidR="005D2A1B" w:rsidRDefault="005D2A1B" w:rsidP="005D2A1B">
      <w:pPr>
        <w:pStyle w:val="4"/>
      </w:pPr>
      <w:bookmarkStart w:id="10343" w:name="_Toc510018589"/>
      <w:r>
        <w:t>–</w:t>
      </w:r>
      <w:r>
        <w:tab/>
      </w:r>
      <w:r>
        <w:rPr>
          <w:i/>
          <w:noProof/>
        </w:rPr>
        <w:t>CrossCarrierSchedulingConfig</w:t>
      </w:r>
      <w:bookmarkEnd w:id="10343"/>
    </w:p>
    <w:p w14:paraId="5F97D674"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5F0AFC9A" w14:textId="77777777" w:rsidR="005D2A1B" w:rsidRDefault="005D2A1B" w:rsidP="005D2A1B">
      <w:pPr>
        <w:pStyle w:val="TH"/>
        <w:rPr>
          <w:bCs/>
          <w:i/>
          <w:iCs/>
        </w:rPr>
      </w:pPr>
      <w:r>
        <w:rPr>
          <w:bCs/>
          <w:i/>
          <w:iCs/>
        </w:rPr>
        <w:t xml:space="preserve">CrossCarrierSchedulingConfig </w:t>
      </w:r>
      <w:r>
        <w:rPr>
          <w:bCs/>
          <w:iCs/>
        </w:rPr>
        <w:t>information elements</w:t>
      </w:r>
    </w:p>
    <w:p w14:paraId="43897F54" w14:textId="77777777" w:rsidR="005D2A1B" w:rsidRDefault="005D2A1B" w:rsidP="005D2A1B">
      <w:pPr>
        <w:pStyle w:val="PL"/>
        <w:rPr>
          <w:color w:val="808080"/>
        </w:rPr>
      </w:pPr>
      <w:r>
        <w:rPr>
          <w:color w:val="808080"/>
        </w:rPr>
        <w:t>-- ASN1START</w:t>
      </w:r>
    </w:p>
    <w:p w14:paraId="0CE69C20" w14:textId="77777777" w:rsidR="005D2A1B" w:rsidRDefault="005D2A1B" w:rsidP="005D2A1B">
      <w:pPr>
        <w:pStyle w:val="PL"/>
      </w:pPr>
    </w:p>
    <w:p w14:paraId="06002C9A" w14:textId="77777777" w:rsidR="005D2A1B" w:rsidRDefault="005D2A1B" w:rsidP="005D2A1B">
      <w:pPr>
        <w:pStyle w:val="PL"/>
      </w:pPr>
      <w:bookmarkStart w:id="10344" w:name="TCrossCarrierSchedulingConfigr10"/>
      <w:bookmarkStart w:id="10345" w:name="_Hlk508822961"/>
      <w:r>
        <w:t>CrossCarrierSchedulingConfig</w:t>
      </w:r>
      <w:bookmarkEnd w:id="10344"/>
      <w:r>
        <w:t xml:space="preserve"> ::=</w:t>
      </w:r>
      <w:r>
        <w:tab/>
      </w:r>
      <w:r>
        <w:tab/>
      </w:r>
      <w:r>
        <w:rPr>
          <w:color w:val="993366"/>
        </w:rPr>
        <w:t>SEQUENCE</w:t>
      </w:r>
      <w:r>
        <w:t xml:space="preserve"> {</w:t>
      </w:r>
    </w:p>
    <w:p w14:paraId="4FBBD388"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3AEDC19"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63EA72B"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C9FC84D" w14:textId="77777777" w:rsidR="005D2A1B" w:rsidRDefault="005D2A1B" w:rsidP="005D2A1B">
      <w:pPr>
        <w:pStyle w:val="PL"/>
      </w:pPr>
      <w:r>
        <w:tab/>
      </w:r>
      <w:r>
        <w:tab/>
        <w:t>},</w:t>
      </w:r>
    </w:p>
    <w:p w14:paraId="18D42E35"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1EFD6107" w14:textId="77777777" w:rsidR="005D2A1B" w:rsidRDefault="005D2A1B" w:rsidP="005D2A1B">
      <w:pPr>
        <w:pStyle w:val="PL"/>
      </w:pPr>
      <w:r>
        <w:tab/>
      </w:r>
      <w:r>
        <w:tab/>
      </w:r>
      <w:r>
        <w:tab/>
        <w:t>schedulingCellId</w:t>
      </w:r>
      <w:r>
        <w:tab/>
      </w:r>
      <w:r>
        <w:tab/>
      </w:r>
      <w:r>
        <w:tab/>
      </w:r>
      <w:r>
        <w:tab/>
      </w:r>
      <w:r>
        <w:tab/>
      </w:r>
      <w:r>
        <w:tab/>
        <w:t>ServCellIndex,</w:t>
      </w:r>
    </w:p>
    <w:p w14:paraId="797FFEBD"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3E5C9784"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6"/>
      <w:r>
        <w:rPr>
          <w:color w:val="808080"/>
        </w:rPr>
        <w:t>Cond SCellOnly</w:t>
      </w:r>
      <w:commentRangeEnd w:id="10346"/>
      <w:r w:rsidR="00D23E02">
        <w:rPr>
          <w:rStyle w:val="a7"/>
          <w:rFonts w:ascii="Arial" w:eastAsia="Times New Roman" w:hAnsi="Arial"/>
          <w:noProof w:val="0"/>
          <w:lang w:eastAsia="ja-JP"/>
        </w:rPr>
        <w:commentReference w:id="10346"/>
      </w:r>
    </w:p>
    <w:p w14:paraId="012D6A5D" w14:textId="77777777" w:rsidR="005D2A1B" w:rsidRDefault="005D2A1B" w:rsidP="005D2A1B">
      <w:pPr>
        <w:pStyle w:val="PL"/>
      </w:pPr>
      <w:r>
        <w:tab/>
        <w:t>},</w:t>
      </w:r>
    </w:p>
    <w:p w14:paraId="4656293B" w14:textId="77777777" w:rsidR="005D2A1B" w:rsidRDefault="005D2A1B" w:rsidP="005D2A1B">
      <w:pPr>
        <w:pStyle w:val="PL"/>
      </w:pPr>
      <w:r>
        <w:tab/>
        <w:t>...</w:t>
      </w:r>
    </w:p>
    <w:p w14:paraId="7278A628" w14:textId="77777777" w:rsidR="005D2A1B" w:rsidRDefault="005D2A1B" w:rsidP="005D2A1B">
      <w:pPr>
        <w:pStyle w:val="PL"/>
      </w:pPr>
      <w:r>
        <w:t>}</w:t>
      </w:r>
    </w:p>
    <w:bookmarkEnd w:id="10345"/>
    <w:p w14:paraId="198B3D27" w14:textId="77777777" w:rsidR="005D2A1B" w:rsidRDefault="005D2A1B" w:rsidP="005D2A1B">
      <w:pPr>
        <w:pStyle w:val="PL"/>
      </w:pPr>
    </w:p>
    <w:p w14:paraId="0DB5B4F2" w14:textId="77777777" w:rsidR="005D2A1B" w:rsidRDefault="005D2A1B" w:rsidP="005D2A1B">
      <w:pPr>
        <w:pStyle w:val="PL"/>
        <w:rPr>
          <w:color w:val="808080"/>
        </w:rPr>
      </w:pPr>
      <w:r>
        <w:rPr>
          <w:color w:val="808080"/>
        </w:rPr>
        <w:t>-- ASN1STOP</w:t>
      </w:r>
    </w:p>
    <w:p w14:paraId="0EEB6F1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D0AEBA2"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11DAFC"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6763BC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FE89E1" w14:textId="77777777" w:rsidR="005D2A1B" w:rsidRDefault="005D2A1B" w:rsidP="00D76B52">
            <w:pPr>
              <w:pStyle w:val="TAL"/>
              <w:rPr>
                <w:b/>
                <w:i/>
                <w:lang w:eastAsia="zh-CN"/>
              </w:rPr>
            </w:pPr>
            <w:r>
              <w:rPr>
                <w:b/>
                <w:i/>
                <w:lang w:eastAsia="en-GB"/>
              </w:rPr>
              <w:t>cif-Presence</w:t>
            </w:r>
          </w:p>
          <w:p w14:paraId="4DFC6962"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7"/>
            <w:r>
              <w:rPr>
                <w:lang w:eastAsia="en-GB"/>
              </w:rPr>
              <w:t>/EPDCCH</w:t>
            </w:r>
            <w:commentRangeEnd w:id="10347"/>
            <w:r w:rsidR="00172BAB">
              <w:rPr>
                <w:rStyle w:val="a7"/>
              </w:rPr>
              <w:commentReference w:id="10347"/>
            </w:r>
            <w:r>
              <w:rPr>
                <w:lang w:eastAsia="zh-CN"/>
              </w:rPr>
              <w:t xml:space="preserve"> DCI</w:t>
            </w:r>
            <w:r>
              <w:rPr>
                <w:lang w:eastAsia="en-GB"/>
              </w:rPr>
              <w:t xml:space="preserve"> formats</w:t>
            </w:r>
            <w:r>
              <w:rPr>
                <w:lang w:eastAsia="zh-CN"/>
              </w:rPr>
              <w:t xml:space="preserve">, see TS 38.213 [REF, SECTION]. </w:t>
            </w:r>
          </w:p>
        </w:tc>
      </w:tr>
      <w:tr w:rsidR="005D2A1B" w14:paraId="4E5FB3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559DA1" w14:textId="77777777" w:rsidR="005D2A1B" w:rsidRDefault="005D2A1B" w:rsidP="00D76B52">
            <w:pPr>
              <w:pStyle w:val="TAL"/>
              <w:rPr>
                <w:b/>
                <w:i/>
                <w:lang w:eastAsia="en-GB"/>
              </w:rPr>
            </w:pPr>
            <w:r>
              <w:rPr>
                <w:b/>
                <w:i/>
                <w:lang w:eastAsia="en-GB"/>
              </w:rPr>
              <w:t>cif-InSchedulingCell</w:t>
            </w:r>
          </w:p>
          <w:p w14:paraId="078D2F64"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3805CF7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6B4568" w14:textId="77777777" w:rsidR="005D2A1B" w:rsidRDefault="005D2A1B" w:rsidP="00D76B52">
            <w:pPr>
              <w:pStyle w:val="TAL"/>
              <w:rPr>
                <w:b/>
                <w:i/>
                <w:lang w:eastAsia="en-GB"/>
              </w:rPr>
            </w:pPr>
            <w:commentRangeStart w:id="10348"/>
            <w:r>
              <w:rPr>
                <w:b/>
                <w:i/>
                <w:lang w:eastAsia="en-GB"/>
              </w:rPr>
              <w:t>pdsch-Start</w:t>
            </w:r>
          </w:p>
          <w:p w14:paraId="56528D5B"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8"/>
            <w:r w:rsidR="00391DC5">
              <w:rPr>
                <w:rStyle w:val="a7"/>
              </w:rPr>
              <w:commentReference w:id="10348"/>
            </w:r>
          </w:p>
        </w:tc>
      </w:tr>
      <w:tr w:rsidR="005D2A1B" w14:paraId="7D9E4E3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F43E20" w14:textId="77777777" w:rsidR="005D2A1B" w:rsidRDefault="005D2A1B" w:rsidP="00D76B52">
            <w:pPr>
              <w:pStyle w:val="TAL"/>
              <w:rPr>
                <w:b/>
                <w:i/>
                <w:lang w:eastAsia="en-GB"/>
              </w:rPr>
            </w:pPr>
            <w:r>
              <w:rPr>
                <w:b/>
                <w:i/>
                <w:lang w:eastAsia="en-GB"/>
              </w:rPr>
              <w:t>schedulingCellId</w:t>
            </w:r>
          </w:p>
          <w:p w14:paraId="2200392E"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D2C3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6B6A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4C56207"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4EA061" w14:textId="77777777" w:rsidR="005D2A1B" w:rsidRDefault="005D2A1B" w:rsidP="00D76B52">
            <w:pPr>
              <w:pStyle w:val="TAH"/>
            </w:pPr>
            <w:r>
              <w:t>Explanation</w:t>
            </w:r>
          </w:p>
        </w:tc>
      </w:tr>
      <w:tr w:rsidR="005D2A1B" w14:paraId="680F1F6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D05323"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24122B2D" w14:textId="77777777" w:rsidR="005D2A1B" w:rsidRDefault="005D2A1B" w:rsidP="00D76B52">
            <w:pPr>
              <w:pStyle w:val="TAL"/>
            </w:pPr>
            <w:r>
              <w:t>This field is optionally present, Need M, for SCells. It is absent otherwise</w:t>
            </w:r>
          </w:p>
        </w:tc>
      </w:tr>
    </w:tbl>
    <w:p w14:paraId="2735C71C" w14:textId="77777777" w:rsidR="005D2A1B" w:rsidRDefault="005D2A1B" w:rsidP="005D2A1B"/>
    <w:p w14:paraId="55243238" w14:textId="77777777" w:rsidR="005D2A1B" w:rsidRDefault="005D2A1B" w:rsidP="005D2A1B">
      <w:pPr>
        <w:pStyle w:val="4"/>
      </w:pPr>
      <w:bookmarkStart w:id="10349" w:name="_Toc510018590"/>
      <w:r>
        <w:t>–</w:t>
      </w:r>
      <w:r>
        <w:tab/>
      </w:r>
      <w:r>
        <w:rPr>
          <w:i/>
        </w:rPr>
        <w:t>CSI-AperiodicTriggerStateList</w:t>
      </w:r>
      <w:bookmarkEnd w:id="10349"/>
    </w:p>
    <w:p w14:paraId="68A77F42"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0"/>
      <w:r>
        <w:t xml:space="preserve">aperiodic </w:t>
      </w:r>
      <w:commentRangeEnd w:id="10350"/>
      <w:r w:rsidR="00F80E76">
        <w:rPr>
          <w:rStyle w:val="a7"/>
          <w:rFonts w:ascii="Arial" w:hAnsi="Arial"/>
        </w:rPr>
        <w:commentReference w:id="10350"/>
      </w:r>
      <w:r>
        <w:t xml:space="preserve">CSI-RS (reference signals) and aperiodic reporting on L1 according to all entries in the </w:t>
      </w:r>
      <w:r>
        <w:rPr>
          <w:i/>
        </w:rPr>
        <w:t>associatedReportConfigInfoList</w:t>
      </w:r>
      <w:r>
        <w:t xml:space="preserve"> for that trigger state.</w:t>
      </w:r>
    </w:p>
    <w:p w14:paraId="7CC9FCE9" w14:textId="77777777" w:rsidR="005D2A1B" w:rsidRDefault="005D2A1B" w:rsidP="005D2A1B">
      <w:pPr>
        <w:pStyle w:val="TH"/>
      </w:pPr>
      <w:r>
        <w:rPr>
          <w:i/>
        </w:rPr>
        <w:t>CSI-AperiodicTriggerStateList</w:t>
      </w:r>
      <w:r>
        <w:t>information element</w:t>
      </w:r>
    </w:p>
    <w:p w14:paraId="6BF87319" w14:textId="77777777" w:rsidR="005D2A1B" w:rsidRDefault="005D2A1B" w:rsidP="005D2A1B">
      <w:pPr>
        <w:pStyle w:val="PL"/>
        <w:rPr>
          <w:color w:val="808080"/>
        </w:rPr>
      </w:pPr>
      <w:r>
        <w:rPr>
          <w:color w:val="808080"/>
        </w:rPr>
        <w:t>-- ASN1START</w:t>
      </w:r>
    </w:p>
    <w:p w14:paraId="35647B0C" w14:textId="77777777" w:rsidR="005D2A1B" w:rsidRDefault="005D2A1B" w:rsidP="005D2A1B">
      <w:pPr>
        <w:pStyle w:val="PL"/>
        <w:rPr>
          <w:color w:val="808080"/>
        </w:rPr>
      </w:pPr>
      <w:r>
        <w:rPr>
          <w:color w:val="808080"/>
        </w:rPr>
        <w:t>-- TAG-CSI-APERIODICTRIGGERSTATELIST-START</w:t>
      </w:r>
    </w:p>
    <w:p w14:paraId="6AD143AA" w14:textId="77777777" w:rsidR="005D2A1B" w:rsidRDefault="005D2A1B" w:rsidP="005D2A1B">
      <w:pPr>
        <w:pStyle w:val="PL"/>
      </w:pPr>
    </w:p>
    <w:p w14:paraId="791DB575"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03C74E81" w14:textId="77777777" w:rsidR="005D2A1B" w:rsidRDefault="005D2A1B" w:rsidP="005D2A1B">
      <w:pPr>
        <w:pStyle w:val="PL"/>
      </w:pPr>
    </w:p>
    <w:p w14:paraId="101B6E3A" w14:textId="77777777" w:rsidR="005D2A1B" w:rsidRDefault="005D2A1B" w:rsidP="005D2A1B">
      <w:pPr>
        <w:pStyle w:val="PL"/>
      </w:pPr>
      <w:r>
        <w:t>CSI-AperiodicTriggerState ::=</w:t>
      </w:r>
      <w:r>
        <w:tab/>
      </w:r>
      <w:r>
        <w:tab/>
      </w:r>
      <w:r>
        <w:rPr>
          <w:color w:val="993366"/>
        </w:rPr>
        <w:t>SEQUENCE</w:t>
      </w:r>
      <w:r>
        <w:t xml:space="preserve"> {</w:t>
      </w:r>
    </w:p>
    <w:p w14:paraId="076065DD"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8308B01" w14:textId="77777777" w:rsidR="005D2A1B" w:rsidRDefault="005D2A1B" w:rsidP="005D2A1B">
      <w:pPr>
        <w:pStyle w:val="PL"/>
      </w:pPr>
      <w:r>
        <w:tab/>
        <w:t>...</w:t>
      </w:r>
      <w:r>
        <w:tab/>
      </w:r>
    </w:p>
    <w:p w14:paraId="1951764A" w14:textId="77777777" w:rsidR="005D2A1B" w:rsidRDefault="005D2A1B" w:rsidP="005D2A1B">
      <w:pPr>
        <w:pStyle w:val="PL"/>
      </w:pPr>
      <w:r>
        <w:t>}</w:t>
      </w:r>
    </w:p>
    <w:p w14:paraId="6533AEF3" w14:textId="77777777" w:rsidR="005D2A1B" w:rsidRDefault="005D2A1B" w:rsidP="005D2A1B">
      <w:pPr>
        <w:pStyle w:val="PL"/>
      </w:pPr>
    </w:p>
    <w:p w14:paraId="0ACB97B7" w14:textId="77777777" w:rsidR="005D2A1B" w:rsidRDefault="005D2A1B" w:rsidP="005D2A1B">
      <w:pPr>
        <w:pStyle w:val="PL"/>
      </w:pPr>
      <w:r>
        <w:t>CSI-AssociatedReportConfigInfo ::=</w:t>
      </w:r>
      <w:r>
        <w:tab/>
      </w:r>
      <w:r>
        <w:tab/>
      </w:r>
      <w:r>
        <w:rPr>
          <w:color w:val="993366"/>
        </w:rPr>
        <w:t>SEQUENCE</w:t>
      </w:r>
      <w:r>
        <w:t xml:space="preserve"> {</w:t>
      </w:r>
    </w:p>
    <w:p w14:paraId="3F880F7D" w14:textId="77777777" w:rsidR="005D2A1B" w:rsidRDefault="005D2A1B" w:rsidP="005D2A1B">
      <w:pPr>
        <w:pStyle w:val="PL"/>
      </w:pPr>
      <w:r>
        <w:tab/>
        <w:t>reportConfigId</w:t>
      </w:r>
      <w:r>
        <w:tab/>
      </w:r>
      <w:r>
        <w:tab/>
      </w:r>
      <w:r>
        <w:tab/>
      </w:r>
      <w:r>
        <w:tab/>
      </w:r>
      <w:r>
        <w:tab/>
      </w:r>
      <w:r>
        <w:tab/>
        <w:t>CSI-ReportConfigId,</w:t>
      </w:r>
    </w:p>
    <w:p w14:paraId="61C6F73D" w14:textId="77777777" w:rsidR="005D2A1B" w:rsidRDefault="005D2A1B" w:rsidP="005D2A1B">
      <w:pPr>
        <w:pStyle w:val="PL"/>
      </w:pPr>
      <w:r>
        <w:tab/>
        <w:t>resourcesForChannel</w:t>
      </w:r>
      <w:r>
        <w:tab/>
      </w:r>
      <w:r>
        <w:tab/>
      </w:r>
      <w:r>
        <w:tab/>
      </w:r>
      <w:r>
        <w:tab/>
      </w:r>
      <w:r>
        <w:tab/>
      </w:r>
      <w:r>
        <w:rPr>
          <w:color w:val="993366"/>
        </w:rPr>
        <w:t>CHOICE</w:t>
      </w:r>
      <w:r>
        <w:t xml:space="preserve"> {</w:t>
      </w:r>
    </w:p>
    <w:p w14:paraId="2907CE4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B8161F2"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1D9746D3"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4F84D22F" w14:textId="77777777" w:rsidR="005D2A1B" w:rsidRDefault="005D2A1B" w:rsidP="005D2A1B">
      <w:pPr>
        <w:pStyle w:val="PL"/>
      </w:pPr>
      <w:r>
        <w:tab/>
      </w:r>
      <w:r>
        <w:tab/>
        <w:t>},</w:t>
      </w:r>
    </w:p>
    <w:p w14:paraId="3580447E"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4D07370" w14:textId="77777777" w:rsidR="005D2A1B" w:rsidRDefault="005D2A1B" w:rsidP="005D2A1B">
      <w:pPr>
        <w:pStyle w:val="PL"/>
      </w:pPr>
      <w:r>
        <w:tab/>
        <w:t>},</w:t>
      </w:r>
    </w:p>
    <w:p w14:paraId="1BE9451D" w14:textId="77777777" w:rsidR="005D2A1B" w:rsidRDefault="005D2A1B" w:rsidP="005D2A1B">
      <w:pPr>
        <w:pStyle w:val="PL"/>
        <w:rPr>
          <w:color w:val="808080"/>
        </w:rPr>
      </w:pPr>
      <w:r>
        <w:tab/>
        <w:t>csi-IM-</w:t>
      </w:r>
      <w:commentRangeStart w:id="10351"/>
      <w:r>
        <w:t>Resources</w:t>
      </w:r>
      <w:del w:id="10352" w:author="Rapporteur" w:date="2018-06-18T17:26:00Z">
        <w:r>
          <w:delText>f</w:delText>
        </w:r>
      </w:del>
      <w:ins w:id="10353" w:author="Rapporteur" w:date="2018-06-18T17:26:00Z">
        <w:r>
          <w:t>F</w:t>
        </w:r>
      </w:ins>
      <w:r>
        <w:t>orInte</w:t>
      </w:r>
      <w:ins w:id="10354" w:author="Rapporteur" w:date="2018-06-18T17:26:00Z">
        <w:r>
          <w:t>r</w:t>
        </w:r>
      </w:ins>
      <w:r>
        <w:t>ference</w:t>
      </w:r>
      <w:commentRangeEnd w:id="10351"/>
      <w:r>
        <w:rPr>
          <w:rStyle w:val="a7"/>
          <w:rFonts w:ascii="Arial" w:eastAsia="Times New Roman" w:hAnsi="Arial"/>
          <w:lang w:eastAsia="ja-JP"/>
        </w:rPr>
        <w:commentReference w:id="10351"/>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5" w:author="Rapporteur" w:date="2018-06-18T17:26:00Z">
        <w:r>
          <w:rPr>
            <w:color w:val="808080"/>
          </w:rPr>
          <w:delText>f</w:delText>
        </w:r>
      </w:del>
      <w:ins w:id="10356" w:author="Rapporteur" w:date="2018-06-18T17:26:00Z">
        <w:r>
          <w:rPr>
            <w:color w:val="808080"/>
          </w:rPr>
          <w:t>F</w:t>
        </w:r>
      </w:ins>
      <w:r>
        <w:rPr>
          <w:color w:val="808080"/>
        </w:rPr>
        <w:t>orInterference</w:t>
      </w:r>
    </w:p>
    <w:p w14:paraId="5F0D3091" w14:textId="77777777" w:rsidR="005D2A1B" w:rsidRDefault="005D2A1B" w:rsidP="005D2A1B">
      <w:pPr>
        <w:pStyle w:val="PL"/>
        <w:rPr>
          <w:color w:val="808080"/>
        </w:rPr>
      </w:pPr>
      <w:r>
        <w:tab/>
      </w:r>
      <w:commentRangeStart w:id="10357"/>
      <w:r>
        <w:t>nzp-CSI-RS-ResourcesforInterference</w:t>
      </w:r>
      <w:commentRangeEnd w:id="10357"/>
      <w:r w:rsidR="00AE43B9">
        <w:rPr>
          <w:rStyle w:val="a7"/>
          <w:rFonts w:ascii="Arial" w:eastAsia="Times New Roman" w:hAnsi="Arial"/>
          <w:noProof w:val="0"/>
          <w:lang w:eastAsia="ja-JP"/>
        </w:rPr>
        <w:commentReference w:id="10357"/>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8" w:author="Rapporteur" w:date="2018-06-18T17:26:00Z">
        <w:r>
          <w:rPr>
            <w:color w:val="808080"/>
          </w:rPr>
          <w:delText>f</w:delText>
        </w:r>
      </w:del>
      <w:ins w:id="10359" w:author="Rapporteur" w:date="2018-06-18T17:26:00Z">
        <w:r>
          <w:rPr>
            <w:color w:val="808080"/>
          </w:rPr>
          <w:t>F</w:t>
        </w:r>
      </w:ins>
      <w:r>
        <w:rPr>
          <w:color w:val="808080"/>
        </w:rPr>
        <w:t>orInterference</w:t>
      </w:r>
    </w:p>
    <w:p w14:paraId="180D0C03" w14:textId="77777777" w:rsidR="005D2A1B" w:rsidRDefault="005D2A1B" w:rsidP="005D2A1B">
      <w:pPr>
        <w:pStyle w:val="PL"/>
      </w:pPr>
      <w:r>
        <w:tab/>
        <w:t>...</w:t>
      </w:r>
    </w:p>
    <w:p w14:paraId="479280B1" w14:textId="77777777" w:rsidR="005D2A1B" w:rsidRDefault="005D2A1B" w:rsidP="005D2A1B">
      <w:pPr>
        <w:pStyle w:val="PL"/>
      </w:pPr>
      <w:r>
        <w:t>}</w:t>
      </w:r>
    </w:p>
    <w:p w14:paraId="5A5FE994" w14:textId="77777777" w:rsidR="005D2A1B" w:rsidRDefault="005D2A1B" w:rsidP="005D2A1B">
      <w:pPr>
        <w:pStyle w:val="PL"/>
      </w:pPr>
    </w:p>
    <w:p w14:paraId="2C90C675" w14:textId="77777777" w:rsidR="005D2A1B" w:rsidRDefault="005D2A1B" w:rsidP="005D2A1B">
      <w:pPr>
        <w:pStyle w:val="PL"/>
        <w:rPr>
          <w:color w:val="808080"/>
        </w:rPr>
      </w:pPr>
      <w:r>
        <w:rPr>
          <w:color w:val="808080"/>
        </w:rPr>
        <w:t xml:space="preserve">-- TAG-CSI-APERIODICTRIGGERSTATELIST-STOP </w:t>
      </w:r>
    </w:p>
    <w:p w14:paraId="491A3B5D" w14:textId="77777777" w:rsidR="005D2A1B" w:rsidRDefault="005D2A1B" w:rsidP="005D2A1B">
      <w:pPr>
        <w:pStyle w:val="PL"/>
        <w:rPr>
          <w:color w:val="808080"/>
        </w:rPr>
      </w:pPr>
      <w:r>
        <w:rPr>
          <w:color w:val="808080"/>
        </w:rPr>
        <w:t>-- ASN1STOP</w:t>
      </w:r>
    </w:p>
    <w:p w14:paraId="0E6435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85D4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72C895" w14:textId="77777777" w:rsidR="005D2A1B" w:rsidRDefault="005D2A1B" w:rsidP="00D76B52">
            <w:pPr>
              <w:pStyle w:val="TAH"/>
              <w:rPr>
                <w:szCs w:val="22"/>
              </w:rPr>
            </w:pPr>
            <w:r>
              <w:rPr>
                <w:i/>
                <w:szCs w:val="22"/>
              </w:rPr>
              <w:t>CSI-AssociatedReportConfigInfo field descriptions</w:t>
            </w:r>
          </w:p>
        </w:tc>
      </w:tr>
      <w:tr w:rsidR="005D2A1B" w14:paraId="6FB23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37BF3A" w14:textId="77777777" w:rsidR="005D2A1B" w:rsidRDefault="005D2A1B" w:rsidP="00D76B52">
            <w:pPr>
              <w:pStyle w:val="TAL"/>
              <w:rPr>
                <w:szCs w:val="22"/>
              </w:rPr>
            </w:pPr>
            <w:r>
              <w:rPr>
                <w:b/>
                <w:i/>
                <w:szCs w:val="22"/>
              </w:rPr>
              <w:t>csi-IM-Resources</w:t>
            </w:r>
            <w:del w:id="10360" w:author="Rapporteur" w:date="2018-06-18T17:27:00Z">
              <w:r>
                <w:rPr>
                  <w:b/>
                  <w:i/>
                  <w:szCs w:val="22"/>
                </w:rPr>
                <w:delText>f</w:delText>
              </w:r>
            </w:del>
            <w:ins w:id="10361" w:author="Rapporteur" w:date="2018-06-18T17:27:00Z">
              <w:r>
                <w:rPr>
                  <w:b/>
                  <w:i/>
                  <w:szCs w:val="22"/>
                </w:rPr>
                <w:t>F</w:t>
              </w:r>
            </w:ins>
            <w:r>
              <w:rPr>
                <w:b/>
                <w:i/>
                <w:szCs w:val="22"/>
              </w:rPr>
              <w:t>orInte</w:t>
            </w:r>
            <w:ins w:id="10362" w:author="Rapporteur" w:date="2018-06-18T17:27:00Z">
              <w:r>
                <w:rPr>
                  <w:b/>
                  <w:i/>
                  <w:szCs w:val="22"/>
                </w:rPr>
                <w:t>r</w:t>
              </w:r>
            </w:ins>
            <w:r>
              <w:rPr>
                <w:b/>
                <w:i/>
                <w:szCs w:val="22"/>
              </w:rPr>
              <w:t>ference</w:t>
            </w:r>
          </w:p>
          <w:p w14:paraId="21AFC8AC"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50C2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BECA28" w14:textId="77777777" w:rsidR="005D2A1B" w:rsidRDefault="005D2A1B" w:rsidP="00D76B52">
            <w:pPr>
              <w:pStyle w:val="TAL"/>
              <w:rPr>
                <w:szCs w:val="22"/>
              </w:rPr>
            </w:pPr>
            <w:r>
              <w:rPr>
                <w:b/>
                <w:i/>
                <w:szCs w:val="22"/>
              </w:rPr>
              <w:t>csi-SSB-ResourceSet</w:t>
            </w:r>
          </w:p>
          <w:p w14:paraId="0C5E3461"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73DAE1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86D37" w14:textId="77777777" w:rsidR="005D2A1B" w:rsidRDefault="005D2A1B" w:rsidP="00D76B52">
            <w:pPr>
              <w:pStyle w:val="TAL"/>
              <w:rPr>
                <w:szCs w:val="22"/>
              </w:rPr>
            </w:pPr>
            <w:r>
              <w:rPr>
                <w:b/>
                <w:i/>
                <w:szCs w:val="22"/>
              </w:rPr>
              <w:t>nzp-CSI-RS-ResourcesforInterference</w:t>
            </w:r>
          </w:p>
          <w:p w14:paraId="3A12873C"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3"/>
            <w:del w:id="10364" w:author="Rapporteur" w:date="2018-06-29T10:40:00Z">
              <w:r>
                <w:rPr>
                  <w:szCs w:val="22"/>
                </w:rPr>
                <w:delText xml:space="preserve">The </w:delText>
              </w:r>
              <w:commentRangeEnd w:id="10363"/>
              <w:r>
                <w:rPr>
                  <w:rStyle w:val="a7"/>
                </w:rPr>
                <w:commentReference w:id="10363"/>
              </w:r>
              <w:r>
                <w:rPr>
                  <w:szCs w:val="22"/>
                </w:rPr>
                <w:delText xml:space="preserve">indicated NZP-CSI-RS-ResourceSet should have exactly the same number of resources like the NZP-CSI-RS-ResourceSet indicated in nzp-CSI-RS-ResourcesforChannel. </w:delText>
              </w:r>
            </w:del>
          </w:p>
        </w:tc>
      </w:tr>
      <w:tr w:rsidR="005D2A1B" w14:paraId="634DF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A71" w14:textId="77777777" w:rsidR="005D2A1B" w:rsidRDefault="005D2A1B" w:rsidP="00D76B52">
            <w:pPr>
              <w:pStyle w:val="TAL"/>
              <w:rPr>
                <w:szCs w:val="22"/>
              </w:rPr>
            </w:pPr>
            <w:r>
              <w:rPr>
                <w:b/>
                <w:i/>
                <w:szCs w:val="22"/>
              </w:rPr>
              <w:t>qcl-info</w:t>
            </w:r>
          </w:p>
          <w:p w14:paraId="0152DF52"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41071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19A620" w14:textId="77777777" w:rsidR="005D2A1B" w:rsidRDefault="005D2A1B" w:rsidP="00D76B52">
            <w:pPr>
              <w:pStyle w:val="TAL"/>
              <w:rPr>
                <w:szCs w:val="22"/>
              </w:rPr>
            </w:pPr>
            <w:r>
              <w:rPr>
                <w:b/>
                <w:i/>
                <w:szCs w:val="22"/>
              </w:rPr>
              <w:t>reportConfigId</w:t>
            </w:r>
          </w:p>
          <w:p w14:paraId="6D0702E6" w14:textId="77777777" w:rsidR="005D2A1B" w:rsidRDefault="005D2A1B" w:rsidP="00D76B52">
            <w:pPr>
              <w:pStyle w:val="TAL"/>
              <w:rPr>
                <w:szCs w:val="22"/>
              </w:rPr>
            </w:pPr>
            <w:r>
              <w:rPr>
                <w:szCs w:val="22"/>
              </w:rPr>
              <w:t>The reportConfigId of one of the CSI-ReportConfigToAddMod configured in CSI-MeasConfig</w:t>
            </w:r>
          </w:p>
        </w:tc>
      </w:tr>
      <w:tr w:rsidR="005D2A1B" w14:paraId="16C3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C5C9" w14:textId="77777777" w:rsidR="005D2A1B" w:rsidRDefault="005D2A1B" w:rsidP="00D76B52">
            <w:pPr>
              <w:pStyle w:val="TAL"/>
              <w:rPr>
                <w:szCs w:val="22"/>
              </w:rPr>
            </w:pPr>
            <w:r>
              <w:rPr>
                <w:b/>
                <w:i/>
                <w:szCs w:val="22"/>
              </w:rPr>
              <w:t>resourceSet</w:t>
            </w:r>
          </w:p>
          <w:p w14:paraId="4C027EB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BC294E6"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4F6349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2D71E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C10554" w14:textId="77777777" w:rsidR="005D2A1B" w:rsidRDefault="005D2A1B" w:rsidP="00D76B52">
            <w:pPr>
              <w:pStyle w:val="TAH"/>
            </w:pPr>
            <w:r>
              <w:t>Explanation</w:t>
            </w:r>
          </w:p>
        </w:tc>
      </w:tr>
      <w:tr w:rsidR="005D2A1B" w14:paraId="435F57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4D67B7"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90BAE9"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CC5101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BBF2222" w14:textId="77777777" w:rsidR="005D2A1B" w:rsidRDefault="005D2A1B" w:rsidP="00D76B52">
            <w:pPr>
              <w:pStyle w:val="TAL"/>
              <w:rPr>
                <w:i/>
              </w:rPr>
            </w:pPr>
            <w:r>
              <w:rPr>
                <w:i/>
              </w:rPr>
              <w:t>CSI-IM-</w:t>
            </w:r>
            <w:del w:id="10365" w:author="Rapporteur" w:date="2018-06-18T17:26:00Z">
              <w:r>
                <w:rPr>
                  <w:i/>
                </w:rPr>
                <w:delText>f</w:delText>
              </w:r>
            </w:del>
            <w:ins w:id="10366"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8D460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12751D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06A150" w14:textId="77777777" w:rsidR="005D2A1B" w:rsidRDefault="005D2A1B" w:rsidP="00D76B52">
            <w:pPr>
              <w:pStyle w:val="TAL"/>
              <w:rPr>
                <w:i/>
              </w:rPr>
            </w:pPr>
            <w:r>
              <w:rPr>
                <w:i/>
              </w:rPr>
              <w:t>NZP-CSI-RS-</w:t>
            </w:r>
            <w:del w:id="10367" w:author="Rapporteur" w:date="2018-06-18T17:26:00Z">
              <w:r>
                <w:rPr>
                  <w:i/>
                </w:rPr>
                <w:delText>f</w:delText>
              </w:r>
            </w:del>
            <w:ins w:id="1036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C675002"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31F275EE" w14:textId="77777777" w:rsidR="005D2A1B" w:rsidRDefault="005D2A1B" w:rsidP="005D2A1B"/>
    <w:p w14:paraId="3DA30C92" w14:textId="77777777" w:rsidR="005D2A1B" w:rsidRDefault="005D2A1B" w:rsidP="005D2A1B">
      <w:pPr>
        <w:pStyle w:val="4"/>
      </w:pPr>
      <w:bookmarkStart w:id="10369" w:name="_Toc510018591"/>
      <w:r>
        <w:t>–</w:t>
      </w:r>
      <w:r>
        <w:tab/>
      </w:r>
      <w:r>
        <w:rPr>
          <w:i/>
        </w:rPr>
        <w:t>CSI-FrequencyOccupation</w:t>
      </w:r>
      <w:bookmarkEnd w:id="10369"/>
    </w:p>
    <w:p w14:paraId="3326001A"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3DEAEB9" w14:textId="77777777" w:rsidR="005D2A1B" w:rsidRDefault="005D2A1B" w:rsidP="005D2A1B">
      <w:pPr>
        <w:pStyle w:val="TH"/>
      </w:pPr>
      <w:r>
        <w:rPr>
          <w:i/>
        </w:rPr>
        <w:t>CSI-FrequencyOccupation</w:t>
      </w:r>
      <w:r>
        <w:t xml:space="preserve"> information element</w:t>
      </w:r>
    </w:p>
    <w:p w14:paraId="20E1E1C6" w14:textId="77777777" w:rsidR="005D2A1B" w:rsidRDefault="005D2A1B" w:rsidP="005D2A1B">
      <w:pPr>
        <w:pStyle w:val="PL"/>
        <w:rPr>
          <w:color w:val="808080"/>
        </w:rPr>
      </w:pPr>
      <w:r>
        <w:rPr>
          <w:color w:val="808080"/>
        </w:rPr>
        <w:t>-- ASN1START</w:t>
      </w:r>
    </w:p>
    <w:p w14:paraId="149F385B" w14:textId="77777777" w:rsidR="005D2A1B" w:rsidRDefault="005D2A1B" w:rsidP="005D2A1B">
      <w:pPr>
        <w:pStyle w:val="PL"/>
        <w:rPr>
          <w:color w:val="808080"/>
        </w:rPr>
      </w:pPr>
      <w:r>
        <w:rPr>
          <w:color w:val="808080"/>
        </w:rPr>
        <w:t>-- TAG-CSI-FREQUENCYOCCUPATION-START</w:t>
      </w:r>
    </w:p>
    <w:p w14:paraId="3B41C337" w14:textId="77777777" w:rsidR="005D2A1B" w:rsidRDefault="005D2A1B" w:rsidP="005D2A1B">
      <w:pPr>
        <w:pStyle w:val="PL"/>
      </w:pPr>
    </w:p>
    <w:p w14:paraId="64EAEBBF" w14:textId="77777777" w:rsidR="005D2A1B" w:rsidRDefault="005D2A1B" w:rsidP="005D2A1B">
      <w:pPr>
        <w:pStyle w:val="PL"/>
      </w:pPr>
      <w:r>
        <w:t>CSI-FrequencyOccupation ::=</w:t>
      </w:r>
      <w:r>
        <w:tab/>
      </w:r>
      <w:r>
        <w:tab/>
      </w:r>
      <w:r>
        <w:tab/>
      </w:r>
      <w:r>
        <w:rPr>
          <w:color w:val="993366"/>
        </w:rPr>
        <w:t>SEQUENCE</w:t>
      </w:r>
      <w:r>
        <w:t xml:space="preserve"> {</w:t>
      </w:r>
    </w:p>
    <w:p w14:paraId="2362E544"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2402243E"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1351D64" w14:textId="77777777" w:rsidR="005D2A1B" w:rsidRDefault="005D2A1B" w:rsidP="005D2A1B">
      <w:pPr>
        <w:pStyle w:val="PL"/>
      </w:pPr>
      <w:r>
        <w:tab/>
        <w:t>...</w:t>
      </w:r>
    </w:p>
    <w:p w14:paraId="6DB54803" w14:textId="77777777" w:rsidR="005D2A1B" w:rsidRDefault="005D2A1B" w:rsidP="005D2A1B">
      <w:pPr>
        <w:pStyle w:val="PL"/>
      </w:pPr>
      <w:r>
        <w:t>}</w:t>
      </w:r>
    </w:p>
    <w:p w14:paraId="5E988E41" w14:textId="77777777" w:rsidR="005D2A1B" w:rsidRDefault="005D2A1B" w:rsidP="005D2A1B">
      <w:pPr>
        <w:pStyle w:val="PL"/>
      </w:pPr>
    </w:p>
    <w:p w14:paraId="1D964009" w14:textId="77777777" w:rsidR="005D2A1B" w:rsidRDefault="005D2A1B" w:rsidP="005D2A1B">
      <w:pPr>
        <w:pStyle w:val="PL"/>
        <w:rPr>
          <w:color w:val="808080"/>
        </w:rPr>
      </w:pPr>
      <w:r>
        <w:rPr>
          <w:color w:val="808080"/>
        </w:rPr>
        <w:t>-- TAG-CSI-FREQUENCYOCCUPATION-STOP</w:t>
      </w:r>
    </w:p>
    <w:p w14:paraId="28236CBE" w14:textId="77777777" w:rsidR="005D2A1B" w:rsidRDefault="005D2A1B" w:rsidP="005D2A1B">
      <w:pPr>
        <w:pStyle w:val="PL"/>
        <w:rPr>
          <w:color w:val="808080"/>
        </w:rPr>
      </w:pPr>
      <w:r>
        <w:rPr>
          <w:color w:val="808080"/>
        </w:rPr>
        <w:t>-- ASN1STOP</w:t>
      </w:r>
    </w:p>
    <w:p w14:paraId="720F75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9B9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87127" w14:textId="77777777" w:rsidR="005D2A1B" w:rsidRDefault="005D2A1B" w:rsidP="00D76B52">
            <w:pPr>
              <w:pStyle w:val="TAH"/>
              <w:rPr>
                <w:szCs w:val="22"/>
              </w:rPr>
            </w:pPr>
            <w:r>
              <w:rPr>
                <w:i/>
                <w:szCs w:val="22"/>
              </w:rPr>
              <w:t>CSI-FrequencyOccupation field descriptions</w:t>
            </w:r>
          </w:p>
        </w:tc>
      </w:tr>
      <w:tr w:rsidR="005D2A1B" w14:paraId="247838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AE0A32" w14:textId="77777777" w:rsidR="005D2A1B" w:rsidRDefault="005D2A1B" w:rsidP="00D76B52">
            <w:pPr>
              <w:pStyle w:val="TAL"/>
              <w:rPr>
                <w:szCs w:val="22"/>
              </w:rPr>
            </w:pPr>
            <w:r>
              <w:rPr>
                <w:b/>
                <w:i/>
                <w:szCs w:val="22"/>
              </w:rPr>
              <w:t>nrofRBs</w:t>
            </w:r>
          </w:p>
          <w:p w14:paraId="5DC9DEE1" w14:textId="77777777" w:rsidR="005D2A1B" w:rsidRPr="00327B6B" w:rsidRDefault="005D2A1B" w:rsidP="00D76B52">
            <w:pPr>
              <w:pStyle w:val="TAL"/>
              <w:rPr>
                <w:szCs w:val="22"/>
                <w:lang w:val="en-US"/>
                <w:rPrChange w:id="10370"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491310" w:rsidRPr="00491310">
              <w:rPr>
                <w:szCs w:val="22"/>
                <w:lang w:val="en-US"/>
                <w:rPrChange w:id="10371"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EFF44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29D83D" w14:textId="77777777" w:rsidR="005D2A1B" w:rsidRDefault="005D2A1B" w:rsidP="00D76B52">
            <w:pPr>
              <w:pStyle w:val="TAL"/>
              <w:rPr>
                <w:szCs w:val="22"/>
              </w:rPr>
            </w:pPr>
            <w:r>
              <w:rPr>
                <w:b/>
                <w:i/>
                <w:szCs w:val="22"/>
              </w:rPr>
              <w:t>startingRB</w:t>
            </w:r>
          </w:p>
          <w:p w14:paraId="67597C37"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20487CC" w14:textId="77777777" w:rsidR="005D2A1B" w:rsidRDefault="005D2A1B" w:rsidP="005D2A1B"/>
    <w:p w14:paraId="12DA8A6F" w14:textId="77777777" w:rsidR="005D2A1B" w:rsidRDefault="005D2A1B" w:rsidP="005D2A1B">
      <w:pPr>
        <w:pStyle w:val="4"/>
      </w:pPr>
      <w:bookmarkStart w:id="10372" w:name="_Toc510018592"/>
      <w:r>
        <w:t>–</w:t>
      </w:r>
      <w:r>
        <w:tab/>
      </w:r>
      <w:r>
        <w:rPr>
          <w:i/>
        </w:rPr>
        <w:t>CSI-IM-Resource</w:t>
      </w:r>
      <w:bookmarkEnd w:id="10372"/>
    </w:p>
    <w:p w14:paraId="64FD7853" w14:textId="77777777" w:rsidR="005D2A1B" w:rsidRDefault="005D2A1B" w:rsidP="005D2A1B">
      <w:r>
        <w:t xml:space="preserve">The IE </w:t>
      </w:r>
      <w:r>
        <w:rPr>
          <w:i/>
        </w:rPr>
        <w:t>CSI-IM-Resource</w:t>
      </w:r>
      <w:r>
        <w:t xml:space="preserve"> is used to configure one CSI Interference Management (IM) resource.</w:t>
      </w:r>
    </w:p>
    <w:p w14:paraId="6AFDE43D" w14:textId="77777777" w:rsidR="005D2A1B" w:rsidRDefault="005D2A1B" w:rsidP="005D2A1B">
      <w:pPr>
        <w:pStyle w:val="TH"/>
      </w:pPr>
      <w:r>
        <w:rPr>
          <w:i/>
        </w:rPr>
        <w:t>CSI-IM-Resource</w:t>
      </w:r>
      <w:r>
        <w:t xml:space="preserve"> information element</w:t>
      </w:r>
    </w:p>
    <w:p w14:paraId="2929DB11" w14:textId="77777777" w:rsidR="005D2A1B" w:rsidRDefault="005D2A1B" w:rsidP="005D2A1B">
      <w:pPr>
        <w:pStyle w:val="PL"/>
        <w:rPr>
          <w:color w:val="808080"/>
        </w:rPr>
      </w:pPr>
      <w:r>
        <w:rPr>
          <w:color w:val="808080"/>
        </w:rPr>
        <w:t>-- ASN1START</w:t>
      </w:r>
    </w:p>
    <w:p w14:paraId="45C5EC06" w14:textId="77777777" w:rsidR="005D2A1B" w:rsidRDefault="005D2A1B" w:rsidP="005D2A1B">
      <w:pPr>
        <w:pStyle w:val="PL"/>
        <w:rPr>
          <w:color w:val="808080"/>
        </w:rPr>
      </w:pPr>
      <w:r>
        <w:rPr>
          <w:color w:val="808080"/>
        </w:rPr>
        <w:t>-- TAG-CSI-IM-RESOURCE-START</w:t>
      </w:r>
    </w:p>
    <w:p w14:paraId="54FC7BA5" w14:textId="77777777" w:rsidR="005D2A1B" w:rsidRDefault="005D2A1B" w:rsidP="005D2A1B">
      <w:pPr>
        <w:pStyle w:val="PL"/>
      </w:pPr>
      <w:bookmarkStart w:id="10373" w:name="_Hlk503911813"/>
    </w:p>
    <w:p w14:paraId="75203E22" w14:textId="77777777" w:rsidR="005D2A1B" w:rsidRDefault="005D2A1B" w:rsidP="005D2A1B">
      <w:pPr>
        <w:pStyle w:val="PL"/>
      </w:pPr>
      <w:r>
        <w:t xml:space="preserve">CSI-IM-Resource ::= </w:t>
      </w:r>
      <w:r>
        <w:tab/>
      </w:r>
      <w:r>
        <w:tab/>
      </w:r>
      <w:r>
        <w:tab/>
      </w:r>
      <w:r>
        <w:tab/>
      </w:r>
      <w:r>
        <w:rPr>
          <w:color w:val="993366"/>
        </w:rPr>
        <w:t>SEQUENCE</w:t>
      </w:r>
      <w:r>
        <w:t xml:space="preserve"> {</w:t>
      </w:r>
    </w:p>
    <w:p w14:paraId="70FC8C58" w14:textId="77777777" w:rsidR="005D2A1B" w:rsidRDefault="005D2A1B" w:rsidP="005D2A1B">
      <w:pPr>
        <w:pStyle w:val="PL"/>
      </w:pPr>
      <w:r>
        <w:tab/>
        <w:t>csi-IM-ResourceId</w:t>
      </w:r>
      <w:r>
        <w:tab/>
      </w:r>
      <w:r>
        <w:tab/>
      </w:r>
      <w:r>
        <w:tab/>
      </w:r>
      <w:r>
        <w:tab/>
      </w:r>
      <w:r>
        <w:tab/>
        <w:t>CSI-IM-ResourceId,</w:t>
      </w:r>
    </w:p>
    <w:p w14:paraId="23A0FEB0" w14:textId="77777777" w:rsidR="005D2A1B" w:rsidRDefault="005D2A1B" w:rsidP="005D2A1B">
      <w:pPr>
        <w:pStyle w:val="PL"/>
      </w:pPr>
      <w:r>
        <w:tab/>
        <w:t>csi-IM-ResourceElementPattern</w:t>
      </w:r>
      <w:r>
        <w:tab/>
      </w:r>
      <w:r>
        <w:tab/>
      </w:r>
      <w:r>
        <w:tab/>
      </w:r>
      <w:r>
        <w:rPr>
          <w:color w:val="993366"/>
        </w:rPr>
        <w:t>CHOICE</w:t>
      </w:r>
      <w:r>
        <w:t xml:space="preserve"> {</w:t>
      </w:r>
    </w:p>
    <w:p w14:paraId="72575D02"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C9802F9"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EB6DE01"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186F9426" w14:textId="77777777" w:rsidR="005D2A1B" w:rsidRDefault="005D2A1B" w:rsidP="005D2A1B">
      <w:pPr>
        <w:pStyle w:val="PL"/>
      </w:pPr>
      <w:r>
        <w:tab/>
      </w:r>
      <w:r>
        <w:tab/>
        <w:t>},</w:t>
      </w:r>
    </w:p>
    <w:p w14:paraId="0B9329B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27B4C00E"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5C3899BF"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026F2B3A" w14:textId="77777777" w:rsidR="005D2A1B" w:rsidRDefault="005D2A1B" w:rsidP="005D2A1B">
      <w:pPr>
        <w:pStyle w:val="PL"/>
      </w:pPr>
      <w:r>
        <w:tab/>
      </w:r>
      <w:r>
        <w:tab/>
        <w:t>}</w:t>
      </w:r>
    </w:p>
    <w:p w14:paraId="7DDA06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03F9E1A"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3A12849"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28932E05" w14:textId="77777777" w:rsidR="005D2A1B" w:rsidRDefault="005D2A1B" w:rsidP="005D2A1B">
      <w:pPr>
        <w:pStyle w:val="PL"/>
      </w:pPr>
      <w:r>
        <w:tab/>
        <w:t>...</w:t>
      </w:r>
    </w:p>
    <w:p w14:paraId="315943D1" w14:textId="77777777" w:rsidR="005D2A1B" w:rsidRDefault="005D2A1B" w:rsidP="005D2A1B">
      <w:pPr>
        <w:pStyle w:val="PL"/>
      </w:pPr>
      <w:r>
        <w:t>}</w:t>
      </w:r>
    </w:p>
    <w:p w14:paraId="488B8623" w14:textId="77777777" w:rsidR="005D2A1B" w:rsidRDefault="005D2A1B" w:rsidP="005D2A1B">
      <w:pPr>
        <w:pStyle w:val="PL"/>
      </w:pPr>
    </w:p>
    <w:bookmarkEnd w:id="10373"/>
    <w:p w14:paraId="2BA5C50F" w14:textId="77777777" w:rsidR="005D2A1B" w:rsidRDefault="005D2A1B" w:rsidP="005D2A1B">
      <w:pPr>
        <w:pStyle w:val="PL"/>
        <w:rPr>
          <w:color w:val="808080"/>
        </w:rPr>
      </w:pPr>
      <w:r>
        <w:rPr>
          <w:color w:val="808080"/>
        </w:rPr>
        <w:t>-- TAG-CSI-IM-RESOURCE-STOP</w:t>
      </w:r>
    </w:p>
    <w:p w14:paraId="118589D9" w14:textId="77777777" w:rsidR="005D2A1B" w:rsidRDefault="005D2A1B" w:rsidP="005D2A1B">
      <w:pPr>
        <w:pStyle w:val="PL"/>
        <w:rPr>
          <w:color w:val="808080"/>
        </w:rPr>
      </w:pPr>
      <w:r>
        <w:rPr>
          <w:color w:val="808080"/>
        </w:rPr>
        <w:t>-- ASN1STOP</w:t>
      </w:r>
    </w:p>
    <w:p w14:paraId="4B0602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BDB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CC852" w14:textId="77777777" w:rsidR="005D2A1B" w:rsidRDefault="005D2A1B" w:rsidP="00D76B52">
            <w:pPr>
              <w:pStyle w:val="TAH"/>
              <w:rPr>
                <w:szCs w:val="22"/>
              </w:rPr>
            </w:pPr>
            <w:r>
              <w:rPr>
                <w:i/>
                <w:szCs w:val="22"/>
              </w:rPr>
              <w:t>CSI-IM-Resource field descriptions</w:t>
            </w:r>
          </w:p>
        </w:tc>
      </w:tr>
      <w:tr w:rsidR="005D2A1B" w14:paraId="12F07F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2BD456" w14:textId="77777777" w:rsidR="005D2A1B" w:rsidRDefault="005D2A1B" w:rsidP="00D76B52">
            <w:pPr>
              <w:pStyle w:val="TAL"/>
              <w:rPr>
                <w:szCs w:val="22"/>
              </w:rPr>
            </w:pPr>
            <w:r>
              <w:rPr>
                <w:b/>
                <w:i/>
                <w:szCs w:val="22"/>
              </w:rPr>
              <w:t>csi-IM-ResourceElementPattern</w:t>
            </w:r>
          </w:p>
          <w:p w14:paraId="527DC906" w14:textId="77777777" w:rsidR="005D2A1B" w:rsidRDefault="005D2A1B" w:rsidP="00D76B52">
            <w:pPr>
              <w:pStyle w:val="TAL"/>
              <w:rPr>
                <w:szCs w:val="22"/>
              </w:rPr>
            </w:pPr>
            <w:r>
              <w:rPr>
                <w:szCs w:val="22"/>
              </w:rPr>
              <w:t xml:space="preserve">The resource element pattern (Pattern0 (2,2) or Pattern1 (4,1)) with corresponding parameters. </w:t>
            </w:r>
          </w:p>
          <w:p w14:paraId="3E95C698" w14:textId="77777777" w:rsidR="005D2A1B" w:rsidRDefault="005D2A1B" w:rsidP="00D76B52">
            <w:pPr>
              <w:pStyle w:val="TAL"/>
              <w:rPr>
                <w:szCs w:val="22"/>
              </w:rPr>
            </w:pPr>
            <w:r>
              <w:rPr>
                <w:szCs w:val="22"/>
              </w:rPr>
              <w:t>Corresponds to L1 parameter 'CSI-IM-RE-pattern' (see 38.214, section 5.2.2.3.4)</w:t>
            </w:r>
          </w:p>
        </w:tc>
      </w:tr>
      <w:tr w:rsidR="005D2A1B" w14:paraId="2130D5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629E81" w14:textId="77777777" w:rsidR="005D2A1B" w:rsidRDefault="005D2A1B" w:rsidP="00D76B52">
            <w:pPr>
              <w:pStyle w:val="TAL"/>
              <w:rPr>
                <w:szCs w:val="22"/>
              </w:rPr>
            </w:pPr>
            <w:r>
              <w:rPr>
                <w:b/>
                <w:i/>
                <w:szCs w:val="22"/>
              </w:rPr>
              <w:t>freqBand</w:t>
            </w:r>
          </w:p>
          <w:p w14:paraId="756790F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2BCF1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7C83AB" w14:textId="77777777" w:rsidR="005D2A1B" w:rsidRDefault="005D2A1B" w:rsidP="00D76B52">
            <w:pPr>
              <w:pStyle w:val="TAL"/>
              <w:rPr>
                <w:szCs w:val="22"/>
              </w:rPr>
            </w:pPr>
            <w:r>
              <w:rPr>
                <w:b/>
                <w:i/>
                <w:szCs w:val="22"/>
              </w:rPr>
              <w:t>periodicityAndOffset</w:t>
            </w:r>
          </w:p>
          <w:p w14:paraId="68D418F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74326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D3BE53" w14:textId="77777777" w:rsidR="005D2A1B" w:rsidRDefault="005D2A1B" w:rsidP="00D76B52">
            <w:pPr>
              <w:pStyle w:val="TAL"/>
              <w:rPr>
                <w:szCs w:val="22"/>
              </w:rPr>
            </w:pPr>
            <w:r>
              <w:rPr>
                <w:b/>
                <w:i/>
                <w:szCs w:val="22"/>
              </w:rPr>
              <w:t>subcarrierLocation-p0</w:t>
            </w:r>
          </w:p>
          <w:p w14:paraId="7339461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01AE7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1647E2" w14:textId="77777777" w:rsidR="005D2A1B" w:rsidRDefault="005D2A1B" w:rsidP="00D76B52">
            <w:pPr>
              <w:pStyle w:val="TAL"/>
              <w:rPr>
                <w:szCs w:val="22"/>
              </w:rPr>
            </w:pPr>
            <w:r>
              <w:rPr>
                <w:b/>
                <w:i/>
                <w:szCs w:val="22"/>
              </w:rPr>
              <w:t>subcarrierLocation-p1</w:t>
            </w:r>
          </w:p>
          <w:p w14:paraId="7FD0A09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6A383D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215F4" w14:textId="77777777" w:rsidR="005D2A1B" w:rsidRDefault="005D2A1B" w:rsidP="00D76B52">
            <w:pPr>
              <w:pStyle w:val="TAL"/>
              <w:rPr>
                <w:szCs w:val="22"/>
              </w:rPr>
            </w:pPr>
            <w:r>
              <w:rPr>
                <w:b/>
                <w:i/>
                <w:szCs w:val="22"/>
              </w:rPr>
              <w:t>symbolLocation-p0</w:t>
            </w:r>
          </w:p>
          <w:p w14:paraId="0E40E25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1837B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96C1C6" w14:textId="77777777" w:rsidR="005D2A1B" w:rsidRDefault="005D2A1B" w:rsidP="00D76B52">
            <w:pPr>
              <w:pStyle w:val="TAL"/>
              <w:rPr>
                <w:szCs w:val="22"/>
              </w:rPr>
            </w:pPr>
            <w:r>
              <w:rPr>
                <w:b/>
                <w:i/>
                <w:szCs w:val="22"/>
              </w:rPr>
              <w:t>symbolLocation-p1</w:t>
            </w:r>
          </w:p>
          <w:p w14:paraId="54948A1E"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30B486" w14:textId="77777777" w:rsidR="005D2A1B" w:rsidRDefault="005D2A1B" w:rsidP="005D2A1B"/>
    <w:tbl>
      <w:tblPr>
        <w:tblStyle w:val="af5"/>
        <w:tblW w:w="14173" w:type="dxa"/>
        <w:tblLook w:val="04A0" w:firstRow="1" w:lastRow="0" w:firstColumn="1" w:lastColumn="0" w:noHBand="0" w:noVBand="1"/>
      </w:tblPr>
      <w:tblGrid>
        <w:gridCol w:w="4027"/>
        <w:gridCol w:w="10146"/>
      </w:tblGrid>
      <w:tr w:rsidR="005D2A1B" w14:paraId="6DF955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A3EB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5AC22" w14:textId="77777777" w:rsidR="005D2A1B" w:rsidRDefault="005D2A1B" w:rsidP="00D76B52">
            <w:pPr>
              <w:pStyle w:val="TAH"/>
            </w:pPr>
            <w:r>
              <w:t>Explanation</w:t>
            </w:r>
          </w:p>
        </w:tc>
      </w:tr>
      <w:tr w:rsidR="005D2A1B" w14:paraId="2AF506D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1450AAC"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0B716DE" w14:textId="77777777" w:rsidR="005D2A1B" w:rsidRDefault="005D2A1B" w:rsidP="00D76B52">
            <w:pPr>
              <w:pStyle w:val="TAL"/>
            </w:pPr>
            <w:bookmarkStart w:id="10374" w:name="_Hlk513554549"/>
            <w:r>
              <w:rPr>
                <w:lang w:val="en-US"/>
              </w:rPr>
              <w:t>The field is mandatory present, Need M, for periodic and semi-persistent CSI-IM-Resources (as indicated in CSI-ResourceConfig). The field is absent otherwise</w:t>
            </w:r>
            <w:bookmarkEnd w:id="10374"/>
            <w:r>
              <w:rPr>
                <w:lang w:val="en-US"/>
              </w:rPr>
              <w:t>.</w:t>
            </w:r>
          </w:p>
        </w:tc>
      </w:tr>
    </w:tbl>
    <w:p w14:paraId="1513FE76" w14:textId="77777777" w:rsidR="005D2A1B" w:rsidRDefault="005D2A1B" w:rsidP="005D2A1B"/>
    <w:p w14:paraId="3B15A99E" w14:textId="77777777" w:rsidR="005D2A1B" w:rsidRDefault="005D2A1B" w:rsidP="005D2A1B">
      <w:pPr>
        <w:pStyle w:val="4"/>
      </w:pPr>
      <w:bookmarkStart w:id="10375" w:name="_Toc510018593"/>
      <w:r>
        <w:t>–</w:t>
      </w:r>
      <w:r>
        <w:tab/>
      </w:r>
      <w:r>
        <w:rPr>
          <w:i/>
        </w:rPr>
        <w:t>CSI-IM-ResourceId</w:t>
      </w:r>
      <w:bookmarkEnd w:id="10375"/>
    </w:p>
    <w:p w14:paraId="4918E771" w14:textId="77777777" w:rsidR="005D2A1B" w:rsidRDefault="005D2A1B" w:rsidP="005D2A1B">
      <w:r>
        <w:t xml:space="preserve">The IE </w:t>
      </w:r>
      <w:r>
        <w:rPr>
          <w:i/>
        </w:rPr>
        <w:t>CSI-IM-ResourceId</w:t>
      </w:r>
      <w:r>
        <w:t xml:space="preserve"> is used to identify one </w:t>
      </w:r>
      <w:r>
        <w:rPr>
          <w:i/>
        </w:rPr>
        <w:t>CSI-IM-Resource</w:t>
      </w:r>
      <w:r>
        <w:t>.</w:t>
      </w:r>
    </w:p>
    <w:p w14:paraId="5B73BA1C" w14:textId="77777777" w:rsidR="005D2A1B" w:rsidRDefault="005D2A1B" w:rsidP="005D2A1B">
      <w:pPr>
        <w:pStyle w:val="TH"/>
      </w:pPr>
      <w:r>
        <w:rPr>
          <w:i/>
        </w:rPr>
        <w:t>CSI-IM-ResourceId</w:t>
      </w:r>
      <w:r>
        <w:t xml:space="preserve"> information element</w:t>
      </w:r>
    </w:p>
    <w:p w14:paraId="01B798C5" w14:textId="77777777" w:rsidR="005D2A1B" w:rsidRDefault="005D2A1B" w:rsidP="005D2A1B">
      <w:pPr>
        <w:pStyle w:val="PL"/>
        <w:rPr>
          <w:color w:val="808080"/>
        </w:rPr>
      </w:pPr>
      <w:r>
        <w:rPr>
          <w:color w:val="808080"/>
        </w:rPr>
        <w:t>-- ASN1START</w:t>
      </w:r>
    </w:p>
    <w:p w14:paraId="7B6C73D0" w14:textId="77777777" w:rsidR="005D2A1B" w:rsidRDefault="005D2A1B" w:rsidP="005D2A1B">
      <w:pPr>
        <w:pStyle w:val="PL"/>
        <w:rPr>
          <w:color w:val="808080"/>
        </w:rPr>
      </w:pPr>
      <w:r>
        <w:rPr>
          <w:color w:val="808080"/>
        </w:rPr>
        <w:t>-- TAG-CSI-IM-RESOURCEID-START</w:t>
      </w:r>
    </w:p>
    <w:p w14:paraId="0AA3DFE4" w14:textId="77777777" w:rsidR="005D2A1B" w:rsidRDefault="005D2A1B" w:rsidP="005D2A1B">
      <w:pPr>
        <w:pStyle w:val="PL"/>
      </w:pPr>
    </w:p>
    <w:p w14:paraId="4BD0D2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2527189E" w14:textId="77777777" w:rsidR="005D2A1B" w:rsidRDefault="005D2A1B" w:rsidP="005D2A1B">
      <w:pPr>
        <w:pStyle w:val="PL"/>
      </w:pPr>
    </w:p>
    <w:p w14:paraId="67E822C3" w14:textId="77777777" w:rsidR="005D2A1B" w:rsidRDefault="005D2A1B" w:rsidP="005D2A1B">
      <w:pPr>
        <w:pStyle w:val="PL"/>
        <w:rPr>
          <w:color w:val="808080"/>
        </w:rPr>
      </w:pPr>
      <w:r>
        <w:rPr>
          <w:color w:val="808080"/>
        </w:rPr>
        <w:t>-- TAG-CSI-IM-RESOURCEID-STOP</w:t>
      </w:r>
    </w:p>
    <w:p w14:paraId="4F8A89FA" w14:textId="77777777" w:rsidR="005D2A1B" w:rsidRDefault="005D2A1B" w:rsidP="005D2A1B">
      <w:pPr>
        <w:pStyle w:val="PL"/>
        <w:rPr>
          <w:color w:val="808080"/>
        </w:rPr>
      </w:pPr>
      <w:r>
        <w:rPr>
          <w:color w:val="808080"/>
        </w:rPr>
        <w:t>-- ASN1STOP</w:t>
      </w:r>
    </w:p>
    <w:p w14:paraId="10DC0E52" w14:textId="77777777" w:rsidR="005D2A1B" w:rsidRDefault="005D2A1B" w:rsidP="005D2A1B"/>
    <w:p w14:paraId="651E12BD" w14:textId="77777777" w:rsidR="005D2A1B" w:rsidRDefault="005D2A1B" w:rsidP="005D2A1B">
      <w:pPr>
        <w:pStyle w:val="4"/>
      </w:pPr>
      <w:bookmarkStart w:id="10376" w:name="_Toc510018594"/>
      <w:r>
        <w:t>–</w:t>
      </w:r>
      <w:r>
        <w:tab/>
      </w:r>
      <w:r>
        <w:rPr>
          <w:i/>
        </w:rPr>
        <w:t>CSI-IM-ResourceSet</w:t>
      </w:r>
      <w:bookmarkEnd w:id="10376"/>
    </w:p>
    <w:p w14:paraId="4DC1CA48"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E79FC08" w14:textId="77777777" w:rsidR="005D2A1B" w:rsidRDefault="005D2A1B" w:rsidP="005D2A1B">
      <w:pPr>
        <w:pStyle w:val="TH"/>
      </w:pPr>
      <w:r>
        <w:rPr>
          <w:i/>
        </w:rPr>
        <w:t>CSI-IM-ResourceSet</w:t>
      </w:r>
      <w:r>
        <w:t xml:space="preserve"> information element</w:t>
      </w:r>
    </w:p>
    <w:p w14:paraId="48C68A82" w14:textId="77777777" w:rsidR="005D2A1B" w:rsidRDefault="005D2A1B" w:rsidP="005D2A1B">
      <w:pPr>
        <w:pStyle w:val="PL"/>
        <w:rPr>
          <w:color w:val="808080"/>
        </w:rPr>
      </w:pPr>
      <w:r>
        <w:rPr>
          <w:color w:val="808080"/>
        </w:rPr>
        <w:t>-- ASN1START</w:t>
      </w:r>
    </w:p>
    <w:p w14:paraId="03BC81A2" w14:textId="77777777" w:rsidR="005D2A1B" w:rsidRDefault="005D2A1B" w:rsidP="005D2A1B">
      <w:pPr>
        <w:pStyle w:val="PL"/>
        <w:rPr>
          <w:color w:val="808080"/>
        </w:rPr>
      </w:pPr>
      <w:r>
        <w:rPr>
          <w:color w:val="808080"/>
        </w:rPr>
        <w:t>-- TAG-CSI-IM-RESOURCESET-START</w:t>
      </w:r>
    </w:p>
    <w:p w14:paraId="71C5E69C" w14:textId="77777777" w:rsidR="005D2A1B" w:rsidRDefault="005D2A1B" w:rsidP="005D2A1B">
      <w:pPr>
        <w:pStyle w:val="PL"/>
      </w:pPr>
    </w:p>
    <w:p w14:paraId="502CE8CE" w14:textId="77777777" w:rsidR="005D2A1B" w:rsidRDefault="005D2A1B" w:rsidP="005D2A1B">
      <w:pPr>
        <w:pStyle w:val="PL"/>
      </w:pPr>
      <w:r>
        <w:t>CSI-IM-ResourceSet ::=</w:t>
      </w:r>
      <w:r>
        <w:tab/>
      </w:r>
      <w:r>
        <w:tab/>
      </w:r>
      <w:r>
        <w:tab/>
      </w:r>
      <w:r>
        <w:tab/>
      </w:r>
      <w:r>
        <w:rPr>
          <w:color w:val="993366"/>
        </w:rPr>
        <w:t>SEQUENCE</w:t>
      </w:r>
      <w:r>
        <w:t xml:space="preserve"> {</w:t>
      </w:r>
    </w:p>
    <w:p w14:paraId="65EC03AC" w14:textId="77777777" w:rsidR="005D2A1B" w:rsidRDefault="005D2A1B" w:rsidP="005D2A1B">
      <w:pPr>
        <w:pStyle w:val="PL"/>
      </w:pPr>
      <w:r>
        <w:tab/>
        <w:t>csi-IM-ResourceSetId</w:t>
      </w:r>
      <w:r>
        <w:tab/>
      </w:r>
      <w:r>
        <w:tab/>
      </w:r>
      <w:r>
        <w:tab/>
      </w:r>
      <w:r>
        <w:tab/>
        <w:t>CSI-IM-ResourceSetId,</w:t>
      </w:r>
    </w:p>
    <w:p w14:paraId="2A55B959"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5B45955" w14:textId="77777777" w:rsidR="005D2A1B" w:rsidRDefault="005D2A1B" w:rsidP="005D2A1B">
      <w:pPr>
        <w:pStyle w:val="PL"/>
      </w:pPr>
      <w:r>
        <w:tab/>
        <w:t>...</w:t>
      </w:r>
    </w:p>
    <w:p w14:paraId="62D3EF17" w14:textId="77777777" w:rsidR="005D2A1B" w:rsidRDefault="005D2A1B" w:rsidP="005D2A1B">
      <w:pPr>
        <w:pStyle w:val="PL"/>
      </w:pPr>
      <w:r>
        <w:t>}</w:t>
      </w:r>
    </w:p>
    <w:p w14:paraId="77881DB1" w14:textId="77777777" w:rsidR="005D2A1B" w:rsidRDefault="005D2A1B" w:rsidP="005D2A1B">
      <w:pPr>
        <w:pStyle w:val="PL"/>
        <w:rPr>
          <w:color w:val="808080"/>
        </w:rPr>
      </w:pPr>
      <w:r>
        <w:rPr>
          <w:color w:val="808080"/>
        </w:rPr>
        <w:t>-- TAG-CSI-IM-RESOURCESET-STOP</w:t>
      </w:r>
    </w:p>
    <w:p w14:paraId="3BE8156C" w14:textId="77777777" w:rsidR="005D2A1B" w:rsidRDefault="005D2A1B" w:rsidP="005D2A1B">
      <w:pPr>
        <w:pStyle w:val="PL"/>
        <w:rPr>
          <w:color w:val="808080"/>
        </w:rPr>
      </w:pPr>
      <w:r>
        <w:rPr>
          <w:color w:val="808080"/>
        </w:rPr>
        <w:t>-- ASN1STOP</w:t>
      </w:r>
    </w:p>
    <w:p w14:paraId="518AAF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3EE4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7A6343" w14:textId="77777777" w:rsidR="005D2A1B" w:rsidRDefault="005D2A1B" w:rsidP="00D76B52">
            <w:pPr>
              <w:pStyle w:val="TAH"/>
              <w:rPr>
                <w:szCs w:val="22"/>
              </w:rPr>
            </w:pPr>
            <w:r>
              <w:rPr>
                <w:i/>
                <w:szCs w:val="22"/>
              </w:rPr>
              <w:t>CSI-IM-ResourceSet field descriptions</w:t>
            </w:r>
          </w:p>
        </w:tc>
      </w:tr>
      <w:tr w:rsidR="005D2A1B" w14:paraId="784E44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0F492" w14:textId="77777777" w:rsidR="005D2A1B" w:rsidRDefault="005D2A1B" w:rsidP="00D76B52">
            <w:pPr>
              <w:pStyle w:val="TAL"/>
              <w:rPr>
                <w:szCs w:val="22"/>
              </w:rPr>
            </w:pPr>
            <w:r>
              <w:rPr>
                <w:b/>
                <w:i/>
                <w:szCs w:val="22"/>
              </w:rPr>
              <w:t>csi-IM-Resources</w:t>
            </w:r>
          </w:p>
          <w:p w14:paraId="6E135FC7"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6DB49797" w14:textId="77777777" w:rsidR="005D2A1B" w:rsidRDefault="005D2A1B" w:rsidP="005D2A1B"/>
    <w:p w14:paraId="44287CCF" w14:textId="77777777" w:rsidR="005D2A1B" w:rsidRDefault="005D2A1B" w:rsidP="005D2A1B">
      <w:pPr>
        <w:pStyle w:val="4"/>
      </w:pPr>
      <w:bookmarkStart w:id="10377" w:name="_Toc510018595"/>
      <w:r>
        <w:t>–</w:t>
      </w:r>
      <w:r>
        <w:tab/>
      </w:r>
      <w:r>
        <w:rPr>
          <w:i/>
        </w:rPr>
        <w:t>CSI-IM-ResourceSetId</w:t>
      </w:r>
      <w:bookmarkEnd w:id="10377"/>
    </w:p>
    <w:p w14:paraId="6048DBE7" w14:textId="77777777" w:rsidR="005D2A1B" w:rsidRDefault="005D2A1B" w:rsidP="005D2A1B">
      <w:r>
        <w:t xml:space="preserve">The IE </w:t>
      </w:r>
      <w:r>
        <w:rPr>
          <w:i/>
        </w:rPr>
        <w:t>CSI-IM-ResourceSetId</w:t>
      </w:r>
      <w:r>
        <w:t xml:space="preserve"> is used to identify </w:t>
      </w:r>
      <w:r>
        <w:rPr>
          <w:i/>
        </w:rPr>
        <w:t>CSI-IM-ResourceSet</w:t>
      </w:r>
      <w:r>
        <w:t>s.</w:t>
      </w:r>
    </w:p>
    <w:p w14:paraId="66290A6D" w14:textId="77777777" w:rsidR="005D2A1B" w:rsidRDefault="005D2A1B" w:rsidP="005D2A1B">
      <w:pPr>
        <w:pStyle w:val="TH"/>
      </w:pPr>
      <w:r>
        <w:rPr>
          <w:i/>
        </w:rPr>
        <w:t>CSI-IM-ResourceSetId</w:t>
      </w:r>
      <w:r>
        <w:t xml:space="preserve"> information element</w:t>
      </w:r>
    </w:p>
    <w:p w14:paraId="4F81EBD0" w14:textId="77777777" w:rsidR="005D2A1B" w:rsidRDefault="005D2A1B" w:rsidP="005D2A1B">
      <w:pPr>
        <w:pStyle w:val="PL"/>
        <w:rPr>
          <w:color w:val="808080"/>
        </w:rPr>
      </w:pPr>
      <w:r>
        <w:rPr>
          <w:color w:val="808080"/>
        </w:rPr>
        <w:t>-- ASN1START</w:t>
      </w:r>
    </w:p>
    <w:p w14:paraId="464059D6" w14:textId="77777777" w:rsidR="005D2A1B" w:rsidRDefault="005D2A1B" w:rsidP="005D2A1B">
      <w:pPr>
        <w:pStyle w:val="PL"/>
        <w:rPr>
          <w:color w:val="808080"/>
        </w:rPr>
      </w:pPr>
      <w:r>
        <w:rPr>
          <w:color w:val="808080"/>
        </w:rPr>
        <w:t>-- TAG-CSI-IM-RESOURCESETID-START</w:t>
      </w:r>
    </w:p>
    <w:p w14:paraId="2DC34754" w14:textId="77777777" w:rsidR="005D2A1B" w:rsidRDefault="005D2A1B" w:rsidP="005D2A1B">
      <w:pPr>
        <w:pStyle w:val="PL"/>
      </w:pPr>
    </w:p>
    <w:p w14:paraId="37941A2A" w14:textId="77777777" w:rsidR="005D2A1B" w:rsidRDefault="005D2A1B" w:rsidP="005D2A1B">
      <w:pPr>
        <w:pStyle w:val="PL"/>
      </w:pPr>
      <w:r>
        <w:t>CSI-IM-ResourceSetId ::=</w:t>
      </w:r>
      <w:r>
        <w:tab/>
      </w:r>
      <w:r>
        <w:tab/>
      </w:r>
      <w:r>
        <w:tab/>
      </w:r>
      <w:r>
        <w:rPr>
          <w:color w:val="993366"/>
        </w:rPr>
        <w:t>INTEGER</w:t>
      </w:r>
      <w:r>
        <w:t xml:space="preserve"> (0..maxNrofCSI-IM-ResourceSets-1)</w:t>
      </w:r>
    </w:p>
    <w:p w14:paraId="47BC7D06" w14:textId="77777777" w:rsidR="005D2A1B" w:rsidRDefault="005D2A1B" w:rsidP="005D2A1B">
      <w:pPr>
        <w:pStyle w:val="PL"/>
      </w:pPr>
    </w:p>
    <w:p w14:paraId="251518C3" w14:textId="77777777" w:rsidR="005D2A1B" w:rsidRDefault="005D2A1B" w:rsidP="005D2A1B">
      <w:pPr>
        <w:pStyle w:val="PL"/>
        <w:rPr>
          <w:color w:val="808080"/>
        </w:rPr>
      </w:pPr>
      <w:r>
        <w:rPr>
          <w:color w:val="808080"/>
        </w:rPr>
        <w:t>-- TAG-CSI-IM-RESOURCESETID-STOP</w:t>
      </w:r>
    </w:p>
    <w:p w14:paraId="3563B28E" w14:textId="77777777" w:rsidR="005D2A1B" w:rsidRDefault="005D2A1B" w:rsidP="005D2A1B">
      <w:pPr>
        <w:pStyle w:val="PL"/>
        <w:rPr>
          <w:color w:val="808080"/>
        </w:rPr>
      </w:pPr>
      <w:r>
        <w:rPr>
          <w:color w:val="808080"/>
        </w:rPr>
        <w:t>-- ASN1STOP</w:t>
      </w:r>
    </w:p>
    <w:p w14:paraId="4CC5B086" w14:textId="77777777" w:rsidR="005D2A1B" w:rsidRDefault="005D2A1B" w:rsidP="005D2A1B"/>
    <w:p w14:paraId="5711F4B2" w14:textId="77777777" w:rsidR="005D2A1B" w:rsidRDefault="005D2A1B" w:rsidP="005D2A1B">
      <w:pPr>
        <w:pStyle w:val="4"/>
      </w:pPr>
      <w:bookmarkStart w:id="10378" w:name="_Toc510018596"/>
      <w:r>
        <w:t>–</w:t>
      </w:r>
      <w:r>
        <w:tab/>
      </w:r>
      <w:r>
        <w:rPr>
          <w:i/>
        </w:rPr>
        <w:t>CSI-MeasConfig</w:t>
      </w:r>
      <w:bookmarkEnd w:id="10378"/>
    </w:p>
    <w:p w14:paraId="66E53FB5"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03C9E3F1" w14:textId="77777777" w:rsidR="005D2A1B" w:rsidRDefault="005D2A1B" w:rsidP="005D2A1B">
      <w:pPr>
        <w:pStyle w:val="TH"/>
      </w:pPr>
      <w:r>
        <w:rPr>
          <w:bCs/>
          <w:i/>
          <w:iCs/>
        </w:rPr>
        <w:t xml:space="preserve">CSI-MeasConfig </w:t>
      </w:r>
      <w:r>
        <w:t>information element</w:t>
      </w:r>
    </w:p>
    <w:p w14:paraId="733A3837" w14:textId="77777777" w:rsidR="005D2A1B" w:rsidRDefault="005D2A1B" w:rsidP="005D2A1B">
      <w:pPr>
        <w:pStyle w:val="PL"/>
        <w:rPr>
          <w:color w:val="808080"/>
        </w:rPr>
      </w:pPr>
      <w:r>
        <w:rPr>
          <w:color w:val="808080"/>
        </w:rPr>
        <w:t>-- ASN1START</w:t>
      </w:r>
    </w:p>
    <w:p w14:paraId="1B8B8181" w14:textId="77777777" w:rsidR="005D2A1B" w:rsidRDefault="005D2A1B" w:rsidP="005D2A1B">
      <w:pPr>
        <w:pStyle w:val="PL"/>
        <w:rPr>
          <w:color w:val="808080"/>
        </w:rPr>
      </w:pPr>
      <w:r>
        <w:rPr>
          <w:color w:val="808080"/>
        </w:rPr>
        <w:t>-- TAG-CSI-MEAS-CONFIG-START</w:t>
      </w:r>
    </w:p>
    <w:p w14:paraId="51F3FE84" w14:textId="77777777" w:rsidR="005D2A1B" w:rsidRDefault="005D2A1B" w:rsidP="005D2A1B">
      <w:pPr>
        <w:pStyle w:val="PL"/>
      </w:pPr>
    </w:p>
    <w:p w14:paraId="1877E0D4" w14:textId="77777777" w:rsidR="005D2A1B" w:rsidRDefault="005D2A1B" w:rsidP="005D2A1B">
      <w:pPr>
        <w:pStyle w:val="PL"/>
      </w:pPr>
      <w:r>
        <w:t>CSI-MeasConfig ::=</w:t>
      </w:r>
      <w:r>
        <w:tab/>
      </w:r>
      <w:r>
        <w:tab/>
      </w:r>
      <w:r>
        <w:tab/>
      </w:r>
      <w:r>
        <w:tab/>
      </w:r>
      <w:r>
        <w:tab/>
      </w:r>
      <w:r>
        <w:rPr>
          <w:color w:val="993366"/>
        </w:rPr>
        <w:t>SEQUENCE</w:t>
      </w:r>
      <w:r>
        <w:t xml:space="preserve"> {</w:t>
      </w:r>
    </w:p>
    <w:p w14:paraId="49F8D472"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9FAF26D"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B3337B5"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56ECFB1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5C6A51A3"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5CACCB4"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001C0437"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4DDA57F8"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4C6DA275"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24FE30CE"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6A3218F"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7B4B32C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0EE8EA19"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18696BDE"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F5BF2A0" w14:textId="77777777" w:rsidR="005D2A1B" w:rsidRDefault="005D2A1B" w:rsidP="005D2A1B">
      <w:pPr>
        <w:pStyle w:val="PL"/>
      </w:pPr>
      <w:r>
        <w:tab/>
      </w:r>
    </w:p>
    <w:p w14:paraId="2577A8D6"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79"/>
      <w:r>
        <w:rPr>
          <w:color w:val="993366"/>
        </w:rPr>
        <w:t>OPTIONAL</w:t>
      </w:r>
      <w:r>
        <w:t>,</w:t>
      </w:r>
      <w:commentRangeEnd w:id="10379"/>
      <w:r>
        <w:rPr>
          <w:rStyle w:val="a7"/>
          <w:rFonts w:ascii="Arial" w:eastAsia="Times New Roman" w:hAnsi="Arial"/>
          <w:lang w:eastAsia="ja-JP"/>
        </w:rPr>
        <w:commentReference w:id="10379"/>
      </w:r>
      <w:ins w:id="10380" w:author="Rapporteur" w:date="2018-06-26T11:21:00Z">
        <w:r>
          <w:t xml:space="preserve"> -- Need M</w:t>
        </w:r>
      </w:ins>
    </w:p>
    <w:p w14:paraId="7A94E2DE"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CD069A4"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2719052" w14:textId="77777777" w:rsidR="005D2A1B" w:rsidRDefault="005D2A1B" w:rsidP="005D2A1B">
      <w:pPr>
        <w:pStyle w:val="PL"/>
      </w:pPr>
      <w:r>
        <w:tab/>
        <w:t>...</w:t>
      </w:r>
    </w:p>
    <w:p w14:paraId="79BA6829" w14:textId="77777777" w:rsidR="005D2A1B" w:rsidRDefault="005D2A1B" w:rsidP="005D2A1B">
      <w:pPr>
        <w:pStyle w:val="PL"/>
      </w:pPr>
      <w:r>
        <w:t>}</w:t>
      </w:r>
    </w:p>
    <w:p w14:paraId="7F3AECF2" w14:textId="77777777" w:rsidR="005D2A1B" w:rsidRDefault="005D2A1B" w:rsidP="005D2A1B">
      <w:pPr>
        <w:pStyle w:val="PL"/>
      </w:pPr>
    </w:p>
    <w:p w14:paraId="12A0EA17" w14:textId="77777777" w:rsidR="005D2A1B" w:rsidRDefault="005D2A1B" w:rsidP="005D2A1B">
      <w:pPr>
        <w:pStyle w:val="PL"/>
        <w:rPr>
          <w:color w:val="808080"/>
        </w:rPr>
      </w:pPr>
      <w:r>
        <w:rPr>
          <w:color w:val="808080"/>
        </w:rPr>
        <w:t xml:space="preserve">-- TAG-CSI-MEAS-CONFIG-STOP </w:t>
      </w:r>
    </w:p>
    <w:p w14:paraId="424136AB" w14:textId="77777777" w:rsidR="005D2A1B" w:rsidRDefault="005D2A1B" w:rsidP="005D2A1B">
      <w:pPr>
        <w:pStyle w:val="PL"/>
        <w:rPr>
          <w:color w:val="808080"/>
        </w:rPr>
      </w:pPr>
      <w:r>
        <w:rPr>
          <w:color w:val="808080"/>
        </w:rPr>
        <w:t>-- ASN1STOP</w:t>
      </w:r>
    </w:p>
    <w:p w14:paraId="5ADB0E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2672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5FA77" w14:textId="77777777" w:rsidR="005D2A1B" w:rsidRDefault="005D2A1B" w:rsidP="00D76B52">
            <w:pPr>
              <w:pStyle w:val="TAH"/>
              <w:rPr>
                <w:szCs w:val="22"/>
              </w:rPr>
            </w:pPr>
            <w:r>
              <w:rPr>
                <w:i/>
                <w:szCs w:val="22"/>
              </w:rPr>
              <w:t>CSI-MeasConfig field descriptions</w:t>
            </w:r>
          </w:p>
        </w:tc>
      </w:tr>
      <w:tr w:rsidR="005D2A1B" w14:paraId="34429A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319A7" w14:textId="77777777" w:rsidR="005D2A1B" w:rsidRDefault="005D2A1B" w:rsidP="00D76B52">
            <w:pPr>
              <w:pStyle w:val="TAL"/>
              <w:rPr>
                <w:szCs w:val="22"/>
              </w:rPr>
            </w:pPr>
            <w:r>
              <w:rPr>
                <w:b/>
                <w:i/>
                <w:szCs w:val="22"/>
              </w:rPr>
              <w:t>aperiodicTriggerStateList</w:t>
            </w:r>
          </w:p>
          <w:p w14:paraId="33CC00AC"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767C65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32EBA6" w14:textId="77777777" w:rsidR="005D2A1B" w:rsidRDefault="005D2A1B" w:rsidP="00D76B52">
            <w:pPr>
              <w:pStyle w:val="TAL"/>
              <w:rPr>
                <w:szCs w:val="22"/>
              </w:rPr>
            </w:pPr>
            <w:r>
              <w:rPr>
                <w:b/>
                <w:i/>
                <w:szCs w:val="22"/>
              </w:rPr>
              <w:t>csi-IM-ResourceSetToAddModList</w:t>
            </w:r>
          </w:p>
          <w:p w14:paraId="0E87455B"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50DA64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5D874A" w14:textId="77777777" w:rsidR="005D2A1B" w:rsidRDefault="005D2A1B" w:rsidP="00D76B52">
            <w:pPr>
              <w:pStyle w:val="TAL"/>
              <w:rPr>
                <w:szCs w:val="22"/>
              </w:rPr>
            </w:pPr>
            <w:r>
              <w:rPr>
                <w:b/>
                <w:i/>
                <w:szCs w:val="22"/>
              </w:rPr>
              <w:t>csi-IM-ResourceToAddModList</w:t>
            </w:r>
          </w:p>
          <w:p w14:paraId="281BE2D9" w14:textId="77777777" w:rsidR="005D2A1B" w:rsidRDefault="005D2A1B" w:rsidP="00D76B52">
            <w:pPr>
              <w:pStyle w:val="TAL"/>
              <w:rPr>
                <w:szCs w:val="22"/>
              </w:rPr>
            </w:pPr>
            <w:r>
              <w:rPr>
                <w:szCs w:val="22"/>
              </w:rPr>
              <w:t>Pool of CSI-IM-Resource which can be referred to from CSI-IM-ResourceSet</w:t>
            </w:r>
          </w:p>
        </w:tc>
      </w:tr>
      <w:tr w:rsidR="005D2A1B" w14:paraId="347CF1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A726D" w14:textId="77777777" w:rsidR="005D2A1B" w:rsidRDefault="005D2A1B" w:rsidP="00D76B52">
            <w:pPr>
              <w:pStyle w:val="TAL"/>
              <w:rPr>
                <w:szCs w:val="22"/>
              </w:rPr>
            </w:pPr>
            <w:r>
              <w:rPr>
                <w:b/>
                <w:i/>
                <w:szCs w:val="22"/>
              </w:rPr>
              <w:t>csi-ReportConfigToAddModList</w:t>
            </w:r>
          </w:p>
          <w:p w14:paraId="59E4AAE5" w14:textId="77777777" w:rsidR="005D2A1B" w:rsidRDefault="005D2A1B" w:rsidP="00D76B52">
            <w:pPr>
              <w:pStyle w:val="TAL"/>
              <w:rPr>
                <w:szCs w:val="22"/>
              </w:rPr>
            </w:pPr>
            <w:r>
              <w:rPr>
                <w:szCs w:val="22"/>
              </w:rPr>
              <w:t>Configured CSI report settings as specified in TS 38.214 section 5.2.1.1</w:t>
            </w:r>
          </w:p>
        </w:tc>
      </w:tr>
      <w:tr w:rsidR="005D2A1B" w14:paraId="6C15A8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3F1656" w14:textId="77777777" w:rsidR="005D2A1B" w:rsidRDefault="005D2A1B" w:rsidP="00D76B52">
            <w:pPr>
              <w:pStyle w:val="TAL"/>
              <w:rPr>
                <w:szCs w:val="22"/>
              </w:rPr>
            </w:pPr>
            <w:r>
              <w:rPr>
                <w:b/>
                <w:i/>
                <w:szCs w:val="22"/>
              </w:rPr>
              <w:t>csi-ResourceConfigToAddModList</w:t>
            </w:r>
          </w:p>
          <w:p w14:paraId="6748BA08" w14:textId="77777777" w:rsidR="005D2A1B" w:rsidRDefault="005D2A1B" w:rsidP="00D76B52">
            <w:pPr>
              <w:pStyle w:val="TAL"/>
              <w:rPr>
                <w:szCs w:val="22"/>
              </w:rPr>
            </w:pPr>
            <w:r>
              <w:rPr>
                <w:szCs w:val="22"/>
              </w:rPr>
              <w:t>Configured CSI resource settings as specified in TS 38.214 section 5.2.1.2</w:t>
            </w:r>
          </w:p>
        </w:tc>
      </w:tr>
      <w:tr w:rsidR="005D2A1B" w14:paraId="3E5196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F26E5" w14:textId="77777777" w:rsidR="005D2A1B" w:rsidRDefault="005D2A1B" w:rsidP="00D76B52">
            <w:pPr>
              <w:pStyle w:val="TAL"/>
              <w:rPr>
                <w:szCs w:val="22"/>
              </w:rPr>
            </w:pPr>
            <w:r>
              <w:rPr>
                <w:b/>
                <w:i/>
                <w:szCs w:val="22"/>
              </w:rPr>
              <w:t>csi-SSB-ResourceSetToAddModList</w:t>
            </w:r>
          </w:p>
          <w:p w14:paraId="2CE3E83F" w14:textId="77777777" w:rsidR="005D2A1B" w:rsidRDefault="005D2A1B" w:rsidP="00D76B52">
            <w:pPr>
              <w:pStyle w:val="TAL"/>
              <w:rPr>
                <w:szCs w:val="22"/>
              </w:rPr>
            </w:pPr>
            <w:r>
              <w:rPr>
                <w:szCs w:val="22"/>
              </w:rPr>
              <w:t>Pool of CSI-SSB-ResourceSet which can be referred to from CSI-ResourceConfig</w:t>
            </w:r>
          </w:p>
        </w:tc>
      </w:tr>
      <w:tr w:rsidR="005D2A1B" w14:paraId="17E863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954A5" w14:textId="77777777" w:rsidR="005D2A1B" w:rsidRDefault="005D2A1B" w:rsidP="00D76B52">
            <w:pPr>
              <w:pStyle w:val="TAL"/>
              <w:rPr>
                <w:szCs w:val="22"/>
              </w:rPr>
            </w:pPr>
            <w:r>
              <w:rPr>
                <w:b/>
                <w:i/>
                <w:szCs w:val="22"/>
              </w:rPr>
              <w:t>nzp-CSI-RS-ResourceSetToAddModList</w:t>
            </w:r>
          </w:p>
          <w:p w14:paraId="10012B57"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0C5C4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40D65E" w14:textId="77777777" w:rsidR="005D2A1B" w:rsidRDefault="005D2A1B" w:rsidP="00D76B52">
            <w:pPr>
              <w:pStyle w:val="TAL"/>
              <w:rPr>
                <w:szCs w:val="22"/>
              </w:rPr>
            </w:pPr>
            <w:r>
              <w:rPr>
                <w:b/>
                <w:i/>
                <w:szCs w:val="22"/>
              </w:rPr>
              <w:t>nzp-CSI-RS-ResourceToAddModList</w:t>
            </w:r>
          </w:p>
          <w:p w14:paraId="576CB76D" w14:textId="77777777" w:rsidR="005D2A1B" w:rsidRDefault="005D2A1B" w:rsidP="00D76B52">
            <w:pPr>
              <w:pStyle w:val="TAL"/>
              <w:rPr>
                <w:szCs w:val="22"/>
              </w:rPr>
            </w:pPr>
            <w:r>
              <w:rPr>
                <w:szCs w:val="22"/>
              </w:rPr>
              <w:t>Pool of NZP-CSI-RS-Resource which can be referred to from NZP-CSI-RS-ResourceSet</w:t>
            </w:r>
          </w:p>
        </w:tc>
      </w:tr>
      <w:tr w:rsidR="005D2A1B" w14:paraId="73593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080FBE" w14:textId="77777777" w:rsidR="005D2A1B" w:rsidRDefault="005D2A1B" w:rsidP="00D76B52">
            <w:pPr>
              <w:pStyle w:val="TAL"/>
              <w:rPr>
                <w:szCs w:val="22"/>
              </w:rPr>
            </w:pPr>
            <w:r>
              <w:rPr>
                <w:b/>
                <w:i/>
                <w:szCs w:val="22"/>
              </w:rPr>
              <w:t>reportTriggerSize</w:t>
            </w:r>
          </w:p>
          <w:p w14:paraId="5650C317"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3FC18EA7" w14:textId="77777777" w:rsidR="005D2A1B" w:rsidRDefault="005D2A1B" w:rsidP="005D2A1B"/>
    <w:p w14:paraId="7F8A72C2" w14:textId="77777777" w:rsidR="005D2A1B" w:rsidRDefault="005D2A1B" w:rsidP="005D2A1B">
      <w:pPr>
        <w:pStyle w:val="4"/>
      </w:pPr>
      <w:bookmarkStart w:id="10381" w:name="_Toc510018597"/>
      <w:r>
        <w:t>–</w:t>
      </w:r>
      <w:r>
        <w:tab/>
      </w:r>
      <w:r>
        <w:rPr>
          <w:i/>
        </w:rPr>
        <w:t>CSI-ReportConfig</w:t>
      </w:r>
      <w:bookmarkEnd w:id="10381"/>
    </w:p>
    <w:p w14:paraId="7D61715C"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E46E46A" w14:textId="77777777" w:rsidR="005D2A1B" w:rsidRDefault="005D2A1B" w:rsidP="005D2A1B">
      <w:pPr>
        <w:pStyle w:val="TH"/>
      </w:pPr>
      <w:r>
        <w:rPr>
          <w:i/>
        </w:rPr>
        <w:t>CSI-ReportConfig</w:t>
      </w:r>
      <w:r>
        <w:t xml:space="preserve"> information element</w:t>
      </w:r>
    </w:p>
    <w:p w14:paraId="20B57214" w14:textId="77777777" w:rsidR="005D2A1B" w:rsidRDefault="005D2A1B" w:rsidP="005D2A1B">
      <w:pPr>
        <w:pStyle w:val="PL"/>
        <w:rPr>
          <w:color w:val="808080"/>
        </w:rPr>
      </w:pPr>
      <w:r>
        <w:rPr>
          <w:color w:val="808080"/>
        </w:rPr>
        <w:t>-- ASN1START</w:t>
      </w:r>
    </w:p>
    <w:p w14:paraId="6BE62C40" w14:textId="77777777" w:rsidR="005D2A1B" w:rsidRDefault="005D2A1B" w:rsidP="005D2A1B">
      <w:pPr>
        <w:pStyle w:val="PL"/>
        <w:rPr>
          <w:color w:val="808080"/>
        </w:rPr>
      </w:pPr>
      <w:r>
        <w:rPr>
          <w:color w:val="808080"/>
        </w:rPr>
        <w:t>-- TAG-CSI-REPORTCONFIG-START</w:t>
      </w:r>
    </w:p>
    <w:p w14:paraId="783C7BEC" w14:textId="77777777" w:rsidR="005D2A1B" w:rsidRDefault="005D2A1B" w:rsidP="005D2A1B">
      <w:pPr>
        <w:pStyle w:val="PL"/>
      </w:pPr>
    </w:p>
    <w:p w14:paraId="436B037F" w14:textId="77777777" w:rsidR="005D2A1B" w:rsidRDefault="005D2A1B" w:rsidP="005D2A1B">
      <w:pPr>
        <w:pStyle w:val="PL"/>
      </w:pPr>
      <w:r>
        <w:t>CSI-ReportConfig ::=</w:t>
      </w:r>
      <w:r>
        <w:tab/>
      </w:r>
      <w:r>
        <w:tab/>
      </w:r>
      <w:r>
        <w:tab/>
      </w:r>
      <w:r>
        <w:tab/>
      </w:r>
      <w:r>
        <w:rPr>
          <w:color w:val="993366"/>
        </w:rPr>
        <w:t>SEQUENCE</w:t>
      </w:r>
      <w:r>
        <w:t xml:space="preserve"> {</w:t>
      </w:r>
    </w:p>
    <w:p w14:paraId="7B71F53A" w14:textId="77777777" w:rsidR="005D2A1B" w:rsidRDefault="005D2A1B" w:rsidP="005D2A1B">
      <w:pPr>
        <w:pStyle w:val="PL"/>
      </w:pPr>
      <w:r>
        <w:tab/>
        <w:t>reportConfigId</w:t>
      </w:r>
      <w:r>
        <w:tab/>
      </w:r>
      <w:r>
        <w:tab/>
      </w:r>
      <w:r>
        <w:tab/>
      </w:r>
      <w:r>
        <w:tab/>
      </w:r>
      <w:r>
        <w:tab/>
      </w:r>
      <w:r>
        <w:tab/>
      </w:r>
      <w:r>
        <w:tab/>
        <w:t>CSI-ReportConfigId,</w:t>
      </w:r>
    </w:p>
    <w:p w14:paraId="5DD9A6F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1E6ECA2" w14:textId="77777777" w:rsidR="005D2A1B" w:rsidRDefault="005D2A1B" w:rsidP="005D2A1B">
      <w:pPr>
        <w:pStyle w:val="PL"/>
      </w:pPr>
      <w:r>
        <w:tab/>
        <w:t>resourcesForChannelMeasurement</w:t>
      </w:r>
      <w:r>
        <w:tab/>
      </w:r>
      <w:r>
        <w:tab/>
      </w:r>
      <w:r>
        <w:tab/>
        <w:t>CSI-ResourceConfigId,</w:t>
      </w:r>
    </w:p>
    <w:p w14:paraId="1310BE59"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463185B"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8AA1221"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5F86693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27FF631" w14:textId="77777777" w:rsidR="005D2A1B" w:rsidRDefault="005D2A1B" w:rsidP="005D2A1B">
      <w:pPr>
        <w:pStyle w:val="PL"/>
      </w:pPr>
      <w:r>
        <w:tab/>
      </w:r>
      <w:r>
        <w:tab/>
      </w:r>
      <w:r>
        <w:tab/>
        <w:t>reportSlotConfig</w:t>
      </w:r>
      <w:r>
        <w:tab/>
      </w:r>
      <w:r>
        <w:tab/>
      </w:r>
      <w:r>
        <w:tab/>
      </w:r>
      <w:r>
        <w:tab/>
      </w:r>
      <w:r>
        <w:tab/>
      </w:r>
      <w:r>
        <w:tab/>
        <w:t>CSI-ReportPeriodicityAndOffset,</w:t>
      </w:r>
    </w:p>
    <w:p w14:paraId="4214960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ACBAD42" w14:textId="77777777" w:rsidR="005D2A1B" w:rsidRDefault="005D2A1B" w:rsidP="005D2A1B">
      <w:pPr>
        <w:pStyle w:val="PL"/>
      </w:pPr>
      <w:r>
        <w:tab/>
      </w:r>
      <w:r>
        <w:tab/>
        <w:t>},</w:t>
      </w:r>
    </w:p>
    <w:p w14:paraId="62C29158"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D4ECB09" w14:textId="77777777" w:rsidR="005D2A1B" w:rsidRDefault="005D2A1B" w:rsidP="005D2A1B">
      <w:pPr>
        <w:pStyle w:val="PL"/>
      </w:pPr>
      <w:r>
        <w:tab/>
      </w:r>
      <w:r>
        <w:tab/>
      </w:r>
      <w:r>
        <w:tab/>
        <w:t>reportSlotConfig</w:t>
      </w:r>
      <w:r>
        <w:tab/>
      </w:r>
      <w:r>
        <w:tab/>
      </w:r>
      <w:r>
        <w:tab/>
      </w:r>
      <w:r>
        <w:tab/>
      </w:r>
      <w:r>
        <w:tab/>
      </w:r>
      <w:r>
        <w:tab/>
        <w:t>CSI-ReportPeriodicityAndOffset,</w:t>
      </w:r>
    </w:p>
    <w:p w14:paraId="32D011F4"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34D96E1" w14:textId="77777777" w:rsidR="005D2A1B" w:rsidRDefault="005D2A1B" w:rsidP="005D2A1B">
      <w:pPr>
        <w:pStyle w:val="PL"/>
      </w:pPr>
      <w:r>
        <w:tab/>
      </w:r>
      <w:r>
        <w:tab/>
        <w:t>},</w:t>
      </w:r>
    </w:p>
    <w:p w14:paraId="02A21C65"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2027FC7A" w14:textId="77777777" w:rsidR="005D2A1B" w:rsidRDefault="005D2A1B" w:rsidP="005D2A1B">
      <w:pPr>
        <w:pStyle w:val="PL"/>
      </w:pPr>
      <w:r>
        <w:tab/>
      </w:r>
      <w:r>
        <w:tab/>
      </w:r>
      <w:r>
        <w:tab/>
      </w:r>
      <w:commentRangeStart w:id="10382"/>
      <w:r>
        <w:t>reportSlotConfig</w:t>
      </w:r>
      <w:commentRangeEnd w:id="10382"/>
      <w:r w:rsidR="005039FC">
        <w:rPr>
          <w:rStyle w:val="a7"/>
          <w:rFonts w:ascii="Arial" w:eastAsia="Times New Roman" w:hAnsi="Arial"/>
          <w:noProof w:val="0"/>
          <w:lang w:eastAsia="ja-JP"/>
        </w:rPr>
        <w:commentReference w:id="10382"/>
      </w:r>
      <w:r>
        <w:tab/>
      </w:r>
      <w:r>
        <w:tab/>
      </w:r>
      <w:r>
        <w:tab/>
      </w:r>
      <w:r>
        <w:tab/>
      </w:r>
      <w:r>
        <w:tab/>
      </w:r>
      <w:r>
        <w:tab/>
      </w:r>
      <w:r>
        <w:rPr>
          <w:color w:val="993366"/>
        </w:rPr>
        <w:t>ENUMERATED</w:t>
      </w:r>
      <w:r>
        <w:t xml:space="preserve"> {sl5, sl10, sl20, sl40, sl80, sl160, sl320},</w:t>
      </w:r>
    </w:p>
    <w:p w14:paraId="390D8720" w14:textId="77777777" w:rsidR="005D2A1B" w:rsidRDefault="005D2A1B" w:rsidP="005D2A1B">
      <w:pPr>
        <w:pStyle w:val="PL"/>
      </w:pPr>
      <w:bookmarkStart w:id="10383"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83"/>
    <w:p w14:paraId="5705A6F2" w14:textId="77777777" w:rsidR="005D2A1B" w:rsidRDefault="005D2A1B" w:rsidP="005D2A1B">
      <w:pPr>
        <w:pStyle w:val="PL"/>
      </w:pPr>
      <w:r>
        <w:tab/>
      </w:r>
      <w:r>
        <w:tab/>
      </w:r>
      <w:r>
        <w:tab/>
        <w:t>p0alpha</w:t>
      </w:r>
      <w:r>
        <w:tab/>
      </w:r>
      <w:r>
        <w:tab/>
      </w:r>
      <w:r>
        <w:tab/>
      </w:r>
      <w:r>
        <w:tab/>
      </w:r>
      <w:r>
        <w:tab/>
      </w:r>
      <w:r>
        <w:tab/>
      </w:r>
      <w:r>
        <w:tab/>
      </w:r>
      <w:r>
        <w:tab/>
      </w:r>
      <w:r>
        <w:tab/>
        <w:t>P0-PUSCH-AlphaSetId</w:t>
      </w:r>
    </w:p>
    <w:p w14:paraId="0EE28754" w14:textId="77777777" w:rsidR="005D2A1B" w:rsidRDefault="005D2A1B" w:rsidP="005D2A1B">
      <w:pPr>
        <w:pStyle w:val="PL"/>
      </w:pPr>
      <w:r>
        <w:tab/>
      </w:r>
      <w:r>
        <w:tab/>
        <w:t>},</w:t>
      </w:r>
    </w:p>
    <w:p w14:paraId="236E6D32"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5E5FDC2C"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E8E68FD" w14:textId="77777777" w:rsidR="005D2A1B" w:rsidRPr="00901705" w:rsidRDefault="005D2A1B" w:rsidP="005D2A1B">
      <w:pPr>
        <w:pStyle w:val="PL"/>
        <w:rPr>
          <w:lang w:val="it-IT"/>
          <w:rPrChange w:id="10384" w:author="ZTE" w:date="2018-08-09T22:08:00Z">
            <w:rPr/>
          </w:rPrChange>
        </w:rPr>
      </w:pPr>
      <w:r>
        <w:tab/>
      </w:r>
      <w:r>
        <w:tab/>
      </w:r>
      <w:r w:rsidRPr="00901705">
        <w:rPr>
          <w:lang w:val="it-IT"/>
          <w:rPrChange w:id="10385" w:author="ZTE" w:date="2018-08-09T22:08:00Z">
            <w:rPr/>
          </w:rPrChange>
        </w:rPr>
        <w:t>}</w:t>
      </w:r>
    </w:p>
    <w:p w14:paraId="585E860E" w14:textId="77777777" w:rsidR="005D2A1B" w:rsidRPr="00901705" w:rsidRDefault="005D2A1B" w:rsidP="005D2A1B">
      <w:pPr>
        <w:pStyle w:val="PL"/>
        <w:rPr>
          <w:lang w:val="it-IT"/>
          <w:rPrChange w:id="10386" w:author="ZTE" w:date="2018-08-09T22:08:00Z">
            <w:rPr/>
          </w:rPrChange>
        </w:rPr>
      </w:pPr>
      <w:r w:rsidRPr="00901705">
        <w:rPr>
          <w:lang w:val="it-IT"/>
          <w:rPrChange w:id="10387" w:author="ZTE" w:date="2018-08-09T22:08:00Z">
            <w:rPr/>
          </w:rPrChange>
        </w:rPr>
        <w:tab/>
        <w:t>},</w:t>
      </w:r>
    </w:p>
    <w:p w14:paraId="3D49A040" w14:textId="77777777" w:rsidR="005D2A1B" w:rsidRPr="00901705" w:rsidRDefault="005D2A1B" w:rsidP="005D2A1B">
      <w:pPr>
        <w:pStyle w:val="PL"/>
        <w:rPr>
          <w:lang w:val="it-IT"/>
          <w:rPrChange w:id="10388" w:author="ZTE" w:date="2018-08-09T22:08:00Z">
            <w:rPr/>
          </w:rPrChange>
        </w:rPr>
      </w:pPr>
      <w:r w:rsidRPr="00901705">
        <w:rPr>
          <w:lang w:val="it-IT"/>
          <w:rPrChange w:id="10389" w:author="ZTE" w:date="2018-08-09T22:08:00Z">
            <w:rPr/>
          </w:rPrChange>
        </w:rPr>
        <w:tab/>
        <w:t>reportQuantity</w:t>
      </w:r>
      <w:r w:rsidRPr="00901705">
        <w:rPr>
          <w:lang w:val="it-IT"/>
          <w:rPrChange w:id="10390" w:author="ZTE" w:date="2018-08-09T22:08:00Z">
            <w:rPr/>
          </w:rPrChange>
        </w:rPr>
        <w:tab/>
      </w:r>
      <w:r w:rsidRPr="00901705">
        <w:rPr>
          <w:lang w:val="it-IT"/>
          <w:rPrChange w:id="10391" w:author="ZTE" w:date="2018-08-09T22:08:00Z">
            <w:rPr/>
          </w:rPrChange>
        </w:rPr>
        <w:tab/>
      </w:r>
      <w:r w:rsidRPr="00901705">
        <w:rPr>
          <w:lang w:val="it-IT"/>
          <w:rPrChange w:id="10392" w:author="ZTE" w:date="2018-08-09T22:08:00Z">
            <w:rPr/>
          </w:rPrChange>
        </w:rPr>
        <w:tab/>
      </w:r>
      <w:r w:rsidRPr="00901705">
        <w:rPr>
          <w:lang w:val="it-IT"/>
          <w:rPrChange w:id="10393" w:author="ZTE" w:date="2018-08-09T22:08:00Z">
            <w:rPr/>
          </w:rPrChange>
        </w:rPr>
        <w:tab/>
      </w:r>
      <w:r w:rsidRPr="00901705">
        <w:rPr>
          <w:lang w:val="it-IT"/>
          <w:rPrChange w:id="10394" w:author="ZTE" w:date="2018-08-09T22:08:00Z">
            <w:rPr/>
          </w:rPrChange>
        </w:rPr>
        <w:tab/>
      </w:r>
      <w:r w:rsidRPr="00901705">
        <w:rPr>
          <w:lang w:val="it-IT"/>
          <w:rPrChange w:id="10395" w:author="ZTE" w:date="2018-08-09T22:08:00Z">
            <w:rPr/>
          </w:rPrChange>
        </w:rPr>
        <w:tab/>
      </w:r>
      <w:r w:rsidRPr="00901705">
        <w:rPr>
          <w:lang w:val="it-IT"/>
          <w:rPrChange w:id="10396" w:author="ZTE" w:date="2018-08-09T22:08:00Z">
            <w:rPr/>
          </w:rPrChange>
        </w:rPr>
        <w:tab/>
      </w:r>
      <w:r w:rsidRPr="00901705">
        <w:rPr>
          <w:color w:val="993366"/>
          <w:lang w:val="it-IT"/>
          <w:rPrChange w:id="10397" w:author="ZTE" w:date="2018-08-09T22:08:00Z">
            <w:rPr>
              <w:color w:val="993366"/>
            </w:rPr>
          </w:rPrChange>
        </w:rPr>
        <w:t>CHOICE</w:t>
      </w:r>
      <w:r w:rsidRPr="00901705">
        <w:rPr>
          <w:lang w:val="it-IT"/>
          <w:rPrChange w:id="10398" w:author="ZTE" w:date="2018-08-09T22:08:00Z">
            <w:rPr/>
          </w:rPrChange>
        </w:rPr>
        <w:t xml:space="preserve"> {</w:t>
      </w:r>
    </w:p>
    <w:p w14:paraId="4C9596EF" w14:textId="77777777" w:rsidR="005D2A1B" w:rsidRPr="00901705" w:rsidRDefault="005D2A1B" w:rsidP="005D2A1B">
      <w:pPr>
        <w:pStyle w:val="PL"/>
        <w:rPr>
          <w:lang w:val="it-IT"/>
          <w:rPrChange w:id="10399" w:author="ZTE" w:date="2018-08-09T22:08:00Z">
            <w:rPr/>
          </w:rPrChange>
        </w:rPr>
      </w:pPr>
      <w:r w:rsidRPr="00901705">
        <w:rPr>
          <w:lang w:val="it-IT"/>
          <w:rPrChange w:id="10400" w:author="ZTE" w:date="2018-08-09T22:08:00Z">
            <w:rPr/>
          </w:rPrChange>
        </w:rPr>
        <w:tab/>
      </w:r>
      <w:r w:rsidRPr="00901705">
        <w:rPr>
          <w:lang w:val="it-IT"/>
          <w:rPrChange w:id="10401" w:author="ZTE" w:date="2018-08-09T22:08:00Z">
            <w:rPr/>
          </w:rPrChange>
        </w:rPr>
        <w:tab/>
        <w:t>none</w:t>
      </w:r>
      <w:r w:rsidRPr="00901705">
        <w:rPr>
          <w:lang w:val="it-IT"/>
          <w:rPrChange w:id="10402" w:author="ZTE" w:date="2018-08-09T22:08:00Z">
            <w:rPr/>
          </w:rPrChange>
        </w:rPr>
        <w:tab/>
      </w:r>
      <w:r w:rsidRPr="00901705">
        <w:rPr>
          <w:lang w:val="it-IT"/>
          <w:rPrChange w:id="10403" w:author="ZTE" w:date="2018-08-09T22:08:00Z">
            <w:rPr/>
          </w:rPrChange>
        </w:rPr>
        <w:tab/>
      </w:r>
      <w:r w:rsidRPr="00901705">
        <w:rPr>
          <w:lang w:val="it-IT"/>
          <w:rPrChange w:id="10404" w:author="ZTE" w:date="2018-08-09T22:08:00Z">
            <w:rPr/>
          </w:rPrChange>
        </w:rPr>
        <w:tab/>
      </w:r>
      <w:r w:rsidRPr="00901705">
        <w:rPr>
          <w:lang w:val="it-IT"/>
          <w:rPrChange w:id="10405" w:author="ZTE" w:date="2018-08-09T22:08:00Z">
            <w:rPr/>
          </w:rPrChange>
        </w:rPr>
        <w:tab/>
      </w:r>
      <w:r w:rsidRPr="00901705">
        <w:rPr>
          <w:lang w:val="it-IT"/>
          <w:rPrChange w:id="10406" w:author="ZTE" w:date="2018-08-09T22:08:00Z">
            <w:rPr/>
          </w:rPrChange>
        </w:rPr>
        <w:tab/>
      </w:r>
      <w:r w:rsidRPr="00901705">
        <w:rPr>
          <w:lang w:val="it-IT"/>
          <w:rPrChange w:id="10407" w:author="ZTE" w:date="2018-08-09T22:08:00Z">
            <w:rPr/>
          </w:rPrChange>
        </w:rPr>
        <w:tab/>
      </w:r>
      <w:r w:rsidRPr="00901705">
        <w:rPr>
          <w:lang w:val="it-IT"/>
          <w:rPrChange w:id="10408" w:author="ZTE" w:date="2018-08-09T22:08:00Z">
            <w:rPr/>
          </w:rPrChange>
        </w:rPr>
        <w:tab/>
      </w:r>
      <w:r w:rsidRPr="00901705">
        <w:rPr>
          <w:lang w:val="it-IT"/>
          <w:rPrChange w:id="10409" w:author="ZTE" w:date="2018-08-09T22:08:00Z">
            <w:rPr/>
          </w:rPrChange>
        </w:rPr>
        <w:tab/>
      </w:r>
      <w:r w:rsidRPr="00901705">
        <w:rPr>
          <w:lang w:val="it-IT"/>
          <w:rPrChange w:id="10410" w:author="ZTE" w:date="2018-08-09T22:08:00Z">
            <w:rPr/>
          </w:rPrChange>
        </w:rPr>
        <w:tab/>
      </w:r>
      <w:r w:rsidRPr="00901705">
        <w:rPr>
          <w:color w:val="993366"/>
          <w:lang w:val="it-IT"/>
          <w:rPrChange w:id="10411" w:author="ZTE" w:date="2018-08-09T22:08:00Z">
            <w:rPr>
              <w:color w:val="993366"/>
            </w:rPr>
          </w:rPrChange>
        </w:rPr>
        <w:t>NULL</w:t>
      </w:r>
      <w:r w:rsidRPr="00901705">
        <w:rPr>
          <w:lang w:val="it-IT"/>
          <w:rPrChange w:id="10412" w:author="ZTE" w:date="2018-08-09T22:08:00Z">
            <w:rPr/>
          </w:rPrChange>
        </w:rPr>
        <w:t>,</w:t>
      </w:r>
    </w:p>
    <w:p w14:paraId="21CC26F1" w14:textId="77777777" w:rsidR="005D2A1B" w:rsidRPr="00901705" w:rsidRDefault="005D2A1B" w:rsidP="005D2A1B">
      <w:pPr>
        <w:pStyle w:val="PL"/>
        <w:rPr>
          <w:lang w:val="it-IT"/>
          <w:rPrChange w:id="10413" w:author="ZTE" w:date="2018-08-09T22:08:00Z">
            <w:rPr/>
          </w:rPrChange>
        </w:rPr>
      </w:pPr>
      <w:r w:rsidRPr="00901705">
        <w:rPr>
          <w:lang w:val="it-IT"/>
          <w:rPrChange w:id="10414" w:author="ZTE" w:date="2018-08-09T22:08:00Z">
            <w:rPr/>
          </w:rPrChange>
        </w:rPr>
        <w:tab/>
      </w:r>
      <w:r w:rsidRPr="00901705">
        <w:rPr>
          <w:lang w:val="it-IT"/>
          <w:rPrChange w:id="10415" w:author="ZTE" w:date="2018-08-09T22:08:00Z">
            <w:rPr/>
          </w:rPrChange>
        </w:rPr>
        <w:tab/>
        <w:t>cri-RI-PMI-CQI</w:t>
      </w:r>
      <w:r w:rsidRPr="00901705">
        <w:rPr>
          <w:lang w:val="it-IT"/>
          <w:rPrChange w:id="10416" w:author="ZTE" w:date="2018-08-09T22:08:00Z">
            <w:rPr/>
          </w:rPrChange>
        </w:rPr>
        <w:tab/>
      </w:r>
      <w:r w:rsidRPr="00901705">
        <w:rPr>
          <w:lang w:val="it-IT"/>
          <w:rPrChange w:id="10417" w:author="ZTE" w:date="2018-08-09T22:08:00Z">
            <w:rPr/>
          </w:rPrChange>
        </w:rPr>
        <w:tab/>
      </w:r>
      <w:r w:rsidRPr="00901705">
        <w:rPr>
          <w:lang w:val="it-IT"/>
          <w:rPrChange w:id="10418" w:author="ZTE" w:date="2018-08-09T22:08:00Z">
            <w:rPr/>
          </w:rPrChange>
        </w:rPr>
        <w:tab/>
      </w:r>
      <w:r w:rsidRPr="00901705">
        <w:rPr>
          <w:lang w:val="it-IT"/>
          <w:rPrChange w:id="10419" w:author="ZTE" w:date="2018-08-09T22:08:00Z">
            <w:rPr/>
          </w:rPrChange>
        </w:rPr>
        <w:tab/>
      </w:r>
      <w:r w:rsidRPr="00901705">
        <w:rPr>
          <w:lang w:val="it-IT"/>
          <w:rPrChange w:id="10420" w:author="ZTE" w:date="2018-08-09T22:08:00Z">
            <w:rPr/>
          </w:rPrChange>
        </w:rPr>
        <w:tab/>
      </w:r>
      <w:r w:rsidRPr="00901705">
        <w:rPr>
          <w:lang w:val="it-IT"/>
          <w:rPrChange w:id="10421" w:author="ZTE" w:date="2018-08-09T22:08:00Z">
            <w:rPr/>
          </w:rPrChange>
        </w:rPr>
        <w:tab/>
      </w:r>
      <w:r w:rsidRPr="00901705">
        <w:rPr>
          <w:lang w:val="it-IT"/>
          <w:rPrChange w:id="10422" w:author="ZTE" w:date="2018-08-09T22:08:00Z">
            <w:rPr/>
          </w:rPrChange>
        </w:rPr>
        <w:tab/>
      </w:r>
      <w:r w:rsidRPr="00901705">
        <w:rPr>
          <w:color w:val="993366"/>
          <w:lang w:val="it-IT"/>
          <w:rPrChange w:id="10423" w:author="ZTE" w:date="2018-08-09T22:08:00Z">
            <w:rPr>
              <w:color w:val="993366"/>
            </w:rPr>
          </w:rPrChange>
        </w:rPr>
        <w:t>NULL</w:t>
      </w:r>
      <w:r w:rsidRPr="00901705">
        <w:rPr>
          <w:lang w:val="it-IT"/>
          <w:rPrChange w:id="10424" w:author="ZTE" w:date="2018-08-09T22:08:00Z">
            <w:rPr/>
          </w:rPrChange>
        </w:rPr>
        <w:t xml:space="preserve">, </w:t>
      </w:r>
    </w:p>
    <w:p w14:paraId="2FFEB668" w14:textId="77777777" w:rsidR="005D2A1B" w:rsidRPr="00901705" w:rsidRDefault="005D2A1B" w:rsidP="005D2A1B">
      <w:pPr>
        <w:pStyle w:val="PL"/>
        <w:rPr>
          <w:lang w:val="it-IT"/>
          <w:rPrChange w:id="10425" w:author="ZTE" w:date="2018-08-09T22:08:00Z">
            <w:rPr/>
          </w:rPrChange>
        </w:rPr>
      </w:pPr>
      <w:r w:rsidRPr="00901705">
        <w:rPr>
          <w:lang w:val="it-IT"/>
          <w:rPrChange w:id="10426" w:author="ZTE" w:date="2018-08-09T22:08:00Z">
            <w:rPr/>
          </w:rPrChange>
        </w:rPr>
        <w:tab/>
      </w:r>
      <w:r w:rsidRPr="00901705">
        <w:rPr>
          <w:lang w:val="it-IT"/>
          <w:rPrChange w:id="10427" w:author="ZTE" w:date="2018-08-09T22:08:00Z">
            <w:rPr/>
          </w:rPrChange>
        </w:rPr>
        <w:tab/>
        <w:t>cri-RI-i1</w:t>
      </w:r>
      <w:r w:rsidRPr="00901705">
        <w:rPr>
          <w:lang w:val="it-IT"/>
          <w:rPrChange w:id="10428" w:author="ZTE" w:date="2018-08-09T22:08:00Z">
            <w:rPr/>
          </w:rPrChange>
        </w:rPr>
        <w:tab/>
      </w:r>
      <w:r w:rsidRPr="00901705">
        <w:rPr>
          <w:lang w:val="it-IT"/>
          <w:rPrChange w:id="10429" w:author="ZTE" w:date="2018-08-09T22:08:00Z">
            <w:rPr/>
          </w:rPrChange>
        </w:rPr>
        <w:tab/>
      </w:r>
      <w:r w:rsidRPr="00901705">
        <w:rPr>
          <w:lang w:val="it-IT"/>
          <w:rPrChange w:id="10430" w:author="ZTE" w:date="2018-08-09T22:08:00Z">
            <w:rPr/>
          </w:rPrChange>
        </w:rPr>
        <w:tab/>
      </w:r>
      <w:r w:rsidRPr="00901705">
        <w:rPr>
          <w:lang w:val="it-IT"/>
          <w:rPrChange w:id="10431" w:author="ZTE" w:date="2018-08-09T22:08:00Z">
            <w:rPr/>
          </w:rPrChange>
        </w:rPr>
        <w:tab/>
      </w:r>
      <w:r w:rsidRPr="00901705">
        <w:rPr>
          <w:lang w:val="it-IT"/>
          <w:rPrChange w:id="10432" w:author="ZTE" w:date="2018-08-09T22:08:00Z">
            <w:rPr/>
          </w:rPrChange>
        </w:rPr>
        <w:tab/>
      </w:r>
      <w:r w:rsidRPr="00901705">
        <w:rPr>
          <w:lang w:val="it-IT"/>
          <w:rPrChange w:id="10433" w:author="ZTE" w:date="2018-08-09T22:08:00Z">
            <w:rPr/>
          </w:rPrChange>
        </w:rPr>
        <w:tab/>
      </w:r>
      <w:r w:rsidRPr="00901705">
        <w:rPr>
          <w:lang w:val="it-IT"/>
          <w:rPrChange w:id="10434" w:author="ZTE" w:date="2018-08-09T22:08:00Z">
            <w:rPr/>
          </w:rPrChange>
        </w:rPr>
        <w:tab/>
      </w:r>
      <w:r w:rsidRPr="00901705">
        <w:rPr>
          <w:lang w:val="it-IT"/>
          <w:rPrChange w:id="10435" w:author="ZTE" w:date="2018-08-09T22:08:00Z">
            <w:rPr/>
          </w:rPrChange>
        </w:rPr>
        <w:tab/>
      </w:r>
      <w:r w:rsidRPr="00901705">
        <w:rPr>
          <w:color w:val="993366"/>
          <w:lang w:val="it-IT"/>
          <w:rPrChange w:id="10436" w:author="ZTE" w:date="2018-08-09T22:08:00Z">
            <w:rPr>
              <w:color w:val="993366"/>
            </w:rPr>
          </w:rPrChange>
        </w:rPr>
        <w:t>NULL</w:t>
      </w:r>
      <w:r w:rsidRPr="00901705">
        <w:rPr>
          <w:lang w:val="it-IT"/>
          <w:rPrChange w:id="10437" w:author="ZTE" w:date="2018-08-09T22:08:00Z">
            <w:rPr/>
          </w:rPrChange>
        </w:rPr>
        <w:t xml:space="preserve">, </w:t>
      </w:r>
    </w:p>
    <w:p w14:paraId="59A878DD" w14:textId="77777777" w:rsidR="005D2A1B" w:rsidRPr="00901705" w:rsidRDefault="005D2A1B" w:rsidP="005D2A1B">
      <w:pPr>
        <w:pStyle w:val="PL"/>
        <w:rPr>
          <w:lang w:val="it-IT"/>
          <w:rPrChange w:id="10438" w:author="ZTE" w:date="2018-08-09T22:08:00Z">
            <w:rPr/>
          </w:rPrChange>
        </w:rPr>
      </w:pPr>
      <w:r w:rsidRPr="00901705">
        <w:rPr>
          <w:lang w:val="it-IT"/>
          <w:rPrChange w:id="10439" w:author="ZTE" w:date="2018-08-09T22:08:00Z">
            <w:rPr/>
          </w:rPrChange>
        </w:rPr>
        <w:tab/>
      </w:r>
      <w:r w:rsidRPr="00901705">
        <w:rPr>
          <w:lang w:val="it-IT"/>
          <w:rPrChange w:id="10440" w:author="ZTE" w:date="2018-08-09T22:08:00Z">
            <w:rPr/>
          </w:rPrChange>
        </w:rPr>
        <w:tab/>
        <w:t>cri-RI-i1-CQI</w:t>
      </w:r>
      <w:r w:rsidRPr="00901705">
        <w:rPr>
          <w:lang w:val="it-IT"/>
          <w:rPrChange w:id="10441" w:author="ZTE" w:date="2018-08-09T22:08:00Z">
            <w:rPr/>
          </w:rPrChange>
        </w:rPr>
        <w:tab/>
      </w:r>
      <w:r w:rsidRPr="00901705">
        <w:rPr>
          <w:lang w:val="it-IT"/>
          <w:rPrChange w:id="10442" w:author="ZTE" w:date="2018-08-09T22:08:00Z">
            <w:rPr/>
          </w:rPrChange>
        </w:rPr>
        <w:tab/>
      </w:r>
      <w:r w:rsidRPr="00901705">
        <w:rPr>
          <w:lang w:val="it-IT"/>
          <w:rPrChange w:id="10443" w:author="ZTE" w:date="2018-08-09T22:08:00Z">
            <w:rPr/>
          </w:rPrChange>
        </w:rPr>
        <w:tab/>
      </w:r>
      <w:r w:rsidRPr="00901705">
        <w:rPr>
          <w:lang w:val="it-IT"/>
          <w:rPrChange w:id="10444" w:author="ZTE" w:date="2018-08-09T22:08:00Z">
            <w:rPr/>
          </w:rPrChange>
        </w:rPr>
        <w:tab/>
      </w:r>
      <w:r w:rsidRPr="00901705">
        <w:rPr>
          <w:lang w:val="it-IT"/>
          <w:rPrChange w:id="10445" w:author="ZTE" w:date="2018-08-09T22:08:00Z">
            <w:rPr/>
          </w:rPrChange>
        </w:rPr>
        <w:tab/>
      </w:r>
      <w:r w:rsidRPr="00901705">
        <w:rPr>
          <w:lang w:val="it-IT"/>
          <w:rPrChange w:id="10446" w:author="ZTE" w:date="2018-08-09T22:08:00Z">
            <w:rPr/>
          </w:rPrChange>
        </w:rPr>
        <w:tab/>
      </w:r>
      <w:r w:rsidRPr="00901705">
        <w:rPr>
          <w:lang w:val="it-IT"/>
          <w:rPrChange w:id="10447" w:author="ZTE" w:date="2018-08-09T22:08:00Z">
            <w:rPr/>
          </w:rPrChange>
        </w:rPr>
        <w:tab/>
      </w:r>
      <w:r w:rsidRPr="00901705">
        <w:rPr>
          <w:color w:val="993366"/>
          <w:lang w:val="it-IT"/>
          <w:rPrChange w:id="10448" w:author="ZTE" w:date="2018-08-09T22:08:00Z">
            <w:rPr>
              <w:color w:val="993366"/>
            </w:rPr>
          </w:rPrChange>
        </w:rPr>
        <w:t>SEQUENCE</w:t>
      </w:r>
      <w:r w:rsidRPr="00901705">
        <w:rPr>
          <w:lang w:val="it-IT"/>
          <w:rPrChange w:id="10449" w:author="ZTE" w:date="2018-08-09T22:08:00Z">
            <w:rPr/>
          </w:rPrChange>
        </w:rPr>
        <w:t xml:space="preserve"> {</w:t>
      </w:r>
    </w:p>
    <w:p w14:paraId="2F31A242" w14:textId="77777777" w:rsidR="005D2A1B" w:rsidRDefault="005D2A1B" w:rsidP="005D2A1B">
      <w:pPr>
        <w:pStyle w:val="PL"/>
      </w:pPr>
      <w:r w:rsidRPr="00901705">
        <w:rPr>
          <w:lang w:val="it-IT"/>
          <w:rPrChange w:id="10450" w:author="ZTE" w:date="2018-08-09T22:08:00Z">
            <w:rPr/>
          </w:rPrChange>
        </w:rPr>
        <w:tab/>
      </w:r>
      <w:r w:rsidRPr="00901705">
        <w:rPr>
          <w:lang w:val="it-IT"/>
          <w:rPrChange w:id="10451" w:author="ZTE" w:date="2018-08-09T22:08:00Z">
            <w:rPr/>
          </w:rPrChange>
        </w:rPr>
        <w:tab/>
      </w:r>
      <w:r w:rsidRPr="00901705">
        <w:rPr>
          <w:lang w:val="it-IT"/>
          <w:rPrChange w:id="10452" w:author="ZTE" w:date="2018-08-09T22:08:00Z">
            <w:rPr/>
          </w:rPrChange>
        </w:rPr>
        <w:tab/>
      </w:r>
      <w:r>
        <w:t>pdsch-BundleSizeForCSI</w:t>
      </w:r>
      <w:r>
        <w:tab/>
      </w:r>
      <w:r>
        <w:tab/>
      </w:r>
      <w:r>
        <w:tab/>
      </w:r>
      <w:r>
        <w:tab/>
      </w:r>
      <w:r>
        <w:tab/>
      </w:r>
      <w:r>
        <w:rPr>
          <w:color w:val="993366"/>
        </w:rPr>
        <w:t>ENUMERATED</w:t>
      </w:r>
      <w:r>
        <w:t xml:space="preserve"> {n2, n4}</w:t>
      </w:r>
      <w:r>
        <w:tab/>
      </w:r>
      <w:r>
        <w:tab/>
      </w:r>
      <w:commentRangeStart w:id="10453"/>
      <w:r>
        <w:rPr>
          <w:color w:val="993366"/>
        </w:rPr>
        <w:t>OPTIONAL</w:t>
      </w:r>
      <w:commentRangeEnd w:id="10453"/>
      <w:del w:id="10454" w:author="Rapporteur" w:date="2018-06-26T11:26:00Z">
        <w:r>
          <w:rPr>
            <w:rStyle w:val="a7"/>
            <w:rFonts w:ascii="Arial" w:eastAsia="Times New Roman" w:hAnsi="Arial"/>
            <w:lang w:eastAsia="ja-JP"/>
          </w:rPr>
          <w:commentReference w:id="10453"/>
        </w:r>
      </w:del>
      <w:ins w:id="10455" w:author="Rapporteur" w:date="2018-06-26T11:25:00Z">
        <w:r>
          <w:rPr>
            <w:color w:val="993366"/>
          </w:rPr>
          <w:tab/>
          <w:t>-- Need S</w:t>
        </w:r>
      </w:ins>
    </w:p>
    <w:p w14:paraId="1E2A8E01" w14:textId="77777777" w:rsidR="005D2A1B" w:rsidRPr="00901705" w:rsidRDefault="005D2A1B" w:rsidP="005D2A1B">
      <w:pPr>
        <w:pStyle w:val="PL"/>
        <w:rPr>
          <w:lang w:val="it-IT"/>
          <w:rPrChange w:id="10456" w:author="ZTE" w:date="2018-08-09T22:08:00Z">
            <w:rPr/>
          </w:rPrChange>
        </w:rPr>
      </w:pPr>
      <w:r>
        <w:tab/>
      </w:r>
      <w:r>
        <w:tab/>
      </w:r>
      <w:r w:rsidRPr="00901705">
        <w:rPr>
          <w:lang w:val="it-IT"/>
          <w:rPrChange w:id="10457" w:author="ZTE" w:date="2018-08-09T22:08:00Z">
            <w:rPr/>
          </w:rPrChange>
        </w:rPr>
        <w:t xml:space="preserve">}, </w:t>
      </w:r>
    </w:p>
    <w:p w14:paraId="61966F8A" w14:textId="77777777" w:rsidR="005D2A1B" w:rsidRPr="00901705" w:rsidRDefault="005D2A1B" w:rsidP="005D2A1B">
      <w:pPr>
        <w:pStyle w:val="PL"/>
        <w:rPr>
          <w:lang w:val="it-IT"/>
          <w:rPrChange w:id="10458" w:author="ZTE" w:date="2018-08-09T22:08:00Z">
            <w:rPr/>
          </w:rPrChange>
        </w:rPr>
      </w:pPr>
      <w:r w:rsidRPr="00901705">
        <w:rPr>
          <w:lang w:val="it-IT"/>
          <w:rPrChange w:id="10459" w:author="ZTE" w:date="2018-08-09T22:08:00Z">
            <w:rPr/>
          </w:rPrChange>
        </w:rPr>
        <w:tab/>
      </w:r>
      <w:r w:rsidRPr="00901705">
        <w:rPr>
          <w:lang w:val="it-IT"/>
          <w:rPrChange w:id="10460" w:author="ZTE" w:date="2018-08-09T22:08:00Z">
            <w:rPr/>
          </w:rPrChange>
        </w:rPr>
        <w:tab/>
        <w:t>cri-RI-CQI</w:t>
      </w:r>
      <w:r w:rsidRPr="00901705">
        <w:rPr>
          <w:lang w:val="it-IT"/>
          <w:rPrChange w:id="10461" w:author="ZTE" w:date="2018-08-09T22:08:00Z">
            <w:rPr/>
          </w:rPrChange>
        </w:rPr>
        <w:tab/>
      </w:r>
      <w:r w:rsidRPr="00901705">
        <w:rPr>
          <w:lang w:val="it-IT"/>
          <w:rPrChange w:id="10462" w:author="ZTE" w:date="2018-08-09T22:08:00Z">
            <w:rPr/>
          </w:rPrChange>
        </w:rPr>
        <w:tab/>
      </w:r>
      <w:r w:rsidRPr="00901705">
        <w:rPr>
          <w:lang w:val="it-IT"/>
          <w:rPrChange w:id="10463" w:author="ZTE" w:date="2018-08-09T22:08:00Z">
            <w:rPr/>
          </w:rPrChange>
        </w:rPr>
        <w:tab/>
      </w:r>
      <w:r w:rsidRPr="00901705">
        <w:rPr>
          <w:lang w:val="it-IT"/>
          <w:rPrChange w:id="10464" w:author="ZTE" w:date="2018-08-09T22:08:00Z">
            <w:rPr/>
          </w:rPrChange>
        </w:rPr>
        <w:tab/>
      </w:r>
      <w:r w:rsidRPr="00901705">
        <w:rPr>
          <w:lang w:val="it-IT"/>
          <w:rPrChange w:id="10465" w:author="ZTE" w:date="2018-08-09T22:08:00Z">
            <w:rPr/>
          </w:rPrChange>
        </w:rPr>
        <w:tab/>
      </w:r>
      <w:r w:rsidRPr="00901705">
        <w:rPr>
          <w:lang w:val="it-IT"/>
          <w:rPrChange w:id="10466" w:author="ZTE" w:date="2018-08-09T22:08:00Z">
            <w:rPr/>
          </w:rPrChange>
        </w:rPr>
        <w:tab/>
      </w:r>
      <w:r w:rsidRPr="00901705">
        <w:rPr>
          <w:lang w:val="it-IT"/>
          <w:rPrChange w:id="10467" w:author="ZTE" w:date="2018-08-09T22:08:00Z">
            <w:rPr/>
          </w:rPrChange>
        </w:rPr>
        <w:tab/>
      </w:r>
      <w:r w:rsidRPr="00901705">
        <w:rPr>
          <w:lang w:val="it-IT"/>
          <w:rPrChange w:id="10468" w:author="ZTE" w:date="2018-08-09T22:08:00Z">
            <w:rPr/>
          </w:rPrChange>
        </w:rPr>
        <w:tab/>
      </w:r>
      <w:r w:rsidRPr="00901705">
        <w:rPr>
          <w:color w:val="993366"/>
          <w:lang w:val="it-IT"/>
          <w:rPrChange w:id="10469" w:author="ZTE" w:date="2018-08-09T22:08:00Z">
            <w:rPr>
              <w:color w:val="993366"/>
            </w:rPr>
          </w:rPrChange>
        </w:rPr>
        <w:t>NULL</w:t>
      </w:r>
      <w:r w:rsidRPr="00901705">
        <w:rPr>
          <w:lang w:val="it-IT"/>
          <w:rPrChange w:id="10470" w:author="ZTE" w:date="2018-08-09T22:08:00Z">
            <w:rPr/>
          </w:rPrChange>
        </w:rPr>
        <w:t xml:space="preserve">, </w:t>
      </w:r>
    </w:p>
    <w:p w14:paraId="6341DD4B" w14:textId="77777777" w:rsidR="005D2A1B" w:rsidRPr="00901705" w:rsidRDefault="005D2A1B" w:rsidP="005D2A1B">
      <w:pPr>
        <w:pStyle w:val="PL"/>
        <w:rPr>
          <w:lang w:val="it-IT"/>
          <w:rPrChange w:id="10471" w:author="ZTE" w:date="2018-08-09T22:08:00Z">
            <w:rPr/>
          </w:rPrChange>
        </w:rPr>
      </w:pPr>
      <w:r w:rsidRPr="00901705">
        <w:rPr>
          <w:lang w:val="it-IT"/>
          <w:rPrChange w:id="10472" w:author="ZTE" w:date="2018-08-09T22:08:00Z">
            <w:rPr/>
          </w:rPrChange>
        </w:rPr>
        <w:tab/>
      </w:r>
      <w:r w:rsidRPr="00901705">
        <w:rPr>
          <w:lang w:val="it-IT"/>
          <w:rPrChange w:id="10473" w:author="ZTE" w:date="2018-08-09T22:08:00Z">
            <w:rPr/>
          </w:rPrChange>
        </w:rPr>
        <w:tab/>
        <w:t>cri-RSRP</w:t>
      </w:r>
      <w:r w:rsidRPr="00901705">
        <w:rPr>
          <w:lang w:val="it-IT"/>
          <w:rPrChange w:id="10474" w:author="ZTE" w:date="2018-08-09T22:08:00Z">
            <w:rPr/>
          </w:rPrChange>
        </w:rPr>
        <w:tab/>
      </w:r>
      <w:r w:rsidRPr="00901705">
        <w:rPr>
          <w:lang w:val="it-IT"/>
          <w:rPrChange w:id="10475" w:author="ZTE" w:date="2018-08-09T22:08:00Z">
            <w:rPr/>
          </w:rPrChange>
        </w:rPr>
        <w:tab/>
      </w:r>
      <w:r w:rsidRPr="00901705">
        <w:rPr>
          <w:lang w:val="it-IT"/>
          <w:rPrChange w:id="10476" w:author="ZTE" w:date="2018-08-09T22:08:00Z">
            <w:rPr/>
          </w:rPrChange>
        </w:rPr>
        <w:tab/>
      </w:r>
      <w:r w:rsidRPr="00901705">
        <w:rPr>
          <w:lang w:val="it-IT"/>
          <w:rPrChange w:id="10477" w:author="ZTE" w:date="2018-08-09T22:08:00Z">
            <w:rPr/>
          </w:rPrChange>
        </w:rPr>
        <w:tab/>
      </w:r>
      <w:r w:rsidRPr="00901705">
        <w:rPr>
          <w:lang w:val="it-IT"/>
          <w:rPrChange w:id="10478" w:author="ZTE" w:date="2018-08-09T22:08:00Z">
            <w:rPr/>
          </w:rPrChange>
        </w:rPr>
        <w:tab/>
      </w:r>
      <w:r w:rsidRPr="00901705">
        <w:rPr>
          <w:lang w:val="it-IT"/>
          <w:rPrChange w:id="10479" w:author="ZTE" w:date="2018-08-09T22:08:00Z">
            <w:rPr/>
          </w:rPrChange>
        </w:rPr>
        <w:tab/>
      </w:r>
      <w:r w:rsidRPr="00901705">
        <w:rPr>
          <w:lang w:val="it-IT"/>
          <w:rPrChange w:id="10480" w:author="ZTE" w:date="2018-08-09T22:08:00Z">
            <w:rPr/>
          </w:rPrChange>
        </w:rPr>
        <w:tab/>
      </w:r>
      <w:r w:rsidRPr="00901705">
        <w:rPr>
          <w:lang w:val="it-IT"/>
          <w:rPrChange w:id="10481" w:author="ZTE" w:date="2018-08-09T22:08:00Z">
            <w:rPr/>
          </w:rPrChange>
        </w:rPr>
        <w:tab/>
      </w:r>
      <w:r w:rsidRPr="00901705">
        <w:rPr>
          <w:color w:val="993366"/>
          <w:lang w:val="it-IT"/>
          <w:rPrChange w:id="10482" w:author="ZTE" w:date="2018-08-09T22:08:00Z">
            <w:rPr>
              <w:color w:val="993366"/>
            </w:rPr>
          </w:rPrChange>
        </w:rPr>
        <w:t>NULL</w:t>
      </w:r>
      <w:r w:rsidRPr="00901705">
        <w:rPr>
          <w:lang w:val="it-IT"/>
          <w:rPrChange w:id="10483" w:author="ZTE" w:date="2018-08-09T22:08:00Z">
            <w:rPr/>
          </w:rPrChange>
        </w:rPr>
        <w:t xml:space="preserve">, </w:t>
      </w:r>
    </w:p>
    <w:p w14:paraId="70D3701E" w14:textId="77777777" w:rsidR="005D2A1B" w:rsidRPr="00901705" w:rsidRDefault="005D2A1B" w:rsidP="005D2A1B">
      <w:pPr>
        <w:pStyle w:val="PL"/>
        <w:rPr>
          <w:lang w:val="it-IT"/>
          <w:rPrChange w:id="10484" w:author="ZTE" w:date="2018-08-09T22:08:00Z">
            <w:rPr/>
          </w:rPrChange>
        </w:rPr>
      </w:pPr>
      <w:r w:rsidRPr="00901705">
        <w:rPr>
          <w:lang w:val="it-IT"/>
          <w:rPrChange w:id="10485" w:author="ZTE" w:date="2018-08-09T22:08:00Z">
            <w:rPr/>
          </w:rPrChange>
        </w:rPr>
        <w:tab/>
      </w:r>
      <w:r w:rsidRPr="00901705">
        <w:rPr>
          <w:lang w:val="it-IT"/>
          <w:rPrChange w:id="10486" w:author="ZTE" w:date="2018-08-09T22:08:00Z">
            <w:rPr/>
          </w:rPrChange>
        </w:rPr>
        <w:tab/>
        <w:t>ssb-Index-RSRP</w:t>
      </w:r>
      <w:r w:rsidRPr="00901705">
        <w:rPr>
          <w:lang w:val="it-IT"/>
          <w:rPrChange w:id="10487" w:author="ZTE" w:date="2018-08-09T22:08:00Z">
            <w:rPr/>
          </w:rPrChange>
        </w:rPr>
        <w:tab/>
      </w:r>
      <w:r w:rsidRPr="00901705">
        <w:rPr>
          <w:lang w:val="it-IT"/>
          <w:rPrChange w:id="10488" w:author="ZTE" w:date="2018-08-09T22:08:00Z">
            <w:rPr/>
          </w:rPrChange>
        </w:rPr>
        <w:tab/>
      </w:r>
      <w:r w:rsidRPr="00901705">
        <w:rPr>
          <w:lang w:val="it-IT"/>
          <w:rPrChange w:id="10489" w:author="ZTE" w:date="2018-08-09T22:08:00Z">
            <w:rPr/>
          </w:rPrChange>
        </w:rPr>
        <w:tab/>
      </w:r>
      <w:r w:rsidRPr="00901705">
        <w:rPr>
          <w:lang w:val="it-IT"/>
          <w:rPrChange w:id="10490" w:author="ZTE" w:date="2018-08-09T22:08:00Z">
            <w:rPr/>
          </w:rPrChange>
        </w:rPr>
        <w:tab/>
      </w:r>
      <w:r w:rsidRPr="00901705">
        <w:rPr>
          <w:lang w:val="it-IT"/>
          <w:rPrChange w:id="10491" w:author="ZTE" w:date="2018-08-09T22:08:00Z">
            <w:rPr/>
          </w:rPrChange>
        </w:rPr>
        <w:tab/>
      </w:r>
      <w:r w:rsidRPr="00901705">
        <w:rPr>
          <w:lang w:val="it-IT"/>
          <w:rPrChange w:id="10492" w:author="ZTE" w:date="2018-08-09T22:08:00Z">
            <w:rPr/>
          </w:rPrChange>
        </w:rPr>
        <w:tab/>
      </w:r>
      <w:r w:rsidRPr="00901705">
        <w:rPr>
          <w:lang w:val="it-IT"/>
          <w:rPrChange w:id="10493" w:author="ZTE" w:date="2018-08-09T22:08:00Z">
            <w:rPr/>
          </w:rPrChange>
        </w:rPr>
        <w:tab/>
      </w:r>
      <w:r w:rsidRPr="00901705">
        <w:rPr>
          <w:color w:val="993366"/>
          <w:lang w:val="it-IT"/>
          <w:rPrChange w:id="10494" w:author="ZTE" w:date="2018-08-09T22:08:00Z">
            <w:rPr>
              <w:color w:val="993366"/>
            </w:rPr>
          </w:rPrChange>
        </w:rPr>
        <w:t>NULL</w:t>
      </w:r>
      <w:r w:rsidRPr="00901705">
        <w:rPr>
          <w:lang w:val="it-IT"/>
          <w:rPrChange w:id="10495" w:author="ZTE" w:date="2018-08-09T22:08:00Z">
            <w:rPr/>
          </w:rPrChange>
        </w:rPr>
        <w:t>,</w:t>
      </w:r>
    </w:p>
    <w:p w14:paraId="7A8121FC" w14:textId="77777777" w:rsidR="005D2A1B" w:rsidRPr="00901705" w:rsidRDefault="005D2A1B" w:rsidP="005D2A1B">
      <w:pPr>
        <w:pStyle w:val="PL"/>
        <w:rPr>
          <w:lang w:val="it-IT"/>
          <w:rPrChange w:id="10496" w:author="ZTE" w:date="2018-08-09T22:08:00Z">
            <w:rPr/>
          </w:rPrChange>
        </w:rPr>
      </w:pPr>
      <w:r w:rsidRPr="00901705">
        <w:rPr>
          <w:lang w:val="it-IT"/>
          <w:rPrChange w:id="10497" w:author="ZTE" w:date="2018-08-09T22:08:00Z">
            <w:rPr/>
          </w:rPrChange>
        </w:rPr>
        <w:tab/>
      </w:r>
      <w:r w:rsidRPr="00901705">
        <w:rPr>
          <w:lang w:val="it-IT"/>
          <w:rPrChange w:id="10498" w:author="ZTE" w:date="2018-08-09T22:08:00Z">
            <w:rPr/>
          </w:rPrChange>
        </w:rPr>
        <w:tab/>
        <w:t>cri-RI-LI-PMI-CQI</w:t>
      </w:r>
      <w:r w:rsidRPr="00901705">
        <w:rPr>
          <w:lang w:val="it-IT"/>
          <w:rPrChange w:id="10499" w:author="ZTE" w:date="2018-08-09T22:08:00Z">
            <w:rPr/>
          </w:rPrChange>
        </w:rPr>
        <w:tab/>
      </w:r>
      <w:r w:rsidRPr="00901705">
        <w:rPr>
          <w:lang w:val="it-IT"/>
          <w:rPrChange w:id="10500" w:author="ZTE" w:date="2018-08-09T22:08:00Z">
            <w:rPr/>
          </w:rPrChange>
        </w:rPr>
        <w:tab/>
      </w:r>
      <w:r w:rsidRPr="00901705">
        <w:rPr>
          <w:lang w:val="it-IT"/>
          <w:rPrChange w:id="10501" w:author="ZTE" w:date="2018-08-09T22:08:00Z">
            <w:rPr/>
          </w:rPrChange>
        </w:rPr>
        <w:tab/>
      </w:r>
      <w:r w:rsidRPr="00901705">
        <w:rPr>
          <w:lang w:val="it-IT"/>
          <w:rPrChange w:id="10502" w:author="ZTE" w:date="2018-08-09T22:08:00Z">
            <w:rPr/>
          </w:rPrChange>
        </w:rPr>
        <w:tab/>
      </w:r>
      <w:r w:rsidRPr="00901705">
        <w:rPr>
          <w:lang w:val="it-IT"/>
          <w:rPrChange w:id="10503" w:author="ZTE" w:date="2018-08-09T22:08:00Z">
            <w:rPr/>
          </w:rPrChange>
        </w:rPr>
        <w:tab/>
      </w:r>
      <w:r w:rsidRPr="00901705">
        <w:rPr>
          <w:lang w:val="it-IT"/>
          <w:rPrChange w:id="10504" w:author="ZTE" w:date="2018-08-09T22:08:00Z">
            <w:rPr/>
          </w:rPrChange>
        </w:rPr>
        <w:tab/>
      </w:r>
      <w:r w:rsidRPr="00901705">
        <w:rPr>
          <w:color w:val="993366"/>
          <w:lang w:val="it-IT"/>
          <w:rPrChange w:id="10505" w:author="ZTE" w:date="2018-08-09T22:08:00Z">
            <w:rPr>
              <w:color w:val="993366"/>
            </w:rPr>
          </w:rPrChange>
        </w:rPr>
        <w:t>NULL</w:t>
      </w:r>
    </w:p>
    <w:p w14:paraId="4701C0C0" w14:textId="77777777" w:rsidR="005D2A1B" w:rsidRDefault="005D2A1B" w:rsidP="005D2A1B">
      <w:pPr>
        <w:pStyle w:val="PL"/>
      </w:pPr>
      <w:r w:rsidRPr="00901705">
        <w:rPr>
          <w:lang w:val="it-IT"/>
          <w:rPrChange w:id="10506" w:author="ZTE" w:date="2018-08-09T22:08:00Z">
            <w:rPr/>
          </w:rPrChange>
        </w:rPr>
        <w:tab/>
      </w:r>
      <w:r>
        <w:t>},</w:t>
      </w:r>
    </w:p>
    <w:p w14:paraId="294C5780"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70C5837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452693D"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489C3BBA" w14:textId="77777777" w:rsidR="005D2A1B" w:rsidRDefault="005D2A1B" w:rsidP="005D2A1B">
      <w:pPr>
        <w:pStyle w:val="PL"/>
      </w:pPr>
      <w:r>
        <w:tab/>
      </w:r>
      <w:r>
        <w:tab/>
      </w:r>
      <w:commentRangeStart w:id="10507"/>
      <w:r>
        <w:t>csi-ReportingBand</w:t>
      </w:r>
      <w:commentRangeEnd w:id="10507"/>
      <w:r>
        <w:rPr>
          <w:rStyle w:val="a7"/>
          <w:rFonts w:ascii="Arial" w:eastAsia="Times New Roman" w:hAnsi="Arial"/>
          <w:lang w:eastAsia="ja-JP"/>
        </w:rPr>
        <w:commentReference w:id="10507"/>
      </w:r>
      <w:r>
        <w:tab/>
      </w:r>
      <w:r>
        <w:tab/>
      </w:r>
      <w:r>
        <w:tab/>
      </w:r>
      <w:r>
        <w:tab/>
      </w:r>
      <w:r>
        <w:tab/>
      </w:r>
      <w:r>
        <w:tab/>
      </w:r>
      <w:r>
        <w:rPr>
          <w:color w:val="993366"/>
        </w:rPr>
        <w:t>CHOICE</w:t>
      </w:r>
      <w:r>
        <w:t xml:space="preserve"> {</w:t>
      </w:r>
    </w:p>
    <w:p w14:paraId="2CAC1DFF"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620787CA"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55F14D83"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25378178"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5D6E9B21"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77422637"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3FC0F508"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88500DB"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17EC04D"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6A435A6"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64AAD574"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8CBAD2B"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8BEFEED"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2467555"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41010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74E2C51"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D07112C" w14:textId="77777777" w:rsidR="005D2A1B" w:rsidRDefault="005D2A1B" w:rsidP="005D2A1B">
      <w:pPr>
        <w:pStyle w:val="PL"/>
        <w:rPr>
          <w:ins w:id="10508" w:author="R2-1810889" w:date="2018-07-09T15:48:00Z"/>
        </w:rPr>
      </w:pPr>
      <w:r>
        <w:tab/>
      </w:r>
      <w:r>
        <w:tab/>
      </w:r>
      <w:r>
        <w:tab/>
        <w:t>...</w:t>
      </w:r>
      <w:ins w:id="10509" w:author="R2-1810889" w:date="2018-07-09T15:48:00Z">
        <w:r>
          <w:t>,</w:t>
        </w:r>
      </w:ins>
    </w:p>
    <w:p w14:paraId="632A6E45" w14:textId="77777777" w:rsidR="005D2A1B" w:rsidRDefault="005D2A1B" w:rsidP="005D2A1B">
      <w:pPr>
        <w:pStyle w:val="PL"/>
        <w:rPr>
          <w:ins w:id="10510" w:author="R2-1810889" w:date="2018-07-09T15:48:00Z"/>
        </w:rPr>
      </w:pPr>
      <w:ins w:id="10511" w:author="R2-1810889" w:date="2018-07-09T15:48:00Z">
        <w:r>
          <w:tab/>
        </w:r>
        <w:r>
          <w:tab/>
        </w:r>
        <w:r>
          <w:tab/>
          <w:t xml:space="preserve">[[ </w:t>
        </w:r>
      </w:ins>
    </w:p>
    <w:p w14:paraId="6DD52A20" w14:textId="77777777" w:rsidR="005D2A1B" w:rsidRDefault="005D2A1B" w:rsidP="005D2A1B">
      <w:pPr>
        <w:pStyle w:val="PL"/>
        <w:rPr>
          <w:ins w:id="10512" w:author="R2-1810889" w:date="2018-07-09T15:48:00Z"/>
        </w:rPr>
      </w:pPr>
      <w:ins w:id="10513" w:author="R2-1810889" w:date="2018-07-09T15:48:00Z">
        <w:r>
          <w:tab/>
        </w:r>
        <w:r>
          <w:tab/>
        </w:r>
        <w:r>
          <w:tab/>
          <w:t>subbands19-v15xy</w:t>
        </w:r>
        <w:r>
          <w:tab/>
        </w:r>
        <w:r>
          <w:tab/>
        </w:r>
        <w:r>
          <w:tab/>
        </w:r>
        <w:r>
          <w:tab/>
        </w:r>
        <w:r>
          <w:tab/>
        </w:r>
        <w:r>
          <w:tab/>
          <w:t>BIT STRING(SIZE(19)</w:t>
        </w:r>
        <w:commentRangeStart w:id="10514"/>
        <w:r>
          <w:t>)</w:t>
        </w:r>
      </w:ins>
      <w:commentRangeEnd w:id="10514"/>
      <w:r w:rsidR="00790FCC">
        <w:rPr>
          <w:rStyle w:val="a7"/>
          <w:rFonts w:ascii="Arial" w:eastAsia="Times New Roman" w:hAnsi="Arial"/>
          <w:noProof w:val="0"/>
          <w:lang w:eastAsia="ja-JP"/>
        </w:rPr>
        <w:commentReference w:id="10514"/>
      </w:r>
    </w:p>
    <w:p w14:paraId="25BDFE65" w14:textId="77777777" w:rsidR="005D2A1B" w:rsidRDefault="005D2A1B" w:rsidP="005D2A1B">
      <w:pPr>
        <w:pStyle w:val="PL"/>
      </w:pPr>
      <w:ins w:id="10515" w:author="R2-1810889" w:date="2018-07-09T15:48:00Z">
        <w:r>
          <w:tab/>
        </w:r>
        <w:r>
          <w:tab/>
        </w:r>
        <w:r>
          <w:tab/>
          <w:t>]]</w:t>
        </w:r>
      </w:ins>
    </w:p>
    <w:p w14:paraId="04D52A6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0C896BA" w14:textId="77777777" w:rsidR="005D2A1B" w:rsidRDefault="005D2A1B" w:rsidP="005D2A1B">
      <w:pPr>
        <w:pStyle w:val="PL"/>
      </w:pPr>
    </w:p>
    <w:p w14:paraId="2A4B00D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A6CE6F8"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5EE57E6A"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252F813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A7BD3F9"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B7FC083"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1F093F4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5630"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7A134467"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503422DF" w14:textId="77777777" w:rsidR="005D2A1B" w:rsidRDefault="005D2A1B" w:rsidP="005D2A1B">
      <w:pPr>
        <w:pStyle w:val="PL"/>
      </w:pPr>
      <w:r>
        <w:tab/>
      </w:r>
      <w:r>
        <w:tab/>
        <w:t>}</w:t>
      </w:r>
    </w:p>
    <w:p w14:paraId="7B2A9DCC" w14:textId="77777777" w:rsidR="005D2A1B" w:rsidRDefault="005D2A1B" w:rsidP="005D2A1B">
      <w:pPr>
        <w:pStyle w:val="PL"/>
      </w:pPr>
      <w:r>
        <w:tab/>
        <w:t>},</w:t>
      </w:r>
    </w:p>
    <w:p w14:paraId="2CF4A4AE"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6" w:author="R1-1807866 URLLC L1 Param" w:date="2018-06-26T11:19:00Z">
        <w:r>
          <w:t>table3</w:t>
        </w:r>
      </w:ins>
      <w:commentRangeStart w:id="10517"/>
      <w:del w:id="10518" w:author="R1-1807866 URLLC L1 Param" w:date="2018-06-26T11:19:00Z">
        <w:r>
          <w:delText>spare2</w:delText>
        </w:r>
        <w:commentRangeEnd w:id="10517"/>
        <w:r>
          <w:rPr>
            <w:rStyle w:val="a7"/>
            <w:rFonts w:ascii="Arial" w:eastAsia="Times New Roman" w:hAnsi="Arial"/>
            <w:lang w:eastAsia="ja-JP"/>
          </w:rPr>
          <w:commentReference w:id="10517"/>
        </w:r>
      </w:del>
      <w:r>
        <w:t>, spare1}</w:t>
      </w:r>
      <w:r>
        <w:tab/>
      </w:r>
      <w:r>
        <w:tab/>
      </w:r>
      <w:r>
        <w:tab/>
      </w:r>
      <w:r>
        <w:tab/>
      </w:r>
      <w:r>
        <w:tab/>
      </w:r>
      <w:r>
        <w:tab/>
      </w:r>
      <w:r>
        <w:tab/>
      </w:r>
      <w:r>
        <w:tab/>
      </w:r>
      <w:r>
        <w:tab/>
      </w:r>
      <w:r>
        <w:rPr>
          <w:color w:val="993366"/>
        </w:rPr>
        <w:t>OPTIONAL</w:t>
      </w:r>
      <w:r>
        <w:t xml:space="preserve">, </w:t>
      </w:r>
      <w:r>
        <w:tab/>
        <w:t>-- Need R</w:t>
      </w:r>
    </w:p>
    <w:p w14:paraId="405E6D92"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19E4306"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2F7DED83" w14:textId="77777777" w:rsidR="005D2A1B" w:rsidRDefault="005D2A1B" w:rsidP="005D2A1B">
      <w:pPr>
        <w:pStyle w:val="PL"/>
      </w:pPr>
      <w:r>
        <w:tab/>
        <w:t>...</w:t>
      </w:r>
    </w:p>
    <w:p w14:paraId="0D0D7424" w14:textId="77777777" w:rsidR="005D2A1B" w:rsidRDefault="005D2A1B" w:rsidP="005D2A1B">
      <w:pPr>
        <w:pStyle w:val="PL"/>
      </w:pPr>
      <w:r>
        <w:t>}</w:t>
      </w:r>
    </w:p>
    <w:p w14:paraId="582D34DF" w14:textId="77777777" w:rsidR="005D2A1B" w:rsidRDefault="005D2A1B" w:rsidP="005D2A1B">
      <w:pPr>
        <w:pStyle w:val="PL"/>
      </w:pPr>
    </w:p>
    <w:p w14:paraId="59524283" w14:textId="77777777" w:rsidR="005D2A1B" w:rsidRDefault="005D2A1B" w:rsidP="005D2A1B">
      <w:pPr>
        <w:pStyle w:val="PL"/>
      </w:pPr>
      <w:r>
        <w:t>CSI-ReportPeriodicityAndOffset ::=</w:t>
      </w:r>
      <w:r>
        <w:tab/>
      </w:r>
      <w:r>
        <w:rPr>
          <w:color w:val="993366"/>
        </w:rPr>
        <w:t>CHOICE</w:t>
      </w:r>
      <w:r>
        <w:t xml:space="preserve"> {</w:t>
      </w:r>
    </w:p>
    <w:p w14:paraId="43CE8889"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6558CDA7" w14:textId="77777777" w:rsidR="005D2A1B" w:rsidRPr="00327B6B" w:rsidRDefault="005D2A1B" w:rsidP="005D2A1B">
      <w:pPr>
        <w:pStyle w:val="PL"/>
        <w:rPr>
          <w:lang w:val="sv-SE"/>
          <w:rPrChange w:id="10519" w:author="R2-1810848 SA" w:date="2018-07-10T13:27:00Z">
            <w:rPr/>
          </w:rPrChange>
        </w:rPr>
      </w:pPr>
      <w:r>
        <w:tab/>
      </w:r>
      <w:r w:rsidR="00491310" w:rsidRPr="00491310">
        <w:rPr>
          <w:lang w:val="sv-SE"/>
          <w:rPrChange w:id="10520" w:author="R2-1810848 SA" w:date="2018-07-10T13:27:00Z">
            <w:rPr>
              <w:rFonts w:ascii="Times New Roman" w:eastAsia="Times New Roman" w:hAnsi="Times New Roman"/>
              <w:noProof w:val="0"/>
              <w:sz w:val="20"/>
              <w:lang w:eastAsia="ja-JP"/>
            </w:rPr>
          </w:rPrChange>
        </w:rPr>
        <w:t>slots5</w:t>
      </w:r>
      <w:r w:rsidR="00491310" w:rsidRPr="00491310">
        <w:rPr>
          <w:lang w:val="sv-SE"/>
          <w:rPrChange w:id="10521" w:author="R2-1810848 SA" w:date="2018-07-10T13:27:00Z">
            <w:rPr>
              <w:rFonts w:ascii="Times New Roman" w:eastAsia="Times New Roman" w:hAnsi="Times New Roman"/>
              <w:noProof w:val="0"/>
              <w:sz w:val="20"/>
              <w:lang w:eastAsia="ja-JP"/>
            </w:rPr>
          </w:rPrChange>
        </w:rPr>
        <w:tab/>
      </w:r>
      <w:r w:rsidR="00491310" w:rsidRPr="00491310">
        <w:rPr>
          <w:lang w:val="sv-SE"/>
          <w:rPrChange w:id="10522" w:author="R2-1810848 SA" w:date="2018-07-10T13:27:00Z">
            <w:rPr>
              <w:rFonts w:ascii="Times New Roman" w:eastAsia="Times New Roman" w:hAnsi="Times New Roman"/>
              <w:noProof w:val="0"/>
              <w:sz w:val="20"/>
              <w:lang w:eastAsia="ja-JP"/>
            </w:rPr>
          </w:rPrChange>
        </w:rPr>
        <w:tab/>
      </w:r>
      <w:r w:rsidR="00491310" w:rsidRPr="00491310">
        <w:rPr>
          <w:lang w:val="sv-SE"/>
          <w:rPrChange w:id="10523" w:author="R2-1810848 SA" w:date="2018-07-10T13:27:00Z">
            <w:rPr>
              <w:rFonts w:ascii="Times New Roman" w:eastAsia="Times New Roman" w:hAnsi="Times New Roman"/>
              <w:noProof w:val="0"/>
              <w:sz w:val="20"/>
              <w:lang w:eastAsia="ja-JP"/>
            </w:rPr>
          </w:rPrChange>
        </w:rPr>
        <w:tab/>
      </w:r>
      <w:r w:rsidR="00491310" w:rsidRPr="00491310">
        <w:rPr>
          <w:lang w:val="sv-SE"/>
          <w:rPrChange w:id="10524" w:author="R2-1810848 SA" w:date="2018-07-10T13:27:00Z">
            <w:rPr>
              <w:rFonts w:ascii="Times New Roman" w:eastAsia="Times New Roman" w:hAnsi="Times New Roman"/>
              <w:noProof w:val="0"/>
              <w:sz w:val="20"/>
              <w:lang w:eastAsia="ja-JP"/>
            </w:rPr>
          </w:rPrChange>
        </w:rPr>
        <w:tab/>
      </w:r>
      <w:r w:rsidR="00491310" w:rsidRPr="00491310">
        <w:rPr>
          <w:lang w:val="sv-SE"/>
          <w:rPrChange w:id="10525" w:author="R2-1810848 SA" w:date="2018-07-10T13:27:00Z">
            <w:rPr>
              <w:rFonts w:ascii="Times New Roman" w:eastAsia="Times New Roman" w:hAnsi="Times New Roman"/>
              <w:noProof w:val="0"/>
              <w:sz w:val="20"/>
              <w:lang w:eastAsia="ja-JP"/>
            </w:rPr>
          </w:rPrChange>
        </w:rPr>
        <w:tab/>
      </w:r>
      <w:r w:rsidR="00491310" w:rsidRPr="00491310">
        <w:rPr>
          <w:lang w:val="sv-SE"/>
          <w:rPrChange w:id="10526" w:author="R2-1810848 SA" w:date="2018-07-10T13:27:00Z">
            <w:rPr>
              <w:rFonts w:ascii="Times New Roman" w:eastAsia="Times New Roman" w:hAnsi="Times New Roman"/>
              <w:noProof w:val="0"/>
              <w:sz w:val="20"/>
              <w:lang w:eastAsia="ja-JP"/>
            </w:rPr>
          </w:rPrChange>
        </w:rPr>
        <w:tab/>
      </w:r>
      <w:r w:rsidR="00491310" w:rsidRPr="00491310">
        <w:rPr>
          <w:lang w:val="sv-SE"/>
          <w:rPrChange w:id="10527" w:author="R2-1810848 SA" w:date="2018-07-10T13:27:00Z">
            <w:rPr>
              <w:rFonts w:ascii="Times New Roman" w:eastAsia="Times New Roman" w:hAnsi="Times New Roman"/>
              <w:noProof w:val="0"/>
              <w:sz w:val="20"/>
              <w:lang w:eastAsia="ja-JP"/>
            </w:rPr>
          </w:rPrChange>
        </w:rPr>
        <w:tab/>
      </w:r>
      <w:r w:rsidR="00491310" w:rsidRPr="00491310">
        <w:rPr>
          <w:lang w:val="sv-SE"/>
          <w:rPrChange w:id="10528"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529"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530" w:author="R2-1810848 SA" w:date="2018-07-10T13:27:00Z">
            <w:rPr>
              <w:rFonts w:ascii="Times New Roman" w:eastAsia="Times New Roman" w:hAnsi="Times New Roman"/>
              <w:noProof w:val="0"/>
              <w:sz w:val="20"/>
              <w:lang w:eastAsia="ja-JP"/>
            </w:rPr>
          </w:rPrChange>
        </w:rPr>
        <w:t>(0..4),</w:t>
      </w:r>
    </w:p>
    <w:p w14:paraId="1AD6705D" w14:textId="77777777" w:rsidR="005D2A1B" w:rsidRPr="00327B6B" w:rsidRDefault="00491310" w:rsidP="005D2A1B">
      <w:pPr>
        <w:pStyle w:val="PL"/>
        <w:rPr>
          <w:lang w:val="sv-SE"/>
          <w:rPrChange w:id="10531" w:author="R2-1810848 SA" w:date="2018-07-10T13:27:00Z">
            <w:rPr/>
          </w:rPrChange>
        </w:rPr>
      </w:pPr>
      <w:r w:rsidRPr="00491310">
        <w:rPr>
          <w:lang w:val="sv-SE"/>
          <w:rPrChange w:id="10532" w:author="R2-1810848 SA" w:date="2018-07-10T13:27:00Z">
            <w:rPr>
              <w:rFonts w:ascii="Times New Roman" w:eastAsia="Times New Roman" w:hAnsi="Times New Roman"/>
              <w:noProof w:val="0"/>
              <w:sz w:val="20"/>
              <w:lang w:eastAsia="ja-JP"/>
            </w:rPr>
          </w:rPrChange>
        </w:rPr>
        <w:tab/>
        <w:t>slots8</w:t>
      </w:r>
      <w:r w:rsidRPr="00491310">
        <w:rPr>
          <w:lang w:val="sv-SE"/>
          <w:rPrChange w:id="10533" w:author="R2-1810848 SA" w:date="2018-07-10T13:27:00Z">
            <w:rPr>
              <w:rFonts w:ascii="Times New Roman" w:eastAsia="Times New Roman" w:hAnsi="Times New Roman"/>
              <w:noProof w:val="0"/>
              <w:sz w:val="20"/>
              <w:lang w:eastAsia="ja-JP"/>
            </w:rPr>
          </w:rPrChange>
        </w:rPr>
        <w:tab/>
      </w:r>
      <w:r w:rsidRPr="00491310">
        <w:rPr>
          <w:lang w:val="sv-SE"/>
          <w:rPrChange w:id="10534" w:author="R2-1810848 SA" w:date="2018-07-10T13:27:00Z">
            <w:rPr>
              <w:rFonts w:ascii="Times New Roman" w:eastAsia="Times New Roman" w:hAnsi="Times New Roman"/>
              <w:noProof w:val="0"/>
              <w:sz w:val="20"/>
              <w:lang w:eastAsia="ja-JP"/>
            </w:rPr>
          </w:rPrChange>
        </w:rPr>
        <w:tab/>
      </w:r>
      <w:r w:rsidRPr="00491310">
        <w:rPr>
          <w:lang w:val="sv-SE"/>
          <w:rPrChange w:id="10535" w:author="R2-1810848 SA" w:date="2018-07-10T13:27:00Z">
            <w:rPr>
              <w:rFonts w:ascii="Times New Roman" w:eastAsia="Times New Roman" w:hAnsi="Times New Roman"/>
              <w:noProof w:val="0"/>
              <w:sz w:val="20"/>
              <w:lang w:eastAsia="ja-JP"/>
            </w:rPr>
          </w:rPrChange>
        </w:rPr>
        <w:tab/>
      </w:r>
      <w:r w:rsidRPr="00491310">
        <w:rPr>
          <w:lang w:val="sv-SE"/>
          <w:rPrChange w:id="10536" w:author="R2-1810848 SA" w:date="2018-07-10T13:27:00Z">
            <w:rPr>
              <w:rFonts w:ascii="Times New Roman" w:eastAsia="Times New Roman" w:hAnsi="Times New Roman"/>
              <w:noProof w:val="0"/>
              <w:sz w:val="20"/>
              <w:lang w:eastAsia="ja-JP"/>
            </w:rPr>
          </w:rPrChange>
        </w:rPr>
        <w:tab/>
      </w:r>
      <w:r w:rsidRPr="00491310">
        <w:rPr>
          <w:lang w:val="sv-SE"/>
          <w:rPrChange w:id="10537" w:author="R2-1810848 SA" w:date="2018-07-10T13:27:00Z">
            <w:rPr>
              <w:rFonts w:ascii="Times New Roman" w:eastAsia="Times New Roman" w:hAnsi="Times New Roman"/>
              <w:noProof w:val="0"/>
              <w:sz w:val="20"/>
              <w:lang w:eastAsia="ja-JP"/>
            </w:rPr>
          </w:rPrChange>
        </w:rPr>
        <w:tab/>
      </w:r>
      <w:r w:rsidRPr="00491310">
        <w:rPr>
          <w:lang w:val="sv-SE"/>
          <w:rPrChange w:id="10538" w:author="R2-1810848 SA" w:date="2018-07-10T13:27:00Z">
            <w:rPr>
              <w:rFonts w:ascii="Times New Roman" w:eastAsia="Times New Roman" w:hAnsi="Times New Roman"/>
              <w:noProof w:val="0"/>
              <w:sz w:val="20"/>
              <w:lang w:eastAsia="ja-JP"/>
            </w:rPr>
          </w:rPrChange>
        </w:rPr>
        <w:tab/>
      </w:r>
      <w:r w:rsidRPr="00491310">
        <w:rPr>
          <w:lang w:val="sv-SE"/>
          <w:rPrChange w:id="10539" w:author="R2-1810848 SA" w:date="2018-07-10T13:27:00Z">
            <w:rPr>
              <w:rFonts w:ascii="Times New Roman" w:eastAsia="Times New Roman" w:hAnsi="Times New Roman"/>
              <w:noProof w:val="0"/>
              <w:sz w:val="20"/>
              <w:lang w:eastAsia="ja-JP"/>
            </w:rPr>
          </w:rPrChange>
        </w:rPr>
        <w:tab/>
      </w:r>
      <w:r w:rsidRPr="00491310">
        <w:rPr>
          <w:lang w:val="sv-SE"/>
          <w:rPrChange w:id="10540" w:author="R2-1810848 SA" w:date="2018-07-10T13:27:00Z">
            <w:rPr>
              <w:rFonts w:ascii="Times New Roman" w:eastAsia="Times New Roman" w:hAnsi="Times New Roman"/>
              <w:noProof w:val="0"/>
              <w:sz w:val="20"/>
              <w:lang w:eastAsia="ja-JP"/>
            </w:rPr>
          </w:rPrChange>
        </w:rPr>
        <w:tab/>
      </w:r>
      <w:r w:rsidRPr="00491310">
        <w:rPr>
          <w:color w:val="993366"/>
          <w:lang w:val="sv-SE"/>
          <w:rPrChange w:id="1054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42" w:author="R2-1810848 SA" w:date="2018-07-10T13:27:00Z">
            <w:rPr>
              <w:rFonts w:ascii="Times New Roman" w:eastAsia="Times New Roman" w:hAnsi="Times New Roman"/>
              <w:noProof w:val="0"/>
              <w:sz w:val="20"/>
              <w:lang w:eastAsia="ja-JP"/>
            </w:rPr>
          </w:rPrChange>
        </w:rPr>
        <w:t>(0..7),</w:t>
      </w:r>
    </w:p>
    <w:p w14:paraId="2FA15A75" w14:textId="77777777" w:rsidR="005D2A1B" w:rsidRPr="00327B6B" w:rsidRDefault="00491310" w:rsidP="005D2A1B">
      <w:pPr>
        <w:pStyle w:val="PL"/>
        <w:rPr>
          <w:lang w:val="sv-SE"/>
          <w:rPrChange w:id="10543" w:author="R2-1810848 SA" w:date="2018-07-10T13:27:00Z">
            <w:rPr/>
          </w:rPrChange>
        </w:rPr>
      </w:pPr>
      <w:r w:rsidRPr="00491310">
        <w:rPr>
          <w:lang w:val="sv-SE"/>
          <w:rPrChange w:id="10544" w:author="R2-1810848 SA" w:date="2018-07-10T13:27:00Z">
            <w:rPr>
              <w:rFonts w:ascii="Times New Roman" w:eastAsia="Times New Roman" w:hAnsi="Times New Roman"/>
              <w:noProof w:val="0"/>
              <w:sz w:val="20"/>
              <w:lang w:eastAsia="ja-JP"/>
            </w:rPr>
          </w:rPrChange>
        </w:rPr>
        <w:tab/>
        <w:t>slots10</w:t>
      </w:r>
      <w:r w:rsidRPr="00491310">
        <w:rPr>
          <w:lang w:val="sv-SE"/>
          <w:rPrChange w:id="10545" w:author="R2-1810848 SA" w:date="2018-07-10T13:27:00Z">
            <w:rPr>
              <w:rFonts w:ascii="Times New Roman" w:eastAsia="Times New Roman" w:hAnsi="Times New Roman"/>
              <w:noProof w:val="0"/>
              <w:sz w:val="20"/>
              <w:lang w:eastAsia="ja-JP"/>
            </w:rPr>
          </w:rPrChange>
        </w:rPr>
        <w:tab/>
      </w:r>
      <w:r w:rsidRPr="00491310">
        <w:rPr>
          <w:lang w:val="sv-SE"/>
          <w:rPrChange w:id="10546" w:author="R2-1810848 SA" w:date="2018-07-10T13:27:00Z">
            <w:rPr>
              <w:rFonts w:ascii="Times New Roman" w:eastAsia="Times New Roman" w:hAnsi="Times New Roman"/>
              <w:noProof w:val="0"/>
              <w:sz w:val="20"/>
              <w:lang w:eastAsia="ja-JP"/>
            </w:rPr>
          </w:rPrChange>
        </w:rPr>
        <w:tab/>
      </w:r>
      <w:r w:rsidRPr="00491310">
        <w:rPr>
          <w:lang w:val="sv-SE"/>
          <w:rPrChange w:id="10547" w:author="R2-1810848 SA" w:date="2018-07-10T13:27:00Z">
            <w:rPr>
              <w:rFonts w:ascii="Times New Roman" w:eastAsia="Times New Roman" w:hAnsi="Times New Roman"/>
              <w:noProof w:val="0"/>
              <w:sz w:val="20"/>
              <w:lang w:eastAsia="ja-JP"/>
            </w:rPr>
          </w:rPrChange>
        </w:rPr>
        <w:tab/>
      </w:r>
      <w:r w:rsidRPr="00491310">
        <w:rPr>
          <w:lang w:val="sv-SE"/>
          <w:rPrChange w:id="10548" w:author="R2-1810848 SA" w:date="2018-07-10T13:27:00Z">
            <w:rPr>
              <w:rFonts w:ascii="Times New Roman" w:eastAsia="Times New Roman" w:hAnsi="Times New Roman"/>
              <w:noProof w:val="0"/>
              <w:sz w:val="20"/>
              <w:lang w:eastAsia="ja-JP"/>
            </w:rPr>
          </w:rPrChange>
        </w:rPr>
        <w:tab/>
      </w:r>
      <w:r w:rsidRPr="00491310">
        <w:rPr>
          <w:lang w:val="sv-SE"/>
          <w:rPrChange w:id="10549" w:author="R2-1810848 SA" w:date="2018-07-10T13:27:00Z">
            <w:rPr>
              <w:rFonts w:ascii="Times New Roman" w:eastAsia="Times New Roman" w:hAnsi="Times New Roman"/>
              <w:noProof w:val="0"/>
              <w:sz w:val="20"/>
              <w:lang w:eastAsia="ja-JP"/>
            </w:rPr>
          </w:rPrChange>
        </w:rPr>
        <w:tab/>
      </w:r>
      <w:r w:rsidRPr="00491310">
        <w:rPr>
          <w:lang w:val="sv-SE"/>
          <w:rPrChange w:id="10550" w:author="R2-1810848 SA" w:date="2018-07-10T13:27:00Z">
            <w:rPr>
              <w:rFonts w:ascii="Times New Roman" w:eastAsia="Times New Roman" w:hAnsi="Times New Roman"/>
              <w:noProof w:val="0"/>
              <w:sz w:val="20"/>
              <w:lang w:eastAsia="ja-JP"/>
            </w:rPr>
          </w:rPrChange>
        </w:rPr>
        <w:tab/>
      </w:r>
      <w:r w:rsidRPr="00491310">
        <w:rPr>
          <w:lang w:val="sv-SE"/>
          <w:rPrChange w:id="10551" w:author="R2-1810848 SA" w:date="2018-07-10T13:27:00Z">
            <w:rPr>
              <w:rFonts w:ascii="Times New Roman" w:eastAsia="Times New Roman" w:hAnsi="Times New Roman"/>
              <w:noProof w:val="0"/>
              <w:sz w:val="20"/>
              <w:lang w:eastAsia="ja-JP"/>
            </w:rPr>
          </w:rPrChange>
        </w:rPr>
        <w:tab/>
      </w:r>
      <w:r w:rsidRPr="00491310">
        <w:rPr>
          <w:lang w:val="sv-SE"/>
          <w:rPrChange w:id="10552" w:author="R2-1810848 SA" w:date="2018-07-10T13:27:00Z">
            <w:rPr>
              <w:rFonts w:ascii="Times New Roman" w:eastAsia="Times New Roman" w:hAnsi="Times New Roman"/>
              <w:noProof w:val="0"/>
              <w:sz w:val="20"/>
              <w:lang w:eastAsia="ja-JP"/>
            </w:rPr>
          </w:rPrChange>
        </w:rPr>
        <w:tab/>
      </w:r>
      <w:r w:rsidRPr="00491310">
        <w:rPr>
          <w:color w:val="993366"/>
          <w:lang w:val="sv-SE"/>
          <w:rPrChange w:id="1055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54" w:author="R2-1810848 SA" w:date="2018-07-10T13:27:00Z">
            <w:rPr>
              <w:rFonts w:ascii="Times New Roman" w:eastAsia="Times New Roman" w:hAnsi="Times New Roman"/>
              <w:noProof w:val="0"/>
              <w:sz w:val="20"/>
              <w:lang w:eastAsia="ja-JP"/>
            </w:rPr>
          </w:rPrChange>
        </w:rPr>
        <w:t>(0..9),</w:t>
      </w:r>
    </w:p>
    <w:p w14:paraId="5C17F698" w14:textId="77777777" w:rsidR="005D2A1B" w:rsidRPr="00327B6B" w:rsidRDefault="00491310" w:rsidP="005D2A1B">
      <w:pPr>
        <w:pStyle w:val="PL"/>
        <w:rPr>
          <w:lang w:val="sv-SE"/>
          <w:rPrChange w:id="10555" w:author="R2-1810848 SA" w:date="2018-07-10T13:27:00Z">
            <w:rPr/>
          </w:rPrChange>
        </w:rPr>
      </w:pPr>
      <w:r w:rsidRPr="00491310">
        <w:rPr>
          <w:lang w:val="sv-SE"/>
          <w:rPrChange w:id="10556" w:author="R2-1810848 SA" w:date="2018-07-10T13:27:00Z">
            <w:rPr>
              <w:rFonts w:ascii="Times New Roman" w:eastAsia="Times New Roman" w:hAnsi="Times New Roman"/>
              <w:noProof w:val="0"/>
              <w:sz w:val="20"/>
              <w:lang w:eastAsia="ja-JP"/>
            </w:rPr>
          </w:rPrChange>
        </w:rPr>
        <w:tab/>
        <w:t>slots16</w:t>
      </w:r>
      <w:r w:rsidRPr="00491310">
        <w:rPr>
          <w:lang w:val="sv-SE"/>
          <w:rPrChange w:id="10557" w:author="R2-1810848 SA" w:date="2018-07-10T13:27:00Z">
            <w:rPr>
              <w:rFonts w:ascii="Times New Roman" w:eastAsia="Times New Roman" w:hAnsi="Times New Roman"/>
              <w:noProof w:val="0"/>
              <w:sz w:val="20"/>
              <w:lang w:eastAsia="ja-JP"/>
            </w:rPr>
          </w:rPrChange>
        </w:rPr>
        <w:tab/>
      </w:r>
      <w:r w:rsidRPr="00491310">
        <w:rPr>
          <w:lang w:val="sv-SE"/>
          <w:rPrChange w:id="10558" w:author="R2-1810848 SA" w:date="2018-07-10T13:27:00Z">
            <w:rPr>
              <w:rFonts w:ascii="Times New Roman" w:eastAsia="Times New Roman" w:hAnsi="Times New Roman"/>
              <w:noProof w:val="0"/>
              <w:sz w:val="20"/>
              <w:lang w:eastAsia="ja-JP"/>
            </w:rPr>
          </w:rPrChange>
        </w:rPr>
        <w:tab/>
      </w:r>
      <w:r w:rsidRPr="00491310">
        <w:rPr>
          <w:lang w:val="sv-SE"/>
          <w:rPrChange w:id="10559" w:author="R2-1810848 SA" w:date="2018-07-10T13:27:00Z">
            <w:rPr>
              <w:rFonts w:ascii="Times New Roman" w:eastAsia="Times New Roman" w:hAnsi="Times New Roman"/>
              <w:noProof w:val="0"/>
              <w:sz w:val="20"/>
              <w:lang w:eastAsia="ja-JP"/>
            </w:rPr>
          </w:rPrChange>
        </w:rPr>
        <w:tab/>
      </w:r>
      <w:r w:rsidRPr="00491310">
        <w:rPr>
          <w:lang w:val="sv-SE"/>
          <w:rPrChange w:id="10560" w:author="R2-1810848 SA" w:date="2018-07-10T13:27:00Z">
            <w:rPr>
              <w:rFonts w:ascii="Times New Roman" w:eastAsia="Times New Roman" w:hAnsi="Times New Roman"/>
              <w:noProof w:val="0"/>
              <w:sz w:val="20"/>
              <w:lang w:eastAsia="ja-JP"/>
            </w:rPr>
          </w:rPrChange>
        </w:rPr>
        <w:tab/>
      </w:r>
      <w:r w:rsidRPr="00491310">
        <w:rPr>
          <w:lang w:val="sv-SE"/>
          <w:rPrChange w:id="10561" w:author="R2-1810848 SA" w:date="2018-07-10T13:27:00Z">
            <w:rPr>
              <w:rFonts w:ascii="Times New Roman" w:eastAsia="Times New Roman" w:hAnsi="Times New Roman"/>
              <w:noProof w:val="0"/>
              <w:sz w:val="20"/>
              <w:lang w:eastAsia="ja-JP"/>
            </w:rPr>
          </w:rPrChange>
        </w:rPr>
        <w:tab/>
      </w:r>
      <w:r w:rsidRPr="00491310">
        <w:rPr>
          <w:lang w:val="sv-SE"/>
          <w:rPrChange w:id="10562" w:author="R2-1810848 SA" w:date="2018-07-10T13:27:00Z">
            <w:rPr>
              <w:rFonts w:ascii="Times New Roman" w:eastAsia="Times New Roman" w:hAnsi="Times New Roman"/>
              <w:noProof w:val="0"/>
              <w:sz w:val="20"/>
              <w:lang w:eastAsia="ja-JP"/>
            </w:rPr>
          </w:rPrChange>
        </w:rPr>
        <w:tab/>
      </w:r>
      <w:r w:rsidRPr="00491310">
        <w:rPr>
          <w:lang w:val="sv-SE"/>
          <w:rPrChange w:id="10563" w:author="R2-1810848 SA" w:date="2018-07-10T13:27:00Z">
            <w:rPr>
              <w:rFonts w:ascii="Times New Roman" w:eastAsia="Times New Roman" w:hAnsi="Times New Roman"/>
              <w:noProof w:val="0"/>
              <w:sz w:val="20"/>
              <w:lang w:eastAsia="ja-JP"/>
            </w:rPr>
          </w:rPrChange>
        </w:rPr>
        <w:tab/>
      </w:r>
      <w:r w:rsidRPr="00491310">
        <w:rPr>
          <w:lang w:val="sv-SE"/>
          <w:rPrChange w:id="10564" w:author="R2-1810848 SA" w:date="2018-07-10T13:27:00Z">
            <w:rPr>
              <w:rFonts w:ascii="Times New Roman" w:eastAsia="Times New Roman" w:hAnsi="Times New Roman"/>
              <w:noProof w:val="0"/>
              <w:sz w:val="20"/>
              <w:lang w:eastAsia="ja-JP"/>
            </w:rPr>
          </w:rPrChange>
        </w:rPr>
        <w:tab/>
      </w:r>
      <w:r w:rsidRPr="00491310">
        <w:rPr>
          <w:color w:val="993366"/>
          <w:lang w:val="sv-SE"/>
          <w:rPrChange w:id="1056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66" w:author="R2-1810848 SA" w:date="2018-07-10T13:27:00Z">
            <w:rPr>
              <w:rFonts w:ascii="Times New Roman" w:eastAsia="Times New Roman" w:hAnsi="Times New Roman"/>
              <w:noProof w:val="0"/>
              <w:sz w:val="20"/>
              <w:lang w:eastAsia="ja-JP"/>
            </w:rPr>
          </w:rPrChange>
        </w:rPr>
        <w:t>(0..15),</w:t>
      </w:r>
    </w:p>
    <w:p w14:paraId="1E5C18FC" w14:textId="77777777" w:rsidR="005D2A1B" w:rsidRPr="00327B6B" w:rsidRDefault="00491310" w:rsidP="005D2A1B">
      <w:pPr>
        <w:pStyle w:val="PL"/>
        <w:rPr>
          <w:lang w:val="sv-SE"/>
          <w:rPrChange w:id="10567" w:author="R2-1810848 SA" w:date="2018-07-10T13:27:00Z">
            <w:rPr/>
          </w:rPrChange>
        </w:rPr>
      </w:pPr>
      <w:r w:rsidRPr="00491310">
        <w:rPr>
          <w:lang w:val="sv-SE"/>
          <w:rPrChange w:id="10568" w:author="R2-1810848 SA" w:date="2018-07-10T13:27:00Z">
            <w:rPr>
              <w:rFonts w:ascii="Times New Roman" w:eastAsia="Times New Roman" w:hAnsi="Times New Roman"/>
              <w:noProof w:val="0"/>
              <w:sz w:val="20"/>
              <w:lang w:eastAsia="ja-JP"/>
            </w:rPr>
          </w:rPrChange>
        </w:rPr>
        <w:tab/>
        <w:t>slots20</w:t>
      </w:r>
      <w:r w:rsidRPr="00491310">
        <w:rPr>
          <w:lang w:val="sv-SE"/>
          <w:rPrChange w:id="10569" w:author="R2-1810848 SA" w:date="2018-07-10T13:27:00Z">
            <w:rPr>
              <w:rFonts w:ascii="Times New Roman" w:eastAsia="Times New Roman" w:hAnsi="Times New Roman"/>
              <w:noProof w:val="0"/>
              <w:sz w:val="20"/>
              <w:lang w:eastAsia="ja-JP"/>
            </w:rPr>
          </w:rPrChange>
        </w:rPr>
        <w:tab/>
      </w:r>
      <w:r w:rsidRPr="00491310">
        <w:rPr>
          <w:lang w:val="sv-SE"/>
          <w:rPrChange w:id="10570" w:author="R2-1810848 SA" w:date="2018-07-10T13:27:00Z">
            <w:rPr>
              <w:rFonts w:ascii="Times New Roman" w:eastAsia="Times New Roman" w:hAnsi="Times New Roman"/>
              <w:noProof w:val="0"/>
              <w:sz w:val="20"/>
              <w:lang w:eastAsia="ja-JP"/>
            </w:rPr>
          </w:rPrChange>
        </w:rPr>
        <w:tab/>
      </w:r>
      <w:r w:rsidRPr="00491310">
        <w:rPr>
          <w:lang w:val="sv-SE"/>
          <w:rPrChange w:id="10571" w:author="R2-1810848 SA" w:date="2018-07-10T13:27:00Z">
            <w:rPr>
              <w:rFonts w:ascii="Times New Roman" w:eastAsia="Times New Roman" w:hAnsi="Times New Roman"/>
              <w:noProof w:val="0"/>
              <w:sz w:val="20"/>
              <w:lang w:eastAsia="ja-JP"/>
            </w:rPr>
          </w:rPrChange>
        </w:rPr>
        <w:tab/>
      </w:r>
      <w:r w:rsidRPr="00491310">
        <w:rPr>
          <w:lang w:val="sv-SE"/>
          <w:rPrChange w:id="10572" w:author="R2-1810848 SA" w:date="2018-07-10T13:27:00Z">
            <w:rPr>
              <w:rFonts w:ascii="Times New Roman" w:eastAsia="Times New Roman" w:hAnsi="Times New Roman"/>
              <w:noProof w:val="0"/>
              <w:sz w:val="20"/>
              <w:lang w:eastAsia="ja-JP"/>
            </w:rPr>
          </w:rPrChange>
        </w:rPr>
        <w:tab/>
      </w:r>
      <w:r w:rsidRPr="00491310">
        <w:rPr>
          <w:lang w:val="sv-SE"/>
          <w:rPrChange w:id="10573" w:author="R2-1810848 SA" w:date="2018-07-10T13:27:00Z">
            <w:rPr>
              <w:rFonts w:ascii="Times New Roman" w:eastAsia="Times New Roman" w:hAnsi="Times New Roman"/>
              <w:noProof w:val="0"/>
              <w:sz w:val="20"/>
              <w:lang w:eastAsia="ja-JP"/>
            </w:rPr>
          </w:rPrChange>
        </w:rPr>
        <w:tab/>
      </w:r>
      <w:r w:rsidRPr="00491310">
        <w:rPr>
          <w:lang w:val="sv-SE"/>
          <w:rPrChange w:id="10574" w:author="R2-1810848 SA" w:date="2018-07-10T13:27:00Z">
            <w:rPr>
              <w:rFonts w:ascii="Times New Roman" w:eastAsia="Times New Roman" w:hAnsi="Times New Roman"/>
              <w:noProof w:val="0"/>
              <w:sz w:val="20"/>
              <w:lang w:eastAsia="ja-JP"/>
            </w:rPr>
          </w:rPrChange>
        </w:rPr>
        <w:tab/>
      </w:r>
      <w:r w:rsidRPr="00491310">
        <w:rPr>
          <w:lang w:val="sv-SE"/>
          <w:rPrChange w:id="10575" w:author="R2-1810848 SA" w:date="2018-07-10T13:27:00Z">
            <w:rPr>
              <w:rFonts w:ascii="Times New Roman" w:eastAsia="Times New Roman" w:hAnsi="Times New Roman"/>
              <w:noProof w:val="0"/>
              <w:sz w:val="20"/>
              <w:lang w:eastAsia="ja-JP"/>
            </w:rPr>
          </w:rPrChange>
        </w:rPr>
        <w:tab/>
      </w:r>
      <w:r w:rsidRPr="00491310">
        <w:rPr>
          <w:lang w:val="sv-SE"/>
          <w:rPrChange w:id="10576" w:author="R2-1810848 SA" w:date="2018-07-10T13:27:00Z">
            <w:rPr>
              <w:rFonts w:ascii="Times New Roman" w:eastAsia="Times New Roman" w:hAnsi="Times New Roman"/>
              <w:noProof w:val="0"/>
              <w:sz w:val="20"/>
              <w:lang w:eastAsia="ja-JP"/>
            </w:rPr>
          </w:rPrChange>
        </w:rPr>
        <w:tab/>
      </w:r>
      <w:r w:rsidRPr="00491310">
        <w:rPr>
          <w:color w:val="993366"/>
          <w:lang w:val="sv-SE"/>
          <w:rPrChange w:id="1057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78" w:author="R2-1810848 SA" w:date="2018-07-10T13:27:00Z">
            <w:rPr>
              <w:rFonts w:ascii="Times New Roman" w:eastAsia="Times New Roman" w:hAnsi="Times New Roman"/>
              <w:noProof w:val="0"/>
              <w:sz w:val="20"/>
              <w:lang w:eastAsia="ja-JP"/>
            </w:rPr>
          </w:rPrChange>
        </w:rPr>
        <w:t>(0..19),</w:t>
      </w:r>
    </w:p>
    <w:p w14:paraId="4E374760" w14:textId="77777777" w:rsidR="005D2A1B" w:rsidRPr="00327B6B" w:rsidRDefault="00491310" w:rsidP="005D2A1B">
      <w:pPr>
        <w:pStyle w:val="PL"/>
        <w:rPr>
          <w:lang w:val="sv-SE"/>
          <w:rPrChange w:id="10579" w:author="R2-1810848 SA" w:date="2018-07-10T13:27:00Z">
            <w:rPr/>
          </w:rPrChange>
        </w:rPr>
      </w:pPr>
      <w:r w:rsidRPr="00491310">
        <w:rPr>
          <w:lang w:val="sv-SE"/>
          <w:rPrChange w:id="10580" w:author="R2-1810848 SA" w:date="2018-07-10T13:27:00Z">
            <w:rPr>
              <w:rFonts w:ascii="Times New Roman" w:eastAsia="Times New Roman" w:hAnsi="Times New Roman"/>
              <w:noProof w:val="0"/>
              <w:sz w:val="20"/>
              <w:lang w:eastAsia="ja-JP"/>
            </w:rPr>
          </w:rPrChange>
        </w:rPr>
        <w:tab/>
        <w:t>slots40</w:t>
      </w:r>
      <w:r w:rsidRPr="00491310">
        <w:rPr>
          <w:lang w:val="sv-SE"/>
          <w:rPrChange w:id="10581" w:author="R2-1810848 SA" w:date="2018-07-10T13:27:00Z">
            <w:rPr>
              <w:rFonts w:ascii="Times New Roman" w:eastAsia="Times New Roman" w:hAnsi="Times New Roman"/>
              <w:noProof w:val="0"/>
              <w:sz w:val="20"/>
              <w:lang w:eastAsia="ja-JP"/>
            </w:rPr>
          </w:rPrChange>
        </w:rPr>
        <w:tab/>
      </w:r>
      <w:r w:rsidRPr="00491310">
        <w:rPr>
          <w:lang w:val="sv-SE"/>
          <w:rPrChange w:id="10582" w:author="R2-1810848 SA" w:date="2018-07-10T13:27:00Z">
            <w:rPr>
              <w:rFonts w:ascii="Times New Roman" w:eastAsia="Times New Roman" w:hAnsi="Times New Roman"/>
              <w:noProof w:val="0"/>
              <w:sz w:val="20"/>
              <w:lang w:eastAsia="ja-JP"/>
            </w:rPr>
          </w:rPrChange>
        </w:rPr>
        <w:tab/>
      </w:r>
      <w:r w:rsidRPr="00491310">
        <w:rPr>
          <w:lang w:val="sv-SE"/>
          <w:rPrChange w:id="10583" w:author="R2-1810848 SA" w:date="2018-07-10T13:27:00Z">
            <w:rPr>
              <w:rFonts w:ascii="Times New Roman" w:eastAsia="Times New Roman" w:hAnsi="Times New Roman"/>
              <w:noProof w:val="0"/>
              <w:sz w:val="20"/>
              <w:lang w:eastAsia="ja-JP"/>
            </w:rPr>
          </w:rPrChange>
        </w:rPr>
        <w:tab/>
      </w:r>
      <w:r w:rsidRPr="00491310">
        <w:rPr>
          <w:lang w:val="sv-SE"/>
          <w:rPrChange w:id="10584" w:author="R2-1810848 SA" w:date="2018-07-10T13:27:00Z">
            <w:rPr>
              <w:rFonts w:ascii="Times New Roman" w:eastAsia="Times New Roman" w:hAnsi="Times New Roman"/>
              <w:noProof w:val="0"/>
              <w:sz w:val="20"/>
              <w:lang w:eastAsia="ja-JP"/>
            </w:rPr>
          </w:rPrChange>
        </w:rPr>
        <w:tab/>
      </w:r>
      <w:r w:rsidRPr="00491310">
        <w:rPr>
          <w:lang w:val="sv-SE"/>
          <w:rPrChange w:id="10585" w:author="R2-1810848 SA" w:date="2018-07-10T13:27:00Z">
            <w:rPr>
              <w:rFonts w:ascii="Times New Roman" w:eastAsia="Times New Roman" w:hAnsi="Times New Roman"/>
              <w:noProof w:val="0"/>
              <w:sz w:val="20"/>
              <w:lang w:eastAsia="ja-JP"/>
            </w:rPr>
          </w:rPrChange>
        </w:rPr>
        <w:tab/>
      </w:r>
      <w:r w:rsidRPr="00491310">
        <w:rPr>
          <w:lang w:val="sv-SE"/>
          <w:rPrChange w:id="10586" w:author="R2-1810848 SA" w:date="2018-07-10T13:27:00Z">
            <w:rPr>
              <w:rFonts w:ascii="Times New Roman" w:eastAsia="Times New Roman" w:hAnsi="Times New Roman"/>
              <w:noProof w:val="0"/>
              <w:sz w:val="20"/>
              <w:lang w:eastAsia="ja-JP"/>
            </w:rPr>
          </w:rPrChange>
        </w:rPr>
        <w:tab/>
      </w:r>
      <w:r w:rsidRPr="00491310">
        <w:rPr>
          <w:lang w:val="sv-SE"/>
          <w:rPrChange w:id="10587" w:author="R2-1810848 SA" w:date="2018-07-10T13:27:00Z">
            <w:rPr>
              <w:rFonts w:ascii="Times New Roman" w:eastAsia="Times New Roman" w:hAnsi="Times New Roman"/>
              <w:noProof w:val="0"/>
              <w:sz w:val="20"/>
              <w:lang w:eastAsia="ja-JP"/>
            </w:rPr>
          </w:rPrChange>
        </w:rPr>
        <w:tab/>
      </w:r>
      <w:r w:rsidRPr="00491310">
        <w:rPr>
          <w:lang w:val="sv-SE"/>
          <w:rPrChange w:id="10588" w:author="R2-1810848 SA" w:date="2018-07-10T13:27:00Z">
            <w:rPr>
              <w:rFonts w:ascii="Times New Roman" w:eastAsia="Times New Roman" w:hAnsi="Times New Roman"/>
              <w:noProof w:val="0"/>
              <w:sz w:val="20"/>
              <w:lang w:eastAsia="ja-JP"/>
            </w:rPr>
          </w:rPrChange>
        </w:rPr>
        <w:tab/>
      </w:r>
      <w:r w:rsidRPr="00491310">
        <w:rPr>
          <w:color w:val="993366"/>
          <w:lang w:val="sv-SE"/>
          <w:rPrChange w:id="1058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90" w:author="R2-1810848 SA" w:date="2018-07-10T13:27:00Z">
            <w:rPr>
              <w:rFonts w:ascii="Times New Roman" w:eastAsia="Times New Roman" w:hAnsi="Times New Roman"/>
              <w:noProof w:val="0"/>
              <w:sz w:val="20"/>
              <w:lang w:eastAsia="ja-JP"/>
            </w:rPr>
          </w:rPrChange>
        </w:rPr>
        <w:t>(0..39),</w:t>
      </w:r>
    </w:p>
    <w:p w14:paraId="39BA00D2" w14:textId="77777777" w:rsidR="005D2A1B" w:rsidRPr="00327B6B" w:rsidRDefault="00491310" w:rsidP="005D2A1B">
      <w:pPr>
        <w:pStyle w:val="PL"/>
        <w:rPr>
          <w:lang w:val="sv-SE"/>
          <w:rPrChange w:id="10591" w:author="R2-1810848 SA" w:date="2018-07-10T13:27:00Z">
            <w:rPr/>
          </w:rPrChange>
        </w:rPr>
      </w:pPr>
      <w:r w:rsidRPr="00491310">
        <w:rPr>
          <w:lang w:val="sv-SE"/>
          <w:rPrChange w:id="10592" w:author="R2-1810848 SA" w:date="2018-07-10T13:27:00Z">
            <w:rPr>
              <w:rFonts w:ascii="Times New Roman" w:eastAsia="Times New Roman" w:hAnsi="Times New Roman"/>
              <w:noProof w:val="0"/>
              <w:sz w:val="20"/>
              <w:lang w:eastAsia="ja-JP"/>
            </w:rPr>
          </w:rPrChange>
        </w:rPr>
        <w:tab/>
        <w:t>slots80</w:t>
      </w:r>
      <w:r w:rsidRPr="00491310">
        <w:rPr>
          <w:lang w:val="sv-SE"/>
          <w:rPrChange w:id="10593" w:author="R2-1810848 SA" w:date="2018-07-10T13:27:00Z">
            <w:rPr>
              <w:rFonts w:ascii="Times New Roman" w:eastAsia="Times New Roman" w:hAnsi="Times New Roman"/>
              <w:noProof w:val="0"/>
              <w:sz w:val="20"/>
              <w:lang w:eastAsia="ja-JP"/>
            </w:rPr>
          </w:rPrChange>
        </w:rPr>
        <w:tab/>
      </w:r>
      <w:r w:rsidRPr="00491310">
        <w:rPr>
          <w:lang w:val="sv-SE"/>
          <w:rPrChange w:id="10594" w:author="R2-1810848 SA" w:date="2018-07-10T13:27:00Z">
            <w:rPr>
              <w:rFonts w:ascii="Times New Roman" w:eastAsia="Times New Roman" w:hAnsi="Times New Roman"/>
              <w:noProof w:val="0"/>
              <w:sz w:val="20"/>
              <w:lang w:eastAsia="ja-JP"/>
            </w:rPr>
          </w:rPrChange>
        </w:rPr>
        <w:tab/>
      </w:r>
      <w:r w:rsidRPr="00491310">
        <w:rPr>
          <w:lang w:val="sv-SE"/>
          <w:rPrChange w:id="10595" w:author="R2-1810848 SA" w:date="2018-07-10T13:27:00Z">
            <w:rPr>
              <w:rFonts w:ascii="Times New Roman" w:eastAsia="Times New Roman" w:hAnsi="Times New Roman"/>
              <w:noProof w:val="0"/>
              <w:sz w:val="20"/>
              <w:lang w:eastAsia="ja-JP"/>
            </w:rPr>
          </w:rPrChange>
        </w:rPr>
        <w:tab/>
      </w:r>
      <w:r w:rsidRPr="00491310">
        <w:rPr>
          <w:lang w:val="sv-SE"/>
          <w:rPrChange w:id="10596" w:author="R2-1810848 SA" w:date="2018-07-10T13:27:00Z">
            <w:rPr>
              <w:rFonts w:ascii="Times New Roman" w:eastAsia="Times New Roman" w:hAnsi="Times New Roman"/>
              <w:noProof w:val="0"/>
              <w:sz w:val="20"/>
              <w:lang w:eastAsia="ja-JP"/>
            </w:rPr>
          </w:rPrChange>
        </w:rPr>
        <w:tab/>
      </w:r>
      <w:r w:rsidRPr="00491310">
        <w:rPr>
          <w:lang w:val="sv-SE"/>
          <w:rPrChange w:id="10597" w:author="R2-1810848 SA" w:date="2018-07-10T13:27:00Z">
            <w:rPr>
              <w:rFonts w:ascii="Times New Roman" w:eastAsia="Times New Roman" w:hAnsi="Times New Roman"/>
              <w:noProof w:val="0"/>
              <w:sz w:val="20"/>
              <w:lang w:eastAsia="ja-JP"/>
            </w:rPr>
          </w:rPrChange>
        </w:rPr>
        <w:tab/>
      </w:r>
      <w:r w:rsidRPr="00491310">
        <w:rPr>
          <w:lang w:val="sv-SE"/>
          <w:rPrChange w:id="10598" w:author="R2-1810848 SA" w:date="2018-07-10T13:27:00Z">
            <w:rPr>
              <w:rFonts w:ascii="Times New Roman" w:eastAsia="Times New Roman" w:hAnsi="Times New Roman"/>
              <w:noProof w:val="0"/>
              <w:sz w:val="20"/>
              <w:lang w:eastAsia="ja-JP"/>
            </w:rPr>
          </w:rPrChange>
        </w:rPr>
        <w:tab/>
      </w:r>
      <w:r w:rsidRPr="00491310">
        <w:rPr>
          <w:lang w:val="sv-SE"/>
          <w:rPrChange w:id="10599" w:author="R2-1810848 SA" w:date="2018-07-10T13:27:00Z">
            <w:rPr>
              <w:rFonts w:ascii="Times New Roman" w:eastAsia="Times New Roman" w:hAnsi="Times New Roman"/>
              <w:noProof w:val="0"/>
              <w:sz w:val="20"/>
              <w:lang w:eastAsia="ja-JP"/>
            </w:rPr>
          </w:rPrChange>
        </w:rPr>
        <w:tab/>
      </w:r>
      <w:r w:rsidRPr="00491310">
        <w:rPr>
          <w:lang w:val="sv-SE"/>
          <w:rPrChange w:id="10600" w:author="R2-1810848 SA" w:date="2018-07-10T13:27:00Z">
            <w:rPr>
              <w:rFonts w:ascii="Times New Roman" w:eastAsia="Times New Roman" w:hAnsi="Times New Roman"/>
              <w:noProof w:val="0"/>
              <w:sz w:val="20"/>
              <w:lang w:eastAsia="ja-JP"/>
            </w:rPr>
          </w:rPrChange>
        </w:rPr>
        <w:tab/>
      </w:r>
      <w:r w:rsidRPr="00491310">
        <w:rPr>
          <w:color w:val="993366"/>
          <w:lang w:val="sv-SE"/>
          <w:rPrChange w:id="1060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02" w:author="R2-1810848 SA" w:date="2018-07-10T13:27:00Z">
            <w:rPr>
              <w:rFonts w:ascii="Times New Roman" w:eastAsia="Times New Roman" w:hAnsi="Times New Roman"/>
              <w:noProof w:val="0"/>
              <w:sz w:val="20"/>
              <w:lang w:eastAsia="ja-JP"/>
            </w:rPr>
          </w:rPrChange>
        </w:rPr>
        <w:t>(0..79),</w:t>
      </w:r>
    </w:p>
    <w:p w14:paraId="2FBE550D" w14:textId="77777777" w:rsidR="005D2A1B" w:rsidRPr="00327B6B" w:rsidRDefault="00491310" w:rsidP="005D2A1B">
      <w:pPr>
        <w:pStyle w:val="PL"/>
        <w:rPr>
          <w:lang w:val="sv-SE"/>
          <w:rPrChange w:id="10603" w:author="R2-1810848 SA" w:date="2018-07-10T13:27:00Z">
            <w:rPr/>
          </w:rPrChange>
        </w:rPr>
      </w:pPr>
      <w:r w:rsidRPr="00491310">
        <w:rPr>
          <w:lang w:val="sv-SE"/>
          <w:rPrChange w:id="10604" w:author="R2-1810848 SA" w:date="2018-07-10T13:27:00Z">
            <w:rPr>
              <w:rFonts w:ascii="Times New Roman" w:eastAsia="Times New Roman" w:hAnsi="Times New Roman"/>
              <w:noProof w:val="0"/>
              <w:sz w:val="20"/>
              <w:lang w:eastAsia="ja-JP"/>
            </w:rPr>
          </w:rPrChange>
        </w:rPr>
        <w:tab/>
        <w:t>slots160</w:t>
      </w:r>
      <w:r w:rsidRPr="00491310">
        <w:rPr>
          <w:lang w:val="sv-SE"/>
          <w:rPrChange w:id="10605" w:author="R2-1810848 SA" w:date="2018-07-10T13:27:00Z">
            <w:rPr>
              <w:rFonts w:ascii="Times New Roman" w:eastAsia="Times New Roman" w:hAnsi="Times New Roman"/>
              <w:noProof w:val="0"/>
              <w:sz w:val="20"/>
              <w:lang w:eastAsia="ja-JP"/>
            </w:rPr>
          </w:rPrChange>
        </w:rPr>
        <w:tab/>
      </w:r>
      <w:r w:rsidRPr="00491310">
        <w:rPr>
          <w:lang w:val="sv-SE"/>
          <w:rPrChange w:id="10606" w:author="R2-1810848 SA" w:date="2018-07-10T13:27:00Z">
            <w:rPr>
              <w:rFonts w:ascii="Times New Roman" w:eastAsia="Times New Roman" w:hAnsi="Times New Roman"/>
              <w:noProof w:val="0"/>
              <w:sz w:val="20"/>
              <w:lang w:eastAsia="ja-JP"/>
            </w:rPr>
          </w:rPrChange>
        </w:rPr>
        <w:tab/>
      </w:r>
      <w:r w:rsidRPr="00491310">
        <w:rPr>
          <w:lang w:val="sv-SE"/>
          <w:rPrChange w:id="10607" w:author="R2-1810848 SA" w:date="2018-07-10T13:27:00Z">
            <w:rPr>
              <w:rFonts w:ascii="Times New Roman" w:eastAsia="Times New Roman" w:hAnsi="Times New Roman"/>
              <w:noProof w:val="0"/>
              <w:sz w:val="20"/>
              <w:lang w:eastAsia="ja-JP"/>
            </w:rPr>
          </w:rPrChange>
        </w:rPr>
        <w:tab/>
      </w:r>
      <w:r w:rsidRPr="00491310">
        <w:rPr>
          <w:lang w:val="sv-SE"/>
          <w:rPrChange w:id="10608" w:author="R2-1810848 SA" w:date="2018-07-10T13:27:00Z">
            <w:rPr>
              <w:rFonts w:ascii="Times New Roman" w:eastAsia="Times New Roman" w:hAnsi="Times New Roman"/>
              <w:noProof w:val="0"/>
              <w:sz w:val="20"/>
              <w:lang w:eastAsia="ja-JP"/>
            </w:rPr>
          </w:rPrChange>
        </w:rPr>
        <w:tab/>
      </w:r>
      <w:r w:rsidRPr="00491310">
        <w:rPr>
          <w:lang w:val="sv-SE"/>
          <w:rPrChange w:id="10609" w:author="R2-1810848 SA" w:date="2018-07-10T13:27:00Z">
            <w:rPr>
              <w:rFonts w:ascii="Times New Roman" w:eastAsia="Times New Roman" w:hAnsi="Times New Roman"/>
              <w:noProof w:val="0"/>
              <w:sz w:val="20"/>
              <w:lang w:eastAsia="ja-JP"/>
            </w:rPr>
          </w:rPrChange>
        </w:rPr>
        <w:tab/>
      </w:r>
      <w:r w:rsidRPr="00491310">
        <w:rPr>
          <w:lang w:val="sv-SE"/>
          <w:rPrChange w:id="10610" w:author="R2-1810848 SA" w:date="2018-07-10T13:27:00Z">
            <w:rPr>
              <w:rFonts w:ascii="Times New Roman" w:eastAsia="Times New Roman" w:hAnsi="Times New Roman"/>
              <w:noProof w:val="0"/>
              <w:sz w:val="20"/>
              <w:lang w:eastAsia="ja-JP"/>
            </w:rPr>
          </w:rPrChange>
        </w:rPr>
        <w:tab/>
      </w:r>
      <w:r w:rsidRPr="00491310">
        <w:rPr>
          <w:lang w:val="sv-SE"/>
          <w:rPrChange w:id="10611" w:author="R2-1810848 SA" w:date="2018-07-10T13:27:00Z">
            <w:rPr>
              <w:rFonts w:ascii="Times New Roman" w:eastAsia="Times New Roman" w:hAnsi="Times New Roman"/>
              <w:noProof w:val="0"/>
              <w:sz w:val="20"/>
              <w:lang w:eastAsia="ja-JP"/>
            </w:rPr>
          </w:rPrChange>
        </w:rPr>
        <w:tab/>
      </w:r>
      <w:r w:rsidRPr="00491310">
        <w:rPr>
          <w:color w:val="993366"/>
          <w:lang w:val="sv-SE"/>
          <w:rPrChange w:id="1061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13" w:author="R2-1810848 SA" w:date="2018-07-10T13:27:00Z">
            <w:rPr>
              <w:rFonts w:ascii="Times New Roman" w:eastAsia="Times New Roman" w:hAnsi="Times New Roman"/>
              <w:noProof w:val="0"/>
              <w:sz w:val="20"/>
              <w:lang w:eastAsia="ja-JP"/>
            </w:rPr>
          </w:rPrChange>
        </w:rPr>
        <w:t>(0..159),</w:t>
      </w:r>
    </w:p>
    <w:p w14:paraId="33D1A89E" w14:textId="77777777" w:rsidR="005D2A1B" w:rsidRPr="00327B6B" w:rsidRDefault="00491310" w:rsidP="005D2A1B">
      <w:pPr>
        <w:pStyle w:val="PL"/>
        <w:rPr>
          <w:lang w:val="sv-SE"/>
          <w:rPrChange w:id="10614" w:author="R2-1810848 SA" w:date="2018-07-10T13:27:00Z">
            <w:rPr/>
          </w:rPrChange>
        </w:rPr>
      </w:pPr>
      <w:r w:rsidRPr="00491310">
        <w:rPr>
          <w:lang w:val="sv-SE"/>
          <w:rPrChange w:id="10615" w:author="R2-1810848 SA" w:date="2018-07-10T13:27:00Z">
            <w:rPr>
              <w:rFonts w:ascii="Times New Roman" w:eastAsia="Times New Roman" w:hAnsi="Times New Roman"/>
              <w:noProof w:val="0"/>
              <w:sz w:val="20"/>
              <w:lang w:eastAsia="ja-JP"/>
            </w:rPr>
          </w:rPrChange>
        </w:rPr>
        <w:tab/>
        <w:t>slots320</w:t>
      </w:r>
      <w:r w:rsidRPr="00491310">
        <w:rPr>
          <w:lang w:val="sv-SE"/>
          <w:rPrChange w:id="10616" w:author="R2-1810848 SA" w:date="2018-07-10T13:27:00Z">
            <w:rPr>
              <w:rFonts w:ascii="Times New Roman" w:eastAsia="Times New Roman" w:hAnsi="Times New Roman"/>
              <w:noProof w:val="0"/>
              <w:sz w:val="20"/>
              <w:lang w:eastAsia="ja-JP"/>
            </w:rPr>
          </w:rPrChange>
        </w:rPr>
        <w:tab/>
      </w:r>
      <w:r w:rsidRPr="00491310">
        <w:rPr>
          <w:lang w:val="sv-SE"/>
          <w:rPrChange w:id="10617" w:author="R2-1810848 SA" w:date="2018-07-10T13:27:00Z">
            <w:rPr>
              <w:rFonts w:ascii="Times New Roman" w:eastAsia="Times New Roman" w:hAnsi="Times New Roman"/>
              <w:noProof w:val="0"/>
              <w:sz w:val="20"/>
              <w:lang w:eastAsia="ja-JP"/>
            </w:rPr>
          </w:rPrChange>
        </w:rPr>
        <w:tab/>
      </w:r>
      <w:r w:rsidRPr="00491310">
        <w:rPr>
          <w:lang w:val="sv-SE"/>
          <w:rPrChange w:id="10618" w:author="R2-1810848 SA" w:date="2018-07-10T13:27:00Z">
            <w:rPr>
              <w:rFonts w:ascii="Times New Roman" w:eastAsia="Times New Roman" w:hAnsi="Times New Roman"/>
              <w:noProof w:val="0"/>
              <w:sz w:val="20"/>
              <w:lang w:eastAsia="ja-JP"/>
            </w:rPr>
          </w:rPrChange>
        </w:rPr>
        <w:tab/>
      </w:r>
      <w:r w:rsidRPr="00491310">
        <w:rPr>
          <w:lang w:val="sv-SE"/>
          <w:rPrChange w:id="10619" w:author="R2-1810848 SA" w:date="2018-07-10T13:27:00Z">
            <w:rPr>
              <w:rFonts w:ascii="Times New Roman" w:eastAsia="Times New Roman" w:hAnsi="Times New Roman"/>
              <w:noProof w:val="0"/>
              <w:sz w:val="20"/>
              <w:lang w:eastAsia="ja-JP"/>
            </w:rPr>
          </w:rPrChange>
        </w:rPr>
        <w:tab/>
      </w:r>
      <w:r w:rsidRPr="00491310">
        <w:rPr>
          <w:lang w:val="sv-SE"/>
          <w:rPrChange w:id="10620" w:author="R2-1810848 SA" w:date="2018-07-10T13:27:00Z">
            <w:rPr>
              <w:rFonts w:ascii="Times New Roman" w:eastAsia="Times New Roman" w:hAnsi="Times New Roman"/>
              <w:noProof w:val="0"/>
              <w:sz w:val="20"/>
              <w:lang w:eastAsia="ja-JP"/>
            </w:rPr>
          </w:rPrChange>
        </w:rPr>
        <w:tab/>
      </w:r>
      <w:r w:rsidRPr="00491310">
        <w:rPr>
          <w:lang w:val="sv-SE"/>
          <w:rPrChange w:id="10621" w:author="R2-1810848 SA" w:date="2018-07-10T13:27:00Z">
            <w:rPr>
              <w:rFonts w:ascii="Times New Roman" w:eastAsia="Times New Roman" w:hAnsi="Times New Roman"/>
              <w:noProof w:val="0"/>
              <w:sz w:val="20"/>
              <w:lang w:eastAsia="ja-JP"/>
            </w:rPr>
          </w:rPrChange>
        </w:rPr>
        <w:tab/>
      </w:r>
      <w:r w:rsidRPr="00491310">
        <w:rPr>
          <w:lang w:val="sv-SE"/>
          <w:rPrChange w:id="10622" w:author="R2-1810848 SA" w:date="2018-07-10T13:27:00Z">
            <w:rPr>
              <w:rFonts w:ascii="Times New Roman" w:eastAsia="Times New Roman" w:hAnsi="Times New Roman"/>
              <w:noProof w:val="0"/>
              <w:sz w:val="20"/>
              <w:lang w:eastAsia="ja-JP"/>
            </w:rPr>
          </w:rPrChange>
        </w:rPr>
        <w:tab/>
      </w:r>
      <w:r w:rsidRPr="00491310">
        <w:rPr>
          <w:color w:val="993366"/>
          <w:lang w:val="sv-SE"/>
          <w:rPrChange w:id="1062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24" w:author="R2-1810848 SA" w:date="2018-07-10T13:27:00Z">
            <w:rPr>
              <w:rFonts w:ascii="Times New Roman" w:eastAsia="Times New Roman" w:hAnsi="Times New Roman"/>
              <w:noProof w:val="0"/>
              <w:sz w:val="20"/>
              <w:lang w:eastAsia="ja-JP"/>
            </w:rPr>
          </w:rPrChange>
        </w:rPr>
        <w:t>(0..319)</w:t>
      </w:r>
    </w:p>
    <w:p w14:paraId="0D3E8786" w14:textId="77777777" w:rsidR="005D2A1B" w:rsidRDefault="005D2A1B" w:rsidP="005D2A1B">
      <w:pPr>
        <w:pStyle w:val="PL"/>
      </w:pPr>
      <w:r>
        <w:t>}</w:t>
      </w:r>
    </w:p>
    <w:p w14:paraId="32E1D627" w14:textId="77777777" w:rsidR="005D2A1B" w:rsidRDefault="005D2A1B" w:rsidP="005D2A1B">
      <w:pPr>
        <w:pStyle w:val="PL"/>
      </w:pPr>
    </w:p>
    <w:p w14:paraId="1CE17208" w14:textId="77777777" w:rsidR="005D2A1B" w:rsidRDefault="005D2A1B" w:rsidP="005D2A1B">
      <w:pPr>
        <w:pStyle w:val="PL"/>
      </w:pPr>
      <w:r>
        <w:t xml:space="preserve">PUCCH-CSI-Resource ::= </w:t>
      </w:r>
      <w:r>
        <w:tab/>
      </w:r>
      <w:r>
        <w:tab/>
      </w:r>
      <w:r>
        <w:tab/>
      </w:r>
      <w:r>
        <w:tab/>
      </w:r>
      <w:r>
        <w:rPr>
          <w:color w:val="993366"/>
        </w:rPr>
        <w:t>SEQUENCE</w:t>
      </w:r>
      <w:r>
        <w:t xml:space="preserve"> {</w:t>
      </w:r>
    </w:p>
    <w:p w14:paraId="0FE06AE9" w14:textId="77777777" w:rsidR="005D2A1B" w:rsidRDefault="005D2A1B" w:rsidP="005D2A1B">
      <w:pPr>
        <w:pStyle w:val="PL"/>
      </w:pPr>
      <w:r>
        <w:tab/>
        <w:t>uplinkBandwidthPartId</w:t>
      </w:r>
      <w:r>
        <w:tab/>
      </w:r>
      <w:r>
        <w:tab/>
      </w:r>
      <w:r>
        <w:tab/>
      </w:r>
      <w:r>
        <w:tab/>
        <w:t>BWP-Id,</w:t>
      </w:r>
    </w:p>
    <w:p w14:paraId="2F72237E" w14:textId="77777777" w:rsidR="005D2A1B" w:rsidRDefault="005D2A1B" w:rsidP="005D2A1B">
      <w:pPr>
        <w:pStyle w:val="PL"/>
      </w:pPr>
      <w:r>
        <w:tab/>
        <w:t>pucch-Resource</w:t>
      </w:r>
      <w:r>
        <w:tab/>
      </w:r>
      <w:r>
        <w:tab/>
      </w:r>
      <w:r>
        <w:tab/>
      </w:r>
      <w:r>
        <w:tab/>
      </w:r>
      <w:r>
        <w:tab/>
      </w:r>
      <w:r>
        <w:tab/>
        <w:t>PUCCH-ResourceId</w:t>
      </w:r>
    </w:p>
    <w:p w14:paraId="48C8711D" w14:textId="77777777" w:rsidR="005D2A1B" w:rsidRDefault="005D2A1B" w:rsidP="005D2A1B">
      <w:pPr>
        <w:pStyle w:val="PL"/>
      </w:pPr>
      <w:r>
        <w:t>}</w:t>
      </w:r>
    </w:p>
    <w:p w14:paraId="4CA8454B" w14:textId="77777777" w:rsidR="005D2A1B" w:rsidRDefault="005D2A1B" w:rsidP="005D2A1B">
      <w:pPr>
        <w:pStyle w:val="PL"/>
      </w:pPr>
    </w:p>
    <w:p w14:paraId="6E772D54" w14:textId="77777777" w:rsidR="005D2A1B" w:rsidRDefault="005D2A1B" w:rsidP="005D2A1B">
      <w:pPr>
        <w:pStyle w:val="PL"/>
        <w:rPr>
          <w:rFonts w:eastAsia="DengXian"/>
        </w:rPr>
      </w:pPr>
      <w:bookmarkStart w:id="10625"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D12DC9C"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7A6387F"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ED2224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E7AA65C"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4CEEB7"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6EAD69"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FF6132"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C40A30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6BAA0DA"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0B9A14A" w14:textId="77777777" w:rsidR="005D2A1B" w:rsidRDefault="005D2A1B" w:rsidP="005D2A1B">
      <w:pPr>
        <w:pStyle w:val="PL"/>
        <w:rPr>
          <w:rFonts w:eastAsia="DengXian"/>
        </w:rPr>
      </w:pPr>
      <w:r>
        <w:rPr>
          <w:rFonts w:eastAsia="DengXian"/>
        </w:rPr>
        <w:tab/>
        <w:t>},</w:t>
      </w:r>
    </w:p>
    <w:p w14:paraId="7C6D6268"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B65176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03FD2B6"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B837977"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DD7B2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F73EAE" w14:textId="77777777" w:rsidR="005D2A1B" w:rsidRDefault="005D2A1B" w:rsidP="005D2A1B">
      <w:pPr>
        <w:pStyle w:val="PL"/>
        <w:rPr>
          <w:rFonts w:eastAsia="DengXian"/>
        </w:rPr>
      </w:pPr>
      <w:r>
        <w:rPr>
          <w:rFonts w:eastAsia="DengXian"/>
        </w:rPr>
        <w:tab/>
        <w:t>},</w:t>
      </w:r>
    </w:p>
    <w:p w14:paraId="162C6F3B"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B3F1FE"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F5762A9"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70A883" w14:textId="77777777" w:rsidR="005D2A1B" w:rsidRPr="00327B6B" w:rsidRDefault="005D2A1B" w:rsidP="005D2A1B">
      <w:pPr>
        <w:pStyle w:val="PL"/>
        <w:rPr>
          <w:rFonts w:eastAsia="DengXian"/>
          <w:lang w:val="sv-SE"/>
          <w:rPrChange w:id="10626" w:author="R2-1810848 SA" w:date="2018-07-10T13:27:00Z">
            <w:rPr>
              <w:rFonts w:eastAsia="DengXian"/>
            </w:rPr>
          </w:rPrChange>
        </w:rPr>
      </w:pPr>
      <w:r>
        <w:rPr>
          <w:rFonts w:eastAsia="DengXian"/>
        </w:rPr>
        <w:tab/>
      </w:r>
      <w:r w:rsidR="00491310" w:rsidRPr="00491310">
        <w:rPr>
          <w:rFonts w:eastAsia="DengXian"/>
          <w:lang w:val="sv-SE"/>
          <w:rPrChange w:id="10627" w:author="R2-1810848 SA" w:date="2018-07-10T13:27:00Z">
            <w:rPr>
              <w:rFonts w:ascii="Times New Roman" w:eastAsia="DengXian" w:hAnsi="Times New Roman"/>
              <w:noProof w:val="0"/>
              <w:sz w:val="20"/>
              <w:lang w:eastAsia="ja-JP"/>
            </w:rPr>
          </w:rPrChange>
        </w:rPr>
        <w:t>},</w:t>
      </w:r>
    </w:p>
    <w:p w14:paraId="6AFD8F7D" w14:textId="77777777" w:rsidR="005D2A1B" w:rsidRPr="00327B6B" w:rsidRDefault="00491310" w:rsidP="005D2A1B">
      <w:pPr>
        <w:pStyle w:val="PL"/>
        <w:rPr>
          <w:rFonts w:eastAsia="DengXian"/>
          <w:lang w:val="sv-SE"/>
          <w:rPrChange w:id="10628" w:author="R2-1810848 SA" w:date="2018-07-10T13:27:00Z">
            <w:rPr>
              <w:rFonts w:eastAsia="DengXian"/>
            </w:rPr>
          </w:rPrChange>
        </w:rPr>
      </w:pPr>
      <w:r w:rsidRPr="00491310">
        <w:rPr>
          <w:rFonts w:eastAsia="DengXian"/>
          <w:lang w:val="sv-SE"/>
          <w:rPrChange w:id="10629" w:author="R2-1810848 SA" w:date="2018-07-10T13:27:00Z">
            <w:rPr>
              <w:rFonts w:ascii="Times New Roman" w:eastAsia="DengXian" w:hAnsi="Times New Roman"/>
              <w:noProof w:val="0"/>
              <w:sz w:val="20"/>
              <w:lang w:eastAsia="ja-JP"/>
            </w:rPr>
          </w:rPrChange>
        </w:rPr>
        <w:tab/>
        <w:t>portIndex1</w:t>
      </w:r>
      <w:r w:rsidRPr="00491310">
        <w:rPr>
          <w:rFonts w:eastAsia="DengXian"/>
          <w:lang w:val="sv-SE"/>
          <w:rPrChange w:id="10630" w:author="R2-1810848 SA" w:date="2018-07-10T13:27:00Z">
            <w:rPr>
              <w:rFonts w:ascii="Times New Roman" w:eastAsia="DengXian" w:hAnsi="Times New Roman"/>
              <w:noProof w:val="0"/>
              <w:sz w:val="20"/>
              <w:lang w:eastAsia="ja-JP"/>
            </w:rPr>
          </w:rPrChange>
        </w:rPr>
        <w:tab/>
      </w:r>
      <w:r w:rsidRPr="00491310">
        <w:rPr>
          <w:rFonts w:eastAsia="DengXian"/>
          <w:lang w:val="sv-SE"/>
          <w:rPrChange w:id="10631" w:author="R2-1810848 SA" w:date="2018-07-10T13:27:00Z">
            <w:rPr>
              <w:rFonts w:ascii="Times New Roman" w:eastAsia="DengXian" w:hAnsi="Times New Roman"/>
              <w:noProof w:val="0"/>
              <w:sz w:val="20"/>
              <w:lang w:eastAsia="ja-JP"/>
            </w:rPr>
          </w:rPrChange>
        </w:rPr>
        <w:tab/>
      </w:r>
      <w:r w:rsidRPr="00491310">
        <w:rPr>
          <w:rFonts w:eastAsia="DengXian"/>
          <w:lang w:val="sv-SE"/>
          <w:rPrChange w:id="10632" w:author="R2-1810848 SA" w:date="2018-07-10T13:27:00Z">
            <w:rPr>
              <w:rFonts w:ascii="Times New Roman" w:eastAsia="DengXian" w:hAnsi="Times New Roman"/>
              <w:noProof w:val="0"/>
              <w:sz w:val="20"/>
              <w:lang w:eastAsia="ja-JP"/>
            </w:rPr>
          </w:rPrChange>
        </w:rPr>
        <w:tab/>
      </w:r>
      <w:r w:rsidRPr="00491310">
        <w:rPr>
          <w:rFonts w:eastAsia="DengXian"/>
          <w:lang w:val="sv-SE"/>
          <w:rPrChange w:id="10633" w:author="R2-1810848 SA" w:date="2018-07-10T13:27:00Z">
            <w:rPr>
              <w:rFonts w:ascii="Times New Roman" w:eastAsia="DengXian" w:hAnsi="Times New Roman"/>
              <w:noProof w:val="0"/>
              <w:sz w:val="20"/>
              <w:lang w:eastAsia="ja-JP"/>
            </w:rPr>
          </w:rPrChange>
        </w:rPr>
        <w:tab/>
      </w:r>
      <w:r w:rsidRPr="00491310">
        <w:rPr>
          <w:rFonts w:eastAsia="DengXian"/>
          <w:lang w:val="sv-SE"/>
          <w:rPrChange w:id="10634" w:author="R2-1810848 SA" w:date="2018-07-10T13:27:00Z">
            <w:rPr>
              <w:rFonts w:ascii="Times New Roman" w:eastAsia="DengXian" w:hAnsi="Times New Roman"/>
              <w:noProof w:val="0"/>
              <w:sz w:val="20"/>
              <w:lang w:eastAsia="ja-JP"/>
            </w:rPr>
          </w:rPrChange>
        </w:rPr>
        <w:tab/>
      </w:r>
      <w:r w:rsidRPr="00491310">
        <w:rPr>
          <w:rFonts w:eastAsia="DengXian"/>
          <w:lang w:val="sv-SE"/>
          <w:rPrChange w:id="10635" w:author="R2-1810848 SA" w:date="2018-07-10T13:27:00Z">
            <w:rPr>
              <w:rFonts w:ascii="Times New Roman" w:eastAsia="DengXian" w:hAnsi="Times New Roman"/>
              <w:noProof w:val="0"/>
              <w:sz w:val="20"/>
              <w:lang w:eastAsia="ja-JP"/>
            </w:rPr>
          </w:rPrChange>
        </w:rPr>
        <w:tab/>
      </w:r>
      <w:r w:rsidRPr="00491310">
        <w:rPr>
          <w:rFonts w:eastAsia="DengXian"/>
          <w:lang w:val="sv-SE"/>
          <w:rPrChange w:id="10636" w:author="R2-1810848 SA" w:date="2018-07-10T13:27:00Z">
            <w:rPr>
              <w:rFonts w:ascii="Times New Roman" w:eastAsia="DengXian" w:hAnsi="Times New Roman"/>
              <w:noProof w:val="0"/>
              <w:sz w:val="20"/>
              <w:lang w:eastAsia="ja-JP"/>
            </w:rPr>
          </w:rPrChange>
        </w:rPr>
        <w:tab/>
      </w:r>
      <w:r w:rsidRPr="00491310">
        <w:rPr>
          <w:rFonts w:eastAsia="DengXian"/>
          <w:color w:val="993366"/>
          <w:lang w:val="sv-SE"/>
          <w:rPrChange w:id="10637" w:author="R2-1810848 SA" w:date="2018-07-10T13:27:00Z">
            <w:rPr>
              <w:rFonts w:ascii="Times New Roman" w:eastAsia="DengXian" w:hAnsi="Times New Roman"/>
              <w:noProof w:val="0"/>
              <w:color w:val="993366"/>
              <w:sz w:val="20"/>
              <w:lang w:eastAsia="ja-JP"/>
            </w:rPr>
          </w:rPrChange>
        </w:rPr>
        <w:t>NULL</w:t>
      </w:r>
    </w:p>
    <w:p w14:paraId="1C76AFD0" w14:textId="77777777" w:rsidR="005D2A1B" w:rsidRPr="00327B6B" w:rsidRDefault="00491310" w:rsidP="005D2A1B">
      <w:pPr>
        <w:pStyle w:val="PL"/>
        <w:rPr>
          <w:rFonts w:eastAsia="DengXian"/>
          <w:lang w:val="sv-SE"/>
          <w:rPrChange w:id="10638" w:author="R2-1810848 SA" w:date="2018-07-10T13:27:00Z">
            <w:rPr>
              <w:rFonts w:eastAsia="DengXian"/>
            </w:rPr>
          </w:rPrChange>
        </w:rPr>
      </w:pPr>
      <w:r w:rsidRPr="00491310">
        <w:rPr>
          <w:rFonts w:eastAsia="DengXian"/>
          <w:lang w:val="sv-SE"/>
          <w:rPrChange w:id="10639" w:author="R2-1810848 SA" w:date="2018-07-10T13:27:00Z">
            <w:rPr>
              <w:rFonts w:ascii="Times New Roman" w:eastAsia="DengXian" w:hAnsi="Times New Roman"/>
              <w:noProof w:val="0"/>
              <w:sz w:val="20"/>
              <w:lang w:eastAsia="ja-JP"/>
            </w:rPr>
          </w:rPrChange>
        </w:rPr>
        <w:t>}</w:t>
      </w:r>
    </w:p>
    <w:bookmarkEnd w:id="10625"/>
    <w:p w14:paraId="10438CB7" w14:textId="77777777" w:rsidR="005D2A1B" w:rsidRPr="00327B6B" w:rsidRDefault="005D2A1B" w:rsidP="005D2A1B">
      <w:pPr>
        <w:pStyle w:val="PL"/>
        <w:rPr>
          <w:rFonts w:eastAsia="DengXian"/>
          <w:lang w:val="sv-SE"/>
          <w:rPrChange w:id="10640" w:author="R2-1810848 SA" w:date="2018-07-10T13:27:00Z">
            <w:rPr>
              <w:rFonts w:eastAsia="DengXian"/>
            </w:rPr>
          </w:rPrChange>
        </w:rPr>
      </w:pPr>
    </w:p>
    <w:p w14:paraId="0A7A0D45" w14:textId="77777777" w:rsidR="005D2A1B" w:rsidRPr="00327B6B" w:rsidRDefault="00491310" w:rsidP="005D2A1B">
      <w:pPr>
        <w:pStyle w:val="PL"/>
        <w:rPr>
          <w:lang w:val="sv-SE"/>
          <w:rPrChange w:id="10641" w:author="R2-1810848 SA" w:date="2018-07-10T13:27:00Z">
            <w:rPr/>
          </w:rPrChange>
        </w:rPr>
      </w:pPr>
      <w:r w:rsidRPr="00491310">
        <w:rPr>
          <w:lang w:val="sv-SE"/>
          <w:rPrChange w:id="10642" w:author="R2-1810848 SA" w:date="2018-07-10T13:27:00Z">
            <w:rPr>
              <w:rFonts w:ascii="Times New Roman" w:eastAsia="Times New Roman" w:hAnsi="Times New Roman"/>
              <w:noProof w:val="0"/>
              <w:sz w:val="20"/>
              <w:lang w:eastAsia="ja-JP"/>
            </w:rPr>
          </w:rPrChange>
        </w:rPr>
        <w:t>PortIndex8::=</w:t>
      </w:r>
      <w:r w:rsidRPr="00491310">
        <w:rPr>
          <w:lang w:val="sv-SE"/>
          <w:rPrChange w:id="10643" w:author="R2-1810848 SA" w:date="2018-07-10T13:27:00Z">
            <w:rPr>
              <w:rFonts w:ascii="Times New Roman" w:eastAsia="Times New Roman" w:hAnsi="Times New Roman"/>
              <w:noProof w:val="0"/>
              <w:sz w:val="20"/>
              <w:lang w:eastAsia="ja-JP"/>
            </w:rPr>
          </w:rPrChange>
        </w:rPr>
        <w:tab/>
      </w:r>
      <w:r w:rsidRPr="00491310">
        <w:rPr>
          <w:lang w:val="sv-SE"/>
          <w:rPrChange w:id="10644" w:author="R2-1810848 SA" w:date="2018-07-10T13:27:00Z">
            <w:rPr>
              <w:rFonts w:ascii="Times New Roman" w:eastAsia="Times New Roman" w:hAnsi="Times New Roman"/>
              <w:noProof w:val="0"/>
              <w:sz w:val="20"/>
              <w:lang w:eastAsia="ja-JP"/>
            </w:rPr>
          </w:rPrChange>
        </w:rPr>
        <w:tab/>
      </w:r>
      <w:r w:rsidRPr="00491310">
        <w:rPr>
          <w:lang w:val="sv-SE"/>
          <w:rPrChange w:id="10645" w:author="R2-1810848 SA" w:date="2018-07-10T13:27:00Z">
            <w:rPr>
              <w:rFonts w:ascii="Times New Roman" w:eastAsia="Times New Roman" w:hAnsi="Times New Roman"/>
              <w:noProof w:val="0"/>
              <w:sz w:val="20"/>
              <w:lang w:eastAsia="ja-JP"/>
            </w:rPr>
          </w:rPrChange>
        </w:rPr>
        <w:tab/>
      </w:r>
      <w:r w:rsidRPr="00491310">
        <w:rPr>
          <w:lang w:val="sv-SE"/>
          <w:rPrChange w:id="10646" w:author="R2-1810848 SA" w:date="2018-07-10T13:27:00Z">
            <w:rPr>
              <w:rFonts w:ascii="Times New Roman" w:eastAsia="Times New Roman" w:hAnsi="Times New Roman"/>
              <w:noProof w:val="0"/>
              <w:sz w:val="20"/>
              <w:lang w:eastAsia="ja-JP"/>
            </w:rPr>
          </w:rPrChange>
        </w:rPr>
        <w:tab/>
      </w:r>
      <w:r w:rsidRPr="00491310">
        <w:rPr>
          <w:lang w:val="sv-SE"/>
          <w:rPrChange w:id="10647" w:author="R2-1810848 SA" w:date="2018-07-10T13:27:00Z">
            <w:rPr>
              <w:rFonts w:ascii="Times New Roman" w:eastAsia="Times New Roman" w:hAnsi="Times New Roman"/>
              <w:noProof w:val="0"/>
              <w:sz w:val="20"/>
              <w:lang w:eastAsia="ja-JP"/>
            </w:rPr>
          </w:rPrChange>
        </w:rPr>
        <w:tab/>
      </w:r>
      <w:r w:rsidRPr="00491310">
        <w:rPr>
          <w:lang w:val="sv-SE"/>
          <w:rPrChange w:id="10648" w:author="R2-1810848 SA" w:date="2018-07-10T13:27:00Z">
            <w:rPr>
              <w:rFonts w:ascii="Times New Roman" w:eastAsia="Times New Roman" w:hAnsi="Times New Roman"/>
              <w:noProof w:val="0"/>
              <w:sz w:val="20"/>
              <w:lang w:eastAsia="ja-JP"/>
            </w:rPr>
          </w:rPrChange>
        </w:rPr>
        <w:tab/>
      </w:r>
      <w:r w:rsidRPr="00491310">
        <w:rPr>
          <w:color w:val="993366"/>
          <w:lang w:val="sv-SE"/>
          <w:rPrChange w:id="1064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50" w:author="R2-1810848 SA" w:date="2018-07-10T13:27:00Z">
            <w:rPr>
              <w:rFonts w:ascii="Times New Roman" w:eastAsia="Times New Roman" w:hAnsi="Times New Roman"/>
              <w:noProof w:val="0"/>
              <w:sz w:val="20"/>
              <w:lang w:eastAsia="ja-JP"/>
            </w:rPr>
          </w:rPrChange>
        </w:rPr>
        <w:t xml:space="preserve"> (0..7)</w:t>
      </w:r>
    </w:p>
    <w:p w14:paraId="075BB9CE" w14:textId="77777777" w:rsidR="005D2A1B" w:rsidRPr="00327B6B" w:rsidRDefault="00491310" w:rsidP="005D2A1B">
      <w:pPr>
        <w:pStyle w:val="PL"/>
        <w:rPr>
          <w:lang w:val="sv-SE"/>
          <w:rPrChange w:id="10651" w:author="R2-1810848 SA" w:date="2018-07-10T13:27:00Z">
            <w:rPr/>
          </w:rPrChange>
        </w:rPr>
      </w:pPr>
      <w:r w:rsidRPr="00491310">
        <w:rPr>
          <w:lang w:val="sv-SE"/>
          <w:rPrChange w:id="10652" w:author="R2-1810848 SA" w:date="2018-07-10T13:27:00Z">
            <w:rPr>
              <w:rFonts w:ascii="Times New Roman" w:eastAsia="Times New Roman" w:hAnsi="Times New Roman"/>
              <w:noProof w:val="0"/>
              <w:sz w:val="20"/>
              <w:lang w:eastAsia="ja-JP"/>
            </w:rPr>
          </w:rPrChange>
        </w:rPr>
        <w:t>PortIndex4::=</w:t>
      </w:r>
      <w:r w:rsidRPr="00491310">
        <w:rPr>
          <w:lang w:val="sv-SE"/>
          <w:rPrChange w:id="10653" w:author="R2-1810848 SA" w:date="2018-07-10T13:27:00Z">
            <w:rPr>
              <w:rFonts w:ascii="Times New Roman" w:eastAsia="Times New Roman" w:hAnsi="Times New Roman"/>
              <w:noProof w:val="0"/>
              <w:sz w:val="20"/>
              <w:lang w:eastAsia="ja-JP"/>
            </w:rPr>
          </w:rPrChange>
        </w:rPr>
        <w:tab/>
      </w:r>
      <w:r w:rsidRPr="00491310">
        <w:rPr>
          <w:lang w:val="sv-SE"/>
          <w:rPrChange w:id="10654" w:author="R2-1810848 SA" w:date="2018-07-10T13:27:00Z">
            <w:rPr>
              <w:rFonts w:ascii="Times New Roman" w:eastAsia="Times New Roman" w:hAnsi="Times New Roman"/>
              <w:noProof w:val="0"/>
              <w:sz w:val="20"/>
              <w:lang w:eastAsia="ja-JP"/>
            </w:rPr>
          </w:rPrChange>
        </w:rPr>
        <w:tab/>
      </w:r>
      <w:r w:rsidRPr="00491310">
        <w:rPr>
          <w:lang w:val="sv-SE"/>
          <w:rPrChange w:id="10655" w:author="R2-1810848 SA" w:date="2018-07-10T13:27:00Z">
            <w:rPr>
              <w:rFonts w:ascii="Times New Roman" w:eastAsia="Times New Roman" w:hAnsi="Times New Roman"/>
              <w:noProof w:val="0"/>
              <w:sz w:val="20"/>
              <w:lang w:eastAsia="ja-JP"/>
            </w:rPr>
          </w:rPrChange>
        </w:rPr>
        <w:tab/>
      </w:r>
      <w:r w:rsidRPr="00491310">
        <w:rPr>
          <w:lang w:val="sv-SE"/>
          <w:rPrChange w:id="10656" w:author="R2-1810848 SA" w:date="2018-07-10T13:27:00Z">
            <w:rPr>
              <w:rFonts w:ascii="Times New Roman" w:eastAsia="Times New Roman" w:hAnsi="Times New Roman"/>
              <w:noProof w:val="0"/>
              <w:sz w:val="20"/>
              <w:lang w:eastAsia="ja-JP"/>
            </w:rPr>
          </w:rPrChange>
        </w:rPr>
        <w:tab/>
      </w:r>
      <w:r w:rsidRPr="00491310">
        <w:rPr>
          <w:lang w:val="sv-SE"/>
          <w:rPrChange w:id="10657" w:author="R2-1810848 SA" w:date="2018-07-10T13:27:00Z">
            <w:rPr>
              <w:rFonts w:ascii="Times New Roman" w:eastAsia="Times New Roman" w:hAnsi="Times New Roman"/>
              <w:noProof w:val="0"/>
              <w:sz w:val="20"/>
              <w:lang w:eastAsia="ja-JP"/>
            </w:rPr>
          </w:rPrChange>
        </w:rPr>
        <w:tab/>
      </w:r>
      <w:r w:rsidRPr="00491310">
        <w:rPr>
          <w:lang w:val="sv-SE"/>
          <w:rPrChange w:id="10658" w:author="R2-1810848 SA" w:date="2018-07-10T13:27:00Z">
            <w:rPr>
              <w:rFonts w:ascii="Times New Roman" w:eastAsia="Times New Roman" w:hAnsi="Times New Roman"/>
              <w:noProof w:val="0"/>
              <w:sz w:val="20"/>
              <w:lang w:eastAsia="ja-JP"/>
            </w:rPr>
          </w:rPrChange>
        </w:rPr>
        <w:tab/>
      </w:r>
      <w:r w:rsidRPr="00491310">
        <w:rPr>
          <w:color w:val="993366"/>
          <w:lang w:val="sv-SE"/>
          <w:rPrChange w:id="1065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60" w:author="R2-1810848 SA" w:date="2018-07-10T13:27:00Z">
            <w:rPr>
              <w:rFonts w:ascii="Times New Roman" w:eastAsia="Times New Roman" w:hAnsi="Times New Roman"/>
              <w:noProof w:val="0"/>
              <w:sz w:val="20"/>
              <w:lang w:eastAsia="ja-JP"/>
            </w:rPr>
          </w:rPrChange>
        </w:rPr>
        <w:t xml:space="preserve"> (0..3)</w:t>
      </w:r>
    </w:p>
    <w:p w14:paraId="64F3CDFA" w14:textId="77777777" w:rsidR="005D2A1B" w:rsidRPr="00327B6B" w:rsidRDefault="00491310" w:rsidP="005D2A1B">
      <w:pPr>
        <w:pStyle w:val="PL"/>
        <w:rPr>
          <w:lang w:val="sv-SE"/>
          <w:rPrChange w:id="10661" w:author="R2-1810848 SA" w:date="2018-07-10T13:27:00Z">
            <w:rPr/>
          </w:rPrChange>
        </w:rPr>
      </w:pPr>
      <w:r w:rsidRPr="00491310">
        <w:rPr>
          <w:lang w:val="sv-SE"/>
          <w:rPrChange w:id="10662" w:author="R2-1810848 SA" w:date="2018-07-10T13:27:00Z">
            <w:rPr>
              <w:rFonts w:ascii="Times New Roman" w:eastAsia="Times New Roman" w:hAnsi="Times New Roman"/>
              <w:noProof w:val="0"/>
              <w:sz w:val="20"/>
              <w:lang w:eastAsia="ja-JP"/>
            </w:rPr>
          </w:rPrChange>
        </w:rPr>
        <w:t>PortIndex2::=</w:t>
      </w:r>
      <w:r w:rsidRPr="00491310">
        <w:rPr>
          <w:lang w:val="sv-SE"/>
          <w:rPrChange w:id="10663" w:author="R2-1810848 SA" w:date="2018-07-10T13:27:00Z">
            <w:rPr>
              <w:rFonts w:ascii="Times New Roman" w:eastAsia="Times New Roman" w:hAnsi="Times New Roman"/>
              <w:noProof w:val="0"/>
              <w:sz w:val="20"/>
              <w:lang w:eastAsia="ja-JP"/>
            </w:rPr>
          </w:rPrChange>
        </w:rPr>
        <w:tab/>
      </w:r>
      <w:r w:rsidRPr="00491310">
        <w:rPr>
          <w:lang w:val="sv-SE"/>
          <w:rPrChange w:id="10664" w:author="R2-1810848 SA" w:date="2018-07-10T13:27:00Z">
            <w:rPr>
              <w:rFonts w:ascii="Times New Roman" w:eastAsia="Times New Roman" w:hAnsi="Times New Roman"/>
              <w:noProof w:val="0"/>
              <w:sz w:val="20"/>
              <w:lang w:eastAsia="ja-JP"/>
            </w:rPr>
          </w:rPrChange>
        </w:rPr>
        <w:tab/>
      </w:r>
      <w:r w:rsidRPr="00491310">
        <w:rPr>
          <w:lang w:val="sv-SE"/>
          <w:rPrChange w:id="10665" w:author="R2-1810848 SA" w:date="2018-07-10T13:27:00Z">
            <w:rPr>
              <w:rFonts w:ascii="Times New Roman" w:eastAsia="Times New Roman" w:hAnsi="Times New Roman"/>
              <w:noProof w:val="0"/>
              <w:sz w:val="20"/>
              <w:lang w:eastAsia="ja-JP"/>
            </w:rPr>
          </w:rPrChange>
        </w:rPr>
        <w:tab/>
      </w:r>
      <w:r w:rsidRPr="00491310">
        <w:rPr>
          <w:lang w:val="sv-SE"/>
          <w:rPrChange w:id="10666" w:author="R2-1810848 SA" w:date="2018-07-10T13:27:00Z">
            <w:rPr>
              <w:rFonts w:ascii="Times New Roman" w:eastAsia="Times New Roman" w:hAnsi="Times New Roman"/>
              <w:noProof w:val="0"/>
              <w:sz w:val="20"/>
              <w:lang w:eastAsia="ja-JP"/>
            </w:rPr>
          </w:rPrChange>
        </w:rPr>
        <w:tab/>
      </w:r>
      <w:r w:rsidRPr="00491310">
        <w:rPr>
          <w:lang w:val="sv-SE"/>
          <w:rPrChange w:id="10667" w:author="R2-1810848 SA" w:date="2018-07-10T13:27:00Z">
            <w:rPr>
              <w:rFonts w:ascii="Times New Roman" w:eastAsia="Times New Roman" w:hAnsi="Times New Roman"/>
              <w:noProof w:val="0"/>
              <w:sz w:val="20"/>
              <w:lang w:eastAsia="ja-JP"/>
            </w:rPr>
          </w:rPrChange>
        </w:rPr>
        <w:tab/>
      </w:r>
      <w:r w:rsidRPr="00491310">
        <w:rPr>
          <w:lang w:val="sv-SE"/>
          <w:rPrChange w:id="10668" w:author="R2-1810848 SA" w:date="2018-07-10T13:27:00Z">
            <w:rPr>
              <w:rFonts w:ascii="Times New Roman" w:eastAsia="Times New Roman" w:hAnsi="Times New Roman"/>
              <w:noProof w:val="0"/>
              <w:sz w:val="20"/>
              <w:lang w:eastAsia="ja-JP"/>
            </w:rPr>
          </w:rPrChange>
        </w:rPr>
        <w:tab/>
      </w:r>
      <w:r w:rsidRPr="00491310">
        <w:rPr>
          <w:color w:val="993366"/>
          <w:lang w:val="sv-SE"/>
          <w:rPrChange w:id="1066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70" w:author="R2-1810848 SA" w:date="2018-07-10T13:27:00Z">
            <w:rPr>
              <w:rFonts w:ascii="Times New Roman" w:eastAsia="Times New Roman" w:hAnsi="Times New Roman"/>
              <w:noProof w:val="0"/>
              <w:sz w:val="20"/>
              <w:lang w:eastAsia="ja-JP"/>
            </w:rPr>
          </w:rPrChange>
        </w:rPr>
        <w:t xml:space="preserve"> (0..1)</w:t>
      </w:r>
    </w:p>
    <w:p w14:paraId="7831EE39" w14:textId="77777777" w:rsidR="005D2A1B" w:rsidRPr="00327B6B" w:rsidRDefault="005D2A1B" w:rsidP="005D2A1B">
      <w:pPr>
        <w:pStyle w:val="PL"/>
        <w:rPr>
          <w:lang w:val="sv-SE"/>
          <w:rPrChange w:id="10671" w:author="R2-1810848 SA" w:date="2018-07-10T13:27:00Z">
            <w:rPr/>
          </w:rPrChange>
        </w:rPr>
      </w:pPr>
    </w:p>
    <w:p w14:paraId="2E8CEAF5" w14:textId="77777777" w:rsidR="005D2A1B" w:rsidRDefault="005D2A1B" w:rsidP="005D2A1B">
      <w:pPr>
        <w:pStyle w:val="PL"/>
        <w:rPr>
          <w:color w:val="808080"/>
        </w:rPr>
      </w:pPr>
      <w:r>
        <w:rPr>
          <w:color w:val="808080"/>
        </w:rPr>
        <w:t>-- TAG-CSI-REPORTCONFIG-STOP</w:t>
      </w:r>
    </w:p>
    <w:p w14:paraId="6F1E825B" w14:textId="77777777" w:rsidR="005D2A1B" w:rsidRDefault="005D2A1B" w:rsidP="005D2A1B">
      <w:pPr>
        <w:pStyle w:val="PL"/>
      </w:pPr>
      <w:r>
        <w:rPr>
          <w:color w:val="808080"/>
        </w:rPr>
        <w:t>-- ASN1STOP</w:t>
      </w:r>
    </w:p>
    <w:p w14:paraId="007BD699"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36F7ACF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E450AC" w14:textId="77777777" w:rsidR="005D2A1B" w:rsidRDefault="005D2A1B" w:rsidP="00D76B52">
            <w:pPr>
              <w:pStyle w:val="TAH"/>
              <w:rPr>
                <w:szCs w:val="22"/>
              </w:rPr>
            </w:pPr>
            <w:r>
              <w:rPr>
                <w:i/>
                <w:szCs w:val="22"/>
              </w:rPr>
              <w:t>CSI-ReportConfig field descriptions</w:t>
            </w:r>
          </w:p>
        </w:tc>
      </w:tr>
      <w:tr w:rsidR="005D2A1B" w14:paraId="27C0E426" w14:textId="77777777" w:rsidTr="00D76B52">
        <w:tc>
          <w:tcPr>
            <w:tcW w:w="14281" w:type="dxa"/>
            <w:tcBorders>
              <w:top w:val="single" w:sz="4" w:space="0" w:color="auto"/>
              <w:left w:val="single" w:sz="4" w:space="0" w:color="auto"/>
              <w:bottom w:val="single" w:sz="4" w:space="0" w:color="auto"/>
              <w:right w:val="single" w:sz="4" w:space="0" w:color="auto"/>
            </w:tcBorders>
          </w:tcPr>
          <w:p w14:paraId="56B2E325" w14:textId="77777777" w:rsidR="005D2A1B" w:rsidRDefault="005D2A1B" w:rsidP="00D76B52">
            <w:pPr>
              <w:pStyle w:val="TAL"/>
              <w:rPr>
                <w:szCs w:val="22"/>
              </w:rPr>
            </w:pPr>
          </w:p>
        </w:tc>
      </w:tr>
      <w:tr w:rsidR="005D2A1B" w14:paraId="12AEAE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D5A40" w14:textId="77777777" w:rsidR="005D2A1B" w:rsidRDefault="005D2A1B" w:rsidP="00D76B52">
            <w:pPr>
              <w:pStyle w:val="TAL"/>
              <w:rPr>
                <w:szCs w:val="22"/>
              </w:rPr>
            </w:pPr>
            <w:r>
              <w:rPr>
                <w:b/>
                <w:i/>
                <w:szCs w:val="22"/>
              </w:rPr>
              <w:t>carrier</w:t>
            </w:r>
          </w:p>
          <w:p w14:paraId="6B7C17EC" w14:textId="77777777" w:rsidR="005D2A1B" w:rsidRDefault="005D2A1B" w:rsidP="00D76B52">
            <w:pPr>
              <w:pStyle w:val="TAL"/>
              <w:rPr>
                <w:szCs w:val="22"/>
              </w:rPr>
            </w:pPr>
            <w:r>
              <w:rPr>
                <w:szCs w:val="22"/>
              </w:rPr>
              <w:t>Indicates in which serving cell the CSI-ResourceConfig</w:t>
            </w:r>
            <w:r w:rsidR="00491310" w:rsidRPr="00491310">
              <w:rPr>
                <w:szCs w:val="22"/>
                <w:lang w:val="en-US"/>
                <w:rPrChange w:id="10672"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BD445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61734C" w14:textId="77777777" w:rsidR="005D2A1B" w:rsidRDefault="005D2A1B" w:rsidP="00D76B52">
            <w:pPr>
              <w:pStyle w:val="TAL"/>
              <w:rPr>
                <w:szCs w:val="22"/>
              </w:rPr>
            </w:pPr>
            <w:r>
              <w:rPr>
                <w:b/>
                <w:i/>
                <w:szCs w:val="22"/>
              </w:rPr>
              <w:t>codebookConfig</w:t>
            </w:r>
          </w:p>
          <w:p w14:paraId="7F9114B4" w14:textId="77777777" w:rsidR="005D2A1B" w:rsidRDefault="005D2A1B" w:rsidP="00D76B52">
            <w:pPr>
              <w:pStyle w:val="TAL"/>
              <w:rPr>
                <w:szCs w:val="22"/>
              </w:rPr>
            </w:pPr>
            <w:r>
              <w:rPr>
                <w:szCs w:val="22"/>
              </w:rPr>
              <w:t>Codebook configuration for Type-1 or Type-II including codebook subset restriction</w:t>
            </w:r>
          </w:p>
        </w:tc>
      </w:tr>
      <w:tr w:rsidR="005D2A1B" w14:paraId="3B030E6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76B485" w14:textId="77777777" w:rsidR="005D2A1B" w:rsidRDefault="005D2A1B" w:rsidP="00D76B52">
            <w:pPr>
              <w:pStyle w:val="TAL"/>
              <w:rPr>
                <w:szCs w:val="22"/>
              </w:rPr>
            </w:pPr>
            <w:r>
              <w:rPr>
                <w:b/>
                <w:i/>
                <w:szCs w:val="22"/>
              </w:rPr>
              <w:t>cqi-FormatIndicator</w:t>
            </w:r>
          </w:p>
          <w:p w14:paraId="79F805C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1928A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F4CF868" w14:textId="77777777" w:rsidR="005D2A1B" w:rsidRDefault="005D2A1B" w:rsidP="00D76B52">
            <w:pPr>
              <w:pStyle w:val="TAL"/>
              <w:rPr>
                <w:szCs w:val="22"/>
              </w:rPr>
            </w:pPr>
            <w:r>
              <w:rPr>
                <w:b/>
                <w:i/>
                <w:szCs w:val="22"/>
              </w:rPr>
              <w:t>cqi-Table</w:t>
            </w:r>
          </w:p>
          <w:p w14:paraId="46E2B04E"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F77DE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DD2C615" w14:textId="77777777" w:rsidR="005D2A1B" w:rsidRDefault="005D2A1B" w:rsidP="00D76B52">
            <w:pPr>
              <w:pStyle w:val="TAL"/>
              <w:rPr>
                <w:szCs w:val="22"/>
              </w:rPr>
            </w:pPr>
            <w:commentRangeStart w:id="10673"/>
            <w:r>
              <w:rPr>
                <w:b/>
                <w:i/>
                <w:szCs w:val="22"/>
              </w:rPr>
              <w:t>csi-IM-ResourcesForInterference</w:t>
            </w:r>
            <w:commentRangeEnd w:id="10673"/>
            <w:r>
              <w:rPr>
                <w:rStyle w:val="a7"/>
              </w:rPr>
              <w:commentReference w:id="10673"/>
            </w:r>
          </w:p>
          <w:p w14:paraId="4A060B97"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5" w:author="Rapporteur" w:date="2018-06-29T10:57:00Z">
              <w:r>
                <w:rPr>
                  <w:szCs w:val="22"/>
                </w:rPr>
                <w:t>The CSI-ResourceConfig indicated here contain</w:t>
              </w:r>
            </w:ins>
            <w:ins w:id="10676" w:author="Rapporteur" w:date="2018-06-29T10:59:00Z">
              <w:r>
                <w:rPr>
                  <w:szCs w:val="22"/>
                </w:rPr>
                <w:t>s</w:t>
              </w:r>
            </w:ins>
            <w:ins w:id="10677" w:author="Rapporteur" w:date="2018-06-29T10:57:00Z">
              <w:r>
                <w:rPr>
                  <w:szCs w:val="22"/>
                </w:rPr>
                <w:t xml:space="preserve"> only CSI-IM resources. </w:t>
              </w:r>
            </w:ins>
            <w:r>
              <w:rPr>
                <w:szCs w:val="22"/>
              </w:rPr>
              <w:t>The bwp-Id in that CSI-ResourceConfig</w:t>
            </w:r>
            <w:del w:id="10678"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47D377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5A56C19" w14:textId="77777777" w:rsidR="005D2A1B" w:rsidRDefault="005D2A1B" w:rsidP="00D76B52">
            <w:pPr>
              <w:pStyle w:val="TAL"/>
              <w:rPr>
                <w:szCs w:val="22"/>
              </w:rPr>
            </w:pPr>
            <w:r>
              <w:rPr>
                <w:b/>
                <w:i/>
                <w:szCs w:val="22"/>
              </w:rPr>
              <w:t>csi-ReportingBand</w:t>
            </w:r>
          </w:p>
          <w:p w14:paraId="3630AD82"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79"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0" w:author="R2-1810889" w:date="2018-07-09T15:49:00Z">
              <w:r w:rsidDel="0043229F">
                <w:rPr>
                  <w:szCs w:val="22"/>
                </w:rPr>
                <w:delText xml:space="preserve"> The number of subbands is determined according to 38.214 section 5.2.1.4</w:delText>
              </w:r>
            </w:del>
            <w:r>
              <w:rPr>
                <w:szCs w:val="22"/>
              </w:rPr>
              <w:t xml:space="preserve">. </w:t>
            </w:r>
            <w:del w:id="10681" w:author="R2-1810889" w:date="2018-07-09T15:49:00Z">
              <w:r w:rsidDel="0043229F">
                <w:rPr>
                  <w:szCs w:val="22"/>
                </w:rPr>
                <w:delText xml:space="preserve">It </w:delText>
              </w:r>
            </w:del>
            <w:ins w:id="10682"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8E293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C463AE" w14:textId="77777777" w:rsidR="005D2A1B" w:rsidRDefault="005D2A1B" w:rsidP="00D76B52">
            <w:pPr>
              <w:pStyle w:val="TAL"/>
              <w:rPr>
                <w:szCs w:val="22"/>
              </w:rPr>
            </w:pPr>
            <w:r>
              <w:rPr>
                <w:b/>
                <w:i/>
                <w:szCs w:val="22"/>
              </w:rPr>
              <w:t>groupBasedBeamReporting</w:t>
            </w:r>
          </w:p>
          <w:p w14:paraId="5330F98E" w14:textId="77777777" w:rsidR="005D2A1B" w:rsidRDefault="005D2A1B" w:rsidP="00D76B52">
            <w:pPr>
              <w:pStyle w:val="TAL"/>
              <w:rPr>
                <w:szCs w:val="22"/>
              </w:rPr>
            </w:pPr>
            <w:r>
              <w:rPr>
                <w:szCs w:val="22"/>
              </w:rPr>
              <w:t>Turning on/off group beam based reporting (see 38.214, section 5.2.1.4)</w:t>
            </w:r>
          </w:p>
        </w:tc>
      </w:tr>
      <w:tr w:rsidR="005D2A1B" w14:paraId="57EE0996" w14:textId="77777777" w:rsidTr="00D76B52">
        <w:tc>
          <w:tcPr>
            <w:tcW w:w="14281" w:type="dxa"/>
            <w:tcBorders>
              <w:top w:val="single" w:sz="4" w:space="0" w:color="auto"/>
              <w:left w:val="single" w:sz="4" w:space="0" w:color="auto"/>
              <w:bottom w:val="single" w:sz="4" w:space="0" w:color="auto"/>
              <w:right w:val="single" w:sz="4" w:space="0" w:color="auto"/>
            </w:tcBorders>
          </w:tcPr>
          <w:p w14:paraId="4738EAB3" w14:textId="77777777" w:rsidR="005D2A1B" w:rsidRPr="00F60A04" w:rsidRDefault="00491310" w:rsidP="00D76B52">
            <w:pPr>
              <w:pStyle w:val="TAL"/>
              <w:rPr>
                <w:szCs w:val="22"/>
                <w:lang w:val="fr-FR"/>
                <w:rPrChange w:id="10683" w:author="Huawei" w:date="2018-08-09T19:09:00Z">
                  <w:rPr>
                    <w:szCs w:val="22"/>
                  </w:rPr>
                </w:rPrChange>
              </w:rPr>
            </w:pPr>
            <w:bookmarkStart w:id="10684" w:name="_Hlk514840811"/>
            <w:r w:rsidRPr="00491310">
              <w:rPr>
                <w:b/>
                <w:i/>
                <w:szCs w:val="22"/>
                <w:lang w:val="fr-FR"/>
                <w:rPrChange w:id="10685" w:author="Huawei" w:date="2018-08-09T19:09:00Z">
                  <w:rPr>
                    <w:b/>
                    <w:i/>
                    <w:szCs w:val="22"/>
                  </w:rPr>
                </w:rPrChange>
              </w:rPr>
              <w:t>non-PMI-PortIndication</w:t>
            </w:r>
          </w:p>
          <w:p w14:paraId="6D90C20C" w14:textId="77777777" w:rsidR="005D2A1B" w:rsidRDefault="00491310" w:rsidP="00D76B52">
            <w:pPr>
              <w:pStyle w:val="TAL"/>
              <w:rPr>
                <w:szCs w:val="22"/>
              </w:rPr>
            </w:pPr>
            <w:r w:rsidRPr="00491310">
              <w:rPr>
                <w:szCs w:val="22"/>
                <w:lang w:val="fr-FR"/>
                <w:rPrChange w:id="10686"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5712B36" w14:textId="77777777" w:rsidR="005D2A1B" w:rsidRDefault="005D2A1B" w:rsidP="00D76B52">
            <w:pPr>
              <w:pStyle w:val="TAL"/>
              <w:rPr>
                <w:szCs w:val="22"/>
              </w:rPr>
            </w:pPr>
          </w:p>
          <w:p w14:paraId="4193A357"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4"/>
          </w:p>
        </w:tc>
      </w:tr>
      <w:tr w:rsidR="005D2A1B" w14:paraId="5060523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1F2962F" w14:textId="77777777" w:rsidR="005D2A1B" w:rsidRDefault="005D2A1B" w:rsidP="00D76B52">
            <w:pPr>
              <w:pStyle w:val="TAL"/>
              <w:rPr>
                <w:szCs w:val="22"/>
              </w:rPr>
            </w:pPr>
            <w:r>
              <w:rPr>
                <w:b/>
                <w:i/>
                <w:szCs w:val="22"/>
              </w:rPr>
              <w:t>nrofCQIsPerReport</w:t>
            </w:r>
          </w:p>
          <w:p w14:paraId="327868FC" w14:textId="77777777" w:rsidR="005D2A1B" w:rsidRDefault="005D2A1B" w:rsidP="00D76B52">
            <w:pPr>
              <w:pStyle w:val="TAL"/>
              <w:rPr>
                <w:szCs w:val="22"/>
              </w:rPr>
            </w:pPr>
            <w:r>
              <w:rPr>
                <w:szCs w:val="22"/>
              </w:rPr>
              <w:t>Maximum number of CQIs per CSI report (cf. 1 for 1-CW, 2 for 2-CW)</w:t>
            </w:r>
          </w:p>
        </w:tc>
      </w:tr>
      <w:tr w:rsidR="005D2A1B" w14:paraId="534C375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A3E79BF" w14:textId="77777777" w:rsidR="005D2A1B" w:rsidRDefault="005D2A1B" w:rsidP="00D76B52">
            <w:pPr>
              <w:pStyle w:val="TAL"/>
              <w:rPr>
                <w:szCs w:val="22"/>
              </w:rPr>
            </w:pPr>
            <w:r>
              <w:rPr>
                <w:b/>
                <w:i/>
                <w:szCs w:val="22"/>
              </w:rPr>
              <w:t>nrofReportedRS</w:t>
            </w:r>
          </w:p>
          <w:p w14:paraId="69D15A98"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F8D5AA1" w14:textId="77777777" w:rsidR="005D2A1B" w:rsidRDefault="005D2A1B" w:rsidP="00D76B52">
            <w:pPr>
              <w:pStyle w:val="TAL"/>
              <w:rPr>
                <w:szCs w:val="22"/>
              </w:rPr>
            </w:pPr>
            <w:r>
              <w:rPr>
                <w:szCs w:val="22"/>
              </w:rPr>
              <w:t xml:space="preserve">FFS: Note: this parameter may not be needed for certain resource and/or report settings </w:t>
            </w:r>
          </w:p>
          <w:p w14:paraId="0CDA8B10"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37159D9C" w14:textId="77777777" w:rsidR="005D2A1B" w:rsidRDefault="005D2A1B" w:rsidP="00D76B52">
            <w:pPr>
              <w:pStyle w:val="TAL"/>
              <w:rPr>
                <w:szCs w:val="22"/>
              </w:rPr>
            </w:pPr>
            <w:r>
              <w:rPr>
                <w:szCs w:val="22"/>
              </w:rPr>
              <w:t>(see 38.214, section FFS_Section) When the field is absent the UE applies the value 1</w:t>
            </w:r>
          </w:p>
        </w:tc>
      </w:tr>
      <w:tr w:rsidR="005D2A1B" w14:paraId="3E17245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51F37" w14:textId="77777777" w:rsidR="005D2A1B" w:rsidRDefault="005D2A1B" w:rsidP="00D76B52">
            <w:pPr>
              <w:pStyle w:val="TAL"/>
              <w:rPr>
                <w:szCs w:val="22"/>
              </w:rPr>
            </w:pPr>
            <w:commentRangeStart w:id="10687"/>
            <w:r>
              <w:rPr>
                <w:b/>
                <w:i/>
                <w:szCs w:val="22"/>
              </w:rPr>
              <w:t>nzp-CSI-RS-ResourcesForInterference</w:t>
            </w:r>
          </w:p>
          <w:p w14:paraId="2FBB4371" w14:textId="77777777" w:rsidR="005D2A1B" w:rsidRDefault="005D2A1B" w:rsidP="00D76B52">
            <w:pPr>
              <w:pStyle w:val="TAL"/>
              <w:rPr>
                <w:szCs w:val="22"/>
              </w:rPr>
            </w:pPr>
            <w:r>
              <w:rPr>
                <w:szCs w:val="22"/>
              </w:rPr>
              <w:t xml:space="preserve">NZP CSI RS resources for interference </w:t>
            </w:r>
            <w:commentRangeEnd w:id="10687"/>
            <w:r>
              <w:rPr>
                <w:rStyle w:val="a7"/>
              </w:rPr>
              <w:commentReference w:id="10687"/>
            </w:r>
            <w:r>
              <w:rPr>
                <w:szCs w:val="22"/>
              </w:rPr>
              <w:t>measurement. csi-ResourceConfigId of a CSI-ResourceConfig</w:t>
            </w:r>
            <w:del w:id="10688" w:author="Rapporteur" w:date="2018-06-29T10:59:00Z">
              <w:r>
                <w:rPr>
                  <w:szCs w:val="22"/>
                </w:rPr>
                <w:delText>ToAddMod</w:delText>
              </w:r>
            </w:del>
            <w:r>
              <w:rPr>
                <w:szCs w:val="22"/>
              </w:rPr>
              <w:t xml:space="preserve"> included in the configuration of the serving cell indicated with the field "carrier" above. </w:t>
            </w:r>
            <w:ins w:id="10689" w:author="Rapporteur" w:date="2018-06-29T10:59:00Z">
              <w:r>
                <w:rPr>
                  <w:szCs w:val="22"/>
                </w:rPr>
                <w:t xml:space="preserve">The CSI-ResourceConfig indicated here contains only NZP-CSI-RS resources. </w:t>
              </w:r>
            </w:ins>
            <w:r>
              <w:rPr>
                <w:szCs w:val="22"/>
              </w:rPr>
              <w:t>The bwp-Id in that CSI-ResourceConfig</w:t>
            </w:r>
            <w:del w:id="10690" w:author="Rapporteur" w:date="2018-06-26T11:28:00Z">
              <w:r>
                <w:rPr>
                  <w:szCs w:val="22"/>
                </w:rPr>
                <w:delText>ToAddMod</w:delText>
              </w:r>
            </w:del>
            <w:r>
              <w:rPr>
                <w:szCs w:val="22"/>
              </w:rPr>
              <w:t xml:space="preserve"> is the same value like the bwp-Id in the CSI-ResourceConfig</w:t>
            </w:r>
            <w:del w:id="10691" w:author="Rapporteur" w:date="2018-06-29T10:59:00Z">
              <w:r>
                <w:rPr>
                  <w:szCs w:val="22"/>
                </w:rPr>
                <w:delText>ToAddMod</w:delText>
              </w:r>
            </w:del>
            <w:r>
              <w:rPr>
                <w:szCs w:val="22"/>
              </w:rPr>
              <w:t xml:space="preserve"> indicated by resourcesForChannelMeasurement.</w:t>
            </w:r>
          </w:p>
        </w:tc>
      </w:tr>
      <w:tr w:rsidR="005D2A1B" w14:paraId="590D770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D8D7DF" w14:textId="77777777" w:rsidR="005D2A1B" w:rsidRDefault="005D2A1B" w:rsidP="00D76B52">
            <w:pPr>
              <w:pStyle w:val="TAL"/>
              <w:rPr>
                <w:szCs w:val="22"/>
              </w:rPr>
            </w:pPr>
            <w:r>
              <w:rPr>
                <w:b/>
                <w:i/>
                <w:szCs w:val="22"/>
              </w:rPr>
              <w:t>p0alpha</w:t>
            </w:r>
          </w:p>
          <w:p w14:paraId="51DE5270"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253AAEB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49BB69B" w14:textId="77777777" w:rsidR="005D2A1B" w:rsidRDefault="005D2A1B" w:rsidP="00D76B52">
            <w:pPr>
              <w:pStyle w:val="TAL"/>
              <w:rPr>
                <w:szCs w:val="22"/>
              </w:rPr>
            </w:pPr>
            <w:r>
              <w:rPr>
                <w:b/>
                <w:i/>
                <w:szCs w:val="22"/>
              </w:rPr>
              <w:t>pdsch-BundleSizeForCSI</w:t>
            </w:r>
          </w:p>
          <w:p w14:paraId="14B95691" w14:textId="77777777" w:rsidR="005D2A1B" w:rsidRDefault="005D2A1B" w:rsidP="00D76B52">
            <w:pPr>
              <w:pStyle w:val="TAL"/>
              <w:rPr>
                <w:szCs w:val="22"/>
              </w:rPr>
            </w:pPr>
            <w:r>
              <w:rPr>
                <w:szCs w:val="22"/>
              </w:rPr>
              <w:t xml:space="preserve">PRB bundling size to assume for CQI calcuation when reportQuantity is CRI/RI/i1/CQI. </w:t>
            </w:r>
            <w:ins w:id="10692" w:author="Rapporteur" w:date="2018-06-26T11:25:00Z">
              <w:r>
                <w:rPr>
                  <w:szCs w:val="22"/>
                </w:rPr>
                <w:t>If the</w:t>
              </w:r>
            </w:ins>
            <w:ins w:id="10693"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0F18B74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74CE171" w14:textId="77777777" w:rsidR="005D2A1B" w:rsidRDefault="005D2A1B" w:rsidP="00D76B52">
            <w:pPr>
              <w:pStyle w:val="TAL"/>
              <w:rPr>
                <w:szCs w:val="22"/>
              </w:rPr>
            </w:pPr>
            <w:r>
              <w:rPr>
                <w:b/>
                <w:i/>
                <w:szCs w:val="22"/>
              </w:rPr>
              <w:t>pmi-FormatIndicator</w:t>
            </w:r>
          </w:p>
          <w:p w14:paraId="3B7192C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7720D4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23B2615" w14:textId="77777777" w:rsidR="005D2A1B" w:rsidRDefault="005D2A1B" w:rsidP="00D76B52">
            <w:pPr>
              <w:pStyle w:val="TAL"/>
              <w:rPr>
                <w:szCs w:val="22"/>
              </w:rPr>
            </w:pPr>
            <w:r>
              <w:rPr>
                <w:b/>
                <w:i/>
                <w:szCs w:val="22"/>
              </w:rPr>
              <w:t>pucch-CSI-ResourceList</w:t>
            </w:r>
          </w:p>
          <w:p w14:paraId="7230DBED" w14:textId="77777777" w:rsidR="005D2A1B" w:rsidRDefault="005D2A1B" w:rsidP="00D76B52">
            <w:pPr>
              <w:pStyle w:val="TAL"/>
              <w:rPr>
                <w:szCs w:val="22"/>
              </w:rPr>
            </w:pPr>
            <w:r>
              <w:rPr>
                <w:szCs w:val="22"/>
              </w:rPr>
              <w:t>Indicates which PUCCH resource to use for reporting on PUCCH.</w:t>
            </w:r>
          </w:p>
        </w:tc>
      </w:tr>
      <w:tr w:rsidR="005D2A1B" w14:paraId="15601DC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754D11" w14:textId="77777777" w:rsidR="005D2A1B" w:rsidRDefault="005D2A1B" w:rsidP="00D76B52">
            <w:pPr>
              <w:pStyle w:val="TAL"/>
              <w:rPr>
                <w:szCs w:val="22"/>
              </w:rPr>
            </w:pPr>
            <w:r>
              <w:rPr>
                <w:b/>
                <w:i/>
                <w:szCs w:val="22"/>
              </w:rPr>
              <w:t>reportConfigType</w:t>
            </w:r>
          </w:p>
          <w:p w14:paraId="281A55F3" w14:textId="77777777" w:rsidR="005D2A1B" w:rsidRDefault="005D2A1B" w:rsidP="00D76B52">
            <w:pPr>
              <w:pStyle w:val="TAL"/>
              <w:rPr>
                <w:szCs w:val="22"/>
              </w:rPr>
            </w:pPr>
            <w:r>
              <w:rPr>
                <w:szCs w:val="22"/>
              </w:rPr>
              <w:t>Time domain behavior of reporting configuration</w:t>
            </w:r>
          </w:p>
        </w:tc>
      </w:tr>
      <w:tr w:rsidR="005D2A1B" w14:paraId="1A90B1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630E3F" w14:textId="77777777" w:rsidR="005D2A1B" w:rsidRDefault="005D2A1B" w:rsidP="00D76B52">
            <w:pPr>
              <w:pStyle w:val="TAL"/>
              <w:rPr>
                <w:szCs w:val="22"/>
              </w:rPr>
            </w:pPr>
            <w:r>
              <w:rPr>
                <w:b/>
                <w:i/>
                <w:szCs w:val="22"/>
              </w:rPr>
              <w:t>reportFreqConfiguration</w:t>
            </w:r>
          </w:p>
          <w:p w14:paraId="2A264E25" w14:textId="77777777" w:rsidR="005D2A1B" w:rsidRDefault="005D2A1B" w:rsidP="00D76B52">
            <w:pPr>
              <w:pStyle w:val="TAL"/>
              <w:rPr>
                <w:szCs w:val="22"/>
              </w:rPr>
            </w:pPr>
            <w:r>
              <w:rPr>
                <w:szCs w:val="22"/>
              </w:rPr>
              <w:t>Reporting configuration in the frequency domain. (see 38.214, section 5.2.1.4)</w:t>
            </w:r>
          </w:p>
        </w:tc>
      </w:tr>
      <w:tr w:rsidR="005D2A1B" w14:paraId="730379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EF3C07" w14:textId="77777777" w:rsidR="005D2A1B" w:rsidRDefault="005D2A1B" w:rsidP="00D76B52">
            <w:pPr>
              <w:pStyle w:val="TAL"/>
              <w:rPr>
                <w:szCs w:val="22"/>
              </w:rPr>
            </w:pPr>
            <w:r>
              <w:rPr>
                <w:b/>
                <w:i/>
                <w:szCs w:val="22"/>
              </w:rPr>
              <w:t>reportQuantity</w:t>
            </w:r>
          </w:p>
          <w:p w14:paraId="63DEBCF2"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16C5BD7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474867" w14:textId="77777777" w:rsidR="005D2A1B" w:rsidRDefault="005D2A1B" w:rsidP="00D76B52">
            <w:pPr>
              <w:pStyle w:val="TAL"/>
              <w:rPr>
                <w:szCs w:val="22"/>
              </w:rPr>
            </w:pPr>
            <w:r>
              <w:rPr>
                <w:b/>
                <w:i/>
                <w:szCs w:val="22"/>
              </w:rPr>
              <w:t>reportSlotConfig</w:t>
            </w:r>
          </w:p>
          <w:p w14:paraId="34B17441"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1A4BB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02BF52" w14:textId="77777777" w:rsidR="005D2A1B" w:rsidRDefault="005D2A1B" w:rsidP="00D76B52">
            <w:pPr>
              <w:pStyle w:val="TAL"/>
              <w:rPr>
                <w:szCs w:val="22"/>
              </w:rPr>
            </w:pPr>
            <w:r>
              <w:rPr>
                <w:b/>
                <w:i/>
                <w:szCs w:val="22"/>
              </w:rPr>
              <w:t>reportSlotOffsetList</w:t>
            </w:r>
          </w:p>
          <w:p w14:paraId="737289FF"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0C24FA58"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491310" w:rsidRPr="00491310">
              <w:rPr>
                <w:szCs w:val="22"/>
                <w:lang w:val="en-US"/>
                <w:rPrChange w:id="10694" w:author="R2-1810848 SA" w:date="2018-07-10T13:27:00Z">
                  <w:rPr>
                    <w:rFonts w:ascii="Times New Roman" w:hAnsi="Times New Roman"/>
                    <w:sz w:val="20"/>
                    <w:szCs w:val="22"/>
                    <w:lang w:val="sv-SE"/>
                  </w:rPr>
                </w:rPrChange>
              </w:rPr>
              <w:t xml:space="preserve">. </w:t>
            </w:r>
          </w:p>
        </w:tc>
      </w:tr>
      <w:tr w:rsidR="005D2A1B" w14:paraId="78F4F2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B79DBE" w14:textId="77777777" w:rsidR="005D2A1B" w:rsidRDefault="005D2A1B" w:rsidP="00D76B52">
            <w:pPr>
              <w:pStyle w:val="TAL"/>
              <w:rPr>
                <w:szCs w:val="22"/>
              </w:rPr>
            </w:pPr>
            <w:commentRangeStart w:id="10695"/>
            <w:r>
              <w:rPr>
                <w:b/>
                <w:i/>
                <w:szCs w:val="22"/>
              </w:rPr>
              <w:t>resourcesForChannelMeasurement</w:t>
            </w:r>
            <w:commentRangeEnd w:id="10695"/>
            <w:r>
              <w:rPr>
                <w:rStyle w:val="a7"/>
              </w:rPr>
              <w:commentReference w:id="10695"/>
            </w:r>
          </w:p>
          <w:p w14:paraId="4A2B44A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6"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E300E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09D866" w14:textId="77777777" w:rsidR="005D2A1B" w:rsidRDefault="005D2A1B" w:rsidP="00D76B52">
            <w:pPr>
              <w:pStyle w:val="TAL"/>
              <w:rPr>
                <w:szCs w:val="22"/>
              </w:rPr>
            </w:pPr>
            <w:r>
              <w:rPr>
                <w:b/>
                <w:i/>
                <w:szCs w:val="22"/>
              </w:rPr>
              <w:t>subbandSize</w:t>
            </w:r>
          </w:p>
          <w:p w14:paraId="5CBF9E7D"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755C48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4AF166D" w14:textId="77777777" w:rsidR="005D2A1B" w:rsidRDefault="005D2A1B" w:rsidP="00D76B52">
            <w:pPr>
              <w:pStyle w:val="TAL"/>
              <w:rPr>
                <w:szCs w:val="22"/>
              </w:rPr>
            </w:pPr>
            <w:r>
              <w:rPr>
                <w:b/>
                <w:i/>
                <w:szCs w:val="22"/>
              </w:rPr>
              <w:t>timeRestrictionForChannelMeasurements</w:t>
            </w:r>
          </w:p>
          <w:p w14:paraId="5BFC33C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48EAB9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0511284" w14:textId="77777777" w:rsidR="005D2A1B" w:rsidRDefault="005D2A1B" w:rsidP="00D76B52">
            <w:pPr>
              <w:pStyle w:val="TAL"/>
              <w:rPr>
                <w:szCs w:val="22"/>
              </w:rPr>
            </w:pPr>
            <w:r>
              <w:rPr>
                <w:b/>
                <w:i/>
                <w:szCs w:val="22"/>
              </w:rPr>
              <w:t>timeRestrictionForInterferenceMeasurements</w:t>
            </w:r>
          </w:p>
          <w:p w14:paraId="7140402C"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6FD43077"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4AAE4B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542F7B" w14:textId="77777777" w:rsidR="005D2A1B" w:rsidRDefault="005D2A1B" w:rsidP="00D76B52">
            <w:pPr>
              <w:pStyle w:val="TAH"/>
            </w:pPr>
            <w:r>
              <w:rPr>
                <w:i/>
              </w:rPr>
              <w:t>PortIndexFor8Ranks field descriptions</w:t>
            </w:r>
          </w:p>
        </w:tc>
      </w:tr>
      <w:tr w:rsidR="005D2A1B" w14:paraId="64F2C8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191CE" w14:textId="77777777" w:rsidR="005D2A1B" w:rsidRDefault="005D2A1B" w:rsidP="00D76B52">
            <w:pPr>
              <w:pStyle w:val="TAL"/>
              <w:rPr>
                <w:b/>
                <w:i/>
              </w:rPr>
            </w:pPr>
            <w:r>
              <w:rPr>
                <w:b/>
                <w:i/>
              </w:rPr>
              <w:t>portIndex8</w:t>
            </w:r>
          </w:p>
          <w:p w14:paraId="54C35723" w14:textId="77777777" w:rsidR="005D2A1B" w:rsidRDefault="005D2A1B" w:rsidP="00D76B52">
            <w:pPr>
              <w:pStyle w:val="TAL"/>
            </w:pPr>
            <w:r>
              <w:t>Port-Index configuration for up to rank 8. If present, the network configures port indexes for at least one of the ranks.</w:t>
            </w:r>
          </w:p>
        </w:tc>
      </w:tr>
      <w:tr w:rsidR="005D2A1B" w14:paraId="2FFFB6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06DBEB" w14:textId="77777777" w:rsidR="005D2A1B" w:rsidRDefault="005D2A1B" w:rsidP="00D76B52">
            <w:pPr>
              <w:pStyle w:val="TAL"/>
              <w:rPr>
                <w:b/>
                <w:i/>
              </w:rPr>
            </w:pPr>
            <w:r>
              <w:rPr>
                <w:b/>
                <w:i/>
              </w:rPr>
              <w:t>portIndex4</w:t>
            </w:r>
          </w:p>
          <w:p w14:paraId="0F2F98A5" w14:textId="77777777" w:rsidR="005D2A1B" w:rsidRDefault="005D2A1B" w:rsidP="00D76B52">
            <w:pPr>
              <w:pStyle w:val="TAL"/>
            </w:pPr>
            <w:r>
              <w:t>Port-Index configuration for up to rank 4. If present, the network configures port indexes for at least one of the ranks.</w:t>
            </w:r>
          </w:p>
        </w:tc>
      </w:tr>
      <w:tr w:rsidR="005D2A1B" w14:paraId="43F6DC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036E52" w14:textId="77777777" w:rsidR="005D2A1B" w:rsidRDefault="005D2A1B" w:rsidP="00D76B52">
            <w:pPr>
              <w:pStyle w:val="TAL"/>
              <w:rPr>
                <w:b/>
                <w:i/>
              </w:rPr>
            </w:pPr>
            <w:r>
              <w:rPr>
                <w:b/>
                <w:i/>
              </w:rPr>
              <w:t>portIndex2</w:t>
            </w:r>
          </w:p>
          <w:p w14:paraId="1EABE82E" w14:textId="77777777" w:rsidR="005D2A1B" w:rsidRDefault="005D2A1B" w:rsidP="00D76B52">
            <w:pPr>
              <w:pStyle w:val="TAL"/>
            </w:pPr>
            <w:r>
              <w:t>Port-Index configuration for up to rank 2. If present, the network configures port indexes for at least one of the ranks.</w:t>
            </w:r>
          </w:p>
        </w:tc>
      </w:tr>
      <w:tr w:rsidR="005D2A1B" w14:paraId="68D7A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769745" w14:textId="77777777" w:rsidR="005D2A1B" w:rsidRDefault="005D2A1B" w:rsidP="00D76B52">
            <w:pPr>
              <w:pStyle w:val="TAL"/>
              <w:rPr>
                <w:b/>
                <w:i/>
              </w:rPr>
            </w:pPr>
            <w:r>
              <w:rPr>
                <w:b/>
                <w:i/>
              </w:rPr>
              <w:t>portIndex1</w:t>
            </w:r>
          </w:p>
          <w:p w14:paraId="10961606" w14:textId="77777777" w:rsidR="005D2A1B" w:rsidRDefault="005D2A1B" w:rsidP="00D76B52">
            <w:pPr>
              <w:pStyle w:val="TAL"/>
            </w:pPr>
            <w:r>
              <w:t>Port-Index configuration for rank 1.</w:t>
            </w:r>
          </w:p>
        </w:tc>
      </w:tr>
    </w:tbl>
    <w:p w14:paraId="33ADC5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089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D64A" w14:textId="77777777" w:rsidR="005D2A1B" w:rsidRDefault="005D2A1B" w:rsidP="00D76B52">
            <w:pPr>
              <w:pStyle w:val="TAH"/>
              <w:rPr>
                <w:szCs w:val="22"/>
              </w:rPr>
            </w:pPr>
            <w:r>
              <w:rPr>
                <w:i/>
                <w:szCs w:val="22"/>
              </w:rPr>
              <w:t>PUCCH-CSI-Resource field descriptions</w:t>
            </w:r>
          </w:p>
        </w:tc>
      </w:tr>
      <w:tr w:rsidR="005D2A1B" w14:paraId="2B5970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E251E5" w14:textId="77777777" w:rsidR="005D2A1B" w:rsidRDefault="005D2A1B" w:rsidP="00D76B52">
            <w:pPr>
              <w:pStyle w:val="TAL"/>
              <w:rPr>
                <w:szCs w:val="22"/>
              </w:rPr>
            </w:pPr>
            <w:r>
              <w:rPr>
                <w:b/>
                <w:i/>
                <w:szCs w:val="22"/>
              </w:rPr>
              <w:t>pucch-Resource</w:t>
            </w:r>
          </w:p>
          <w:p w14:paraId="3C6C8C91"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13889E3" w14:textId="77777777" w:rsidR="005D2A1B" w:rsidRDefault="005D2A1B" w:rsidP="005D2A1B"/>
    <w:p w14:paraId="110E84BC" w14:textId="77777777" w:rsidR="005D2A1B" w:rsidRDefault="005D2A1B" w:rsidP="005D2A1B">
      <w:pPr>
        <w:pStyle w:val="4"/>
      </w:pPr>
      <w:bookmarkStart w:id="10697" w:name="_Toc510018598"/>
      <w:r>
        <w:t>–</w:t>
      </w:r>
      <w:r>
        <w:tab/>
      </w:r>
      <w:r>
        <w:rPr>
          <w:i/>
        </w:rPr>
        <w:t>CSI-ReportConfigId</w:t>
      </w:r>
      <w:bookmarkEnd w:id="10697"/>
    </w:p>
    <w:p w14:paraId="7506EDC5" w14:textId="77777777" w:rsidR="005D2A1B" w:rsidRDefault="005D2A1B" w:rsidP="005D2A1B">
      <w:r>
        <w:t xml:space="preserve">The IE </w:t>
      </w:r>
      <w:r>
        <w:rPr>
          <w:i/>
        </w:rPr>
        <w:t>CSI-ReportConfigId</w:t>
      </w:r>
      <w:r>
        <w:t xml:space="preserve"> is used to identify one </w:t>
      </w:r>
      <w:r>
        <w:rPr>
          <w:i/>
        </w:rPr>
        <w:t>CSI-ReportConfig</w:t>
      </w:r>
      <w:r>
        <w:t>.</w:t>
      </w:r>
    </w:p>
    <w:p w14:paraId="25DC97BA" w14:textId="77777777" w:rsidR="005D2A1B" w:rsidRDefault="005D2A1B" w:rsidP="005D2A1B">
      <w:pPr>
        <w:pStyle w:val="TH"/>
      </w:pPr>
      <w:r>
        <w:rPr>
          <w:i/>
        </w:rPr>
        <w:t>CSI-ReportConfigId</w:t>
      </w:r>
      <w:r>
        <w:t xml:space="preserve"> information element</w:t>
      </w:r>
    </w:p>
    <w:p w14:paraId="1AB58979" w14:textId="77777777" w:rsidR="005D2A1B" w:rsidRDefault="005D2A1B" w:rsidP="005D2A1B">
      <w:pPr>
        <w:pStyle w:val="PL"/>
        <w:rPr>
          <w:color w:val="808080"/>
        </w:rPr>
      </w:pPr>
      <w:r>
        <w:rPr>
          <w:color w:val="808080"/>
        </w:rPr>
        <w:t>-- ASN1START</w:t>
      </w:r>
    </w:p>
    <w:p w14:paraId="4167A4B3" w14:textId="77777777" w:rsidR="005D2A1B" w:rsidRDefault="005D2A1B" w:rsidP="005D2A1B">
      <w:pPr>
        <w:pStyle w:val="PL"/>
        <w:rPr>
          <w:color w:val="808080"/>
        </w:rPr>
      </w:pPr>
      <w:r>
        <w:rPr>
          <w:color w:val="808080"/>
        </w:rPr>
        <w:t>-- TAG-CSI-REPORTCONFIGID-START</w:t>
      </w:r>
    </w:p>
    <w:p w14:paraId="40263447" w14:textId="77777777" w:rsidR="005D2A1B" w:rsidRDefault="005D2A1B" w:rsidP="005D2A1B">
      <w:pPr>
        <w:pStyle w:val="PL"/>
      </w:pPr>
    </w:p>
    <w:p w14:paraId="14B06C0D"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4F2DE38C" w14:textId="77777777" w:rsidR="005D2A1B" w:rsidRDefault="005D2A1B" w:rsidP="005D2A1B">
      <w:pPr>
        <w:pStyle w:val="PL"/>
      </w:pPr>
    </w:p>
    <w:p w14:paraId="2E7F4DDF" w14:textId="77777777" w:rsidR="005D2A1B" w:rsidRDefault="005D2A1B" w:rsidP="005D2A1B">
      <w:pPr>
        <w:pStyle w:val="PL"/>
        <w:rPr>
          <w:color w:val="808080"/>
        </w:rPr>
      </w:pPr>
      <w:r>
        <w:rPr>
          <w:color w:val="808080"/>
        </w:rPr>
        <w:t>-- TAG-CSI-REPORTCONFIGID-STOP</w:t>
      </w:r>
    </w:p>
    <w:p w14:paraId="64DB3FF2" w14:textId="77777777" w:rsidR="005D2A1B" w:rsidRDefault="005D2A1B" w:rsidP="005D2A1B">
      <w:pPr>
        <w:pStyle w:val="PL"/>
        <w:rPr>
          <w:color w:val="808080"/>
        </w:rPr>
      </w:pPr>
      <w:r>
        <w:rPr>
          <w:color w:val="808080"/>
        </w:rPr>
        <w:t>-- ASN1STOP</w:t>
      </w:r>
    </w:p>
    <w:p w14:paraId="4A31223F" w14:textId="77777777" w:rsidR="005D2A1B" w:rsidRDefault="005D2A1B" w:rsidP="005D2A1B"/>
    <w:p w14:paraId="59FBA3FA" w14:textId="77777777" w:rsidR="005D2A1B" w:rsidRDefault="005D2A1B" w:rsidP="005D2A1B">
      <w:pPr>
        <w:pStyle w:val="4"/>
      </w:pPr>
      <w:bookmarkStart w:id="10698" w:name="_Toc510018599"/>
      <w:r>
        <w:t>–</w:t>
      </w:r>
      <w:r>
        <w:tab/>
      </w:r>
      <w:r>
        <w:rPr>
          <w:i/>
        </w:rPr>
        <w:t>CSI-ResourceConfig</w:t>
      </w:r>
      <w:bookmarkEnd w:id="10698"/>
    </w:p>
    <w:p w14:paraId="25CE868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7F0C1201" w14:textId="77777777" w:rsidR="005D2A1B" w:rsidRDefault="005D2A1B" w:rsidP="005D2A1B">
      <w:pPr>
        <w:pStyle w:val="TH"/>
      </w:pPr>
      <w:r>
        <w:rPr>
          <w:i/>
        </w:rPr>
        <w:t>CSI-ResourceConfig</w:t>
      </w:r>
      <w:r>
        <w:t xml:space="preserve"> information element</w:t>
      </w:r>
    </w:p>
    <w:p w14:paraId="0D1BA135" w14:textId="77777777" w:rsidR="005D2A1B" w:rsidRDefault="005D2A1B" w:rsidP="005D2A1B">
      <w:pPr>
        <w:pStyle w:val="PL"/>
        <w:rPr>
          <w:color w:val="808080"/>
        </w:rPr>
      </w:pPr>
      <w:r>
        <w:rPr>
          <w:color w:val="808080"/>
        </w:rPr>
        <w:t>-- ASN1START</w:t>
      </w:r>
    </w:p>
    <w:p w14:paraId="78043702" w14:textId="77777777" w:rsidR="005D2A1B" w:rsidRDefault="005D2A1B" w:rsidP="005D2A1B">
      <w:pPr>
        <w:pStyle w:val="PL"/>
        <w:rPr>
          <w:color w:val="808080"/>
        </w:rPr>
      </w:pPr>
      <w:r>
        <w:rPr>
          <w:color w:val="808080"/>
        </w:rPr>
        <w:t>-- TAG-CSI-RESOURCECONFIG-START</w:t>
      </w:r>
    </w:p>
    <w:p w14:paraId="54BF2FE0" w14:textId="77777777" w:rsidR="005D2A1B" w:rsidRDefault="005D2A1B" w:rsidP="005D2A1B">
      <w:pPr>
        <w:pStyle w:val="PL"/>
      </w:pPr>
    </w:p>
    <w:p w14:paraId="459C90CC" w14:textId="77777777" w:rsidR="005D2A1B" w:rsidRDefault="005D2A1B" w:rsidP="005D2A1B">
      <w:pPr>
        <w:pStyle w:val="PL"/>
      </w:pPr>
      <w:bookmarkStart w:id="10699" w:name="_Hlk508702016"/>
      <w:r>
        <w:t xml:space="preserve">CSI-ResourceConfig ::= </w:t>
      </w:r>
      <w:r>
        <w:tab/>
      </w:r>
      <w:r>
        <w:tab/>
      </w:r>
      <w:r>
        <w:tab/>
      </w:r>
      <w:r>
        <w:tab/>
      </w:r>
      <w:r>
        <w:rPr>
          <w:color w:val="993366"/>
        </w:rPr>
        <w:t>SEQUENCE</w:t>
      </w:r>
      <w:r>
        <w:t xml:space="preserve"> {</w:t>
      </w:r>
    </w:p>
    <w:p w14:paraId="226BB595" w14:textId="77777777" w:rsidR="005D2A1B" w:rsidRDefault="005D2A1B" w:rsidP="005D2A1B">
      <w:pPr>
        <w:pStyle w:val="PL"/>
      </w:pPr>
      <w:r>
        <w:tab/>
        <w:t>csi-ResourceConfigId</w:t>
      </w:r>
      <w:r>
        <w:tab/>
      </w:r>
      <w:r>
        <w:tab/>
      </w:r>
      <w:r>
        <w:tab/>
      </w:r>
      <w:r>
        <w:tab/>
        <w:t>CSI-ResourceConfigId,</w:t>
      </w:r>
    </w:p>
    <w:p w14:paraId="1921D5F2"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2195CF6"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62101E1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0"/>
      <w:r>
        <w:rPr>
          <w:color w:val="993366"/>
        </w:rPr>
        <w:t>OPTIONAL</w:t>
      </w:r>
      <w:commentRangeEnd w:id="10700"/>
      <w:r>
        <w:rPr>
          <w:rStyle w:val="a7"/>
          <w:rFonts w:ascii="Arial" w:eastAsia="Times New Roman" w:hAnsi="Arial"/>
          <w:lang w:eastAsia="ja-JP"/>
        </w:rPr>
        <w:commentReference w:id="10700"/>
      </w:r>
      <w:r>
        <w:t>,</w:t>
      </w:r>
      <w:ins w:id="10701" w:author="Rapporteur" w:date="2018-06-26T11:30:00Z">
        <w:r>
          <w:tab/>
          <w:t>-- Need R</w:t>
        </w:r>
      </w:ins>
    </w:p>
    <w:p w14:paraId="1F6002B9"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02" w:author="Rapporteur" w:date="2018-06-26T11:30:00Z">
        <w:r>
          <w:tab/>
          <w:t>-- Need R</w:t>
        </w:r>
      </w:ins>
    </w:p>
    <w:p w14:paraId="415531EC" w14:textId="77777777" w:rsidR="005D2A1B" w:rsidRDefault="005D2A1B" w:rsidP="005D2A1B">
      <w:pPr>
        <w:pStyle w:val="PL"/>
      </w:pPr>
      <w:r>
        <w:tab/>
      </w:r>
      <w:r>
        <w:tab/>
        <w:t>},</w:t>
      </w:r>
      <w:r>
        <w:tab/>
      </w:r>
      <w:r>
        <w:tab/>
      </w:r>
      <w:r>
        <w:tab/>
      </w:r>
    </w:p>
    <w:p w14:paraId="7C6905D8"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4122AE0" w14:textId="77777777" w:rsidR="005D2A1B" w:rsidRDefault="005D2A1B" w:rsidP="005D2A1B">
      <w:pPr>
        <w:pStyle w:val="PL"/>
      </w:pPr>
      <w:r>
        <w:tab/>
        <w:t>},</w:t>
      </w:r>
    </w:p>
    <w:p w14:paraId="2803B383" w14:textId="77777777" w:rsidR="005D2A1B" w:rsidRDefault="005D2A1B" w:rsidP="005D2A1B">
      <w:pPr>
        <w:pStyle w:val="PL"/>
      </w:pPr>
    </w:p>
    <w:p w14:paraId="310A5DCA" w14:textId="77777777" w:rsidR="005D2A1B" w:rsidRDefault="005D2A1B" w:rsidP="005D2A1B">
      <w:pPr>
        <w:pStyle w:val="PL"/>
      </w:pPr>
      <w:r>
        <w:tab/>
        <w:t>bwp-Id</w:t>
      </w:r>
      <w:r>
        <w:tab/>
      </w:r>
      <w:r>
        <w:tab/>
      </w:r>
      <w:r>
        <w:tab/>
      </w:r>
      <w:r>
        <w:tab/>
      </w:r>
      <w:r>
        <w:tab/>
      </w:r>
      <w:r>
        <w:tab/>
      </w:r>
      <w:r>
        <w:tab/>
      </w:r>
      <w:r>
        <w:tab/>
        <w:t>BWP-Id,</w:t>
      </w:r>
    </w:p>
    <w:p w14:paraId="75BCE6D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6AF1E6B4" w14:textId="77777777" w:rsidR="005D2A1B" w:rsidRDefault="005D2A1B" w:rsidP="005D2A1B">
      <w:pPr>
        <w:pStyle w:val="PL"/>
      </w:pPr>
      <w:r>
        <w:tab/>
        <w:t>...</w:t>
      </w:r>
    </w:p>
    <w:p w14:paraId="5D2C8498" w14:textId="77777777" w:rsidR="005D2A1B" w:rsidRDefault="005D2A1B" w:rsidP="005D2A1B">
      <w:pPr>
        <w:pStyle w:val="PL"/>
      </w:pPr>
      <w:r>
        <w:t>}</w:t>
      </w:r>
    </w:p>
    <w:bookmarkEnd w:id="10699"/>
    <w:p w14:paraId="0FE7A924" w14:textId="77777777" w:rsidR="005D2A1B" w:rsidRDefault="005D2A1B" w:rsidP="005D2A1B">
      <w:pPr>
        <w:pStyle w:val="PL"/>
      </w:pPr>
    </w:p>
    <w:p w14:paraId="45508F76" w14:textId="77777777" w:rsidR="005D2A1B" w:rsidRDefault="005D2A1B" w:rsidP="005D2A1B">
      <w:pPr>
        <w:pStyle w:val="PL"/>
        <w:rPr>
          <w:color w:val="808080"/>
        </w:rPr>
      </w:pPr>
      <w:r>
        <w:rPr>
          <w:color w:val="808080"/>
        </w:rPr>
        <w:t>-- TAG-CSI-RESOURCECONFIGTOADDMOD-STOP</w:t>
      </w:r>
    </w:p>
    <w:p w14:paraId="3E9C8359" w14:textId="77777777" w:rsidR="005D2A1B" w:rsidRDefault="005D2A1B" w:rsidP="005D2A1B">
      <w:pPr>
        <w:pStyle w:val="PL"/>
        <w:rPr>
          <w:color w:val="808080"/>
        </w:rPr>
      </w:pPr>
      <w:r>
        <w:rPr>
          <w:color w:val="808080"/>
        </w:rPr>
        <w:t>-- ASN1STOP</w:t>
      </w:r>
    </w:p>
    <w:p w14:paraId="1567D3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7802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F7FD6" w14:textId="77777777" w:rsidR="005D2A1B" w:rsidRDefault="005D2A1B" w:rsidP="00D76B52">
            <w:pPr>
              <w:pStyle w:val="TAH"/>
              <w:rPr>
                <w:szCs w:val="22"/>
              </w:rPr>
            </w:pPr>
            <w:r>
              <w:rPr>
                <w:i/>
                <w:szCs w:val="22"/>
              </w:rPr>
              <w:t>CSI-ResourceConfig field descriptions</w:t>
            </w:r>
          </w:p>
        </w:tc>
      </w:tr>
      <w:tr w:rsidR="005D2A1B" w14:paraId="78EBBC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10F01B" w14:textId="77777777" w:rsidR="005D2A1B" w:rsidRDefault="005D2A1B" w:rsidP="00D76B52">
            <w:pPr>
              <w:pStyle w:val="TAL"/>
              <w:rPr>
                <w:szCs w:val="22"/>
              </w:rPr>
            </w:pPr>
            <w:r>
              <w:rPr>
                <w:b/>
                <w:i/>
                <w:szCs w:val="22"/>
              </w:rPr>
              <w:t>bwp-Id</w:t>
            </w:r>
          </w:p>
          <w:p w14:paraId="21D81008"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591A6C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B2146A" w14:textId="77777777" w:rsidR="005D2A1B" w:rsidRDefault="005D2A1B" w:rsidP="00D76B52">
            <w:pPr>
              <w:pStyle w:val="TAL"/>
              <w:rPr>
                <w:szCs w:val="22"/>
              </w:rPr>
            </w:pPr>
            <w:r>
              <w:rPr>
                <w:b/>
                <w:i/>
                <w:szCs w:val="22"/>
              </w:rPr>
              <w:t>csi-ResourceConfigId</w:t>
            </w:r>
          </w:p>
          <w:p w14:paraId="78C5D8C8" w14:textId="77777777" w:rsidR="005D2A1B" w:rsidRDefault="005D2A1B" w:rsidP="00D76B52">
            <w:pPr>
              <w:pStyle w:val="TAL"/>
              <w:rPr>
                <w:szCs w:val="22"/>
              </w:rPr>
            </w:pPr>
            <w:r>
              <w:rPr>
                <w:szCs w:val="22"/>
              </w:rPr>
              <w:t>Used in CSI-ReportConfig to refer to an instance of CSI-ResourceConfig</w:t>
            </w:r>
          </w:p>
        </w:tc>
      </w:tr>
      <w:tr w:rsidR="005D2A1B" w14:paraId="248F0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921A1" w14:textId="77777777" w:rsidR="005D2A1B" w:rsidRDefault="005D2A1B" w:rsidP="00D76B52">
            <w:pPr>
              <w:pStyle w:val="TAL"/>
              <w:rPr>
                <w:szCs w:val="22"/>
              </w:rPr>
            </w:pPr>
            <w:r>
              <w:rPr>
                <w:b/>
                <w:i/>
                <w:szCs w:val="22"/>
              </w:rPr>
              <w:t>csi-RS-ResourceSetList</w:t>
            </w:r>
          </w:p>
          <w:p w14:paraId="0A4C1A06"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0A418A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184535" w14:textId="77777777" w:rsidR="005D2A1B" w:rsidRDefault="005D2A1B" w:rsidP="00D76B52">
            <w:pPr>
              <w:pStyle w:val="TAL"/>
              <w:rPr>
                <w:szCs w:val="22"/>
              </w:rPr>
            </w:pPr>
            <w:r>
              <w:rPr>
                <w:b/>
                <w:i/>
                <w:szCs w:val="22"/>
              </w:rPr>
              <w:t>csi-SSB-ResourceSetList</w:t>
            </w:r>
          </w:p>
          <w:p w14:paraId="2423BE20"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03" w:author="Huawei (Nathan)" w:date="2018-08-03T10:52:00Z">
              <w:r w:rsidR="005E1896">
                <w:rPr>
                  <w:szCs w:val="22"/>
                </w:rPr>
                <w:t>.</w:t>
              </w:r>
            </w:ins>
            <w:del w:id="10704" w:author="Huawei (Nathan)" w:date="2018-08-03T10:52:00Z">
              <w:r w:rsidDel="005E1896">
                <w:rPr>
                  <w:szCs w:val="22"/>
                </w:rPr>
                <w:delText>,</w:delText>
              </w:r>
            </w:del>
            <w:r>
              <w:rPr>
                <w:szCs w:val="22"/>
              </w:rPr>
              <w:t>214, section FFS_Section)</w:t>
            </w:r>
          </w:p>
        </w:tc>
      </w:tr>
      <w:tr w:rsidR="005D2A1B" w14:paraId="02D822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C9F75" w14:textId="77777777" w:rsidR="005D2A1B" w:rsidRDefault="005D2A1B" w:rsidP="00D76B52">
            <w:pPr>
              <w:pStyle w:val="TAL"/>
              <w:rPr>
                <w:szCs w:val="22"/>
              </w:rPr>
            </w:pPr>
            <w:commentRangeStart w:id="10705"/>
            <w:r>
              <w:rPr>
                <w:b/>
                <w:i/>
                <w:szCs w:val="22"/>
              </w:rPr>
              <w:t>resourceType</w:t>
            </w:r>
            <w:commentRangeEnd w:id="10705"/>
            <w:r>
              <w:rPr>
                <w:rStyle w:val="a7"/>
              </w:rPr>
              <w:commentReference w:id="10705"/>
            </w:r>
          </w:p>
          <w:p w14:paraId="6F5DF6F6"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06" w:author="Rapporteur" w:date="2018-06-29T11:02:00Z">
              <w:r>
                <w:rPr>
                  <w:szCs w:val="22"/>
                </w:rPr>
                <w:t>. It does not apply to resources provided in the csi-SSB-ResourceSetList.</w:t>
              </w:r>
            </w:ins>
          </w:p>
        </w:tc>
      </w:tr>
    </w:tbl>
    <w:p w14:paraId="38B7CCB9" w14:textId="77777777" w:rsidR="005D2A1B" w:rsidRDefault="005D2A1B" w:rsidP="005D2A1B"/>
    <w:p w14:paraId="7E35A8AD" w14:textId="77777777" w:rsidR="005D2A1B" w:rsidRDefault="005D2A1B" w:rsidP="005D2A1B">
      <w:pPr>
        <w:pStyle w:val="4"/>
      </w:pPr>
      <w:bookmarkStart w:id="10707" w:name="_Toc510018600"/>
      <w:r>
        <w:t>–</w:t>
      </w:r>
      <w:r>
        <w:tab/>
      </w:r>
      <w:r>
        <w:rPr>
          <w:i/>
        </w:rPr>
        <w:t>CSI-ResourceConfigId</w:t>
      </w:r>
      <w:bookmarkEnd w:id="10707"/>
    </w:p>
    <w:p w14:paraId="6B94F306" w14:textId="77777777" w:rsidR="005D2A1B" w:rsidRDefault="005D2A1B" w:rsidP="005D2A1B">
      <w:r>
        <w:t xml:space="preserve">The IE </w:t>
      </w:r>
      <w:r>
        <w:rPr>
          <w:i/>
        </w:rPr>
        <w:t>CSI-ResourceConfigId</w:t>
      </w:r>
      <w:r>
        <w:t xml:space="preserve"> is used to identify a CSI-ResourceConfig.</w:t>
      </w:r>
    </w:p>
    <w:p w14:paraId="4C3C28E3" w14:textId="77777777" w:rsidR="005D2A1B" w:rsidRDefault="005D2A1B" w:rsidP="005D2A1B">
      <w:pPr>
        <w:pStyle w:val="TH"/>
      </w:pPr>
      <w:r>
        <w:rPr>
          <w:i/>
        </w:rPr>
        <w:t>CSI-ResourceConfigId</w:t>
      </w:r>
      <w:r>
        <w:t xml:space="preserve"> information element</w:t>
      </w:r>
    </w:p>
    <w:p w14:paraId="3AF9621C" w14:textId="77777777" w:rsidR="005D2A1B" w:rsidRDefault="005D2A1B" w:rsidP="005D2A1B">
      <w:pPr>
        <w:pStyle w:val="PL"/>
        <w:rPr>
          <w:color w:val="808080"/>
        </w:rPr>
      </w:pPr>
      <w:r>
        <w:rPr>
          <w:color w:val="808080"/>
        </w:rPr>
        <w:t>-- ASN1START</w:t>
      </w:r>
    </w:p>
    <w:p w14:paraId="0C359741" w14:textId="77777777" w:rsidR="005D2A1B" w:rsidRDefault="005D2A1B" w:rsidP="005D2A1B">
      <w:pPr>
        <w:pStyle w:val="PL"/>
        <w:rPr>
          <w:color w:val="808080"/>
        </w:rPr>
      </w:pPr>
      <w:r>
        <w:rPr>
          <w:color w:val="808080"/>
        </w:rPr>
        <w:t>-- TAG-CSI-RESOURCECONFIGID-START</w:t>
      </w:r>
    </w:p>
    <w:p w14:paraId="7EF84C3C" w14:textId="77777777" w:rsidR="005D2A1B" w:rsidRDefault="005D2A1B" w:rsidP="005D2A1B">
      <w:pPr>
        <w:pStyle w:val="PL"/>
      </w:pPr>
    </w:p>
    <w:p w14:paraId="16919FC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6BAB19B6" w14:textId="77777777" w:rsidR="005D2A1B" w:rsidRDefault="005D2A1B" w:rsidP="005D2A1B">
      <w:pPr>
        <w:pStyle w:val="PL"/>
      </w:pPr>
    </w:p>
    <w:p w14:paraId="1E065075" w14:textId="77777777" w:rsidR="005D2A1B" w:rsidRDefault="005D2A1B" w:rsidP="005D2A1B">
      <w:pPr>
        <w:pStyle w:val="PL"/>
        <w:rPr>
          <w:color w:val="808080"/>
        </w:rPr>
      </w:pPr>
      <w:r>
        <w:rPr>
          <w:color w:val="808080"/>
        </w:rPr>
        <w:t>-- TAG-CSI-RESOURCECONFIGID-STOP</w:t>
      </w:r>
    </w:p>
    <w:p w14:paraId="73495D5C" w14:textId="77777777" w:rsidR="005D2A1B" w:rsidRDefault="005D2A1B" w:rsidP="005D2A1B">
      <w:pPr>
        <w:pStyle w:val="PL"/>
        <w:rPr>
          <w:color w:val="808080"/>
        </w:rPr>
      </w:pPr>
      <w:r>
        <w:rPr>
          <w:color w:val="808080"/>
        </w:rPr>
        <w:t>-- ASN1STOP</w:t>
      </w:r>
    </w:p>
    <w:p w14:paraId="608F8FDA" w14:textId="77777777" w:rsidR="005D2A1B" w:rsidRDefault="005D2A1B" w:rsidP="005D2A1B"/>
    <w:p w14:paraId="7E8E7ABA" w14:textId="77777777" w:rsidR="005D2A1B" w:rsidRDefault="005D2A1B" w:rsidP="005D2A1B">
      <w:pPr>
        <w:pStyle w:val="4"/>
      </w:pPr>
      <w:bookmarkStart w:id="10708" w:name="_Toc510018601"/>
      <w:r>
        <w:t>–</w:t>
      </w:r>
      <w:r>
        <w:tab/>
      </w:r>
      <w:r>
        <w:rPr>
          <w:i/>
        </w:rPr>
        <w:t>CSI-ResourcePeriodicityAndOffset</w:t>
      </w:r>
      <w:bookmarkEnd w:id="10708"/>
    </w:p>
    <w:p w14:paraId="3B073E4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FED5528" w14:textId="77777777" w:rsidR="005D2A1B" w:rsidRDefault="005D2A1B" w:rsidP="005D2A1B">
      <w:pPr>
        <w:pStyle w:val="TH"/>
      </w:pPr>
      <w:r>
        <w:rPr>
          <w:i/>
        </w:rPr>
        <w:t xml:space="preserve">CSI-ResourcePeriodicityAndOffset </w:t>
      </w:r>
      <w:r>
        <w:t>information element</w:t>
      </w:r>
    </w:p>
    <w:p w14:paraId="6EE8A2D0" w14:textId="77777777" w:rsidR="005D2A1B" w:rsidRDefault="005D2A1B" w:rsidP="005D2A1B">
      <w:pPr>
        <w:pStyle w:val="PL"/>
        <w:rPr>
          <w:color w:val="808080"/>
        </w:rPr>
      </w:pPr>
      <w:bookmarkStart w:id="10709" w:name="_Hlk508649151"/>
      <w:r>
        <w:rPr>
          <w:color w:val="808080"/>
        </w:rPr>
        <w:t>-- ASN1START</w:t>
      </w:r>
    </w:p>
    <w:p w14:paraId="6DBB0A1C" w14:textId="77777777" w:rsidR="005D2A1B" w:rsidRDefault="005D2A1B" w:rsidP="005D2A1B">
      <w:pPr>
        <w:pStyle w:val="PL"/>
        <w:rPr>
          <w:color w:val="808080"/>
        </w:rPr>
      </w:pPr>
      <w:r>
        <w:rPr>
          <w:color w:val="808080"/>
        </w:rPr>
        <w:t>-- TAG-CSI-RESOURCEPERIODICITYANDOFFSET-START</w:t>
      </w:r>
    </w:p>
    <w:p w14:paraId="3B7FBA73" w14:textId="77777777" w:rsidR="005D2A1B" w:rsidRDefault="005D2A1B" w:rsidP="005D2A1B">
      <w:pPr>
        <w:pStyle w:val="PL"/>
      </w:pPr>
    </w:p>
    <w:p w14:paraId="2E20A55F" w14:textId="77777777" w:rsidR="005D2A1B" w:rsidRDefault="005D2A1B" w:rsidP="005D2A1B">
      <w:pPr>
        <w:pStyle w:val="PL"/>
      </w:pPr>
      <w:r>
        <w:t>CSI-ResourcePeriodicityAndOffset ::=</w:t>
      </w:r>
      <w:r>
        <w:tab/>
      </w:r>
      <w:r>
        <w:rPr>
          <w:color w:val="993366"/>
        </w:rPr>
        <w:t>CHOICE</w:t>
      </w:r>
      <w:r>
        <w:t xml:space="preserve"> {</w:t>
      </w:r>
    </w:p>
    <w:p w14:paraId="3574EDF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1D96535" w14:textId="77777777" w:rsidR="005D2A1B" w:rsidRPr="00327B6B" w:rsidRDefault="005D2A1B" w:rsidP="005D2A1B">
      <w:pPr>
        <w:pStyle w:val="PL"/>
        <w:rPr>
          <w:lang w:val="sv-SE"/>
          <w:rPrChange w:id="10710" w:author="R2-1810848 SA" w:date="2018-07-10T13:27:00Z">
            <w:rPr/>
          </w:rPrChange>
        </w:rPr>
      </w:pPr>
      <w:r>
        <w:tab/>
      </w:r>
      <w:r w:rsidR="00491310" w:rsidRPr="00491310">
        <w:rPr>
          <w:lang w:val="sv-SE"/>
          <w:rPrChange w:id="10711" w:author="R2-1810848 SA" w:date="2018-07-10T13:27:00Z">
            <w:rPr>
              <w:rFonts w:ascii="Times New Roman" w:eastAsia="Times New Roman" w:hAnsi="Times New Roman"/>
              <w:noProof w:val="0"/>
              <w:sz w:val="20"/>
              <w:lang w:eastAsia="ja-JP"/>
            </w:rPr>
          </w:rPrChange>
        </w:rPr>
        <w:t>slots5</w:t>
      </w:r>
      <w:r w:rsidR="00491310" w:rsidRPr="00491310">
        <w:rPr>
          <w:lang w:val="sv-SE"/>
          <w:rPrChange w:id="10712" w:author="R2-1810848 SA" w:date="2018-07-10T13:27:00Z">
            <w:rPr>
              <w:rFonts w:ascii="Times New Roman" w:eastAsia="Times New Roman" w:hAnsi="Times New Roman"/>
              <w:noProof w:val="0"/>
              <w:sz w:val="20"/>
              <w:lang w:eastAsia="ja-JP"/>
            </w:rPr>
          </w:rPrChange>
        </w:rPr>
        <w:tab/>
      </w:r>
      <w:r w:rsidR="00491310" w:rsidRPr="00491310">
        <w:rPr>
          <w:lang w:val="sv-SE"/>
          <w:rPrChange w:id="10713" w:author="R2-1810848 SA" w:date="2018-07-10T13:27:00Z">
            <w:rPr>
              <w:rFonts w:ascii="Times New Roman" w:eastAsia="Times New Roman" w:hAnsi="Times New Roman"/>
              <w:noProof w:val="0"/>
              <w:sz w:val="20"/>
              <w:lang w:eastAsia="ja-JP"/>
            </w:rPr>
          </w:rPrChange>
        </w:rPr>
        <w:tab/>
      </w:r>
      <w:r w:rsidR="00491310" w:rsidRPr="00491310">
        <w:rPr>
          <w:lang w:val="sv-SE"/>
          <w:rPrChange w:id="10714" w:author="R2-1810848 SA" w:date="2018-07-10T13:27:00Z">
            <w:rPr>
              <w:rFonts w:ascii="Times New Roman" w:eastAsia="Times New Roman" w:hAnsi="Times New Roman"/>
              <w:noProof w:val="0"/>
              <w:sz w:val="20"/>
              <w:lang w:eastAsia="ja-JP"/>
            </w:rPr>
          </w:rPrChange>
        </w:rPr>
        <w:tab/>
      </w:r>
      <w:r w:rsidR="00491310" w:rsidRPr="00491310">
        <w:rPr>
          <w:lang w:val="sv-SE"/>
          <w:rPrChange w:id="10715" w:author="R2-1810848 SA" w:date="2018-07-10T13:27:00Z">
            <w:rPr>
              <w:rFonts w:ascii="Times New Roman" w:eastAsia="Times New Roman" w:hAnsi="Times New Roman"/>
              <w:noProof w:val="0"/>
              <w:sz w:val="20"/>
              <w:lang w:eastAsia="ja-JP"/>
            </w:rPr>
          </w:rPrChange>
        </w:rPr>
        <w:tab/>
      </w:r>
      <w:r w:rsidR="00491310" w:rsidRPr="00491310">
        <w:rPr>
          <w:lang w:val="sv-SE"/>
          <w:rPrChange w:id="10716" w:author="R2-1810848 SA" w:date="2018-07-10T13:27:00Z">
            <w:rPr>
              <w:rFonts w:ascii="Times New Roman" w:eastAsia="Times New Roman" w:hAnsi="Times New Roman"/>
              <w:noProof w:val="0"/>
              <w:sz w:val="20"/>
              <w:lang w:eastAsia="ja-JP"/>
            </w:rPr>
          </w:rPrChange>
        </w:rPr>
        <w:tab/>
      </w:r>
      <w:r w:rsidR="00491310" w:rsidRPr="00491310">
        <w:rPr>
          <w:lang w:val="sv-SE"/>
          <w:rPrChange w:id="10717" w:author="R2-1810848 SA" w:date="2018-07-10T13:27:00Z">
            <w:rPr>
              <w:rFonts w:ascii="Times New Roman" w:eastAsia="Times New Roman" w:hAnsi="Times New Roman"/>
              <w:noProof w:val="0"/>
              <w:sz w:val="20"/>
              <w:lang w:eastAsia="ja-JP"/>
            </w:rPr>
          </w:rPrChange>
        </w:rPr>
        <w:tab/>
      </w:r>
      <w:r w:rsidR="00491310" w:rsidRPr="00491310">
        <w:rPr>
          <w:lang w:val="sv-SE"/>
          <w:rPrChange w:id="10718" w:author="R2-1810848 SA" w:date="2018-07-10T13:27:00Z">
            <w:rPr>
              <w:rFonts w:ascii="Times New Roman" w:eastAsia="Times New Roman" w:hAnsi="Times New Roman"/>
              <w:noProof w:val="0"/>
              <w:sz w:val="20"/>
              <w:lang w:eastAsia="ja-JP"/>
            </w:rPr>
          </w:rPrChange>
        </w:rPr>
        <w:tab/>
      </w:r>
      <w:r w:rsidR="00491310" w:rsidRPr="00491310">
        <w:rPr>
          <w:lang w:val="sv-SE"/>
          <w:rPrChange w:id="10719"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720"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721" w:author="R2-1810848 SA" w:date="2018-07-10T13:27:00Z">
            <w:rPr>
              <w:rFonts w:ascii="Times New Roman" w:eastAsia="Times New Roman" w:hAnsi="Times New Roman"/>
              <w:noProof w:val="0"/>
              <w:sz w:val="20"/>
              <w:lang w:eastAsia="ja-JP"/>
            </w:rPr>
          </w:rPrChange>
        </w:rPr>
        <w:t xml:space="preserve"> (0..4), </w:t>
      </w:r>
    </w:p>
    <w:p w14:paraId="6C0C8B9A" w14:textId="77777777" w:rsidR="005D2A1B" w:rsidRPr="00327B6B" w:rsidRDefault="00491310" w:rsidP="005D2A1B">
      <w:pPr>
        <w:pStyle w:val="PL"/>
        <w:rPr>
          <w:lang w:val="sv-SE"/>
          <w:rPrChange w:id="10722" w:author="R2-1810848 SA" w:date="2018-07-10T13:27:00Z">
            <w:rPr/>
          </w:rPrChange>
        </w:rPr>
      </w:pPr>
      <w:r w:rsidRPr="00491310">
        <w:rPr>
          <w:lang w:val="sv-SE"/>
          <w:rPrChange w:id="10723" w:author="R2-1810848 SA" w:date="2018-07-10T13:27:00Z">
            <w:rPr>
              <w:rFonts w:ascii="Times New Roman" w:eastAsia="Times New Roman" w:hAnsi="Times New Roman"/>
              <w:noProof w:val="0"/>
              <w:sz w:val="20"/>
              <w:lang w:eastAsia="ja-JP"/>
            </w:rPr>
          </w:rPrChange>
        </w:rPr>
        <w:tab/>
        <w:t>slots8</w:t>
      </w:r>
      <w:r w:rsidRPr="00491310">
        <w:rPr>
          <w:lang w:val="sv-SE"/>
          <w:rPrChange w:id="10724" w:author="R2-1810848 SA" w:date="2018-07-10T13:27:00Z">
            <w:rPr>
              <w:rFonts w:ascii="Times New Roman" w:eastAsia="Times New Roman" w:hAnsi="Times New Roman"/>
              <w:noProof w:val="0"/>
              <w:sz w:val="20"/>
              <w:lang w:eastAsia="ja-JP"/>
            </w:rPr>
          </w:rPrChange>
        </w:rPr>
        <w:tab/>
      </w:r>
      <w:r w:rsidRPr="00491310">
        <w:rPr>
          <w:lang w:val="sv-SE"/>
          <w:rPrChange w:id="10725" w:author="R2-1810848 SA" w:date="2018-07-10T13:27:00Z">
            <w:rPr>
              <w:rFonts w:ascii="Times New Roman" w:eastAsia="Times New Roman" w:hAnsi="Times New Roman"/>
              <w:noProof w:val="0"/>
              <w:sz w:val="20"/>
              <w:lang w:eastAsia="ja-JP"/>
            </w:rPr>
          </w:rPrChange>
        </w:rPr>
        <w:tab/>
      </w:r>
      <w:r w:rsidRPr="00491310">
        <w:rPr>
          <w:lang w:val="sv-SE"/>
          <w:rPrChange w:id="10726" w:author="R2-1810848 SA" w:date="2018-07-10T13:27:00Z">
            <w:rPr>
              <w:rFonts w:ascii="Times New Roman" w:eastAsia="Times New Roman" w:hAnsi="Times New Roman"/>
              <w:noProof w:val="0"/>
              <w:sz w:val="20"/>
              <w:lang w:eastAsia="ja-JP"/>
            </w:rPr>
          </w:rPrChange>
        </w:rPr>
        <w:tab/>
      </w:r>
      <w:r w:rsidRPr="00491310">
        <w:rPr>
          <w:lang w:val="sv-SE"/>
          <w:rPrChange w:id="10727" w:author="R2-1810848 SA" w:date="2018-07-10T13:27:00Z">
            <w:rPr>
              <w:rFonts w:ascii="Times New Roman" w:eastAsia="Times New Roman" w:hAnsi="Times New Roman"/>
              <w:noProof w:val="0"/>
              <w:sz w:val="20"/>
              <w:lang w:eastAsia="ja-JP"/>
            </w:rPr>
          </w:rPrChange>
        </w:rPr>
        <w:tab/>
      </w:r>
      <w:r w:rsidRPr="00491310">
        <w:rPr>
          <w:lang w:val="sv-SE"/>
          <w:rPrChange w:id="10728" w:author="R2-1810848 SA" w:date="2018-07-10T13:27:00Z">
            <w:rPr>
              <w:rFonts w:ascii="Times New Roman" w:eastAsia="Times New Roman" w:hAnsi="Times New Roman"/>
              <w:noProof w:val="0"/>
              <w:sz w:val="20"/>
              <w:lang w:eastAsia="ja-JP"/>
            </w:rPr>
          </w:rPrChange>
        </w:rPr>
        <w:tab/>
      </w:r>
      <w:r w:rsidRPr="00491310">
        <w:rPr>
          <w:lang w:val="sv-SE"/>
          <w:rPrChange w:id="10729" w:author="R2-1810848 SA" w:date="2018-07-10T13:27:00Z">
            <w:rPr>
              <w:rFonts w:ascii="Times New Roman" w:eastAsia="Times New Roman" w:hAnsi="Times New Roman"/>
              <w:noProof w:val="0"/>
              <w:sz w:val="20"/>
              <w:lang w:eastAsia="ja-JP"/>
            </w:rPr>
          </w:rPrChange>
        </w:rPr>
        <w:tab/>
      </w:r>
      <w:r w:rsidRPr="00491310">
        <w:rPr>
          <w:lang w:val="sv-SE"/>
          <w:rPrChange w:id="10730" w:author="R2-1810848 SA" w:date="2018-07-10T13:27:00Z">
            <w:rPr>
              <w:rFonts w:ascii="Times New Roman" w:eastAsia="Times New Roman" w:hAnsi="Times New Roman"/>
              <w:noProof w:val="0"/>
              <w:sz w:val="20"/>
              <w:lang w:eastAsia="ja-JP"/>
            </w:rPr>
          </w:rPrChange>
        </w:rPr>
        <w:tab/>
      </w:r>
      <w:r w:rsidRPr="00491310">
        <w:rPr>
          <w:lang w:val="sv-SE"/>
          <w:rPrChange w:id="10731" w:author="R2-1810848 SA" w:date="2018-07-10T13:27:00Z">
            <w:rPr>
              <w:rFonts w:ascii="Times New Roman" w:eastAsia="Times New Roman" w:hAnsi="Times New Roman"/>
              <w:noProof w:val="0"/>
              <w:sz w:val="20"/>
              <w:lang w:eastAsia="ja-JP"/>
            </w:rPr>
          </w:rPrChange>
        </w:rPr>
        <w:tab/>
      </w:r>
      <w:r w:rsidRPr="00491310">
        <w:rPr>
          <w:color w:val="993366"/>
          <w:lang w:val="sv-SE"/>
          <w:rPrChange w:id="1073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33" w:author="R2-1810848 SA" w:date="2018-07-10T13:27:00Z">
            <w:rPr>
              <w:rFonts w:ascii="Times New Roman" w:eastAsia="Times New Roman" w:hAnsi="Times New Roman"/>
              <w:noProof w:val="0"/>
              <w:sz w:val="20"/>
              <w:lang w:eastAsia="ja-JP"/>
            </w:rPr>
          </w:rPrChange>
        </w:rPr>
        <w:t xml:space="preserve"> (0..7), </w:t>
      </w:r>
    </w:p>
    <w:p w14:paraId="38547B9F" w14:textId="77777777" w:rsidR="005D2A1B" w:rsidRPr="00327B6B" w:rsidRDefault="00491310" w:rsidP="005D2A1B">
      <w:pPr>
        <w:pStyle w:val="PL"/>
        <w:rPr>
          <w:lang w:val="sv-SE"/>
          <w:rPrChange w:id="10734" w:author="R2-1810848 SA" w:date="2018-07-10T13:27:00Z">
            <w:rPr/>
          </w:rPrChange>
        </w:rPr>
      </w:pPr>
      <w:r w:rsidRPr="00491310">
        <w:rPr>
          <w:lang w:val="sv-SE"/>
          <w:rPrChange w:id="10735" w:author="R2-1810848 SA" w:date="2018-07-10T13:27:00Z">
            <w:rPr>
              <w:rFonts w:ascii="Times New Roman" w:eastAsia="Times New Roman" w:hAnsi="Times New Roman"/>
              <w:noProof w:val="0"/>
              <w:sz w:val="20"/>
              <w:lang w:eastAsia="ja-JP"/>
            </w:rPr>
          </w:rPrChange>
        </w:rPr>
        <w:tab/>
        <w:t>slots10</w:t>
      </w:r>
      <w:r w:rsidRPr="00491310">
        <w:rPr>
          <w:lang w:val="sv-SE"/>
          <w:rPrChange w:id="10736" w:author="R2-1810848 SA" w:date="2018-07-10T13:27:00Z">
            <w:rPr>
              <w:rFonts w:ascii="Times New Roman" w:eastAsia="Times New Roman" w:hAnsi="Times New Roman"/>
              <w:noProof w:val="0"/>
              <w:sz w:val="20"/>
              <w:lang w:eastAsia="ja-JP"/>
            </w:rPr>
          </w:rPrChange>
        </w:rPr>
        <w:tab/>
      </w:r>
      <w:r w:rsidRPr="00491310">
        <w:rPr>
          <w:lang w:val="sv-SE"/>
          <w:rPrChange w:id="10737" w:author="R2-1810848 SA" w:date="2018-07-10T13:27:00Z">
            <w:rPr>
              <w:rFonts w:ascii="Times New Roman" w:eastAsia="Times New Roman" w:hAnsi="Times New Roman"/>
              <w:noProof w:val="0"/>
              <w:sz w:val="20"/>
              <w:lang w:eastAsia="ja-JP"/>
            </w:rPr>
          </w:rPrChange>
        </w:rPr>
        <w:tab/>
      </w:r>
      <w:r w:rsidRPr="00491310">
        <w:rPr>
          <w:lang w:val="sv-SE"/>
          <w:rPrChange w:id="10738" w:author="R2-1810848 SA" w:date="2018-07-10T13:27:00Z">
            <w:rPr>
              <w:rFonts w:ascii="Times New Roman" w:eastAsia="Times New Roman" w:hAnsi="Times New Roman"/>
              <w:noProof w:val="0"/>
              <w:sz w:val="20"/>
              <w:lang w:eastAsia="ja-JP"/>
            </w:rPr>
          </w:rPrChange>
        </w:rPr>
        <w:tab/>
      </w:r>
      <w:r w:rsidRPr="00491310">
        <w:rPr>
          <w:lang w:val="sv-SE"/>
          <w:rPrChange w:id="10739" w:author="R2-1810848 SA" w:date="2018-07-10T13:27:00Z">
            <w:rPr>
              <w:rFonts w:ascii="Times New Roman" w:eastAsia="Times New Roman" w:hAnsi="Times New Roman"/>
              <w:noProof w:val="0"/>
              <w:sz w:val="20"/>
              <w:lang w:eastAsia="ja-JP"/>
            </w:rPr>
          </w:rPrChange>
        </w:rPr>
        <w:tab/>
      </w:r>
      <w:r w:rsidRPr="00491310">
        <w:rPr>
          <w:lang w:val="sv-SE"/>
          <w:rPrChange w:id="10740" w:author="R2-1810848 SA" w:date="2018-07-10T13:27:00Z">
            <w:rPr>
              <w:rFonts w:ascii="Times New Roman" w:eastAsia="Times New Roman" w:hAnsi="Times New Roman"/>
              <w:noProof w:val="0"/>
              <w:sz w:val="20"/>
              <w:lang w:eastAsia="ja-JP"/>
            </w:rPr>
          </w:rPrChange>
        </w:rPr>
        <w:tab/>
      </w:r>
      <w:r w:rsidRPr="00491310">
        <w:rPr>
          <w:lang w:val="sv-SE"/>
          <w:rPrChange w:id="10741" w:author="R2-1810848 SA" w:date="2018-07-10T13:27:00Z">
            <w:rPr>
              <w:rFonts w:ascii="Times New Roman" w:eastAsia="Times New Roman" w:hAnsi="Times New Roman"/>
              <w:noProof w:val="0"/>
              <w:sz w:val="20"/>
              <w:lang w:eastAsia="ja-JP"/>
            </w:rPr>
          </w:rPrChange>
        </w:rPr>
        <w:tab/>
      </w:r>
      <w:r w:rsidRPr="00491310">
        <w:rPr>
          <w:lang w:val="sv-SE"/>
          <w:rPrChange w:id="10742" w:author="R2-1810848 SA" w:date="2018-07-10T13:27:00Z">
            <w:rPr>
              <w:rFonts w:ascii="Times New Roman" w:eastAsia="Times New Roman" w:hAnsi="Times New Roman"/>
              <w:noProof w:val="0"/>
              <w:sz w:val="20"/>
              <w:lang w:eastAsia="ja-JP"/>
            </w:rPr>
          </w:rPrChange>
        </w:rPr>
        <w:tab/>
      </w:r>
      <w:r w:rsidRPr="00491310">
        <w:rPr>
          <w:lang w:val="sv-SE"/>
          <w:rPrChange w:id="10743" w:author="R2-1810848 SA" w:date="2018-07-10T13:27:00Z">
            <w:rPr>
              <w:rFonts w:ascii="Times New Roman" w:eastAsia="Times New Roman" w:hAnsi="Times New Roman"/>
              <w:noProof w:val="0"/>
              <w:sz w:val="20"/>
              <w:lang w:eastAsia="ja-JP"/>
            </w:rPr>
          </w:rPrChange>
        </w:rPr>
        <w:tab/>
      </w:r>
      <w:r w:rsidRPr="00491310">
        <w:rPr>
          <w:color w:val="993366"/>
          <w:lang w:val="sv-SE"/>
          <w:rPrChange w:id="1074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45" w:author="R2-1810848 SA" w:date="2018-07-10T13:27:00Z">
            <w:rPr>
              <w:rFonts w:ascii="Times New Roman" w:eastAsia="Times New Roman" w:hAnsi="Times New Roman"/>
              <w:noProof w:val="0"/>
              <w:sz w:val="20"/>
              <w:lang w:eastAsia="ja-JP"/>
            </w:rPr>
          </w:rPrChange>
        </w:rPr>
        <w:t xml:space="preserve"> (0..9), </w:t>
      </w:r>
    </w:p>
    <w:p w14:paraId="1C17532A" w14:textId="77777777" w:rsidR="005D2A1B" w:rsidRPr="00327B6B" w:rsidRDefault="00491310" w:rsidP="005D2A1B">
      <w:pPr>
        <w:pStyle w:val="PL"/>
        <w:rPr>
          <w:lang w:val="sv-SE"/>
          <w:rPrChange w:id="10746" w:author="R2-1810848 SA" w:date="2018-07-10T13:27:00Z">
            <w:rPr/>
          </w:rPrChange>
        </w:rPr>
      </w:pPr>
      <w:r w:rsidRPr="00491310">
        <w:rPr>
          <w:lang w:val="sv-SE"/>
          <w:rPrChange w:id="10747" w:author="R2-1810848 SA" w:date="2018-07-10T13:27:00Z">
            <w:rPr>
              <w:rFonts w:ascii="Times New Roman" w:eastAsia="Times New Roman" w:hAnsi="Times New Roman"/>
              <w:noProof w:val="0"/>
              <w:sz w:val="20"/>
              <w:lang w:eastAsia="ja-JP"/>
            </w:rPr>
          </w:rPrChange>
        </w:rPr>
        <w:tab/>
        <w:t>slots16</w:t>
      </w:r>
      <w:r w:rsidRPr="00491310">
        <w:rPr>
          <w:lang w:val="sv-SE"/>
          <w:rPrChange w:id="10748" w:author="R2-1810848 SA" w:date="2018-07-10T13:27:00Z">
            <w:rPr>
              <w:rFonts w:ascii="Times New Roman" w:eastAsia="Times New Roman" w:hAnsi="Times New Roman"/>
              <w:noProof w:val="0"/>
              <w:sz w:val="20"/>
              <w:lang w:eastAsia="ja-JP"/>
            </w:rPr>
          </w:rPrChange>
        </w:rPr>
        <w:tab/>
      </w:r>
      <w:r w:rsidRPr="00491310">
        <w:rPr>
          <w:lang w:val="sv-SE"/>
          <w:rPrChange w:id="10749" w:author="R2-1810848 SA" w:date="2018-07-10T13:27:00Z">
            <w:rPr>
              <w:rFonts w:ascii="Times New Roman" w:eastAsia="Times New Roman" w:hAnsi="Times New Roman"/>
              <w:noProof w:val="0"/>
              <w:sz w:val="20"/>
              <w:lang w:eastAsia="ja-JP"/>
            </w:rPr>
          </w:rPrChange>
        </w:rPr>
        <w:tab/>
      </w:r>
      <w:r w:rsidRPr="00491310">
        <w:rPr>
          <w:lang w:val="sv-SE"/>
          <w:rPrChange w:id="10750" w:author="R2-1810848 SA" w:date="2018-07-10T13:27:00Z">
            <w:rPr>
              <w:rFonts w:ascii="Times New Roman" w:eastAsia="Times New Roman" w:hAnsi="Times New Roman"/>
              <w:noProof w:val="0"/>
              <w:sz w:val="20"/>
              <w:lang w:eastAsia="ja-JP"/>
            </w:rPr>
          </w:rPrChange>
        </w:rPr>
        <w:tab/>
      </w:r>
      <w:r w:rsidRPr="00491310">
        <w:rPr>
          <w:lang w:val="sv-SE"/>
          <w:rPrChange w:id="10751" w:author="R2-1810848 SA" w:date="2018-07-10T13:27:00Z">
            <w:rPr>
              <w:rFonts w:ascii="Times New Roman" w:eastAsia="Times New Roman" w:hAnsi="Times New Roman"/>
              <w:noProof w:val="0"/>
              <w:sz w:val="20"/>
              <w:lang w:eastAsia="ja-JP"/>
            </w:rPr>
          </w:rPrChange>
        </w:rPr>
        <w:tab/>
      </w:r>
      <w:r w:rsidRPr="00491310">
        <w:rPr>
          <w:lang w:val="sv-SE"/>
          <w:rPrChange w:id="10752" w:author="R2-1810848 SA" w:date="2018-07-10T13:27:00Z">
            <w:rPr>
              <w:rFonts w:ascii="Times New Roman" w:eastAsia="Times New Roman" w:hAnsi="Times New Roman"/>
              <w:noProof w:val="0"/>
              <w:sz w:val="20"/>
              <w:lang w:eastAsia="ja-JP"/>
            </w:rPr>
          </w:rPrChange>
        </w:rPr>
        <w:tab/>
      </w:r>
      <w:r w:rsidRPr="00491310">
        <w:rPr>
          <w:lang w:val="sv-SE"/>
          <w:rPrChange w:id="10753" w:author="R2-1810848 SA" w:date="2018-07-10T13:27:00Z">
            <w:rPr>
              <w:rFonts w:ascii="Times New Roman" w:eastAsia="Times New Roman" w:hAnsi="Times New Roman"/>
              <w:noProof w:val="0"/>
              <w:sz w:val="20"/>
              <w:lang w:eastAsia="ja-JP"/>
            </w:rPr>
          </w:rPrChange>
        </w:rPr>
        <w:tab/>
      </w:r>
      <w:r w:rsidRPr="00491310">
        <w:rPr>
          <w:lang w:val="sv-SE"/>
          <w:rPrChange w:id="10754" w:author="R2-1810848 SA" w:date="2018-07-10T13:27:00Z">
            <w:rPr>
              <w:rFonts w:ascii="Times New Roman" w:eastAsia="Times New Roman" w:hAnsi="Times New Roman"/>
              <w:noProof w:val="0"/>
              <w:sz w:val="20"/>
              <w:lang w:eastAsia="ja-JP"/>
            </w:rPr>
          </w:rPrChange>
        </w:rPr>
        <w:tab/>
      </w:r>
      <w:r w:rsidRPr="00491310">
        <w:rPr>
          <w:lang w:val="sv-SE"/>
          <w:rPrChange w:id="10755" w:author="R2-1810848 SA" w:date="2018-07-10T13:27:00Z">
            <w:rPr>
              <w:rFonts w:ascii="Times New Roman" w:eastAsia="Times New Roman" w:hAnsi="Times New Roman"/>
              <w:noProof w:val="0"/>
              <w:sz w:val="20"/>
              <w:lang w:eastAsia="ja-JP"/>
            </w:rPr>
          </w:rPrChange>
        </w:rPr>
        <w:tab/>
      </w:r>
      <w:r w:rsidRPr="00491310">
        <w:rPr>
          <w:color w:val="993366"/>
          <w:lang w:val="sv-SE"/>
          <w:rPrChange w:id="1075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57" w:author="R2-1810848 SA" w:date="2018-07-10T13:27:00Z">
            <w:rPr>
              <w:rFonts w:ascii="Times New Roman" w:eastAsia="Times New Roman" w:hAnsi="Times New Roman"/>
              <w:noProof w:val="0"/>
              <w:sz w:val="20"/>
              <w:lang w:eastAsia="ja-JP"/>
            </w:rPr>
          </w:rPrChange>
        </w:rPr>
        <w:t xml:space="preserve"> (0..15), </w:t>
      </w:r>
    </w:p>
    <w:p w14:paraId="45DE21EA" w14:textId="77777777" w:rsidR="005D2A1B" w:rsidRPr="00327B6B" w:rsidRDefault="00491310" w:rsidP="005D2A1B">
      <w:pPr>
        <w:pStyle w:val="PL"/>
        <w:rPr>
          <w:lang w:val="sv-SE"/>
          <w:rPrChange w:id="10758" w:author="R2-1810848 SA" w:date="2018-07-10T13:27:00Z">
            <w:rPr/>
          </w:rPrChange>
        </w:rPr>
      </w:pPr>
      <w:r w:rsidRPr="00491310">
        <w:rPr>
          <w:lang w:val="sv-SE"/>
          <w:rPrChange w:id="10759" w:author="R2-1810848 SA" w:date="2018-07-10T13:27:00Z">
            <w:rPr>
              <w:rFonts w:ascii="Times New Roman" w:eastAsia="Times New Roman" w:hAnsi="Times New Roman"/>
              <w:noProof w:val="0"/>
              <w:sz w:val="20"/>
              <w:lang w:eastAsia="ja-JP"/>
            </w:rPr>
          </w:rPrChange>
        </w:rPr>
        <w:tab/>
        <w:t>slots20</w:t>
      </w:r>
      <w:r w:rsidRPr="00491310">
        <w:rPr>
          <w:lang w:val="sv-SE"/>
          <w:rPrChange w:id="10760" w:author="R2-1810848 SA" w:date="2018-07-10T13:27:00Z">
            <w:rPr>
              <w:rFonts w:ascii="Times New Roman" w:eastAsia="Times New Roman" w:hAnsi="Times New Roman"/>
              <w:noProof w:val="0"/>
              <w:sz w:val="20"/>
              <w:lang w:eastAsia="ja-JP"/>
            </w:rPr>
          </w:rPrChange>
        </w:rPr>
        <w:tab/>
      </w:r>
      <w:r w:rsidRPr="00491310">
        <w:rPr>
          <w:lang w:val="sv-SE"/>
          <w:rPrChange w:id="10761" w:author="R2-1810848 SA" w:date="2018-07-10T13:27:00Z">
            <w:rPr>
              <w:rFonts w:ascii="Times New Roman" w:eastAsia="Times New Roman" w:hAnsi="Times New Roman"/>
              <w:noProof w:val="0"/>
              <w:sz w:val="20"/>
              <w:lang w:eastAsia="ja-JP"/>
            </w:rPr>
          </w:rPrChange>
        </w:rPr>
        <w:tab/>
      </w:r>
      <w:r w:rsidRPr="00491310">
        <w:rPr>
          <w:lang w:val="sv-SE"/>
          <w:rPrChange w:id="10762" w:author="R2-1810848 SA" w:date="2018-07-10T13:27:00Z">
            <w:rPr>
              <w:rFonts w:ascii="Times New Roman" w:eastAsia="Times New Roman" w:hAnsi="Times New Roman"/>
              <w:noProof w:val="0"/>
              <w:sz w:val="20"/>
              <w:lang w:eastAsia="ja-JP"/>
            </w:rPr>
          </w:rPrChange>
        </w:rPr>
        <w:tab/>
      </w:r>
      <w:r w:rsidRPr="00491310">
        <w:rPr>
          <w:lang w:val="sv-SE"/>
          <w:rPrChange w:id="10763" w:author="R2-1810848 SA" w:date="2018-07-10T13:27:00Z">
            <w:rPr>
              <w:rFonts w:ascii="Times New Roman" w:eastAsia="Times New Roman" w:hAnsi="Times New Roman"/>
              <w:noProof w:val="0"/>
              <w:sz w:val="20"/>
              <w:lang w:eastAsia="ja-JP"/>
            </w:rPr>
          </w:rPrChange>
        </w:rPr>
        <w:tab/>
      </w:r>
      <w:r w:rsidRPr="00491310">
        <w:rPr>
          <w:lang w:val="sv-SE"/>
          <w:rPrChange w:id="10764" w:author="R2-1810848 SA" w:date="2018-07-10T13:27:00Z">
            <w:rPr>
              <w:rFonts w:ascii="Times New Roman" w:eastAsia="Times New Roman" w:hAnsi="Times New Roman"/>
              <w:noProof w:val="0"/>
              <w:sz w:val="20"/>
              <w:lang w:eastAsia="ja-JP"/>
            </w:rPr>
          </w:rPrChange>
        </w:rPr>
        <w:tab/>
      </w:r>
      <w:r w:rsidRPr="00491310">
        <w:rPr>
          <w:lang w:val="sv-SE"/>
          <w:rPrChange w:id="10765" w:author="R2-1810848 SA" w:date="2018-07-10T13:27:00Z">
            <w:rPr>
              <w:rFonts w:ascii="Times New Roman" w:eastAsia="Times New Roman" w:hAnsi="Times New Roman"/>
              <w:noProof w:val="0"/>
              <w:sz w:val="20"/>
              <w:lang w:eastAsia="ja-JP"/>
            </w:rPr>
          </w:rPrChange>
        </w:rPr>
        <w:tab/>
      </w:r>
      <w:r w:rsidRPr="00491310">
        <w:rPr>
          <w:lang w:val="sv-SE"/>
          <w:rPrChange w:id="10766" w:author="R2-1810848 SA" w:date="2018-07-10T13:27:00Z">
            <w:rPr>
              <w:rFonts w:ascii="Times New Roman" w:eastAsia="Times New Roman" w:hAnsi="Times New Roman"/>
              <w:noProof w:val="0"/>
              <w:sz w:val="20"/>
              <w:lang w:eastAsia="ja-JP"/>
            </w:rPr>
          </w:rPrChange>
        </w:rPr>
        <w:tab/>
      </w:r>
      <w:r w:rsidRPr="00491310">
        <w:rPr>
          <w:lang w:val="sv-SE"/>
          <w:rPrChange w:id="10767" w:author="R2-1810848 SA" w:date="2018-07-10T13:27:00Z">
            <w:rPr>
              <w:rFonts w:ascii="Times New Roman" w:eastAsia="Times New Roman" w:hAnsi="Times New Roman"/>
              <w:noProof w:val="0"/>
              <w:sz w:val="20"/>
              <w:lang w:eastAsia="ja-JP"/>
            </w:rPr>
          </w:rPrChange>
        </w:rPr>
        <w:tab/>
      </w:r>
      <w:r w:rsidRPr="00491310">
        <w:rPr>
          <w:color w:val="993366"/>
          <w:lang w:val="sv-SE"/>
          <w:rPrChange w:id="1076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69" w:author="R2-1810848 SA" w:date="2018-07-10T13:27:00Z">
            <w:rPr>
              <w:rFonts w:ascii="Times New Roman" w:eastAsia="Times New Roman" w:hAnsi="Times New Roman"/>
              <w:noProof w:val="0"/>
              <w:sz w:val="20"/>
              <w:lang w:eastAsia="ja-JP"/>
            </w:rPr>
          </w:rPrChange>
        </w:rPr>
        <w:t xml:space="preserve"> (0..19), </w:t>
      </w:r>
    </w:p>
    <w:p w14:paraId="75C7D590" w14:textId="77777777" w:rsidR="005D2A1B" w:rsidRPr="00327B6B" w:rsidRDefault="00491310" w:rsidP="005D2A1B">
      <w:pPr>
        <w:pStyle w:val="PL"/>
        <w:rPr>
          <w:lang w:val="sv-SE"/>
          <w:rPrChange w:id="10770" w:author="R2-1810848 SA" w:date="2018-07-10T13:27:00Z">
            <w:rPr/>
          </w:rPrChange>
        </w:rPr>
      </w:pPr>
      <w:r w:rsidRPr="00491310">
        <w:rPr>
          <w:lang w:val="sv-SE"/>
          <w:rPrChange w:id="10771" w:author="R2-1810848 SA" w:date="2018-07-10T13:27:00Z">
            <w:rPr>
              <w:rFonts w:ascii="Times New Roman" w:eastAsia="Times New Roman" w:hAnsi="Times New Roman"/>
              <w:noProof w:val="0"/>
              <w:sz w:val="20"/>
              <w:lang w:eastAsia="ja-JP"/>
            </w:rPr>
          </w:rPrChange>
        </w:rPr>
        <w:tab/>
        <w:t>slots32</w:t>
      </w:r>
      <w:r w:rsidRPr="00491310">
        <w:rPr>
          <w:lang w:val="sv-SE"/>
          <w:rPrChange w:id="10772" w:author="R2-1810848 SA" w:date="2018-07-10T13:27:00Z">
            <w:rPr>
              <w:rFonts w:ascii="Times New Roman" w:eastAsia="Times New Roman" w:hAnsi="Times New Roman"/>
              <w:noProof w:val="0"/>
              <w:sz w:val="20"/>
              <w:lang w:eastAsia="ja-JP"/>
            </w:rPr>
          </w:rPrChange>
        </w:rPr>
        <w:tab/>
      </w:r>
      <w:r w:rsidRPr="00491310">
        <w:rPr>
          <w:lang w:val="sv-SE"/>
          <w:rPrChange w:id="10773" w:author="R2-1810848 SA" w:date="2018-07-10T13:27:00Z">
            <w:rPr>
              <w:rFonts w:ascii="Times New Roman" w:eastAsia="Times New Roman" w:hAnsi="Times New Roman"/>
              <w:noProof w:val="0"/>
              <w:sz w:val="20"/>
              <w:lang w:eastAsia="ja-JP"/>
            </w:rPr>
          </w:rPrChange>
        </w:rPr>
        <w:tab/>
      </w:r>
      <w:r w:rsidRPr="00491310">
        <w:rPr>
          <w:lang w:val="sv-SE"/>
          <w:rPrChange w:id="10774" w:author="R2-1810848 SA" w:date="2018-07-10T13:27:00Z">
            <w:rPr>
              <w:rFonts w:ascii="Times New Roman" w:eastAsia="Times New Roman" w:hAnsi="Times New Roman"/>
              <w:noProof w:val="0"/>
              <w:sz w:val="20"/>
              <w:lang w:eastAsia="ja-JP"/>
            </w:rPr>
          </w:rPrChange>
        </w:rPr>
        <w:tab/>
      </w:r>
      <w:r w:rsidRPr="00491310">
        <w:rPr>
          <w:lang w:val="sv-SE"/>
          <w:rPrChange w:id="10775" w:author="R2-1810848 SA" w:date="2018-07-10T13:27:00Z">
            <w:rPr>
              <w:rFonts w:ascii="Times New Roman" w:eastAsia="Times New Roman" w:hAnsi="Times New Roman"/>
              <w:noProof w:val="0"/>
              <w:sz w:val="20"/>
              <w:lang w:eastAsia="ja-JP"/>
            </w:rPr>
          </w:rPrChange>
        </w:rPr>
        <w:tab/>
      </w:r>
      <w:r w:rsidRPr="00491310">
        <w:rPr>
          <w:lang w:val="sv-SE"/>
          <w:rPrChange w:id="10776" w:author="R2-1810848 SA" w:date="2018-07-10T13:27:00Z">
            <w:rPr>
              <w:rFonts w:ascii="Times New Roman" w:eastAsia="Times New Roman" w:hAnsi="Times New Roman"/>
              <w:noProof w:val="0"/>
              <w:sz w:val="20"/>
              <w:lang w:eastAsia="ja-JP"/>
            </w:rPr>
          </w:rPrChange>
        </w:rPr>
        <w:tab/>
      </w:r>
      <w:r w:rsidRPr="00491310">
        <w:rPr>
          <w:lang w:val="sv-SE"/>
          <w:rPrChange w:id="10777" w:author="R2-1810848 SA" w:date="2018-07-10T13:27:00Z">
            <w:rPr>
              <w:rFonts w:ascii="Times New Roman" w:eastAsia="Times New Roman" w:hAnsi="Times New Roman"/>
              <w:noProof w:val="0"/>
              <w:sz w:val="20"/>
              <w:lang w:eastAsia="ja-JP"/>
            </w:rPr>
          </w:rPrChange>
        </w:rPr>
        <w:tab/>
      </w:r>
      <w:r w:rsidRPr="00491310">
        <w:rPr>
          <w:lang w:val="sv-SE"/>
          <w:rPrChange w:id="10778" w:author="R2-1810848 SA" w:date="2018-07-10T13:27:00Z">
            <w:rPr>
              <w:rFonts w:ascii="Times New Roman" w:eastAsia="Times New Roman" w:hAnsi="Times New Roman"/>
              <w:noProof w:val="0"/>
              <w:sz w:val="20"/>
              <w:lang w:eastAsia="ja-JP"/>
            </w:rPr>
          </w:rPrChange>
        </w:rPr>
        <w:tab/>
      </w:r>
      <w:r w:rsidRPr="00491310">
        <w:rPr>
          <w:lang w:val="sv-SE"/>
          <w:rPrChange w:id="10779" w:author="R2-1810848 SA" w:date="2018-07-10T13:27:00Z">
            <w:rPr>
              <w:rFonts w:ascii="Times New Roman" w:eastAsia="Times New Roman" w:hAnsi="Times New Roman"/>
              <w:noProof w:val="0"/>
              <w:sz w:val="20"/>
              <w:lang w:eastAsia="ja-JP"/>
            </w:rPr>
          </w:rPrChange>
        </w:rPr>
        <w:tab/>
      </w:r>
      <w:r w:rsidRPr="00491310">
        <w:rPr>
          <w:color w:val="993366"/>
          <w:lang w:val="sv-SE"/>
          <w:rPrChange w:id="1078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81" w:author="R2-1810848 SA" w:date="2018-07-10T13:27:00Z">
            <w:rPr>
              <w:rFonts w:ascii="Times New Roman" w:eastAsia="Times New Roman" w:hAnsi="Times New Roman"/>
              <w:noProof w:val="0"/>
              <w:sz w:val="20"/>
              <w:lang w:eastAsia="ja-JP"/>
            </w:rPr>
          </w:rPrChange>
        </w:rPr>
        <w:t xml:space="preserve"> (0..31), </w:t>
      </w:r>
    </w:p>
    <w:p w14:paraId="0E58E110" w14:textId="77777777" w:rsidR="005D2A1B" w:rsidRPr="00327B6B" w:rsidRDefault="00491310" w:rsidP="005D2A1B">
      <w:pPr>
        <w:pStyle w:val="PL"/>
        <w:rPr>
          <w:lang w:val="sv-SE"/>
          <w:rPrChange w:id="10782" w:author="R2-1810848 SA" w:date="2018-07-10T13:27:00Z">
            <w:rPr/>
          </w:rPrChange>
        </w:rPr>
      </w:pPr>
      <w:r w:rsidRPr="00491310">
        <w:rPr>
          <w:lang w:val="sv-SE"/>
          <w:rPrChange w:id="10783" w:author="R2-1810848 SA" w:date="2018-07-10T13:27:00Z">
            <w:rPr>
              <w:rFonts w:ascii="Times New Roman" w:eastAsia="Times New Roman" w:hAnsi="Times New Roman"/>
              <w:noProof w:val="0"/>
              <w:sz w:val="20"/>
              <w:lang w:eastAsia="ja-JP"/>
            </w:rPr>
          </w:rPrChange>
        </w:rPr>
        <w:tab/>
        <w:t>slots40</w:t>
      </w:r>
      <w:r w:rsidRPr="00491310">
        <w:rPr>
          <w:lang w:val="sv-SE"/>
          <w:rPrChange w:id="10784" w:author="R2-1810848 SA" w:date="2018-07-10T13:27:00Z">
            <w:rPr>
              <w:rFonts w:ascii="Times New Roman" w:eastAsia="Times New Roman" w:hAnsi="Times New Roman"/>
              <w:noProof w:val="0"/>
              <w:sz w:val="20"/>
              <w:lang w:eastAsia="ja-JP"/>
            </w:rPr>
          </w:rPrChange>
        </w:rPr>
        <w:tab/>
      </w:r>
      <w:r w:rsidRPr="00491310">
        <w:rPr>
          <w:lang w:val="sv-SE"/>
          <w:rPrChange w:id="10785" w:author="R2-1810848 SA" w:date="2018-07-10T13:27:00Z">
            <w:rPr>
              <w:rFonts w:ascii="Times New Roman" w:eastAsia="Times New Roman" w:hAnsi="Times New Roman"/>
              <w:noProof w:val="0"/>
              <w:sz w:val="20"/>
              <w:lang w:eastAsia="ja-JP"/>
            </w:rPr>
          </w:rPrChange>
        </w:rPr>
        <w:tab/>
      </w:r>
      <w:r w:rsidRPr="00491310">
        <w:rPr>
          <w:lang w:val="sv-SE"/>
          <w:rPrChange w:id="10786" w:author="R2-1810848 SA" w:date="2018-07-10T13:27:00Z">
            <w:rPr>
              <w:rFonts w:ascii="Times New Roman" w:eastAsia="Times New Roman" w:hAnsi="Times New Roman"/>
              <w:noProof w:val="0"/>
              <w:sz w:val="20"/>
              <w:lang w:eastAsia="ja-JP"/>
            </w:rPr>
          </w:rPrChange>
        </w:rPr>
        <w:tab/>
      </w:r>
      <w:r w:rsidRPr="00491310">
        <w:rPr>
          <w:lang w:val="sv-SE"/>
          <w:rPrChange w:id="10787" w:author="R2-1810848 SA" w:date="2018-07-10T13:27:00Z">
            <w:rPr>
              <w:rFonts w:ascii="Times New Roman" w:eastAsia="Times New Roman" w:hAnsi="Times New Roman"/>
              <w:noProof w:val="0"/>
              <w:sz w:val="20"/>
              <w:lang w:eastAsia="ja-JP"/>
            </w:rPr>
          </w:rPrChange>
        </w:rPr>
        <w:tab/>
      </w:r>
      <w:r w:rsidRPr="00491310">
        <w:rPr>
          <w:lang w:val="sv-SE"/>
          <w:rPrChange w:id="10788" w:author="R2-1810848 SA" w:date="2018-07-10T13:27:00Z">
            <w:rPr>
              <w:rFonts w:ascii="Times New Roman" w:eastAsia="Times New Roman" w:hAnsi="Times New Roman"/>
              <w:noProof w:val="0"/>
              <w:sz w:val="20"/>
              <w:lang w:eastAsia="ja-JP"/>
            </w:rPr>
          </w:rPrChange>
        </w:rPr>
        <w:tab/>
      </w:r>
      <w:r w:rsidRPr="00491310">
        <w:rPr>
          <w:lang w:val="sv-SE"/>
          <w:rPrChange w:id="10789" w:author="R2-1810848 SA" w:date="2018-07-10T13:27:00Z">
            <w:rPr>
              <w:rFonts w:ascii="Times New Roman" w:eastAsia="Times New Roman" w:hAnsi="Times New Roman"/>
              <w:noProof w:val="0"/>
              <w:sz w:val="20"/>
              <w:lang w:eastAsia="ja-JP"/>
            </w:rPr>
          </w:rPrChange>
        </w:rPr>
        <w:tab/>
      </w:r>
      <w:r w:rsidRPr="00491310">
        <w:rPr>
          <w:lang w:val="sv-SE"/>
          <w:rPrChange w:id="10790" w:author="R2-1810848 SA" w:date="2018-07-10T13:27:00Z">
            <w:rPr>
              <w:rFonts w:ascii="Times New Roman" w:eastAsia="Times New Roman" w:hAnsi="Times New Roman"/>
              <w:noProof w:val="0"/>
              <w:sz w:val="20"/>
              <w:lang w:eastAsia="ja-JP"/>
            </w:rPr>
          </w:rPrChange>
        </w:rPr>
        <w:tab/>
      </w:r>
      <w:r w:rsidRPr="00491310">
        <w:rPr>
          <w:lang w:val="sv-SE"/>
          <w:rPrChange w:id="10791" w:author="R2-1810848 SA" w:date="2018-07-10T13:27:00Z">
            <w:rPr>
              <w:rFonts w:ascii="Times New Roman" w:eastAsia="Times New Roman" w:hAnsi="Times New Roman"/>
              <w:noProof w:val="0"/>
              <w:sz w:val="20"/>
              <w:lang w:eastAsia="ja-JP"/>
            </w:rPr>
          </w:rPrChange>
        </w:rPr>
        <w:tab/>
      </w:r>
      <w:r w:rsidRPr="00491310">
        <w:rPr>
          <w:color w:val="993366"/>
          <w:lang w:val="sv-SE"/>
          <w:rPrChange w:id="1079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93" w:author="R2-1810848 SA" w:date="2018-07-10T13:27:00Z">
            <w:rPr>
              <w:rFonts w:ascii="Times New Roman" w:eastAsia="Times New Roman" w:hAnsi="Times New Roman"/>
              <w:noProof w:val="0"/>
              <w:sz w:val="20"/>
              <w:lang w:eastAsia="ja-JP"/>
            </w:rPr>
          </w:rPrChange>
        </w:rPr>
        <w:t xml:space="preserve"> (0..39), </w:t>
      </w:r>
    </w:p>
    <w:p w14:paraId="02BEDE16" w14:textId="77777777" w:rsidR="005D2A1B" w:rsidRPr="00327B6B" w:rsidRDefault="00491310" w:rsidP="005D2A1B">
      <w:pPr>
        <w:pStyle w:val="PL"/>
        <w:rPr>
          <w:lang w:val="sv-SE"/>
          <w:rPrChange w:id="10794" w:author="R2-1810848 SA" w:date="2018-07-10T13:27:00Z">
            <w:rPr/>
          </w:rPrChange>
        </w:rPr>
      </w:pPr>
      <w:r w:rsidRPr="00491310">
        <w:rPr>
          <w:lang w:val="sv-SE"/>
          <w:rPrChange w:id="10795" w:author="R2-1810848 SA" w:date="2018-07-10T13:27:00Z">
            <w:rPr>
              <w:rFonts w:ascii="Times New Roman" w:eastAsia="Times New Roman" w:hAnsi="Times New Roman"/>
              <w:noProof w:val="0"/>
              <w:sz w:val="20"/>
              <w:lang w:eastAsia="ja-JP"/>
            </w:rPr>
          </w:rPrChange>
        </w:rPr>
        <w:tab/>
        <w:t>slots64</w:t>
      </w:r>
      <w:r w:rsidRPr="00491310">
        <w:rPr>
          <w:lang w:val="sv-SE"/>
          <w:rPrChange w:id="10796" w:author="R2-1810848 SA" w:date="2018-07-10T13:27:00Z">
            <w:rPr>
              <w:rFonts w:ascii="Times New Roman" w:eastAsia="Times New Roman" w:hAnsi="Times New Roman"/>
              <w:noProof w:val="0"/>
              <w:sz w:val="20"/>
              <w:lang w:eastAsia="ja-JP"/>
            </w:rPr>
          </w:rPrChange>
        </w:rPr>
        <w:tab/>
      </w:r>
      <w:r w:rsidRPr="00491310">
        <w:rPr>
          <w:lang w:val="sv-SE"/>
          <w:rPrChange w:id="10797" w:author="R2-1810848 SA" w:date="2018-07-10T13:27:00Z">
            <w:rPr>
              <w:rFonts w:ascii="Times New Roman" w:eastAsia="Times New Roman" w:hAnsi="Times New Roman"/>
              <w:noProof w:val="0"/>
              <w:sz w:val="20"/>
              <w:lang w:eastAsia="ja-JP"/>
            </w:rPr>
          </w:rPrChange>
        </w:rPr>
        <w:tab/>
      </w:r>
      <w:r w:rsidRPr="00491310">
        <w:rPr>
          <w:lang w:val="sv-SE"/>
          <w:rPrChange w:id="10798" w:author="R2-1810848 SA" w:date="2018-07-10T13:27:00Z">
            <w:rPr>
              <w:rFonts w:ascii="Times New Roman" w:eastAsia="Times New Roman" w:hAnsi="Times New Roman"/>
              <w:noProof w:val="0"/>
              <w:sz w:val="20"/>
              <w:lang w:eastAsia="ja-JP"/>
            </w:rPr>
          </w:rPrChange>
        </w:rPr>
        <w:tab/>
      </w:r>
      <w:r w:rsidRPr="00491310">
        <w:rPr>
          <w:lang w:val="sv-SE"/>
          <w:rPrChange w:id="10799" w:author="R2-1810848 SA" w:date="2018-07-10T13:27:00Z">
            <w:rPr>
              <w:rFonts w:ascii="Times New Roman" w:eastAsia="Times New Roman" w:hAnsi="Times New Roman"/>
              <w:noProof w:val="0"/>
              <w:sz w:val="20"/>
              <w:lang w:eastAsia="ja-JP"/>
            </w:rPr>
          </w:rPrChange>
        </w:rPr>
        <w:tab/>
      </w:r>
      <w:r w:rsidRPr="00491310">
        <w:rPr>
          <w:lang w:val="sv-SE"/>
          <w:rPrChange w:id="10800" w:author="R2-1810848 SA" w:date="2018-07-10T13:27:00Z">
            <w:rPr>
              <w:rFonts w:ascii="Times New Roman" w:eastAsia="Times New Roman" w:hAnsi="Times New Roman"/>
              <w:noProof w:val="0"/>
              <w:sz w:val="20"/>
              <w:lang w:eastAsia="ja-JP"/>
            </w:rPr>
          </w:rPrChange>
        </w:rPr>
        <w:tab/>
      </w:r>
      <w:r w:rsidRPr="00491310">
        <w:rPr>
          <w:lang w:val="sv-SE"/>
          <w:rPrChange w:id="10801" w:author="R2-1810848 SA" w:date="2018-07-10T13:27:00Z">
            <w:rPr>
              <w:rFonts w:ascii="Times New Roman" w:eastAsia="Times New Roman" w:hAnsi="Times New Roman"/>
              <w:noProof w:val="0"/>
              <w:sz w:val="20"/>
              <w:lang w:eastAsia="ja-JP"/>
            </w:rPr>
          </w:rPrChange>
        </w:rPr>
        <w:tab/>
      </w:r>
      <w:r w:rsidRPr="00491310">
        <w:rPr>
          <w:lang w:val="sv-SE"/>
          <w:rPrChange w:id="10802" w:author="R2-1810848 SA" w:date="2018-07-10T13:27:00Z">
            <w:rPr>
              <w:rFonts w:ascii="Times New Roman" w:eastAsia="Times New Roman" w:hAnsi="Times New Roman"/>
              <w:noProof w:val="0"/>
              <w:sz w:val="20"/>
              <w:lang w:eastAsia="ja-JP"/>
            </w:rPr>
          </w:rPrChange>
        </w:rPr>
        <w:tab/>
      </w:r>
      <w:r w:rsidRPr="00491310">
        <w:rPr>
          <w:lang w:val="sv-SE"/>
          <w:rPrChange w:id="10803" w:author="R2-1810848 SA" w:date="2018-07-10T13:27:00Z">
            <w:rPr>
              <w:rFonts w:ascii="Times New Roman" w:eastAsia="Times New Roman" w:hAnsi="Times New Roman"/>
              <w:noProof w:val="0"/>
              <w:sz w:val="20"/>
              <w:lang w:eastAsia="ja-JP"/>
            </w:rPr>
          </w:rPrChange>
        </w:rPr>
        <w:tab/>
      </w:r>
      <w:r w:rsidRPr="00491310">
        <w:rPr>
          <w:color w:val="993366"/>
          <w:lang w:val="sv-SE"/>
          <w:rPrChange w:id="1080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05" w:author="R2-1810848 SA" w:date="2018-07-10T13:27:00Z">
            <w:rPr>
              <w:rFonts w:ascii="Times New Roman" w:eastAsia="Times New Roman" w:hAnsi="Times New Roman"/>
              <w:noProof w:val="0"/>
              <w:sz w:val="20"/>
              <w:lang w:eastAsia="ja-JP"/>
            </w:rPr>
          </w:rPrChange>
        </w:rPr>
        <w:t xml:space="preserve"> (0..63), </w:t>
      </w:r>
    </w:p>
    <w:p w14:paraId="6F5A991A" w14:textId="77777777" w:rsidR="005D2A1B" w:rsidRPr="00327B6B" w:rsidRDefault="00491310" w:rsidP="005D2A1B">
      <w:pPr>
        <w:pStyle w:val="PL"/>
        <w:rPr>
          <w:lang w:val="sv-SE"/>
          <w:rPrChange w:id="10806" w:author="R2-1810848 SA" w:date="2018-07-10T13:27:00Z">
            <w:rPr/>
          </w:rPrChange>
        </w:rPr>
      </w:pPr>
      <w:r w:rsidRPr="00491310">
        <w:rPr>
          <w:lang w:val="sv-SE"/>
          <w:rPrChange w:id="10807" w:author="R2-1810848 SA" w:date="2018-07-10T13:27:00Z">
            <w:rPr>
              <w:rFonts w:ascii="Times New Roman" w:eastAsia="Times New Roman" w:hAnsi="Times New Roman"/>
              <w:noProof w:val="0"/>
              <w:sz w:val="20"/>
              <w:lang w:eastAsia="ja-JP"/>
            </w:rPr>
          </w:rPrChange>
        </w:rPr>
        <w:tab/>
        <w:t>slots80</w:t>
      </w:r>
      <w:r w:rsidRPr="00491310">
        <w:rPr>
          <w:lang w:val="sv-SE"/>
          <w:rPrChange w:id="10808" w:author="R2-1810848 SA" w:date="2018-07-10T13:27:00Z">
            <w:rPr>
              <w:rFonts w:ascii="Times New Roman" w:eastAsia="Times New Roman" w:hAnsi="Times New Roman"/>
              <w:noProof w:val="0"/>
              <w:sz w:val="20"/>
              <w:lang w:eastAsia="ja-JP"/>
            </w:rPr>
          </w:rPrChange>
        </w:rPr>
        <w:tab/>
      </w:r>
      <w:r w:rsidRPr="00491310">
        <w:rPr>
          <w:lang w:val="sv-SE"/>
          <w:rPrChange w:id="10809" w:author="R2-1810848 SA" w:date="2018-07-10T13:27:00Z">
            <w:rPr>
              <w:rFonts w:ascii="Times New Roman" w:eastAsia="Times New Roman" w:hAnsi="Times New Roman"/>
              <w:noProof w:val="0"/>
              <w:sz w:val="20"/>
              <w:lang w:eastAsia="ja-JP"/>
            </w:rPr>
          </w:rPrChange>
        </w:rPr>
        <w:tab/>
      </w:r>
      <w:r w:rsidRPr="00491310">
        <w:rPr>
          <w:lang w:val="sv-SE"/>
          <w:rPrChange w:id="10810" w:author="R2-1810848 SA" w:date="2018-07-10T13:27:00Z">
            <w:rPr>
              <w:rFonts w:ascii="Times New Roman" w:eastAsia="Times New Roman" w:hAnsi="Times New Roman"/>
              <w:noProof w:val="0"/>
              <w:sz w:val="20"/>
              <w:lang w:eastAsia="ja-JP"/>
            </w:rPr>
          </w:rPrChange>
        </w:rPr>
        <w:tab/>
      </w:r>
      <w:r w:rsidRPr="00491310">
        <w:rPr>
          <w:lang w:val="sv-SE"/>
          <w:rPrChange w:id="10811" w:author="R2-1810848 SA" w:date="2018-07-10T13:27:00Z">
            <w:rPr>
              <w:rFonts w:ascii="Times New Roman" w:eastAsia="Times New Roman" w:hAnsi="Times New Roman"/>
              <w:noProof w:val="0"/>
              <w:sz w:val="20"/>
              <w:lang w:eastAsia="ja-JP"/>
            </w:rPr>
          </w:rPrChange>
        </w:rPr>
        <w:tab/>
      </w:r>
      <w:r w:rsidRPr="00491310">
        <w:rPr>
          <w:lang w:val="sv-SE"/>
          <w:rPrChange w:id="10812" w:author="R2-1810848 SA" w:date="2018-07-10T13:27:00Z">
            <w:rPr>
              <w:rFonts w:ascii="Times New Roman" w:eastAsia="Times New Roman" w:hAnsi="Times New Roman"/>
              <w:noProof w:val="0"/>
              <w:sz w:val="20"/>
              <w:lang w:eastAsia="ja-JP"/>
            </w:rPr>
          </w:rPrChange>
        </w:rPr>
        <w:tab/>
      </w:r>
      <w:r w:rsidRPr="00491310">
        <w:rPr>
          <w:lang w:val="sv-SE"/>
          <w:rPrChange w:id="10813" w:author="R2-1810848 SA" w:date="2018-07-10T13:27:00Z">
            <w:rPr>
              <w:rFonts w:ascii="Times New Roman" w:eastAsia="Times New Roman" w:hAnsi="Times New Roman"/>
              <w:noProof w:val="0"/>
              <w:sz w:val="20"/>
              <w:lang w:eastAsia="ja-JP"/>
            </w:rPr>
          </w:rPrChange>
        </w:rPr>
        <w:tab/>
      </w:r>
      <w:r w:rsidRPr="00491310">
        <w:rPr>
          <w:lang w:val="sv-SE"/>
          <w:rPrChange w:id="10814" w:author="R2-1810848 SA" w:date="2018-07-10T13:27:00Z">
            <w:rPr>
              <w:rFonts w:ascii="Times New Roman" w:eastAsia="Times New Roman" w:hAnsi="Times New Roman"/>
              <w:noProof w:val="0"/>
              <w:sz w:val="20"/>
              <w:lang w:eastAsia="ja-JP"/>
            </w:rPr>
          </w:rPrChange>
        </w:rPr>
        <w:tab/>
      </w:r>
      <w:r w:rsidRPr="00491310">
        <w:rPr>
          <w:lang w:val="sv-SE"/>
          <w:rPrChange w:id="10815" w:author="R2-1810848 SA" w:date="2018-07-10T13:27:00Z">
            <w:rPr>
              <w:rFonts w:ascii="Times New Roman" w:eastAsia="Times New Roman" w:hAnsi="Times New Roman"/>
              <w:noProof w:val="0"/>
              <w:sz w:val="20"/>
              <w:lang w:eastAsia="ja-JP"/>
            </w:rPr>
          </w:rPrChange>
        </w:rPr>
        <w:tab/>
      </w:r>
      <w:r w:rsidRPr="00491310">
        <w:rPr>
          <w:color w:val="993366"/>
          <w:lang w:val="sv-SE"/>
          <w:rPrChange w:id="1081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17" w:author="R2-1810848 SA" w:date="2018-07-10T13:27:00Z">
            <w:rPr>
              <w:rFonts w:ascii="Times New Roman" w:eastAsia="Times New Roman" w:hAnsi="Times New Roman"/>
              <w:noProof w:val="0"/>
              <w:sz w:val="20"/>
              <w:lang w:eastAsia="ja-JP"/>
            </w:rPr>
          </w:rPrChange>
        </w:rPr>
        <w:t xml:space="preserve"> (0..79), </w:t>
      </w:r>
    </w:p>
    <w:p w14:paraId="01B0739C" w14:textId="77777777" w:rsidR="005D2A1B" w:rsidRPr="00327B6B" w:rsidRDefault="00491310" w:rsidP="005D2A1B">
      <w:pPr>
        <w:pStyle w:val="PL"/>
        <w:rPr>
          <w:lang w:val="sv-SE"/>
          <w:rPrChange w:id="10818" w:author="R2-1810848 SA" w:date="2018-07-10T13:27:00Z">
            <w:rPr/>
          </w:rPrChange>
        </w:rPr>
      </w:pPr>
      <w:r w:rsidRPr="00491310">
        <w:rPr>
          <w:lang w:val="sv-SE"/>
          <w:rPrChange w:id="10819" w:author="R2-1810848 SA" w:date="2018-07-10T13:27:00Z">
            <w:rPr>
              <w:rFonts w:ascii="Times New Roman" w:eastAsia="Times New Roman" w:hAnsi="Times New Roman"/>
              <w:noProof w:val="0"/>
              <w:sz w:val="20"/>
              <w:lang w:eastAsia="ja-JP"/>
            </w:rPr>
          </w:rPrChange>
        </w:rPr>
        <w:tab/>
        <w:t>slots160</w:t>
      </w:r>
      <w:r w:rsidRPr="00491310">
        <w:rPr>
          <w:lang w:val="sv-SE"/>
          <w:rPrChange w:id="10820" w:author="R2-1810848 SA" w:date="2018-07-10T13:27:00Z">
            <w:rPr>
              <w:rFonts w:ascii="Times New Roman" w:eastAsia="Times New Roman" w:hAnsi="Times New Roman"/>
              <w:noProof w:val="0"/>
              <w:sz w:val="20"/>
              <w:lang w:eastAsia="ja-JP"/>
            </w:rPr>
          </w:rPrChange>
        </w:rPr>
        <w:tab/>
      </w:r>
      <w:r w:rsidRPr="00491310">
        <w:rPr>
          <w:lang w:val="sv-SE"/>
          <w:rPrChange w:id="10821" w:author="R2-1810848 SA" w:date="2018-07-10T13:27:00Z">
            <w:rPr>
              <w:rFonts w:ascii="Times New Roman" w:eastAsia="Times New Roman" w:hAnsi="Times New Roman"/>
              <w:noProof w:val="0"/>
              <w:sz w:val="20"/>
              <w:lang w:eastAsia="ja-JP"/>
            </w:rPr>
          </w:rPrChange>
        </w:rPr>
        <w:tab/>
      </w:r>
      <w:r w:rsidRPr="00491310">
        <w:rPr>
          <w:lang w:val="sv-SE"/>
          <w:rPrChange w:id="10822" w:author="R2-1810848 SA" w:date="2018-07-10T13:27:00Z">
            <w:rPr>
              <w:rFonts w:ascii="Times New Roman" w:eastAsia="Times New Roman" w:hAnsi="Times New Roman"/>
              <w:noProof w:val="0"/>
              <w:sz w:val="20"/>
              <w:lang w:eastAsia="ja-JP"/>
            </w:rPr>
          </w:rPrChange>
        </w:rPr>
        <w:tab/>
      </w:r>
      <w:r w:rsidRPr="00491310">
        <w:rPr>
          <w:lang w:val="sv-SE"/>
          <w:rPrChange w:id="10823" w:author="R2-1810848 SA" w:date="2018-07-10T13:27:00Z">
            <w:rPr>
              <w:rFonts w:ascii="Times New Roman" w:eastAsia="Times New Roman" w:hAnsi="Times New Roman"/>
              <w:noProof w:val="0"/>
              <w:sz w:val="20"/>
              <w:lang w:eastAsia="ja-JP"/>
            </w:rPr>
          </w:rPrChange>
        </w:rPr>
        <w:tab/>
      </w:r>
      <w:r w:rsidRPr="00491310">
        <w:rPr>
          <w:lang w:val="sv-SE"/>
          <w:rPrChange w:id="10824" w:author="R2-1810848 SA" w:date="2018-07-10T13:27:00Z">
            <w:rPr>
              <w:rFonts w:ascii="Times New Roman" w:eastAsia="Times New Roman" w:hAnsi="Times New Roman"/>
              <w:noProof w:val="0"/>
              <w:sz w:val="20"/>
              <w:lang w:eastAsia="ja-JP"/>
            </w:rPr>
          </w:rPrChange>
        </w:rPr>
        <w:tab/>
      </w:r>
      <w:r w:rsidRPr="00491310">
        <w:rPr>
          <w:lang w:val="sv-SE"/>
          <w:rPrChange w:id="10825" w:author="R2-1810848 SA" w:date="2018-07-10T13:27:00Z">
            <w:rPr>
              <w:rFonts w:ascii="Times New Roman" w:eastAsia="Times New Roman" w:hAnsi="Times New Roman"/>
              <w:noProof w:val="0"/>
              <w:sz w:val="20"/>
              <w:lang w:eastAsia="ja-JP"/>
            </w:rPr>
          </w:rPrChange>
        </w:rPr>
        <w:tab/>
      </w:r>
      <w:r w:rsidRPr="00491310">
        <w:rPr>
          <w:lang w:val="sv-SE"/>
          <w:rPrChange w:id="10826" w:author="R2-1810848 SA" w:date="2018-07-10T13:27:00Z">
            <w:rPr>
              <w:rFonts w:ascii="Times New Roman" w:eastAsia="Times New Roman" w:hAnsi="Times New Roman"/>
              <w:noProof w:val="0"/>
              <w:sz w:val="20"/>
              <w:lang w:eastAsia="ja-JP"/>
            </w:rPr>
          </w:rPrChange>
        </w:rPr>
        <w:tab/>
      </w:r>
      <w:r w:rsidRPr="00491310">
        <w:rPr>
          <w:color w:val="993366"/>
          <w:lang w:val="sv-SE"/>
          <w:rPrChange w:id="1082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28" w:author="R2-1810848 SA" w:date="2018-07-10T13:27:00Z">
            <w:rPr>
              <w:rFonts w:ascii="Times New Roman" w:eastAsia="Times New Roman" w:hAnsi="Times New Roman"/>
              <w:noProof w:val="0"/>
              <w:sz w:val="20"/>
              <w:lang w:eastAsia="ja-JP"/>
            </w:rPr>
          </w:rPrChange>
        </w:rPr>
        <w:t xml:space="preserve"> (0..159), </w:t>
      </w:r>
    </w:p>
    <w:p w14:paraId="694FE722" w14:textId="77777777" w:rsidR="005D2A1B" w:rsidRPr="00327B6B" w:rsidRDefault="00491310" w:rsidP="005D2A1B">
      <w:pPr>
        <w:pStyle w:val="PL"/>
        <w:rPr>
          <w:lang w:val="sv-SE"/>
          <w:rPrChange w:id="10829" w:author="R2-1810848 SA" w:date="2018-07-10T13:27:00Z">
            <w:rPr/>
          </w:rPrChange>
        </w:rPr>
      </w:pPr>
      <w:r w:rsidRPr="00491310">
        <w:rPr>
          <w:lang w:val="sv-SE"/>
          <w:rPrChange w:id="10830" w:author="R2-1810848 SA" w:date="2018-07-10T13:27:00Z">
            <w:rPr>
              <w:rFonts w:ascii="Times New Roman" w:eastAsia="Times New Roman" w:hAnsi="Times New Roman"/>
              <w:noProof w:val="0"/>
              <w:sz w:val="20"/>
              <w:lang w:eastAsia="ja-JP"/>
            </w:rPr>
          </w:rPrChange>
        </w:rPr>
        <w:tab/>
        <w:t>slots320</w:t>
      </w:r>
      <w:r w:rsidRPr="00491310">
        <w:rPr>
          <w:lang w:val="sv-SE"/>
          <w:rPrChange w:id="10831" w:author="R2-1810848 SA" w:date="2018-07-10T13:27:00Z">
            <w:rPr>
              <w:rFonts w:ascii="Times New Roman" w:eastAsia="Times New Roman" w:hAnsi="Times New Roman"/>
              <w:noProof w:val="0"/>
              <w:sz w:val="20"/>
              <w:lang w:eastAsia="ja-JP"/>
            </w:rPr>
          </w:rPrChange>
        </w:rPr>
        <w:tab/>
      </w:r>
      <w:r w:rsidRPr="00491310">
        <w:rPr>
          <w:lang w:val="sv-SE"/>
          <w:rPrChange w:id="10832" w:author="R2-1810848 SA" w:date="2018-07-10T13:27:00Z">
            <w:rPr>
              <w:rFonts w:ascii="Times New Roman" w:eastAsia="Times New Roman" w:hAnsi="Times New Roman"/>
              <w:noProof w:val="0"/>
              <w:sz w:val="20"/>
              <w:lang w:eastAsia="ja-JP"/>
            </w:rPr>
          </w:rPrChange>
        </w:rPr>
        <w:tab/>
      </w:r>
      <w:r w:rsidRPr="00491310">
        <w:rPr>
          <w:lang w:val="sv-SE"/>
          <w:rPrChange w:id="10833" w:author="R2-1810848 SA" w:date="2018-07-10T13:27:00Z">
            <w:rPr>
              <w:rFonts w:ascii="Times New Roman" w:eastAsia="Times New Roman" w:hAnsi="Times New Roman"/>
              <w:noProof w:val="0"/>
              <w:sz w:val="20"/>
              <w:lang w:eastAsia="ja-JP"/>
            </w:rPr>
          </w:rPrChange>
        </w:rPr>
        <w:tab/>
      </w:r>
      <w:r w:rsidRPr="00491310">
        <w:rPr>
          <w:lang w:val="sv-SE"/>
          <w:rPrChange w:id="10834" w:author="R2-1810848 SA" w:date="2018-07-10T13:27:00Z">
            <w:rPr>
              <w:rFonts w:ascii="Times New Roman" w:eastAsia="Times New Roman" w:hAnsi="Times New Roman"/>
              <w:noProof w:val="0"/>
              <w:sz w:val="20"/>
              <w:lang w:eastAsia="ja-JP"/>
            </w:rPr>
          </w:rPrChange>
        </w:rPr>
        <w:tab/>
      </w:r>
      <w:r w:rsidRPr="00491310">
        <w:rPr>
          <w:lang w:val="sv-SE"/>
          <w:rPrChange w:id="10835" w:author="R2-1810848 SA" w:date="2018-07-10T13:27:00Z">
            <w:rPr>
              <w:rFonts w:ascii="Times New Roman" w:eastAsia="Times New Roman" w:hAnsi="Times New Roman"/>
              <w:noProof w:val="0"/>
              <w:sz w:val="20"/>
              <w:lang w:eastAsia="ja-JP"/>
            </w:rPr>
          </w:rPrChange>
        </w:rPr>
        <w:tab/>
      </w:r>
      <w:r w:rsidRPr="00491310">
        <w:rPr>
          <w:lang w:val="sv-SE"/>
          <w:rPrChange w:id="10836" w:author="R2-1810848 SA" w:date="2018-07-10T13:27:00Z">
            <w:rPr>
              <w:rFonts w:ascii="Times New Roman" w:eastAsia="Times New Roman" w:hAnsi="Times New Roman"/>
              <w:noProof w:val="0"/>
              <w:sz w:val="20"/>
              <w:lang w:eastAsia="ja-JP"/>
            </w:rPr>
          </w:rPrChange>
        </w:rPr>
        <w:tab/>
      </w:r>
      <w:r w:rsidRPr="00491310">
        <w:rPr>
          <w:lang w:val="sv-SE"/>
          <w:rPrChange w:id="10837" w:author="R2-1810848 SA" w:date="2018-07-10T13:27:00Z">
            <w:rPr>
              <w:rFonts w:ascii="Times New Roman" w:eastAsia="Times New Roman" w:hAnsi="Times New Roman"/>
              <w:noProof w:val="0"/>
              <w:sz w:val="20"/>
              <w:lang w:eastAsia="ja-JP"/>
            </w:rPr>
          </w:rPrChange>
        </w:rPr>
        <w:tab/>
      </w:r>
      <w:r w:rsidRPr="00491310">
        <w:rPr>
          <w:color w:val="993366"/>
          <w:lang w:val="sv-SE"/>
          <w:rPrChange w:id="1083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39" w:author="R2-1810848 SA" w:date="2018-07-10T13:27:00Z">
            <w:rPr>
              <w:rFonts w:ascii="Times New Roman" w:eastAsia="Times New Roman" w:hAnsi="Times New Roman"/>
              <w:noProof w:val="0"/>
              <w:sz w:val="20"/>
              <w:lang w:eastAsia="ja-JP"/>
            </w:rPr>
          </w:rPrChange>
        </w:rPr>
        <w:t xml:space="preserve"> (0..319), </w:t>
      </w:r>
    </w:p>
    <w:p w14:paraId="3962FDCA" w14:textId="77777777" w:rsidR="005D2A1B" w:rsidRPr="00327B6B" w:rsidRDefault="00491310" w:rsidP="005D2A1B">
      <w:pPr>
        <w:pStyle w:val="PL"/>
        <w:rPr>
          <w:lang w:val="sv-SE"/>
          <w:rPrChange w:id="10840" w:author="R2-1810848 SA" w:date="2018-07-10T13:27:00Z">
            <w:rPr/>
          </w:rPrChange>
        </w:rPr>
      </w:pPr>
      <w:r w:rsidRPr="00491310">
        <w:rPr>
          <w:lang w:val="sv-SE"/>
          <w:rPrChange w:id="10841" w:author="R2-1810848 SA" w:date="2018-07-10T13:27:00Z">
            <w:rPr>
              <w:rFonts w:ascii="Times New Roman" w:eastAsia="Times New Roman" w:hAnsi="Times New Roman"/>
              <w:noProof w:val="0"/>
              <w:sz w:val="20"/>
              <w:lang w:eastAsia="ja-JP"/>
            </w:rPr>
          </w:rPrChange>
        </w:rPr>
        <w:tab/>
        <w:t>slots640</w:t>
      </w:r>
      <w:r w:rsidRPr="00491310">
        <w:rPr>
          <w:lang w:val="sv-SE"/>
          <w:rPrChange w:id="10842" w:author="R2-1810848 SA" w:date="2018-07-10T13:27:00Z">
            <w:rPr>
              <w:rFonts w:ascii="Times New Roman" w:eastAsia="Times New Roman" w:hAnsi="Times New Roman"/>
              <w:noProof w:val="0"/>
              <w:sz w:val="20"/>
              <w:lang w:eastAsia="ja-JP"/>
            </w:rPr>
          </w:rPrChange>
        </w:rPr>
        <w:tab/>
      </w:r>
      <w:r w:rsidRPr="00491310">
        <w:rPr>
          <w:lang w:val="sv-SE"/>
          <w:rPrChange w:id="10843" w:author="R2-1810848 SA" w:date="2018-07-10T13:27:00Z">
            <w:rPr>
              <w:rFonts w:ascii="Times New Roman" w:eastAsia="Times New Roman" w:hAnsi="Times New Roman"/>
              <w:noProof w:val="0"/>
              <w:sz w:val="20"/>
              <w:lang w:eastAsia="ja-JP"/>
            </w:rPr>
          </w:rPrChange>
        </w:rPr>
        <w:tab/>
      </w:r>
      <w:r w:rsidRPr="00491310">
        <w:rPr>
          <w:lang w:val="sv-SE"/>
          <w:rPrChange w:id="10844" w:author="R2-1810848 SA" w:date="2018-07-10T13:27:00Z">
            <w:rPr>
              <w:rFonts w:ascii="Times New Roman" w:eastAsia="Times New Roman" w:hAnsi="Times New Roman"/>
              <w:noProof w:val="0"/>
              <w:sz w:val="20"/>
              <w:lang w:eastAsia="ja-JP"/>
            </w:rPr>
          </w:rPrChange>
        </w:rPr>
        <w:tab/>
      </w:r>
      <w:r w:rsidRPr="00491310">
        <w:rPr>
          <w:lang w:val="sv-SE"/>
          <w:rPrChange w:id="10845" w:author="R2-1810848 SA" w:date="2018-07-10T13:27:00Z">
            <w:rPr>
              <w:rFonts w:ascii="Times New Roman" w:eastAsia="Times New Roman" w:hAnsi="Times New Roman"/>
              <w:noProof w:val="0"/>
              <w:sz w:val="20"/>
              <w:lang w:eastAsia="ja-JP"/>
            </w:rPr>
          </w:rPrChange>
        </w:rPr>
        <w:tab/>
      </w:r>
      <w:r w:rsidRPr="00491310">
        <w:rPr>
          <w:lang w:val="sv-SE"/>
          <w:rPrChange w:id="10846" w:author="R2-1810848 SA" w:date="2018-07-10T13:27:00Z">
            <w:rPr>
              <w:rFonts w:ascii="Times New Roman" w:eastAsia="Times New Roman" w:hAnsi="Times New Roman"/>
              <w:noProof w:val="0"/>
              <w:sz w:val="20"/>
              <w:lang w:eastAsia="ja-JP"/>
            </w:rPr>
          </w:rPrChange>
        </w:rPr>
        <w:tab/>
      </w:r>
      <w:r w:rsidRPr="00491310">
        <w:rPr>
          <w:lang w:val="sv-SE"/>
          <w:rPrChange w:id="10847" w:author="R2-1810848 SA" w:date="2018-07-10T13:27:00Z">
            <w:rPr>
              <w:rFonts w:ascii="Times New Roman" w:eastAsia="Times New Roman" w:hAnsi="Times New Roman"/>
              <w:noProof w:val="0"/>
              <w:sz w:val="20"/>
              <w:lang w:eastAsia="ja-JP"/>
            </w:rPr>
          </w:rPrChange>
        </w:rPr>
        <w:tab/>
      </w:r>
      <w:r w:rsidRPr="00491310">
        <w:rPr>
          <w:lang w:val="sv-SE"/>
          <w:rPrChange w:id="10848" w:author="R2-1810848 SA" w:date="2018-07-10T13:27:00Z">
            <w:rPr>
              <w:rFonts w:ascii="Times New Roman" w:eastAsia="Times New Roman" w:hAnsi="Times New Roman"/>
              <w:noProof w:val="0"/>
              <w:sz w:val="20"/>
              <w:lang w:eastAsia="ja-JP"/>
            </w:rPr>
          </w:rPrChange>
        </w:rPr>
        <w:tab/>
      </w:r>
      <w:r w:rsidRPr="00491310">
        <w:rPr>
          <w:color w:val="993366"/>
          <w:lang w:val="sv-SE"/>
          <w:rPrChange w:id="1084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50" w:author="R2-1810848 SA" w:date="2018-07-10T13:27:00Z">
            <w:rPr>
              <w:rFonts w:ascii="Times New Roman" w:eastAsia="Times New Roman" w:hAnsi="Times New Roman"/>
              <w:noProof w:val="0"/>
              <w:sz w:val="20"/>
              <w:lang w:eastAsia="ja-JP"/>
            </w:rPr>
          </w:rPrChange>
        </w:rPr>
        <w:t xml:space="preserve"> (0..639)</w:t>
      </w:r>
    </w:p>
    <w:p w14:paraId="25AEF139" w14:textId="77777777" w:rsidR="005D2A1B" w:rsidRDefault="005D2A1B" w:rsidP="005D2A1B">
      <w:pPr>
        <w:pStyle w:val="PL"/>
      </w:pPr>
      <w:r>
        <w:t>}</w:t>
      </w:r>
    </w:p>
    <w:p w14:paraId="4368CC15" w14:textId="77777777" w:rsidR="005D2A1B" w:rsidRDefault="005D2A1B" w:rsidP="005D2A1B">
      <w:pPr>
        <w:pStyle w:val="PL"/>
      </w:pPr>
    </w:p>
    <w:p w14:paraId="266A1A32" w14:textId="77777777" w:rsidR="005D2A1B" w:rsidRDefault="005D2A1B" w:rsidP="005D2A1B">
      <w:pPr>
        <w:pStyle w:val="PL"/>
        <w:rPr>
          <w:color w:val="808080"/>
        </w:rPr>
      </w:pPr>
      <w:r>
        <w:rPr>
          <w:color w:val="808080"/>
        </w:rPr>
        <w:t>-- TAG-CSI-RESIYRCEPERIODICITYANDOFFSET-STOP</w:t>
      </w:r>
    </w:p>
    <w:bookmarkEnd w:id="10709"/>
    <w:p w14:paraId="4F7BBE77" w14:textId="77777777" w:rsidR="005D2A1B" w:rsidRDefault="005D2A1B" w:rsidP="005D2A1B">
      <w:pPr>
        <w:pStyle w:val="PL"/>
        <w:rPr>
          <w:color w:val="808080"/>
        </w:rPr>
      </w:pPr>
      <w:r>
        <w:rPr>
          <w:color w:val="808080"/>
        </w:rPr>
        <w:t>-- ASN1STOP</w:t>
      </w:r>
    </w:p>
    <w:p w14:paraId="5946ADF3" w14:textId="77777777" w:rsidR="005D2A1B" w:rsidRDefault="005D2A1B" w:rsidP="005D2A1B">
      <w:pPr>
        <w:pStyle w:val="4"/>
      </w:pPr>
      <w:r>
        <w:t>–</w:t>
      </w:r>
      <w:r>
        <w:tab/>
      </w:r>
      <w:r>
        <w:rPr>
          <w:i/>
        </w:rPr>
        <w:t>CSI-RS-ResourceConfigMobility</w:t>
      </w:r>
    </w:p>
    <w:p w14:paraId="078C3180" w14:textId="77777777" w:rsidR="005D2A1B" w:rsidRDefault="005D2A1B" w:rsidP="005D2A1B">
      <w:r>
        <w:t xml:space="preserve">The IE </w:t>
      </w:r>
      <w:r>
        <w:rPr>
          <w:i/>
        </w:rPr>
        <w:t>CSI-RS-ResourceConfigMobility</w:t>
      </w:r>
      <w:r>
        <w:t xml:space="preserve"> is used to configure CSI-RS based RRM measurements.</w:t>
      </w:r>
    </w:p>
    <w:p w14:paraId="2853B665" w14:textId="77777777" w:rsidR="005D2A1B" w:rsidRDefault="005D2A1B" w:rsidP="005D2A1B">
      <w:pPr>
        <w:pStyle w:val="TH"/>
      </w:pPr>
      <w:r>
        <w:rPr>
          <w:i/>
        </w:rPr>
        <w:t>CSI-RS-ResourceConfigMobility</w:t>
      </w:r>
      <w:r>
        <w:t xml:space="preserve"> information element</w:t>
      </w:r>
    </w:p>
    <w:p w14:paraId="2E8911B1" w14:textId="77777777" w:rsidR="005D2A1B" w:rsidRDefault="005D2A1B" w:rsidP="005D2A1B">
      <w:pPr>
        <w:pStyle w:val="PL"/>
      </w:pPr>
      <w:r>
        <w:t>-- ASN1START</w:t>
      </w:r>
    </w:p>
    <w:p w14:paraId="5B787456" w14:textId="77777777" w:rsidR="005D2A1B" w:rsidRDefault="005D2A1B" w:rsidP="005D2A1B">
      <w:pPr>
        <w:pStyle w:val="PL"/>
      </w:pPr>
      <w:r>
        <w:t>-- TAG-CSI-RS-RESOURCECONFIGMOBILITY-START</w:t>
      </w:r>
    </w:p>
    <w:p w14:paraId="3713FA8F" w14:textId="77777777" w:rsidR="005D2A1B" w:rsidRDefault="005D2A1B" w:rsidP="005D2A1B">
      <w:pPr>
        <w:pStyle w:val="PL"/>
      </w:pPr>
    </w:p>
    <w:p w14:paraId="14800855" w14:textId="77777777" w:rsidR="005D2A1B" w:rsidRDefault="005D2A1B" w:rsidP="005D2A1B">
      <w:pPr>
        <w:pStyle w:val="PL"/>
      </w:pPr>
      <w:r>
        <w:t xml:space="preserve">CSI-RS-ResourceConfigMobility ::= </w:t>
      </w:r>
      <w:r>
        <w:tab/>
      </w:r>
      <w:r>
        <w:rPr>
          <w:color w:val="993366"/>
        </w:rPr>
        <w:t>SEQUENCE</w:t>
      </w:r>
      <w:r>
        <w:t xml:space="preserve"> {</w:t>
      </w:r>
    </w:p>
    <w:p w14:paraId="0ECC6A31" w14:textId="77777777" w:rsidR="005D2A1B" w:rsidRDefault="005D2A1B" w:rsidP="005D2A1B">
      <w:pPr>
        <w:pStyle w:val="PL"/>
      </w:pPr>
      <w:bookmarkStart w:id="10851" w:name="_Hlk500775173"/>
      <w:r>
        <w:tab/>
        <w:t>subcarrierSpacing</w:t>
      </w:r>
      <w:r>
        <w:tab/>
      </w:r>
      <w:r>
        <w:tab/>
      </w:r>
      <w:r>
        <w:tab/>
      </w:r>
      <w:r>
        <w:tab/>
      </w:r>
      <w:r>
        <w:tab/>
        <w:t>SubcarrierSpacing,</w:t>
      </w:r>
    </w:p>
    <w:bookmarkEnd w:id="10851"/>
    <w:p w14:paraId="53128DF3" w14:textId="77777777" w:rsidR="005D2A1B" w:rsidRDefault="005D2A1B" w:rsidP="005D2A1B">
      <w:pPr>
        <w:pStyle w:val="PL"/>
      </w:pPr>
      <w:r>
        <w:tab/>
        <w:t>csi-RS-</w:t>
      </w:r>
      <w:r>
        <w:rPr>
          <w:lang w:eastAsia="ko-KR"/>
        </w:rPr>
        <w:t>Cell</w:t>
      </w:r>
      <w:r>
        <w:t>List</w:t>
      </w:r>
      <w:commentRangeStart w:id="10852"/>
      <w:r>
        <w:t xml:space="preserve">-Mobility </w:t>
      </w:r>
      <w:commentRangeEnd w:id="10852"/>
      <w:r w:rsidR="00570B20">
        <w:rPr>
          <w:rStyle w:val="a7"/>
          <w:rFonts w:ascii="Arial" w:eastAsia="Times New Roman" w:hAnsi="Arial"/>
          <w:noProof w:val="0"/>
          <w:lang w:eastAsia="ja-JP"/>
        </w:rPr>
        <w:commentReference w:id="10852"/>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09DC8D4E" w14:textId="77777777" w:rsidR="005D2A1B" w:rsidRDefault="005D2A1B" w:rsidP="005D2A1B">
      <w:pPr>
        <w:pStyle w:val="PL"/>
        <w:rPr>
          <w:ins w:id="10853" w:author="Rapporteur ASN1 SA" w:date="2018-07-13T10:14:00Z"/>
        </w:rPr>
      </w:pPr>
      <w:r>
        <w:tab/>
        <w:t>...</w:t>
      </w:r>
      <w:commentRangeStart w:id="10854"/>
      <w:ins w:id="10855" w:author="Rapporteur ASN1 SA" w:date="2018-07-13T10:14:00Z">
        <w:r>
          <w:t>,</w:t>
        </w:r>
      </w:ins>
      <w:commentRangeEnd w:id="10854"/>
      <w:r w:rsidR="00790FCC">
        <w:rPr>
          <w:rStyle w:val="a7"/>
          <w:rFonts w:ascii="Arial" w:eastAsia="Times New Roman" w:hAnsi="Arial"/>
          <w:noProof w:val="0"/>
          <w:lang w:eastAsia="ja-JP"/>
        </w:rPr>
        <w:commentReference w:id="10854"/>
      </w:r>
    </w:p>
    <w:p w14:paraId="6D259D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6" w:author="Rapporteur ASN1 SA" w:date="2018-07-13T10:14:00Z"/>
          <w:rFonts w:ascii="Courier New" w:hAnsi="Courier New"/>
          <w:noProof/>
          <w:sz w:val="16"/>
          <w:lang w:eastAsia="sv-SE"/>
        </w:rPr>
      </w:pPr>
      <w:ins w:id="10857"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571D47D0" w14:textId="77777777" w:rsidR="005D2A1B" w:rsidRDefault="005D2A1B" w:rsidP="005D2A1B">
      <w:pPr>
        <w:pStyle w:val="PL"/>
        <w:rPr>
          <w:ins w:id="10858" w:author="Rapporteur ASN1 SA" w:date="2018-07-13T10:14:00Z"/>
        </w:rPr>
      </w:pPr>
      <w:ins w:id="10859" w:author="Rapporteur ASN1 SA" w:date="2018-07-13T10:14:00Z">
        <w:r>
          <w:tab/>
          <w:t>]]</w:t>
        </w:r>
      </w:ins>
    </w:p>
    <w:p w14:paraId="1958C910" w14:textId="77777777" w:rsidR="005D2A1B" w:rsidRDefault="005D2A1B" w:rsidP="005D2A1B">
      <w:pPr>
        <w:pStyle w:val="PL"/>
      </w:pPr>
    </w:p>
    <w:p w14:paraId="7E261DC3" w14:textId="77777777" w:rsidR="005D2A1B" w:rsidRDefault="005D2A1B" w:rsidP="005D2A1B">
      <w:pPr>
        <w:pStyle w:val="PL"/>
      </w:pPr>
    </w:p>
    <w:p w14:paraId="1750AF76" w14:textId="77777777" w:rsidR="005D2A1B" w:rsidRDefault="005D2A1B" w:rsidP="005D2A1B">
      <w:pPr>
        <w:pStyle w:val="PL"/>
      </w:pPr>
      <w:r>
        <w:t>}</w:t>
      </w:r>
    </w:p>
    <w:p w14:paraId="0D6811D2" w14:textId="77777777" w:rsidR="005D2A1B" w:rsidRDefault="005D2A1B" w:rsidP="005D2A1B">
      <w:pPr>
        <w:pStyle w:val="PL"/>
      </w:pPr>
    </w:p>
    <w:p w14:paraId="6C80517F" w14:textId="77777777" w:rsidR="005D2A1B" w:rsidRDefault="005D2A1B" w:rsidP="005D2A1B">
      <w:pPr>
        <w:pStyle w:val="PL"/>
      </w:pPr>
      <w:r>
        <w:t>CSI-RS-CellMobility ::=</w:t>
      </w:r>
      <w:r>
        <w:tab/>
      </w:r>
      <w:r>
        <w:tab/>
      </w:r>
      <w:r>
        <w:tab/>
      </w:r>
      <w:r>
        <w:tab/>
      </w:r>
      <w:r>
        <w:rPr>
          <w:color w:val="993366"/>
        </w:rPr>
        <w:t>SEQUENCE</w:t>
      </w:r>
      <w:r>
        <w:t xml:space="preserve"> {</w:t>
      </w:r>
    </w:p>
    <w:p w14:paraId="11C3556C" w14:textId="77777777" w:rsidR="005D2A1B" w:rsidRDefault="005D2A1B" w:rsidP="005D2A1B">
      <w:pPr>
        <w:pStyle w:val="PL"/>
      </w:pPr>
      <w:r>
        <w:tab/>
        <w:t>cellId</w:t>
      </w:r>
      <w:r>
        <w:tab/>
      </w:r>
      <w:r>
        <w:tab/>
      </w:r>
      <w:r>
        <w:tab/>
      </w:r>
      <w:r>
        <w:tab/>
      </w:r>
      <w:r>
        <w:tab/>
      </w:r>
      <w:r>
        <w:tab/>
      </w:r>
      <w:r>
        <w:tab/>
      </w:r>
      <w:r>
        <w:tab/>
        <w:t>PhysCellId,</w:t>
      </w:r>
    </w:p>
    <w:p w14:paraId="0DB0D373" w14:textId="77777777" w:rsidR="005D2A1B" w:rsidRDefault="005D2A1B" w:rsidP="005D2A1B">
      <w:pPr>
        <w:pStyle w:val="PL"/>
      </w:pPr>
      <w:r>
        <w:tab/>
        <w:t>csi-rs-MeasurementBW</w:t>
      </w:r>
      <w:r>
        <w:tab/>
      </w:r>
      <w:r>
        <w:tab/>
      </w:r>
      <w:r>
        <w:tab/>
      </w:r>
      <w:r>
        <w:tab/>
      </w:r>
      <w:r>
        <w:rPr>
          <w:color w:val="993366"/>
        </w:rPr>
        <w:t>SEQUENCE</w:t>
      </w:r>
      <w:r>
        <w:t xml:space="preserve"> {</w:t>
      </w:r>
    </w:p>
    <w:p w14:paraId="53AC93A1"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1EA871D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3F2308BC" w14:textId="77777777" w:rsidR="005D2A1B" w:rsidRDefault="005D2A1B" w:rsidP="005D2A1B">
      <w:pPr>
        <w:pStyle w:val="PL"/>
        <w:rPr>
          <w:lang w:eastAsia="ko-KR"/>
        </w:rPr>
      </w:pPr>
      <w:r>
        <w:tab/>
        <w:t>},</w:t>
      </w:r>
    </w:p>
    <w:p w14:paraId="3E12FBC6"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0"/>
      <w:r>
        <w:rPr>
          <w:color w:val="993366"/>
        </w:rPr>
        <w:t>OPTIONAL</w:t>
      </w:r>
      <w:commentRangeEnd w:id="10860"/>
      <w:r>
        <w:rPr>
          <w:rStyle w:val="a7"/>
          <w:rFonts w:ascii="Arial" w:eastAsia="Times New Roman" w:hAnsi="Arial"/>
          <w:lang w:eastAsia="ja-JP"/>
        </w:rPr>
        <w:commentReference w:id="10860"/>
      </w:r>
      <w:r>
        <w:t>,</w:t>
      </w:r>
      <w:ins w:id="10861" w:author="Rapporteur" w:date="2018-06-29T11:14:00Z">
        <w:r>
          <w:tab/>
          <w:t>-- Need R</w:t>
        </w:r>
      </w:ins>
    </w:p>
    <w:p w14:paraId="7951AED9" w14:textId="77777777" w:rsidR="005D2A1B" w:rsidRDefault="005D2A1B" w:rsidP="005D2A1B">
      <w:pPr>
        <w:pStyle w:val="PL"/>
        <w:rPr>
          <w:lang w:eastAsia="ko-KR"/>
        </w:rPr>
      </w:pPr>
      <w:r>
        <w:tab/>
        <w:t>csi-</w:t>
      </w:r>
      <w:commentRangeStart w:id="10862"/>
      <w:r>
        <w:t>rs</w:t>
      </w:r>
      <w:commentRangeEnd w:id="10862"/>
      <w:r w:rsidR="0094329E">
        <w:rPr>
          <w:rStyle w:val="a7"/>
          <w:rFonts w:ascii="Arial" w:eastAsia="Times New Roman" w:hAnsi="Arial"/>
          <w:noProof w:val="0"/>
          <w:lang w:eastAsia="ja-JP"/>
        </w:rPr>
        <w:commentReference w:id="10862"/>
      </w:r>
      <w:r>
        <w:t>-ResourceList</w:t>
      </w:r>
      <w:commentRangeStart w:id="10863"/>
      <w:r>
        <w:t xml:space="preserve">-Mobility </w:t>
      </w:r>
      <w:commentRangeEnd w:id="10863"/>
      <w:r w:rsidR="00570B20">
        <w:rPr>
          <w:rStyle w:val="a7"/>
          <w:rFonts w:ascii="Arial" w:eastAsia="Times New Roman" w:hAnsi="Arial"/>
          <w:noProof w:val="0"/>
          <w:lang w:eastAsia="ja-JP"/>
        </w:rPr>
        <w:commentReference w:id="10863"/>
      </w:r>
      <w:r>
        <w:tab/>
      </w:r>
      <w:r>
        <w:tab/>
      </w:r>
      <w:r>
        <w:rPr>
          <w:color w:val="993366"/>
        </w:rPr>
        <w:t>SEQUENCE</w:t>
      </w:r>
      <w:r>
        <w:t xml:space="preserve"> (</w:t>
      </w:r>
      <w:r>
        <w:rPr>
          <w:color w:val="993366"/>
        </w:rPr>
        <w:t>SIZE</w:t>
      </w:r>
      <w:r>
        <w:t xml:space="preserve"> (1..maxNrofCSI-RS-ResourcesRRM))</w:t>
      </w:r>
      <w:r>
        <w:tab/>
        <w:t>OF CSI-RS-Resource-Mobility</w:t>
      </w:r>
    </w:p>
    <w:p w14:paraId="4DADA574" w14:textId="77777777" w:rsidR="005D2A1B" w:rsidRDefault="005D2A1B" w:rsidP="005D2A1B">
      <w:pPr>
        <w:pStyle w:val="PL"/>
      </w:pPr>
      <w:r>
        <w:t>}</w:t>
      </w:r>
    </w:p>
    <w:p w14:paraId="19B13F44" w14:textId="77777777" w:rsidR="005D2A1B" w:rsidRDefault="005D2A1B" w:rsidP="005D2A1B">
      <w:pPr>
        <w:pStyle w:val="PL"/>
        <w:rPr>
          <w:lang w:eastAsia="zh-CN"/>
        </w:rPr>
      </w:pPr>
    </w:p>
    <w:p w14:paraId="3FD4CB4D" w14:textId="77777777" w:rsidR="005D2A1B" w:rsidRDefault="005D2A1B" w:rsidP="005D2A1B">
      <w:pPr>
        <w:pStyle w:val="PL"/>
      </w:pPr>
      <w:r>
        <w:t>CSI-RS-Resource</w:t>
      </w:r>
      <w:commentRangeStart w:id="10864"/>
      <w:r>
        <w:t xml:space="preserve">-Mobility </w:t>
      </w:r>
      <w:commentRangeEnd w:id="10864"/>
      <w:r w:rsidR="00570B20">
        <w:rPr>
          <w:rStyle w:val="a7"/>
          <w:rFonts w:ascii="Arial" w:eastAsia="Times New Roman" w:hAnsi="Arial"/>
          <w:noProof w:val="0"/>
          <w:lang w:eastAsia="ja-JP"/>
        </w:rPr>
        <w:commentReference w:id="10864"/>
      </w:r>
      <w:r>
        <w:t>::=</w:t>
      </w:r>
      <w:r>
        <w:tab/>
      </w:r>
      <w:r>
        <w:tab/>
      </w:r>
      <w:r>
        <w:rPr>
          <w:color w:val="993366"/>
        </w:rPr>
        <w:t>SEQUENCE</w:t>
      </w:r>
      <w:r>
        <w:t xml:space="preserve"> {</w:t>
      </w:r>
    </w:p>
    <w:p w14:paraId="61881A45" w14:textId="77777777" w:rsidR="005D2A1B" w:rsidRDefault="005D2A1B" w:rsidP="005D2A1B">
      <w:pPr>
        <w:pStyle w:val="PL"/>
      </w:pPr>
      <w:r>
        <w:tab/>
        <w:t>csi-RS-Index</w:t>
      </w:r>
      <w:r>
        <w:tab/>
      </w:r>
      <w:r>
        <w:tab/>
      </w:r>
      <w:r>
        <w:tab/>
      </w:r>
      <w:r>
        <w:tab/>
      </w:r>
      <w:r>
        <w:tab/>
      </w:r>
      <w:r>
        <w:tab/>
        <w:t>CSI-RS-Index,</w:t>
      </w:r>
    </w:p>
    <w:p w14:paraId="3D64A5FA"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9404AA6"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127CB28D"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54DA8272" w14:textId="77777777" w:rsidR="005D2A1B" w:rsidRPr="00327B6B" w:rsidRDefault="005D2A1B" w:rsidP="005D2A1B">
      <w:pPr>
        <w:pStyle w:val="PL"/>
        <w:rPr>
          <w:lang w:val="sv-SE"/>
          <w:rPrChange w:id="10865" w:author="R2-1810848 SA" w:date="2018-07-10T13:28:00Z">
            <w:rPr/>
          </w:rPrChange>
        </w:rPr>
      </w:pPr>
      <w:r>
        <w:tab/>
      </w:r>
      <w:r>
        <w:tab/>
      </w:r>
      <w:r w:rsidR="00491310" w:rsidRPr="00491310">
        <w:rPr>
          <w:lang w:val="sv-SE"/>
          <w:rPrChange w:id="10866" w:author="R2-1810848 SA" w:date="2018-07-10T13:28:00Z">
            <w:rPr>
              <w:rFonts w:ascii="Times New Roman" w:eastAsia="Times New Roman" w:hAnsi="Times New Roman"/>
              <w:noProof w:val="0"/>
              <w:sz w:val="20"/>
              <w:lang w:eastAsia="ja-JP"/>
            </w:rPr>
          </w:rPrChange>
        </w:rPr>
        <w:t>ms10</w:t>
      </w:r>
      <w:r w:rsidR="00491310" w:rsidRPr="00491310">
        <w:rPr>
          <w:lang w:val="sv-SE"/>
          <w:rPrChange w:id="10867" w:author="R2-1810848 SA" w:date="2018-07-10T13:28:00Z">
            <w:rPr>
              <w:rFonts w:ascii="Times New Roman" w:eastAsia="Times New Roman" w:hAnsi="Times New Roman"/>
              <w:noProof w:val="0"/>
              <w:sz w:val="20"/>
              <w:lang w:eastAsia="ja-JP"/>
            </w:rPr>
          </w:rPrChange>
        </w:rPr>
        <w:tab/>
      </w:r>
      <w:r w:rsidR="00491310" w:rsidRPr="00491310">
        <w:rPr>
          <w:lang w:val="sv-SE"/>
          <w:rPrChange w:id="10868" w:author="R2-1810848 SA" w:date="2018-07-10T13:28:00Z">
            <w:rPr>
              <w:rFonts w:ascii="Times New Roman" w:eastAsia="Times New Roman" w:hAnsi="Times New Roman"/>
              <w:noProof w:val="0"/>
              <w:sz w:val="20"/>
              <w:lang w:eastAsia="ja-JP"/>
            </w:rPr>
          </w:rPrChange>
        </w:rPr>
        <w:tab/>
      </w:r>
      <w:r w:rsidR="00491310" w:rsidRPr="00491310">
        <w:rPr>
          <w:lang w:val="sv-SE"/>
          <w:rPrChange w:id="10869" w:author="R2-1810848 SA" w:date="2018-07-10T13:28:00Z">
            <w:rPr>
              <w:rFonts w:ascii="Times New Roman" w:eastAsia="Times New Roman" w:hAnsi="Times New Roman"/>
              <w:noProof w:val="0"/>
              <w:sz w:val="20"/>
              <w:lang w:eastAsia="ja-JP"/>
            </w:rPr>
          </w:rPrChange>
        </w:rPr>
        <w:tab/>
      </w:r>
      <w:r w:rsidR="00491310" w:rsidRPr="00491310">
        <w:rPr>
          <w:lang w:val="sv-SE"/>
          <w:rPrChange w:id="10870" w:author="R2-1810848 SA" w:date="2018-07-10T13:28:00Z">
            <w:rPr>
              <w:rFonts w:ascii="Times New Roman" w:eastAsia="Times New Roman" w:hAnsi="Times New Roman"/>
              <w:noProof w:val="0"/>
              <w:sz w:val="20"/>
              <w:lang w:eastAsia="ja-JP"/>
            </w:rPr>
          </w:rPrChange>
        </w:rPr>
        <w:tab/>
      </w:r>
      <w:r w:rsidR="00491310" w:rsidRPr="00491310">
        <w:rPr>
          <w:lang w:val="sv-SE"/>
          <w:rPrChange w:id="10871" w:author="R2-1810848 SA" w:date="2018-07-10T13:28:00Z">
            <w:rPr>
              <w:rFonts w:ascii="Times New Roman" w:eastAsia="Times New Roman" w:hAnsi="Times New Roman"/>
              <w:noProof w:val="0"/>
              <w:sz w:val="20"/>
              <w:lang w:eastAsia="ja-JP"/>
            </w:rPr>
          </w:rPrChange>
        </w:rPr>
        <w:tab/>
      </w:r>
      <w:r w:rsidR="00491310" w:rsidRPr="00491310">
        <w:rPr>
          <w:lang w:val="sv-SE"/>
          <w:rPrChange w:id="10872" w:author="R2-1810848 SA" w:date="2018-07-10T13:28:00Z">
            <w:rPr>
              <w:rFonts w:ascii="Times New Roman" w:eastAsia="Times New Roman" w:hAnsi="Times New Roman"/>
              <w:noProof w:val="0"/>
              <w:sz w:val="20"/>
              <w:lang w:eastAsia="ja-JP"/>
            </w:rPr>
          </w:rPrChange>
        </w:rPr>
        <w:tab/>
      </w:r>
      <w:r w:rsidR="00491310" w:rsidRPr="00491310">
        <w:rPr>
          <w:lang w:val="sv-SE"/>
          <w:rPrChange w:id="10873" w:author="R2-1810848 SA" w:date="2018-07-10T13:28:00Z">
            <w:rPr>
              <w:rFonts w:ascii="Times New Roman" w:eastAsia="Times New Roman" w:hAnsi="Times New Roman"/>
              <w:noProof w:val="0"/>
              <w:sz w:val="20"/>
              <w:lang w:eastAsia="ja-JP"/>
            </w:rPr>
          </w:rPrChange>
        </w:rPr>
        <w:tab/>
      </w:r>
      <w:r w:rsidR="00491310" w:rsidRPr="00491310">
        <w:rPr>
          <w:lang w:val="sv-SE"/>
          <w:rPrChange w:id="10874"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0875"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0876" w:author="R2-1810848 SA" w:date="2018-07-10T13:28:00Z">
            <w:rPr>
              <w:rFonts w:ascii="Times New Roman" w:eastAsia="Times New Roman" w:hAnsi="Times New Roman"/>
              <w:noProof w:val="0"/>
              <w:sz w:val="20"/>
              <w:lang w:eastAsia="ja-JP"/>
            </w:rPr>
          </w:rPrChange>
        </w:rPr>
        <w:t xml:space="preserve"> (0..</w:t>
      </w:r>
      <w:r w:rsidR="00491310" w:rsidRPr="00491310">
        <w:rPr>
          <w:lang w:val="sv-SE" w:eastAsia="zh-CN"/>
          <w:rPrChange w:id="10877" w:author="R2-1810848 SA" w:date="2018-07-10T13:28:00Z">
            <w:rPr>
              <w:rFonts w:ascii="Times New Roman" w:eastAsia="Times New Roman" w:hAnsi="Times New Roman"/>
              <w:noProof w:val="0"/>
              <w:sz w:val="20"/>
              <w:lang w:eastAsia="zh-CN"/>
            </w:rPr>
          </w:rPrChange>
        </w:rPr>
        <w:t>79</w:t>
      </w:r>
      <w:r w:rsidR="00491310" w:rsidRPr="00491310">
        <w:rPr>
          <w:lang w:val="sv-SE"/>
          <w:rPrChange w:id="10878" w:author="R2-1810848 SA" w:date="2018-07-10T13:28:00Z">
            <w:rPr>
              <w:rFonts w:ascii="Times New Roman" w:eastAsia="Times New Roman" w:hAnsi="Times New Roman"/>
              <w:noProof w:val="0"/>
              <w:sz w:val="20"/>
              <w:lang w:eastAsia="ja-JP"/>
            </w:rPr>
          </w:rPrChange>
        </w:rPr>
        <w:t>),</w:t>
      </w:r>
    </w:p>
    <w:p w14:paraId="5DCB243B" w14:textId="77777777" w:rsidR="005D2A1B" w:rsidRPr="00327B6B" w:rsidRDefault="00491310" w:rsidP="005D2A1B">
      <w:pPr>
        <w:pStyle w:val="PL"/>
        <w:rPr>
          <w:lang w:val="sv-SE"/>
          <w:rPrChange w:id="10879" w:author="R2-1810848 SA" w:date="2018-07-10T13:28:00Z">
            <w:rPr/>
          </w:rPrChange>
        </w:rPr>
      </w:pPr>
      <w:r w:rsidRPr="00491310">
        <w:rPr>
          <w:lang w:val="sv-SE"/>
          <w:rPrChange w:id="10880" w:author="R2-1810848 SA" w:date="2018-07-10T13:28:00Z">
            <w:rPr>
              <w:rFonts w:ascii="Times New Roman" w:eastAsia="Times New Roman" w:hAnsi="Times New Roman"/>
              <w:noProof w:val="0"/>
              <w:sz w:val="20"/>
              <w:lang w:eastAsia="ja-JP"/>
            </w:rPr>
          </w:rPrChange>
        </w:rPr>
        <w:tab/>
      </w:r>
      <w:r w:rsidRPr="00491310">
        <w:rPr>
          <w:lang w:val="sv-SE"/>
          <w:rPrChange w:id="10881" w:author="R2-1810848 SA" w:date="2018-07-10T13:28:00Z">
            <w:rPr>
              <w:rFonts w:ascii="Times New Roman" w:eastAsia="Times New Roman" w:hAnsi="Times New Roman"/>
              <w:noProof w:val="0"/>
              <w:sz w:val="20"/>
              <w:lang w:eastAsia="ja-JP"/>
            </w:rPr>
          </w:rPrChange>
        </w:rPr>
        <w:tab/>
        <w:t>ms20</w:t>
      </w:r>
      <w:r w:rsidRPr="00491310">
        <w:rPr>
          <w:lang w:val="sv-SE"/>
          <w:rPrChange w:id="10882" w:author="R2-1810848 SA" w:date="2018-07-10T13:28:00Z">
            <w:rPr>
              <w:rFonts w:ascii="Times New Roman" w:eastAsia="Times New Roman" w:hAnsi="Times New Roman"/>
              <w:noProof w:val="0"/>
              <w:sz w:val="20"/>
              <w:lang w:eastAsia="ja-JP"/>
            </w:rPr>
          </w:rPrChange>
        </w:rPr>
        <w:tab/>
      </w:r>
      <w:r w:rsidRPr="00491310">
        <w:rPr>
          <w:lang w:val="sv-SE"/>
          <w:rPrChange w:id="10883" w:author="R2-1810848 SA" w:date="2018-07-10T13:28:00Z">
            <w:rPr>
              <w:rFonts w:ascii="Times New Roman" w:eastAsia="Times New Roman" w:hAnsi="Times New Roman"/>
              <w:noProof w:val="0"/>
              <w:sz w:val="20"/>
              <w:lang w:eastAsia="ja-JP"/>
            </w:rPr>
          </w:rPrChange>
        </w:rPr>
        <w:tab/>
      </w:r>
      <w:r w:rsidRPr="00491310">
        <w:rPr>
          <w:lang w:val="sv-SE"/>
          <w:rPrChange w:id="10884" w:author="R2-1810848 SA" w:date="2018-07-10T13:28:00Z">
            <w:rPr>
              <w:rFonts w:ascii="Times New Roman" w:eastAsia="Times New Roman" w:hAnsi="Times New Roman"/>
              <w:noProof w:val="0"/>
              <w:sz w:val="20"/>
              <w:lang w:eastAsia="ja-JP"/>
            </w:rPr>
          </w:rPrChange>
        </w:rPr>
        <w:tab/>
      </w:r>
      <w:r w:rsidRPr="00491310">
        <w:rPr>
          <w:lang w:val="sv-SE"/>
          <w:rPrChange w:id="10885" w:author="R2-1810848 SA" w:date="2018-07-10T13:28:00Z">
            <w:rPr>
              <w:rFonts w:ascii="Times New Roman" w:eastAsia="Times New Roman" w:hAnsi="Times New Roman"/>
              <w:noProof w:val="0"/>
              <w:sz w:val="20"/>
              <w:lang w:eastAsia="ja-JP"/>
            </w:rPr>
          </w:rPrChange>
        </w:rPr>
        <w:tab/>
      </w:r>
      <w:r w:rsidRPr="00491310">
        <w:rPr>
          <w:lang w:val="sv-SE"/>
          <w:rPrChange w:id="10886" w:author="R2-1810848 SA" w:date="2018-07-10T13:28:00Z">
            <w:rPr>
              <w:rFonts w:ascii="Times New Roman" w:eastAsia="Times New Roman" w:hAnsi="Times New Roman"/>
              <w:noProof w:val="0"/>
              <w:sz w:val="20"/>
              <w:lang w:eastAsia="ja-JP"/>
            </w:rPr>
          </w:rPrChange>
        </w:rPr>
        <w:tab/>
      </w:r>
      <w:r w:rsidRPr="00491310">
        <w:rPr>
          <w:lang w:val="sv-SE"/>
          <w:rPrChange w:id="10887" w:author="R2-1810848 SA" w:date="2018-07-10T13:28:00Z">
            <w:rPr>
              <w:rFonts w:ascii="Times New Roman" w:eastAsia="Times New Roman" w:hAnsi="Times New Roman"/>
              <w:noProof w:val="0"/>
              <w:sz w:val="20"/>
              <w:lang w:eastAsia="ja-JP"/>
            </w:rPr>
          </w:rPrChange>
        </w:rPr>
        <w:tab/>
      </w:r>
      <w:r w:rsidRPr="00491310">
        <w:rPr>
          <w:lang w:val="sv-SE"/>
          <w:rPrChange w:id="10888" w:author="R2-1810848 SA" w:date="2018-07-10T13:28:00Z">
            <w:rPr>
              <w:rFonts w:ascii="Times New Roman" w:eastAsia="Times New Roman" w:hAnsi="Times New Roman"/>
              <w:noProof w:val="0"/>
              <w:sz w:val="20"/>
              <w:lang w:eastAsia="ja-JP"/>
            </w:rPr>
          </w:rPrChange>
        </w:rPr>
        <w:tab/>
      </w:r>
      <w:r w:rsidRPr="00491310">
        <w:rPr>
          <w:lang w:val="sv-SE"/>
          <w:rPrChange w:id="10889" w:author="R2-1810848 SA" w:date="2018-07-10T13:28:00Z">
            <w:rPr>
              <w:rFonts w:ascii="Times New Roman" w:eastAsia="Times New Roman" w:hAnsi="Times New Roman"/>
              <w:noProof w:val="0"/>
              <w:sz w:val="20"/>
              <w:lang w:eastAsia="ja-JP"/>
            </w:rPr>
          </w:rPrChange>
        </w:rPr>
        <w:tab/>
      </w:r>
      <w:r w:rsidRPr="00491310">
        <w:rPr>
          <w:color w:val="993366"/>
          <w:lang w:val="sv-SE"/>
          <w:rPrChange w:id="1089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891"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892" w:author="R2-1810848 SA" w:date="2018-07-10T13:28:00Z">
            <w:rPr>
              <w:rFonts w:ascii="Times New Roman" w:eastAsia="Times New Roman" w:hAnsi="Times New Roman"/>
              <w:noProof w:val="0"/>
              <w:sz w:val="20"/>
              <w:lang w:eastAsia="zh-CN"/>
            </w:rPr>
          </w:rPrChange>
        </w:rPr>
        <w:t>159</w:t>
      </w:r>
      <w:r w:rsidRPr="00491310">
        <w:rPr>
          <w:lang w:val="sv-SE"/>
          <w:rPrChange w:id="10893" w:author="R2-1810848 SA" w:date="2018-07-10T13:28:00Z">
            <w:rPr>
              <w:rFonts w:ascii="Times New Roman" w:eastAsia="Times New Roman" w:hAnsi="Times New Roman"/>
              <w:noProof w:val="0"/>
              <w:sz w:val="20"/>
              <w:lang w:eastAsia="ja-JP"/>
            </w:rPr>
          </w:rPrChange>
        </w:rPr>
        <w:t>),</w:t>
      </w:r>
    </w:p>
    <w:p w14:paraId="5539DCF3" w14:textId="77777777" w:rsidR="005D2A1B" w:rsidRPr="00327B6B" w:rsidRDefault="00491310" w:rsidP="005D2A1B">
      <w:pPr>
        <w:pStyle w:val="PL"/>
        <w:rPr>
          <w:lang w:val="sv-SE"/>
          <w:rPrChange w:id="10894" w:author="R2-1810848 SA" w:date="2018-07-10T13:28:00Z">
            <w:rPr/>
          </w:rPrChange>
        </w:rPr>
      </w:pPr>
      <w:r w:rsidRPr="00491310">
        <w:rPr>
          <w:lang w:val="sv-SE"/>
          <w:rPrChange w:id="10895" w:author="R2-1810848 SA" w:date="2018-07-10T13:28:00Z">
            <w:rPr>
              <w:rFonts w:ascii="Times New Roman" w:eastAsia="Times New Roman" w:hAnsi="Times New Roman"/>
              <w:noProof w:val="0"/>
              <w:sz w:val="20"/>
              <w:lang w:eastAsia="ja-JP"/>
            </w:rPr>
          </w:rPrChange>
        </w:rPr>
        <w:tab/>
      </w:r>
      <w:r w:rsidRPr="00491310">
        <w:rPr>
          <w:lang w:val="sv-SE"/>
          <w:rPrChange w:id="10896" w:author="R2-1810848 SA" w:date="2018-07-10T13:28:00Z">
            <w:rPr>
              <w:rFonts w:ascii="Times New Roman" w:eastAsia="Times New Roman" w:hAnsi="Times New Roman"/>
              <w:noProof w:val="0"/>
              <w:sz w:val="20"/>
              <w:lang w:eastAsia="ja-JP"/>
            </w:rPr>
          </w:rPrChange>
        </w:rPr>
        <w:tab/>
        <w:t>ms40</w:t>
      </w:r>
      <w:r w:rsidRPr="00491310">
        <w:rPr>
          <w:lang w:val="sv-SE"/>
          <w:rPrChange w:id="10897" w:author="R2-1810848 SA" w:date="2018-07-10T13:28:00Z">
            <w:rPr>
              <w:rFonts w:ascii="Times New Roman" w:eastAsia="Times New Roman" w:hAnsi="Times New Roman"/>
              <w:noProof w:val="0"/>
              <w:sz w:val="20"/>
              <w:lang w:eastAsia="ja-JP"/>
            </w:rPr>
          </w:rPrChange>
        </w:rPr>
        <w:tab/>
      </w:r>
      <w:r w:rsidRPr="00491310">
        <w:rPr>
          <w:lang w:val="sv-SE"/>
          <w:rPrChange w:id="10898" w:author="R2-1810848 SA" w:date="2018-07-10T13:28:00Z">
            <w:rPr>
              <w:rFonts w:ascii="Times New Roman" w:eastAsia="Times New Roman" w:hAnsi="Times New Roman"/>
              <w:noProof w:val="0"/>
              <w:sz w:val="20"/>
              <w:lang w:eastAsia="ja-JP"/>
            </w:rPr>
          </w:rPrChange>
        </w:rPr>
        <w:tab/>
      </w:r>
      <w:r w:rsidRPr="00491310">
        <w:rPr>
          <w:lang w:val="sv-SE"/>
          <w:rPrChange w:id="10899" w:author="R2-1810848 SA" w:date="2018-07-10T13:28:00Z">
            <w:rPr>
              <w:rFonts w:ascii="Times New Roman" w:eastAsia="Times New Roman" w:hAnsi="Times New Roman"/>
              <w:noProof w:val="0"/>
              <w:sz w:val="20"/>
              <w:lang w:eastAsia="ja-JP"/>
            </w:rPr>
          </w:rPrChange>
        </w:rPr>
        <w:tab/>
      </w:r>
      <w:r w:rsidRPr="00491310">
        <w:rPr>
          <w:lang w:val="sv-SE"/>
          <w:rPrChange w:id="10900" w:author="R2-1810848 SA" w:date="2018-07-10T13:28:00Z">
            <w:rPr>
              <w:rFonts w:ascii="Times New Roman" w:eastAsia="Times New Roman" w:hAnsi="Times New Roman"/>
              <w:noProof w:val="0"/>
              <w:sz w:val="20"/>
              <w:lang w:eastAsia="ja-JP"/>
            </w:rPr>
          </w:rPrChange>
        </w:rPr>
        <w:tab/>
      </w:r>
      <w:r w:rsidRPr="00491310">
        <w:rPr>
          <w:lang w:val="sv-SE"/>
          <w:rPrChange w:id="10901" w:author="R2-1810848 SA" w:date="2018-07-10T13:28:00Z">
            <w:rPr>
              <w:rFonts w:ascii="Times New Roman" w:eastAsia="Times New Roman" w:hAnsi="Times New Roman"/>
              <w:noProof w:val="0"/>
              <w:sz w:val="20"/>
              <w:lang w:eastAsia="ja-JP"/>
            </w:rPr>
          </w:rPrChange>
        </w:rPr>
        <w:tab/>
      </w:r>
      <w:r w:rsidRPr="00491310">
        <w:rPr>
          <w:lang w:val="sv-SE"/>
          <w:rPrChange w:id="10902" w:author="R2-1810848 SA" w:date="2018-07-10T13:28:00Z">
            <w:rPr>
              <w:rFonts w:ascii="Times New Roman" w:eastAsia="Times New Roman" w:hAnsi="Times New Roman"/>
              <w:noProof w:val="0"/>
              <w:sz w:val="20"/>
              <w:lang w:eastAsia="ja-JP"/>
            </w:rPr>
          </w:rPrChange>
        </w:rPr>
        <w:tab/>
      </w:r>
      <w:r w:rsidRPr="00491310">
        <w:rPr>
          <w:lang w:val="sv-SE"/>
          <w:rPrChange w:id="10903" w:author="R2-1810848 SA" w:date="2018-07-10T13:28:00Z">
            <w:rPr>
              <w:rFonts w:ascii="Times New Roman" w:eastAsia="Times New Roman" w:hAnsi="Times New Roman"/>
              <w:noProof w:val="0"/>
              <w:sz w:val="20"/>
              <w:lang w:eastAsia="ja-JP"/>
            </w:rPr>
          </w:rPrChange>
        </w:rPr>
        <w:tab/>
      </w:r>
      <w:r w:rsidRPr="00491310">
        <w:rPr>
          <w:lang w:val="sv-SE"/>
          <w:rPrChange w:id="10904" w:author="R2-1810848 SA" w:date="2018-07-10T13:28:00Z">
            <w:rPr>
              <w:rFonts w:ascii="Times New Roman" w:eastAsia="Times New Roman" w:hAnsi="Times New Roman"/>
              <w:noProof w:val="0"/>
              <w:sz w:val="20"/>
              <w:lang w:eastAsia="ja-JP"/>
            </w:rPr>
          </w:rPrChange>
        </w:rPr>
        <w:tab/>
      </w:r>
      <w:r w:rsidRPr="00491310">
        <w:rPr>
          <w:color w:val="993366"/>
          <w:lang w:val="sv-SE"/>
          <w:rPrChange w:id="1090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906"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907" w:author="R2-1810848 SA" w:date="2018-07-10T13:28:00Z">
            <w:rPr>
              <w:rFonts w:ascii="Times New Roman" w:eastAsia="Times New Roman" w:hAnsi="Times New Roman"/>
              <w:noProof w:val="0"/>
              <w:sz w:val="20"/>
              <w:lang w:eastAsia="zh-CN"/>
            </w:rPr>
          </w:rPrChange>
        </w:rPr>
        <w:t>319</w:t>
      </w:r>
      <w:r w:rsidRPr="00491310">
        <w:rPr>
          <w:lang w:val="sv-SE"/>
          <w:rPrChange w:id="10908" w:author="R2-1810848 SA" w:date="2018-07-10T13:28:00Z">
            <w:rPr>
              <w:rFonts w:ascii="Times New Roman" w:eastAsia="Times New Roman" w:hAnsi="Times New Roman"/>
              <w:noProof w:val="0"/>
              <w:sz w:val="20"/>
              <w:lang w:eastAsia="ja-JP"/>
            </w:rPr>
          </w:rPrChange>
        </w:rPr>
        <w:t>)</w:t>
      </w:r>
    </w:p>
    <w:p w14:paraId="27DE373D" w14:textId="77777777" w:rsidR="005D2A1B" w:rsidRDefault="00491310" w:rsidP="005D2A1B">
      <w:pPr>
        <w:pStyle w:val="PL"/>
      </w:pPr>
      <w:r w:rsidRPr="00491310">
        <w:rPr>
          <w:lang w:val="sv-SE"/>
          <w:rPrChange w:id="10909" w:author="R2-1810848 SA" w:date="2018-07-10T13:28:00Z">
            <w:rPr>
              <w:rFonts w:ascii="Times New Roman" w:eastAsia="Times New Roman" w:hAnsi="Times New Roman"/>
              <w:noProof w:val="0"/>
              <w:sz w:val="20"/>
              <w:lang w:eastAsia="ja-JP"/>
            </w:rPr>
          </w:rPrChange>
        </w:rPr>
        <w:tab/>
      </w:r>
      <w:r w:rsidR="005D2A1B">
        <w:t>},</w:t>
      </w:r>
    </w:p>
    <w:p w14:paraId="12F9D44A"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1551C60B" w14:textId="77777777" w:rsidR="005D2A1B" w:rsidRDefault="005D2A1B" w:rsidP="005D2A1B">
      <w:pPr>
        <w:pStyle w:val="PL"/>
      </w:pPr>
      <w:r>
        <w:tab/>
      </w:r>
      <w:r>
        <w:tab/>
        <w:t>ssb-Index</w:t>
      </w:r>
      <w:r>
        <w:tab/>
      </w:r>
      <w:r>
        <w:tab/>
      </w:r>
      <w:r>
        <w:tab/>
      </w:r>
      <w:r>
        <w:tab/>
      </w:r>
      <w:r>
        <w:tab/>
      </w:r>
      <w:r>
        <w:tab/>
      </w:r>
      <w:r>
        <w:tab/>
        <w:t>SSB-Index,</w:t>
      </w:r>
    </w:p>
    <w:p w14:paraId="7D275F72" w14:textId="77777777" w:rsidR="005D2A1B" w:rsidRDefault="005D2A1B" w:rsidP="005D2A1B">
      <w:pPr>
        <w:pStyle w:val="PL"/>
        <w:rPr>
          <w:rFonts w:eastAsia="맑은 고딕"/>
        </w:rPr>
      </w:pPr>
      <w:r>
        <w:rPr>
          <w:rFonts w:eastAsia="맑은 고딕"/>
        </w:rPr>
        <w:tab/>
      </w:r>
      <w:r>
        <w:rPr>
          <w:rFonts w:eastAsia="맑은 고딕"/>
        </w:rPr>
        <w:tab/>
        <w:t>isQuasiColocated</w:t>
      </w:r>
      <w:r>
        <w:rPr>
          <w:rFonts w:eastAsia="맑은 고딕"/>
        </w:rPr>
        <w:tab/>
      </w:r>
      <w:r>
        <w:rPr>
          <w:rFonts w:eastAsia="맑은 고딕"/>
        </w:rPr>
        <w:tab/>
      </w:r>
      <w:r>
        <w:rPr>
          <w:rFonts w:eastAsia="맑은 고딕"/>
        </w:rPr>
        <w:tab/>
      </w:r>
      <w:r>
        <w:rPr>
          <w:rFonts w:eastAsia="맑은 고딕"/>
        </w:rPr>
        <w:tab/>
      </w:r>
      <w:r>
        <w:rPr>
          <w:rFonts w:eastAsia="맑은 고딕"/>
        </w:rPr>
        <w:tab/>
      </w:r>
      <w:r>
        <w:rPr>
          <w:color w:val="993366"/>
        </w:rPr>
        <w:t>BOOLEAN</w:t>
      </w:r>
    </w:p>
    <w:p w14:paraId="6A85953E" w14:textId="77777777" w:rsidR="005D2A1B" w:rsidRDefault="005D2A1B" w:rsidP="005D2A1B">
      <w:pPr>
        <w:pStyle w:val="PL"/>
        <w:rPr>
          <w:rFonts w:eastAsia="맑은 고딕"/>
          <w:color w:val="808080"/>
          <w:lang w:eastAsia="ko-KR"/>
        </w:rPr>
      </w:pPr>
      <w:r>
        <w:rPr>
          <w:rFonts w:eastAsia="맑은 고딕"/>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맑은 고딕"/>
        </w:rPr>
        <w:t xml:space="preserve">, </w:t>
      </w:r>
      <w:r>
        <w:rPr>
          <w:rFonts w:eastAsia="맑은 고딕"/>
          <w:color w:val="808080"/>
        </w:rPr>
        <w:t>-- Need R</w:t>
      </w:r>
    </w:p>
    <w:p w14:paraId="21BB5D0B" w14:textId="77777777" w:rsidR="005D2A1B" w:rsidRDefault="005D2A1B" w:rsidP="005D2A1B">
      <w:pPr>
        <w:pStyle w:val="PL"/>
      </w:pPr>
      <w:r>
        <w:tab/>
        <w:t>frequencyDomainAllocation</w:t>
      </w:r>
      <w:r>
        <w:tab/>
      </w:r>
      <w:r>
        <w:tab/>
      </w:r>
      <w:r>
        <w:tab/>
      </w:r>
      <w:r>
        <w:rPr>
          <w:color w:val="993366"/>
        </w:rPr>
        <w:t>CHOICE</w:t>
      </w:r>
      <w:r>
        <w:t xml:space="preserve"> {</w:t>
      </w:r>
    </w:p>
    <w:p w14:paraId="2BED2997"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461615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6E03E7D" w14:textId="77777777" w:rsidR="005D2A1B" w:rsidRDefault="005D2A1B" w:rsidP="005D2A1B">
      <w:pPr>
        <w:pStyle w:val="PL"/>
      </w:pPr>
      <w:r>
        <w:tab/>
        <w:t>},</w:t>
      </w:r>
    </w:p>
    <w:p w14:paraId="43CA333A" w14:textId="77777777" w:rsidR="005D2A1B" w:rsidRDefault="005D2A1B" w:rsidP="005D2A1B">
      <w:pPr>
        <w:pStyle w:val="PL"/>
      </w:pPr>
      <w:r>
        <w:tab/>
      </w:r>
      <w:commentRangeStart w:id="10910"/>
      <w:r>
        <w:t>firstOFDMSymbolInTimeDomain</w:t>
      </w:r>
      <w:commentRangeEnd w:id="10910"/>
      <w:r w:rsidR="00AE43B9">
        <w:rPr>
          <w:rStyle w:val="a7"/>
          <w:rFonts w:ascii="Arial" w:eastAsia="Times New Roman" w:hAnsi="Arial"/>
          <w:noProof w:val="0"/>
          <w:lang w:eastAsia="ja-JP"/>
        </w:rPr>
        <w:commentReference w:id="10910"/>
      </w:r>
      <w:r>
        <w:tab/>
      </w:r>
      <w:r>
        <w:tab/>
      </w:r>
      <w:r>
        <w:tab/>
      </w:r>
      <w:r>
        <w:rPr>
          <w:color w:val="993366"/>
        </w:rPr>
        <w:t>INTEGER</w:t>
      </w:r>
      <w:r>
        <w:t xml:space="preserve"> (0..13),</w:t>
      </w:r>
      <w:r>
        <w:tab/>
      </w:r>
    </w:p>
    <w:p w14:paraId="3F1C0E8A" w14:textId="77777777" w:rsidR="005D2A1B" w:rsidRDefault="005D2A1B" w:rsidP="005D2A1B">
      <w:pPr>
        <w:pStyle w:val="PL"/>
      </w:pPr>
      <w:r>
        <w:tab/>
        <w:t>sequenceGenerationConfig</w:t>
      </w:r>
      <w:r>
        <w:tab/>
      </w:r>
      <w:r>
        <w:tab/>
      </w:r>
      <w:r>
        <w:tab/>
      </w:r>
      <w:r>
        <w:rPr>
          <w:color w:val="993366"/>
        </w:rPr>
        <w:t>INTEGER</w:t>
      </w:r>
      <w:r>
        <w:t xml:space="preserve"> (0..1023),</w:t>
      </w:r>
    </w:p>
    <w:p w14:paraId="32668F23" w14:textId="77777777" w:rsidR="005D2A1B" w:rsidRDefault="005D2A1B" w:rsidP="005D2A1B">
      <w:pPr>
        <w:pStyle w:val="PL"/>
      </w:pPr>
      <w:r>
        <w:tab/>
        <w:t>...</w:t>
      </w:r>
    </w:p>
    <w:p w14:paraId="238E04BD" w14:textId="77777777" w:rsidR="005D2A1B" w:rsidRDefault="005D2A1B" w:rsidP="005D2A1B">
      <w:pPr>
        <w:pStyle w:val="PL"/>
      </w:pPr>
      <w:r>
        <w:t>}</w:t>
      </w:r>
    </w:p>
    <w:p w14:paraId="1A588407" w14:textId="77777777" w:rsidR="005D2A1B" w:rsidRDefault="005D2A1B" w:rsidP="005D2A1B">
      <w:pPr>
        <w:pStyle w:val="PL"/>
      </w:pPr>
    </w:p>
    <w:p w14:paraId="50CDD151"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02E3E2ED" w14:textId="77777777" w:rsidR="005D2A1B" w:rsidRDefault="005D2A1B" w:rsidP="005D2A1B">
      <w:pPr>
        <w:pStyle w:val="PL"/>
      </w:pPr>
    </w:p>
    <w:p w14:paraId="7B85510C" w14:textId="77777777" w:rsidR="005D2A1B" w:rsidRDefault="005D2A1B" w:rsidP="005D2A1B">
      <w:pPr>
        <w:pStyle w:val="PL"/>
      </w:pPr>
      <w:r>
        <w:t>-- TAG-CSI-RS-RESOURCECONFIGMOBILITY-STOP</w:t>
      </w:r>
    </w:p>
    <w:p w14:paraId="448326FB" w14:textId="77777777" w:rsidR="005D2A1B" w:rsidRDefault="005D2A1B" w:rsidP="005D2A1B">
      <w:pPr>
        <w:pStyle w:val="PL"/>
      </w:pPr>
      <w:r>
        <w:t>-- ASN1STOP</w:t>
      </w:r>
    </w:p>
    <w:p w14:paraId="767B520F" w14:textId="77777777" w:rsidR="005D2A1B" w:rsidRDefault="005D2A1B" w:rsidP="005D2A1B">
      <w:bookmarkStart w:id="109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E925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07F259" w14:textId="77777777" w:rsidR="005D2A1B" w:rsidRDefault="005D2A1B" w:rsidP="00D76B52">
            <w:pPr>
              <w:pStyle w:val="TAH"/>
              <w:rPr>
                <w:szCs w:val="22"/>
              </w:rPr>
            </w:pPr>
            <w:r>
              <w:rPr>
                <w:i/>
                <w:szCs w:val="22"/>
              </w:rPr>
              <w:t>CSI-RS-CellMobility field descriptions</w:t>
            </w:r>
          </w:p>
        </w:tc>
      </w:tr>
      <w:tr w:rsidR="005D2A1B" w14:paraId="280A07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52C812" w14:textId="77777777" w:rsidR="005D2A1B" w:rsidRDefault="005D2A1B" w:rsidP="00D76B52">
            <w:pPr>
              <w:pStyle w:val="TAL"/>
              <w:rPr>
                <w:szCs w:val="22"/>
              </w:rPr>
            </w:pPr>
            <w:commentRangeStart w:id="10912"/>
            <w:r>
              <w:rPr>
                <w:b/>
                <w:i/>
                <w:szCs w:val="22"/>
              </w:rPr>
              <w:t>csi-rs-ResourceList-Mobility</w:t>
            </w:r>
            <w:commentRangeEnd w:id="10912"/>
            <w:r>
              <w:rPr>
                <w:rStyle w:val="a7"/>
              </w:rPr>
              <w:commentReference w:id="10912"/>
            </w:r>
          </w:p>
          <w:p w14:paraId="28D254C0"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B0F8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CFACD" w14:textId="77777777" w:rsidR="005D2A1B" w:rsidRDefault="005D2A1B" w:rsidP="00D76B52">
            <w:pPr>
              <w:pStyle w:val="TAL"/>
              <w:rPr>
                <w:szCs w:val="22"/>
              </w:rPr>
            </w:pPr>
            <w:r>
              <w:rPr>
                <w:b/>
                <w:i/>
                <w:szCs w:val="22"/>
              </w:rPr>
              <w:t>density</w:t>
            </w:r>
          </w:p>
          <w:p w14:paraId="23EE6118" w14:textId="77777777" w:rsidR="005D2A1B" w:rsidRPr="00327B6B" w:rsidRDefault="005D2A1B" w:rsidP="00D76B52">
            <w:pPr>
              <w:pStyle w:val="TAL"/>
              <w:rPr>
                <w:szCs w:val="22"/>
                <w:lang w:val="en-US"/>
                <w:rPrChange w:id="10915" w:author="R2-1810848 SA" w:date="2018-07-10T13:28:00Z">
                  <w:rPr>
                    <w:szCs w:val="22"/>
                    <w:lang w:val="sv-SE"/>
                  </w:rPr>
                </w:rPrChange>
              </w:rPr>
            </w:pPr>
            <w:r>
              <w:rPr>
                <w:szCs w:val="22"/>
              </w:rPr>
              <w:t>Frequency domain density for the 1-port CSI-RS for L3 mobility Corresponds to L1 parameter 'Density' (see FFS_Spec, section FFS_Section)</w:t>
            </w:r>
            <w:r w:rsidR="00491310" w:rsidRPr="00491310">
              <w:rPr>
                <w:szCs w:val="22"/>
                <w:lang w:val="en-US"/>
                <w:rPrChange w:id="10916" w:author="R2-1810848 SA" w:date="2018-07-10T13:28:00Z">
                  <w:rPr>
                    <w:rFonts w:ascii="Times New Roman" w:hAnsi="Times New Roman"/>
                    <w:sz w:val="20"/>
                    <w:szCs w:val="22"/>
                    <w:lang w:val="sv-SE"/>
                  </w:rPr>
                </w:rPrChange>
              </w:rPr>
              <w:t>.</w:t>
            </w:r>
          </w:p>
        </w:tc>
      </w:tr>
      <w:tr w:rsidR="005D2A1B" w14:paraId="754C3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EC9663" w14:textId="77777777" w:rsidR="005D2A1B" w:rsidRDefault="005D2A1B" w:rsidP="00D76B52">
            <w:pPr>
              <w:pStyle w:val="TAL"/>
              <w:rPr>
                <w:szCs w:val="22"/>
              </w:rPr>
            </w:pPr>
            <w:r>
              <w:rPr>
                <w:b/>
                <w:i/>
                <w:szCs w:val="22"/>
              </w:rPr>
              <w:t>nrofPRBs</w:t>
            </w:r>
          </w:p>
          <w:p w14:paraId="28523872" w14:textId="77777777" w:rsidR="005D2A1B" w:rsidRPr="00327B6B" w:rsidRDefault="005D2A1B" w:rsidP="00D76B52">
            <w:pPr>
              <w:pStyle w:val="TAL"/>
              <w:rPr>
                <w:szCs w:val="22"/>
                <w:lang w:val="en-US"/>
                <w:rPrChange w:id="10917" w:author="R2-1810848 SA" w:date="2018-07-10T13:28:00Z">
                  <w:rPr>
                    <w:szCs w:val="22"/>
                    <w:lang w:val="sv-SE"/>
                  </w:rPr>
                </w:rPrChange>
              </w:rPr>
            </w:pPr>
            <w:r>
              <w:rPr>
                <w:szCs w:val="22"/>
              </w:rPr>
              <w:t>Allowed size of the measurement BW in PRBs Corresponds to L1 parameter 'CSI-RS-measurementBW-size' (see FFS_Spec, section FFS_Section)</w:t>
            </w:r>
            <w:r w:rsidR="00491310" w:rsidRPr="00491310">
              <w:rPr>
                <w:szCs w:val="22"/>
                <w:lang w:val="en-US"/>
                <w:rPrChange w:id="10918" w:author="R2-1810848 SA" w:date="2018-07-10T13:28:00Z">
                  <w:rPr>
                    <w:rFonts w:ascii="Times New Roman" w:hAnsi="Times New Roman"/>
                    <w:sz w:val="20"/>
                    <w:szCs w:val="22"/>
                    <w:lang w:val="sv-SE"/>
                  </w:rPr>
                </w:rPrChange>
              </w:rPr>
              <w:t>.</w:t>
            </w:r>
          </w:p>
        </w:tc>
      </w:tr>
      <w:tr w:rsidR="005D2A1B" w14:paraId="3D1D5C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EF35F7" w14:textId="77777777" w:rsidR="005D2A1B" w:rsidRDefault="005D2A1B" w:rsidP="00D76B52">
            <w:pPr>
              <w:pStyle w:val="TAL"/>
              <w:rPr>
                <w:szCs w:val="22"/>
              </w:rPr>
            </w:pPr>
            <w:r>
              <w:rPr>
                <w:b/>
                <w:i/>
                <w:szCs w:val="22"/>
              </w:rPr>
              <w:t>startPRB</w:t>
            </w:r>
          </w:p>
          <w:p w14:paraId="7EF5F74E" w14:textId="77777777" w:rsidR="005D2A1B" w:rsidRPr="00327B6B" w:rsidRDefault="005D2A1B" w:rsidP="00D76B52">
            <w:pPr>
              <w:pStyle w:val="TAL"/>
              <w:rPr>
                <w:szCs w:val="22"/>
                <w:lang w:val="en-US"/>
                <w:rPrChange w:id="10919"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491310" w:rsidRPr="00491310">
              <w:rPr>
                <w:szCs w:val="22"/>
                <w:lang w:val="en-US"/>
                <w:rPrChange w:id="10920" w:author="R2-1810848 SA" w:date="2018-07-10T13:28:00Z">
                  <w:rPr>
                    <w:rFonts w:ascii="Times New Roman" w:hAnsi="Times New Roman"/>
                    <w:sz w:val="20"/>
                    <w:szCs w:val="22"/>
                    <w:lang w:val="sv-SE"/>
                  </w:rPr>
                </w:rPrChange>
              </w:rPr>
              <w:t>.</w:t>
            </w:r>
          </w:p>
        </w:tc>
      </w:tr>
    </w:tbl>
    <w:p w14:paraId="2A7198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2400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579F1" w14:textId="77777777" w:rsidR="005D2A1B" w:rsidRDefault="005D2A1B" w:rsidP="00D76B52">
            <w:pPr>
              <w:pStyle w:val="TAH"/>
              <w:rPr>
                <w:szCs w:val="22"/>
              </w:rPr>
            </w:pPr>
            <w:r>
              <w:rPr>
                <w:i/>
                <w:szCs w:val="22"/>
              </w:rPr>
              <w:t>CSI-RS-ResourceConfigMobility field descriptions</w:t>
            </w:r>
          </w:p>
        </w:tc>
      </w:tr>
      <w:tr w:rsidR="005D2A1B" w14:paraId="4F464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2D2799" w14:textId="77777777" w:rsidR="005D2A1B" w:rsidRDefault="005D2A1B" w:rsidP="00D76B52">
            <w:pPr>
              <w:pStyle w:val="TAL"/>
              <w:rPr>
                <w:szCs w:val="22"/>
              </w:rPr>
            </w:pPr>
            <w:commentRangeStart w:id="10921"/>
            <w:r>
              <w:rPr>
                <w:b/>
                <w:i/>
                <w:szCs w:val="22"/>
              </w:rPr>
              <w:t>csi-RS-CellList-Mobility</w:t>
            </w:r>
            <w:commentRangeEnd w:id="10921"/>
            <w:r w:rsidR="000F08AF">
              <w:rPr>
                <w:rStyle w:val="a7"/>
              </w:rPr>
              <w:commentReference w:id="10921"/>
            </w:r>
          </w:p>
          <w:p w14:paraId="6355024E" w14:textId="77777777" w:rsidR="005D2A1B" w:rsidRDefault="005D2A1B" w:rsidP="00D76B52">
            <w:pPr>
              <w:pStyle w:val="TAL"/>
              <w:rPr>
                <w:szCs w:val="22"/>
              </w:rPr>
            </w:pPr>
            <w:r>
              <w:rPr>
                <w:szCs w:val="22"/>
              </w:rPr>
              <w:t>List of cells</w:t>
            </w:r>
          </w:p>
        </w:tc>
      </w:tr>
      <w:tr w:rsidR="005D2A1B" w14:paraId="06EA071A" w14:textId="77777777" w:rsidTr="00D76B52">
        <w:tc>
          <w:tcPr>
            <w:tcW w:w="14507" w:type="dxa"/>
            <w:tcBorders>
              <w:top w:val="single" w:sz="4" w:space="0" w:color="auto"/>
              <w:left w:val="single" w:sz="4" w:space="0" w:color="auto"/>
              <w:bottom w:val="single" w:sz="4" w:space="0" w:color="auto"/>
              <w:right w:val="single" w:sz="4" w:space="0" w:color="auto"/>
            </w:tcBorders>
          </w:tcPr>
          <w:p w14:paraId="5764507D" w14:textId="77777777" w:rsidR="005D2A1B" w:rsidRDefault="005D2A1B" w:rsidP="00D76B52">
            <w:pPr>
              <w:keepNext/>
              <w:keepLines/>
              <w:spacing w:after="0"/>
              <w:rPr>
                <w:ins w:id="10922" w:author="Rapporteur ASN1 SA" w:date="2018-07-13T10:14:00Z"/>
                <w:rFonts w:ascii="Courier New" w:hAnsi="Courier New"/>
                <w:noProof/>
                <w:sz w:val="16"/>
                <w:lang w:eastAsia="sv-SE"/>
              </w:rPr>
            </w:pPr>
            <w:commentRangeStart w:id="10923"/>
            <w:ins w:id="10924" w:author="Rapporteur ASN1 SA" w:date="2018-07-13T10:14:00Z">
              <w:r w:rsidRPr="00F22B61">
                <w:rPr>
                  <w:rFonts w:ascii="Arial" w:hAnsi="Arial"/>
                  <w:b/>
                  <w:i/>
                  <w:sz w:val="18"/>
                  <w:szCs w:val="22"/>
                  <w:lang w:eastAsia="en-GB"/>
                </w:rPr>
                <w:t>r</w:t>
              </w:r>
            </w:ins>
            <w:commentRangeEnd w:id="10923"/>
            <w:r w:rsidR="00F06655">
              <w:rPr>
                <w:rStyle w:val="a7"/>
                <w:rFonts w:ascii="Arial" w:hAnsi="Arial"/>
              </w:rPr>
              <w:commentReference w:id="10923"/>
            </w:r>
            <w:ins w:id="10925"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3E70C2B2" w14:textId="77777777" w:rsidR="005D2A1B" w:rsidRDefault="005D2A1B" w:rsidP="00D76B52">
            <w:pPr>
              <w:pStyle w:val="TAL"/>
              <w:rPr>
                <w:b/>
                <w:i/>
                <w:szCs w:val="22"/>
              </w:rPr>
            </w:pPr>
            <w:ins w:id="10926"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1B297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F1B27" w14:textId="77777777" w:rsidR="005D2A1B" w:rsidRDefault="005D2A1B" w:rsidP="00D76B52">
            <w:pPr>
              <w:pStyle w:val="TAL"/>
              <w:rPr>
                <w:szCs w:val="22"/>
              </w:rPr>
            </w:pPr>
            <w:r>
              <w:rPr>
                <w:b/>
                <w:i/>
                <w:szCs w:val="22"/>
              </w:rPr>
              <w:t>subcarrierSpacing</w:t>
            </w:r>
          </w:p>
          <w:p w14:paraId="53619589"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B7C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3CF2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322833" w14:textId="77777777" w:rsidR="005D2A1B" w:rsidRDefault="005D2A1B" w:rsidP="00D76B52">
            <w:pPr>
              <w:pStyle w:val="TAH"/>
              <w:rPr>
                <w:szCs w:val="22"/>
              </w:rPr>
            </w:pPr>
            <w:r>
              <w:rPr>
                <w:i/>
                <w:szCs w:val="22"/>
              </w:rPr>
              <w:t>CSI-RS-Resource-Mobility field descriptions</w:t>
            </w:r>
          </w:p>
        </w:tc>
      </w:tr>
      <w:tr w:rsidR="005D2A1B" w14:paraId="4E568B4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82D7838" w14:textId="77777777" w:rsidR="005D2A1B" w:rsidRDefault="005D2A1B" w:rsidP="00D76B52">
            <w:pPr>
              <w:pStyle w:val="TAL"/>
              <w:rPr>
                <w:rFonts w:cs="Arial"/>
                <w:b/>
                <w:i/>
                <w:iCs/>
                <w:szCs w:val="18"/>
              </w:rPr>
            </w:pPr>
            <w:commentRangeStart w:id="10927"/>
            <w:r>
              <w:rPr>
                <w:rFonts w:cs="Arial"/>
                <w:b/>
                <w:i/>
                <w:iCs/>
                <w:szCs w:val="18"/>
              </w:rPr>
              <w:t>associatedSSB</w:t>
            </w:r>
            <w:commentRangeEnd w:id="10927"/>
            <w:r>
              <w:rPr>
                <w:rStyle w:val="a7"/>
              </w:rPr>
              <w:commentReference w:id="10927"/>
            </w:r>
          </w:p>
          <w:p w14:paraId="6369EBC3"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7186757F" w14:textId="77777777" w:rsidR="005D2A1B" w:rsidRPr="00327B6B" w:rsidRDefault="005D2A1B" w:rsidP="00D76B52">
            <w:pPr>
              <w:pStyle w:val="TAL"/>
              <w:rPr>
                <w:rFonts w:cs="Arial"/>
                <w:iCs/>
                <w:szCs w:val="18"/>
                <w:lang w:val="en-US"/>
                <w:rPrChange w:id="10928"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491310" w:rsidRPr="00491310">
              <w:rPr>
                <w:lang w:val="en-US"/>
                <w:rPrChange w:id="10929" w:author="R2-1810848 SA" w:date="2018-07-10T13:28:00Z">
                  <w:rPr>
                    <w:rFonts w:ascii="Times New Roman" w:hAnsi="Times New Roman"/>
                    <w:sz w:val="20"/>
                    <w:lang w:val="sv-SE"/>
                  </w:rPr>
                </w:rPrChange>
              </w:rPr>
              <w:t>.</w:t>
            </w:r>
          </w:p>
        </w:tc>
      </w:tr>
      <w:tr w:rsidR="005D2A1B" w14:paraId="03E571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2A5CFD" w14:textId="77777777" w:rsidR="005D2A1B" w:rsidRDefault="005D2A1B" w:rsidP="00D76B52">
            <w:pPr>
              <w:pStyle w:val="TAL"/>
              <w:rPr>
                <w:b/>
                <w:i/>
                <w:szCs w:val="22"/>
              </w:rPr>
            </w:pPr>
            <w:r>
              <w:rPr>
                <w:b/>
                <w:i/>
                <w:szCs w:val="22"/>
              </w:rPr>
              <w:t>csi-RS-Index</w:t>
            </w:r>
          </w:p>
          <w:p w14:paraId="193E3E37"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1891E8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3E9F86" w14:textId="77777777" w:rsidR="005D2A1B" w:rsidRDefault="005D2A1B" w:rsidP="00D76B52">
            <w:pPr>
              <w:pStyle w:val="TAL"/>
              <w:rPr>
                <w:szCs w:val="22"/>
              </w:rPr>
            </w:pPr>
            <w:r>
              <w:rPr>
                <w:b/>
                <w:i/>
                <w:szCs w:val="22"/>
              </w:rPr>
              <w:t>firstOFDMSymbolInTimeDomain</w:t>
            </w:r>
          </w:p>
          <w:p w14:paraId="417AA17C"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397B6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79AB3" w14:textId="77777777" w:rsidR="005D2A1B" w:rsidRDefault="005D2A1B" w:rsidP="00D76B52">
            <w:pPr>
              <w:pStyle w:val="TAL"/>
              <w:rPr>
                <w:szCs w:val="22"/>
              </w:rPr>
            </w:pPr>
            <w:r>
              <w:rPr>
                <w:b/>
                <w:i/>
                <w:szCs w:val="22"/>
              </w:rPr>
              <w:t>frequencyDomainAllocation</w:t>
            </w:r>
          </w:p>
          <w:p w14:paraId="43168FCE"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62E3A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A0B27" w14:textId="77777777" w:rsidR="005D2A1B" w:rsidRDefault="005D2A1B" w:rsidP="00D76B52">
            <w:pPr>
              <w:pStyle w:val="TAL"/>
              <w:rPr>
                <w:szCs w:val="22"/>
              </w:rPr>
            </w:pPr>
            <w:r>
              <w:rPr>
                <w:b/>
                <w:i/>
                <w:szCs w:val="22"/>
              </w:rPr>
              <w:t>isQuasiColocated</w:t>
            </w:r>
          </w:p>
          <w:p w14:paraId="13CACD2F" w14:textId="77777777" w:rsidR="005D2A1B" w:rsidRPr="00327B6B" w:rsidRDefault="005D2A1B" w:rsidP="00D76B52">
            <w:pPr>
              <w:pStyle w:val="TAL"/>
              <w:rPr>
                <w:szCs w:val="22"/>
                <w:lang w:val="en-US"/>
                <w:rPrChange w:id="10930"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491310" w:rsidRPr="00491310">
              <w:rPr>
                <w:szCs w:val="22"/>
                <w:lang w:val="en-US"/>
                <w:rPrChange w:id="10931" w:author="R2-1810848 SA" w:date="2018-07-10T13:28:00Z">
                  <w:rPr>
                    <w:rFonts w:ascii="Times New Roman" w:hAnsi="Times New Roman"/>
                    <w:sz w:val="20"/>
                    <w:szCs w:val="22"/>
                    <w:lang w:val="sv-SE"/>
                  </w:rPr>
                </w:rPrChange>
              </w:rPr>
              <w:t>.</w:t>
            </w:r>
          </w:p>
        </w:tc>
      </w:tr>
      <w:tr w:rsidR="005D2A1B" w14:paraId="66CF4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46835" w14:textId="77777777" w:rsidR="005D2A1B" w:rsidRDefault="005D2A1B" w:rsidP="00D76B52">
            <w:pPr>
              <w:pStyle w:val="TAL"/>
              <w:rPr>
                <w:szCs w:val="22"/>
              </w:rPr>
            </w:pPr>
            <w:r>
              <w:rPr>
                <w:b/>
                <w:i/>
                <w:szCs w:val="22"/>
              </w:rPr>
              <w:t>sequenceGenerationConfig</w:t>
            </w:r>
          </w:p>
          <w:p w14:paraId="566E76C5" w14:textId="77777777" w:rsidR="005D2A1B" w:rsidRPr="00327B6B" w:rsidRDefault="005D2A1B" w:rsidP="00D76B52">
            <w:pPr>
              <w:pStyle w:val="TAL"/>
              <w:rPr>
                <w:szCs w:val="22"/>
                <w:lang w:val="en-US"/>
                <w:rPrChange w:id="10932" w:author="R2-1810848 SA" w:date="2018-07-10T13:28:00Z">
                  <w:rPr>
                    <w:szCs w:val="22"/>
                    <w:lang w:val="sv-SE"/>
                  </w:rPr>
                </w:rPrChange>
              </w:rPr>
            </w:pPr>
            <w:r>
              <w:rPr>
                <w:szCs w:val="22"/>
              </w:rPr>
              <w:t>Scrambling ID for CSI-RS (see 38.211, section 7.4.1.5.2)</w:t>
            </w:r>
            <w:r w:rsidR="00491310" w:rsidRPr="00491310">
              <w:rPr>
                <w:szCs w:val="22"/>
                <w:lang w:val="en-US"/>
                <w:rPrChange w:id="10933" w:author="R2-1810848 SA" w:date="2018-07-10T13:28:00Z">
                  <w:rPr>
                    <w:rFonts w:ascii="Times New Roman" w:hAnsi="Times New Roman"/>
                    <w:sz w:val="20"/>
                    <w:szCs w:val="22"/>
                    <w:lang w:val="sv-SE"/>
                  </w:rPr>
                </w:rPrChange>
              </w:rPr>
              <w:t>.</w:t>
            </w:r>
          </w:p>
        </w:tc>
      </w:tr>
      <w:tr w:rsidR="005D2A1B" w14:paraId="134B0B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2E680C" w14:textId="77777777" w:rsidR="005D2A1B" w:rsidRDefault="005D2A1B" w:rsidP="00D76B52">
            <w:pPr>
              <w:pStyle w:val="TAL"/>
              <w:rPr>
                <w:szCs w:val="22"/>
              </w:rPr>
            </w:pPr>
            <w:r>
              <w:rPr>
                <w:b/>
                <w:i/>
                <w:szCs w:val="22"/>
              </w:rPr>
              <w:t>slotConfig</w:t>
            </w:r>
          </w:p>
          <w:p w14:paraId="675A6E6C"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110F797" w14:textId="77777777" w:rsidR="005D2A1B" w:rsidRDefault="005D2A1B" w:rsidP="005D2A1B">
      <w:pPr>
        <w:pStyle w:val="4"/>
      </w:pPr>
      <w:r>
        <w:t>–</w:t>
      </w:r>
      <w:r>
        <w:tab/>
      </w:r>
      <w:r>
        <w:rPr>
          <w:i/>
        </w:rPr>
        <w:t>CSI-RS-ResourceMapping</w:t>
      </w:r>
      <w:bookmarkEnd w:id="10911"/>
    </w:p>
    <w:p w14:paraId="42F72B34"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1F415172" w14:textId="77777777" w:rsidR="005D2A1B" w:rsidRDefault="005D2A1B" w:rsidP="005D2A1B">
      <w:pPr>
        <w:pStyle w:val="TH"/>
      </w:pPr>
      <w:r>
        <w:rPr>
          <w:i/>
        </w:rPr>
        <w:t>CSI-RS-ResourceMapping</w:t>
      </w:r>
      <w:r>
        <w:t xml:space="preserve"> information element</w:t>
      </w:r>
    </w:p>
    <w:p w14:paraId="27DE36F1" w14:textId="77777777" w:rsidR="005D2A1B" w:rsidRDefault="005D2A1B" w:rsidP="005D2A1B">
      <w:pPr>
        <w:pStyle w:val="PL"/>
        <w:rPr>
          <w:color w:val="808080"/>
        </w:rPr>
      </w:pPr>
      <w:r>
        <w:rPr>
          <w:color w:val="808080"/>
        </w:rPr>
        <w:t>-- ASN1START</w:t>
      </w:r>
    </w:p>
    <w:p w14:paraId="12EE7BB1" w14:textId="77777777" w:rsidR="005D2A1B" w:rsidRDefault="005D2A1B" w:rsidP="005D2A1B">
      <w:pPr>
        <w:pStyle w:val="PL"/>
        <w:rPr>
          <w:color w:val="808080"/>
        </w:rPr>
      </w:pPr>
      <w:r>
        <w:rPr>
          <w:color w:val="808080"/>
        </w:rPr>
        <w:t>-- TAG-CSI-RS-RESOURCEMAPPING-START</w:t>
      </w:r>
    </w:p>
    <w:p w14:paraId="620BFB5B" w14:textId="77777777" w:rsidR="005D2A1B" w:rsidRDefault="005D2A1B" w:rsidP="005D2A1B">
      <w:pPr>
        <w:pStyle w:val="PL"/>
      </w:pPr>
    </w:p>
    <w:p w14:paraId="00B6CBE5" w14:textId="77777777" w:rsidR="005D2A1B" w:rsidRDefault="005D2A1B" w:rsidP="005D2A1B">
      <w:pPr>
        <w:pStyle w:val="PL"/>
      </w:pPr>
      <w:r>
        <w:t xml:space="preserve">CSI-RS-ResourceMapping ::= </w:t>
      </w:r>
      <w:r>
        <w:tab/>
      </w:r>
      <w:r>
        <w:tab/>
      </w:r>
      <w:r>
        <w:tab/>
      </w:r>
      <w:r>
        <w:rPr>
          <w:color w:val="993366"/>
        </w:rPr>
        <w:t>SEQUENCE</w:t>
      </w:r>
      <w:r>
        <w:t xml:space="preserve"> {</w:t>
      </w:r>
    </w:p>
    <w:p w14:paraId="7FB8D100" w14:textId="77777777" w:rsidR="005D2A1B" w:rsidRDefault="005D2A1B" w:rsidP="005D2A1B">
      <w:pPr>
        <w:pStyle w:val="PL"/>
      </w:pPr>
      <w:r>
        <w:tab/>
        <w:t>frequencyDomainAllocation</w:t>
      </w:r>
      <w:r>
        <w:tab/>
      </w:r>
      <w:r>
        <w:tab/>
      </w:r>
      <w:r>
        <w:tab/>
      </w:r>
      <w:r>
        <w:rPr>
          <w:color w:val="993366"/>
        </w:rPr>
        <w:t>CHOICE</w:t>
      </w:r>
      <w:r>
        <w:t xml:space="preserve"> {</w:t>
      </w:r>
    </w:p>
    <w:p w14:paraId="7036F1C6"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6E61937"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44621631"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01FA2D05"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759DDCC6" w14:textId="77777777" w:rsidR="005D2A1B" w:rsidRDefault="005D2A1B" w:rsidP="005D2A1B">
      <w:pPr>
        <w:pStyle w:val="PL"/>
      </w:pPr>
      <w:r>
        <w:tab/>
        <w:t>},</w:t>
      </w:r>
    </w:p>
    <w:p w14:paraId="442B8E78"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60569C9" w14:textId="77777777" w:rsidR="005D2A1B" w:rsidRDefault="005D2A1B" w:rsidP="005D2A1B">
      <w:pPr>
        <w:pStyle w:val="PL"/>
      </w:pPr>
      <w:r>
        <w:tab/>
      </w:r>
      <w:commentRangeStart w:id="10934"/>
      <w:r>
        <w:t>firstOFDMSymbolInTimeDomain</w:t>
      </w:r>
      <w:commentRangeEnd w:id="10934"/>
      <w:r w:rsidR="00AE43B9">
        <w:rPr>
          <w:rStyle w:val="a7"/>
          <w:rFonts w:ascii="Arial" w:eastAsia="Times New Roman" w:hAnsi="Arial"/>
          <w:noProof w:val="0"/>
          <w:lang w:eastAsia="ja-JP"/>
        </w:rPr>
        <w:commentReference w:id="10934"/>
      </w:r>
      <w:r>
        <w:tab/>
      </w:r>
      <w:r>
        <w:tab/>
      </w:r>
      <w:r>
        <w:tab/>
      </w:r>
      <w:r>
        <w:rPr>
          <w:color w:val="993366"/>
        </w:rPr>
        <w:t>INTEGER</w:t>
      </w:r>
      <w:commentRangeStart w:id="10935"/>
      <w:r>
        <w:t>(0..13</w:t>
      </w:r>
      <w:commentRangeEnd w:id="10935"/>
      <w:r w:rsidR="00F06655">
        <w:rPr>
          <w:rStyle w:val="a7"/>
          <w:rFonts w:ascii="Arial" w:eastAsia="Times New Roman" w:hAnsi="Arial"/>
          <w:noProof w:val="0"/>
          <w:lang w:eastAsia="ja-JP"/>
        </w:rPr>
        <w:commentReference w:id="10935"/>
      </w:r>
      <w:r>
        <w:t>),</w:t>
      </w:r>
    </w:p>
    <w:p w14:paraId="28B815D8"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2AC06F"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3825284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4882B3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76EE2ED2"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A8732B0"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1FB06248" w14:textId="77777777" w:rsidR="005D2A1B" w:rsidRDefault="005D2A1B" w:rsidP="005D2A1B">
      <w:pPr>
        <w:pStyle w:val="PL"/>
      </w:pPr>
      <w:r>
        <w:tab/>
      </w:r>
      <w:r>
        <w:tab/>
        <w:t>spare</w:t>
      </w:r>
      <w:r>
        <w:tab/>
      </w:r>
      <w:r>
        <w:tab/>
      </w:r>
      <w:r>
        <w:tab/>
      </w:r>
      <w:r>
        <w:tab/>
      </w:r>
      <w:r>
        <w:tab/>
      </w:r>
      <w:r>
        <w:tab/>
      </w:r>
      <w:r>
        <w:tab/>
      </w:r>
      <w:r>
        <w:tab/>
      </w:r>
      <w:r>
        <w:rPr>
          <w:color w:val="993366"/>
        </w:rPr>
        <w:t>NULL</w:t>
      </w:r>
    </w:p>
    <w:p w14:paraId="4CB71D8D" w14:textId="77777777" w:rsidR="005D2A1B" w:rsidRDefault="005D2A1B" w:rsidP="005D2A1B">
      <w:pPr>
        <w:pStyle w:val="PL"/>
      </w:pPr>
      <w:r>
        <w:tab/>
        <w:t>},</w:t>
      </w:r>
    </w:p>
    <w:p w14:paraId="27F5894F" w14:textId="77777777" w:rsidR="005D2A1B" w:rsidRDefault="005D2A1B" w:rsidP="005D2A1B">
      <w:pPr>
        <w:pStyle w:val="PL"/>
      </w:pPr>
      <w:r>
        <w:tab/>
        <w:t>freqBand</w:t>
      </w:r>
      <w:r>
        <w:tab/>
      </w:r>
      <w:r>
        <w:tab/>
      </w:r>
      <w:r>
        <w:tab/>
      </w:r>
      <w:r>
        <w:tab/>
      </w:r>
      <w:r>
        <w:tab/>
      </w:r>
      <w:r>
        <w:tab/>
      </w:r>
      <w:r>
        <w:tab/>
        <w:t>CSI-FrequencyOccupation,</w:t>
      </w:r>
    </w:p>
    <w:p w14:paraId="11A1626F" w14:textId="77777777" w:rsidR="005D2A1B" w:rsidRDefault="005D2A1B" w:rsidP="005D2A1B">
      <w:pPr>
        <w:pStyle w:val="PL"/>
      </w:pPr>
      <w:r>
        <w:tab/>
        <w:t>...</w:t>
      </w:r>
    </w:p>
    <w:p w14:paraId="774A01C8" w14:textId="77777777" w:rsidR="005D2A1B" w:rsidRDefault="005D2A1B" w:rsidP="005D2A1B">
      <w:pPr>
        <w:pStyle w:val="PL"/>
      </w:pPr>
      <w:r>
        <w:t>}</w:t>
      </w:r>
    </w:p>
    <w:p w14:paraId="6D333E1B" w14:textId="77777777" w:rsidR="005D2A1B" w:rsidRDefault="005D2A1B" w:rsidP="005D2A1B">
      <w:pPr>
        <w:pStyle w:val="PL"/>
      </w:pPr>
    </w:p>
    <w:p w14:paraId="61E273BD" w14:textId="77777777" w:rsidR="005D2A1B" w:rsidRDefault="005D2A1B" w:rsidP="005D2A1B">
      <w:pPr>
        <w:pStyle w:val="PL"/>
        <w:rPr>
          <w:color w:val="808080"/>
        </w:rPr>
      </w:pPr>
      <w:r>
        <w:rPr>
          <w:color w:val="808080"/>
        </w:rPr>
        <w:t>-- TAG-CSI-RS-RESOURCEMAPPING-STOP</w:t>
      </w:r>
    </w:p>
    <w:p w14:paraId="477F0316" w14:textId="77777777" w:rsidR="005D2A1B" w:rsidRDefault="005D2A1B" w:rsidP="005D2A1B">
      <w:pPr>
        <w:pStyle w:val="PL"/>
        <w:rPr>
          <w:color w:val="808080"/>
        </w:rPr>
      </w:pPr>
      <w:r>
        <w:rPr>
          <w:color w:val="808080"/>
        </w:rPr>
        <w:t>-- ASN1STOP</w:t>
      </w:r>
    </w:p>
    <w:p w14:paraId="6EA62C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6527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D45A1" w14:textId="77777777" w:rsidR="005D2A1B" w:rsidRDefault="005D2A1B" w:rsidP="00D76B52">
            <w:pPr>
              <w:pStyle w:val="TAH"/>
              <w:rPr>
                <w:szCs w:val="22"/>
              </w:rPr>
            </w:pPr>
            <w:r>
              <w:rPr>
                <w:i/>
                <w:szCs w:val="22"/>
              </w:rPr>
              <w:t>CSI-RS-ResourceMapping field descriptions</w:t>
            </w:r>
          </w:p>
        </w:tc>
      </w:tr>
      <w:tr w:rsidR="005D2A1B" w14:paraId="40FFA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376E5" w14:textId="77777777" w:rsidR="005D2A1B" w:rsidRDefault="005D2A1B" w:rsidP="00D76B52">
            <w:pPr>
              <w:pStyle w:val="TAL"/>
              <w:rPr>
                <w:szCs w:val="22"/>
              </w:rPr>
            </w:pPr>
            <w:r>
              <w:rPr>
                <w:b/>
                <w:i/>
                <w:szCs w:val="22"/>
              </w:rPr>
              <w:t>cdm-Type</w:t>
            </w:r>
          </w:p>
          <w:p w14:paraId="0B1508CF" w14:textId="77777777" w:rsidR="005D2A1B" w:rsidRDefault="005D2A1B" w:rsidP="00D76B52">
            <w:pPr>
              <w:pStyle w:val="TAL"/>
              <w:rPr>
                <w:szCs w:val="22"/>
              </w:rPr>
            </w:pPr>
            <w:r>
              <w:rPr>
                <w:szCs w:val="22"/>
              </w:rPr>
              <w:t>CDM type (see 38.214, section 5.2.2.3.1)</w:t>
            </w:r>
          </w:p>
        </w:tc>
      </w:tr>
      <w:tr w:rsidR="005D2A1B" w14:paraId="78212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284E7C" w14:textId="77777777" w:rsidR="005D2A1B" w:rsidRDefault="005D2A1B" w:rsidP="00D76B52">
            <w:pPr>
              <w:pStyle w:val="TAL"/>
              <w:rPr>
                <w:szCs w:val="22"/>
              </w:rPr>
            </w:pPr>
            <w:r>
              <w:rPr>
                <w:b/>
                <w:i/>
                <w:szCs w:val="22"/>
              </w:rPr>
              <w:t>density</w:t>
            </w:r>
          </w:p>
          <w:p w14:paraId="4457B826"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440601F"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4B468B1"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1DD728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73C2A" w14:textId="77777777" w:rsidR="005D2A1B" w:rsidRDefault="005D2A1B" w:rsidP="00D76B52">
            <w:pPr>
              <w:pStyle w:val="TAL"/>
              <w:rPr>
                <w:szCs w:val="22"/>
              </w:rPr>
            </w:pPr>
            <w:r>
              <w:rPr>
                <w:b/>
                <w:i/>
                <w:szCs w:val="22"/>
              </w:rPr>
              <w:t>firstOFDMSymbolInTimeDomain2</w:t>
            </w:r>
          </w:p>
          <w:p w14:paraId="66DBEB1A"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0D41E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A373F" w14:textId="77777777" w:rsidR="005D2A1B" w:rsidRDefault="005D2A1B" w:rsidP="00D76B52">
            <w:pPr>
              <w:pStyle w:val="TAL"/>
              <w:rPr>
                <w:szCs w:val="22"/>
              </w:rPr>
            </w:pPr>
            <w:r>
              <w:rPr>
                <w:b/>
                <w:i/>
                <w:szCs w:val="22"/>
              </w:rPr>
              <w:t>firstOFDMSymbolInTimeDomain</w:t>
            </w:r>
          </w:p>
          <w:p w14:paraId="089668DF"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41FBA1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19CA3" w14:textId="77777777" w:rsidR="005D2A1B" w:rsidRDefault="005D2A1B" w:rsidP="00D76B52">
            <w:pPr>
              <w:pStyle w:val="TAL"/>
              <w:rPr>
                <w:szCs w:val="22"/>
              </w:rPr>
            </w:pPr>
            <w:r>
              <w:rPr>
                <w:b/>
                <w:i/>
                <w:szCs w:val="22"/>
              </w:rPr>
              <w:t>freqBand</w:t>
            </w:r>
          </w:p>
          <w:p w14:paraId="22B2D755"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188018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3AD51" w14:textId="77777777" w:rsidR="005D2A1B" w:rsidRDefault="005D2A1B" w:rsidP="00D76B52">
            <w:pPr>
              <w:pStyle w:val="TAL"/>
              <w:rPr>
                <w:szCs w:val="22"/>
              </w:rPr>
            </w:pPr>
            <w:r>
              <w:rPr>
                <w:b/>
                <w:i/>
                <w:szCs w:val="22"/>
              </w:rPr>
              <w:t>frequencyDomainAllocation</w:t>
            </w:r>
          </w:p>
          <w:p w14:paraId="09CCFFDB"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6" w:author="Rapporteur" w:date="2018-08-03T16:23:00Z">
              <w:r w:rsidDel="004D7177">
                <w:rPr>
                  <w:szCs w:val="22"/>
                </w:rPr>
                <w:delText xml:space="preserve">column </w:delText>
              </w:r>
            </w:del>
            <w:ins w:id="10937" w:author="Rapporteur" w:date="2018-08-03T16:23:00Z">
              <w:r w:rsidR="004D7177">
                <w:rPr>
                  <w:szCs w:val="22"/>
                </w:rPr>
                <w:t xml:space="preserve">row </w:t>
              </w:r>
            </w:ins>
            <w:r>
              <w:rPr>
                <w:szCs w:val="22"/>
              </w:rPr>
              <w:t>has the 3 values matching, by selecting the row where the column (k bar, l bar) in table 7.4.1.5.3-</w:t>
            </w:r>
            <w:ins w:id="10938" w:author="Rapporteur" w:date="2018-08-03T16:22:00Z">
              <w:r w:rsidR="004D7177">
                <w:rPr>
                  <w:szCs w:val="22"/>
                </w:rPr>
                <w:t>1</w:t>
              </w:r>
            </w:ins>
            <w:del w:id="10939"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A9022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424D54" w14:textId="77777777" w:rsidR="005D2A1B" w:rsidRDefault="005D2A1B" w:rsidP="00D76B52">
            <w:pPr>
              <w:pStyle w:val="TAL"/>
              <w:rPr>
                <w:szCs w:val="22"/>
              </w:rPr>
            </w:pPr>
            <w:r>
              <w:rPr>
                <w:b/>
                <w:i/>
                <w:szCs w:val="22"/>
              </w:rPr>
              <w:t>nrofPorts</w:t>
            </w:r>
          </w:p>
          <w:p w14:paraId="5B9D3F3E" w14:textId="77777777" w:rsidR="005D2A1B" w:rsidRDefault="005D2A1B" w:rsidP="00D76B52">
            <w:pPr>
              <w:pStyle w:val="TAL"/>
              <w:rPr>
                <w:szCs w:val="22"/>
              </w:rPr>
            </w:pPr>
            <w:r>
              <w:rPr>
                <w:szCs w:val="22"/>
              </w:rPr>
              <w:t>Number of ports (see 38.214, section 5.2.2.3.1)</w:t>
            </w:r>
          </w:p>
        </w:tc>
      </w:tr>
    </w:tbl>
    <w:p w14:paraId="4684FDC5" w14:textId="77777777" w:rsidR="005D2A1B" w:rsidRDefault="005D2A1B" w:rsidP="005D2A1B"/>
    <w:p w14:paraId="7708506B" w14:textId="77777777" w:rsidR="005D2A1B" w:rsidRDefault="005D2A1B" w:rsidP="005D2A1B">
      <w:pPr>
        <w:pStyle w:val="4"/>
      </w:pPr>
      <w:bookmarkStart w:id="10940" w:name="_Toc510018603"/>
      <w:r>
        <w:t>–</w:t>
      </w:r>
      <w:r>
        <w:tab/>
      </w:r>
      <w:bookmarkStart w:id="10941" w:name="_Hlk514841655"/>
      <w:r>
        <w:rPr>
          <w:i/>
        </w:rPr>
        <w:t>CSI-SemiPersistentOnPUSCH-TriggerStateList</w:t>
      </w:r>
      <w:bookmarkEnd w:id="10940"/>
      <w:bookmarkEnd w:id="10941"/>
    </w:p>
    <w:p w14:paraId="1502219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0DD070E9" w14:textId="77777777" w:rsidR="005D2A1B" w:rsidRDefault="005D2A1B" w:rsidP="005D2A1B">
      <w:pPr>
        <w:pStyle w:val="TH"/>
      </w:pPr>
      <w:r>
        <w:rPr>
          <w:i/>
        </w:rPr>
        <w:t>CSI-SemiPersistentOnPUSCH-TriggerStateList</w:t>
      </w:r>
      <w:r>
        <w:t xml:space="preserve"> information element</w:t>
      </w:r>
    </w:p>
    <w:p w14:paraId="10884B34" w14:textId="77777777" w:rsidR="005D2A1B" w:rsidRDefault="005D2A1B" w:rsidP="005D2A1B">
      <w:pPr>
        <w:pStyle w:val="PL"/>
        <w:rPr>
          <w:color w:val="808080"/>
        </w:rPr>
      </w:pPr>
      <w:r>
        <w:rPr>
          <w:color w:val="808080"/>
        </w:rPr>
        <w:t>-- ASN1START</w:t>
      </w:r>
    </w:p>
    <w:p w14:paraId="57B9B1FA" w14:textId="77777777" w:rsidR="005D2A1B" w:rsidRDefault="005D2A1B" w:rsidP="005D2A1B">
      <w:pPr>
        <w:pStyle w:val="PL"/>
        <w:rPr>
          <w:color w:val="808080"/>
        </w:rPr>
      </w:pPr>
      <w:r>
        <w:rPr>
          <w:color w:val="808080"/>
        </w:rPr>
        <w:t>-- TAG-CSI-SEMIPERSISTENTONPUSCHTRIGGERSTATELIST-START</w:t>
      </w:r>
    </w:p>
    <w:p w14:paraId="09EDA47B" w14:textId="77777777" w:rsidR="005D2A1B" w:rsidRDefault="005D2A1B" w:rsidP="005D2A1B">
      <w:pPr>
        <w:pStyle w:val="PL"/>
      </w:pPr>
    </w:p>
    <w:p w14:paraId="7CCBC24B"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FE9BF9E" w14:textId="77777777" w:rsidR="005D2A1B" w:rsidRDefault="005D2A1B" w:rsidP="005D2A1B">
      <w:pPr>
        <w:pStyle w:val="PL"/>
      </w:pPr>
    </w:p>
    <w:p w14:paraId="3568DA5B" w14:textId="77777777" w:rsidR="005D2A1B" w:rsidRDefault="005D2A1B" w:rsidP="005D2A1B">
      <w:pPr>
        <w:pStyle w:val="PL"/>
      </w:pPr>
      <w:r>
        <w:t>CSI-SemiPersistentOnPUSCH-TriggerState ::=</w:t>
      </w:r>
      <w:r>
        <w:tab/>
      </w:r>
      <w:r>
        <w:tab/>
      </w:r>
      <w:r>
        <w:rPr>
          <w:color w:val="993366"/>
        </w:rPr>
        <w:t>SEQUENCE</w:t>
      </w:r>
      <w:r>
        <w:t xml:space="preserve"> {</w:t>
      </w:r>
    </w:p>
    <w:p w14:paraId="128D9341" w14:textId="77777777" w:rsidR="005D2A1B" w:rsidRDefault="005D2A1B" w:rsidP="005D2A1B">
      <w:pPr>
        <w:pStyle w:val="PL"/>
      </w:pPr>
      <w:r>
        <w:tab/>
        <w:t>associatedReportConfigInfo</w:t>
      </w:r>
      <w:r>
        <w:tab/>
      </w:r>
      <w:r>
        <w:tab/>
      </w:r>
      <w:r>
        <w:tab/>
      </w:r>
      <w:r>
        <w:tab/>
      </w:r>
      <w:r>
        <w:tab/>
      </w:r>
      <w:r>
        <w:tab/>
        <w:t>CSI-ReportConfigId,</w:t>
      </w:r>
    </w:p>
    <w:p w14:paraId="5C56CEF2" w14:textId="77777777" w:rsidR="005D2A1B" w:rsidRDefault="005D2A1B" w:rsidP="005D2A1B">
      <w:pPr>
        <w:pStyle w:val="PL"/>
      </w:pPr>
      <w:r>
        <w:tab/>
        <w:t>...</w:t>
      </w:r>
    </w:p>
    <w:p w14:paraId="094E0BCF" w14:textId="77777777" w:rsidR="005D2A1B" w:rsidRDefault="005D2A1B" w:rsidP="005D2A1B">
      <w:pPr>
        <w:pStyle w:val="PL"/>
      </w:pPr>
      <w:r>
        <w:t>}</w:t>
      </w:r>
    </w:p>
    <w:p w14:paraId="1227BB46" w14:textId="77777777" w:rsidR="005D2A1B" w:rsidRDefault="005D2A1B" w:rsidP="005D2A1B">
      <w:pPr>
        <w:pStyle w:val="PL"/>
      </w:pPr>
    </w:p>
    <w:p w14:paraId="19483351" w14:textId="77777777" w:rsidR="005D2A1B" w:rsidRDefault="005D2A1B" w:rsidP="005D2A1B">
      <w:pPr>
        <w:pStyle w:val="PL"/>
      </w:pPr>
    </w:p>
    <w:p w14:paraId="01E55776" w14:textId="77777777" w:rsidR="005D2A1B" w:rsidRDefault="005D2A1B" w:rsidP="005D2A1B">
      <w:pPr>
        <w:pStyle w:val="PL"/>
        <w:rPr>
          <w:color w:val="808080"/>
        </w:rPr>
      </w:pPr>
      <w:r>
        <w:rPr>
          <w:color w:val="808080"/>
        </w:rPr>
        <w:t xml:space="preserve">-- TAG-CSI-SEMIPERSISTENTONPUSCHTRIGGERSTATELIST-STOP </w:t>
      </w:r>
    </w:p>
    <w:p w14:paraId="565903B6" w14:textId="77777777" w:rsidR="005D2A1B" w:rsidRDefault="005D2A1B" w:rsidP="005D2A1B">
      <w:pPr>
        <w:pStyle w:val="PL"/>
        <w:rPr>
          <w:color w:val="808080"/>
        </w:rPr>
      </w:pPr>
      <w:r>
        <w:rPr>
          <w:color w:val="808080"/>
        </w:rPr>
        <w:t>-- ASN1STOP</w:t>
      </w:r>
    </w:p>
    <w:p w14:paraId="2FF03FA7" w14:textId="77777777" w:rsidR="005D2A1B" w:rsidRDefault="005D2A1B" w:rsidP="005D2A1B"/>
    <w:p w14:paraId="2EC6AEAE" w14:textId="77777777" w:rsidR="005D2A1B" w:rsidRDefault="005D2A1B" w:rsidP="005D2A1B">
      <w:pPr>
        <w:pStyle w:val="4"/>
      </w:pPr>
      <w:bookmarkStart w:id="10942" w:name="_Toc510018604"/>
      <w:r>
        <w:t>–</w:t>
      </w:r>
      <w:r>
        <w:tab/>
      </w:r>
      <w:r>
        <w:rPr>
          <w:i/>
        </w:rPr>
        <w:t>CSI-SSB-ResourceSetId</w:t>
      </w:r>
      <w:bookmarkEnd w:id="10942"/>
    </w:p>
    <w:p w14:paraId="172807DB" w14:textId="77777777" w:rsidR="005D2A1B" w:rsidRDefault="005D2A1B" w:rsidP="005D2A1B">
      <w:r>
        <w:t xml:space="preserve">The IE </w:t>
      </w:r>
      <w:r>
        <w:rPr>
          <w:i/>
        </w:rPr>
        <w:t>CSI-SSB-ResourceSetId</w:t>
      </w:r>
      <w:r>
        <w:t xml:space="preserve"> is used to identify one SS/PBCH block resource set.</w:t>
      </w:r>
    </w:p>
    <w:p w14:paraId="75C20A56" w14:textId="77777777" w:rsidR="005D2A1B" w:rsidRDefault="005D2A1B" w:rsidP="005D2A1B">
      <w:pPr>
        <w:pStyle w:val="TH"/>
      </w:pPr>
      <w:r>
        <w:rPr>
          <w:i/>
        </w:rPr>
        <w:t>CSI-SSB-ResourceId</w:t>
      </w:r>
      <w:r>
        <w:t xml:space="preserve"> information element</w:t>
      </w:r>
    </w:p>
    <w:p w14:paraId="301384C5" w14:textId="77777777" w:rsidR="005D2A1B" w:rsidRDefault="005D2A1B" w:rsidP="005D2A1B">
      <w:pPr>
        <w:pStyle w:val="PL"/>
        <w:rPr>
          <w:color w:val="808080"/>
        </w:rPr>
      </w:pPr>
      <w:r>
        <w:rPr>
          <w:color w:val="808080"/>
        </w:rPr>
        <w:t>-- ASN1START</w:t>
      </w:r>
    </w:p>
    <w:p w14:paraId="77D95966" w14:textId="77777777" w:rsidR="005D2A1B" w:rsidRDefault="005D2A1B" w:rsidP="005D2A1B">
      <w:pPr>
        <w:pStyle w:val="PL"/>
        <w:rPr>
          <w:color w:val="808080"/>
        </w:rPr>
      </w:pPr>
      <w:r>
        <w:rPr>
          <w:color w:val="808080"/>
        </w:rPr>
        <w:t>-- TAG-CSI-SSB-RESOURCESETID-START</w:t>
      </w:r>
    </w:p>
    <w:p w14:paraId="6847841B" w14:textId="77777777" w:rsidR="005D2A1B" w:rsidRDefault="005D2A1B" w:rsidP="005D2A1B">
      <w:pPr>
        <w:pStyle w:val="PL"/>
      </w:pPr>
    </w:p>
    <w:p w14:paraId="1AA3E8F0" w14:textId="77777777" w:rsidR="005D2A1B" w:rsidRDefault="005D2A1B" w:rsidP="005D2A1B">
      <w:pPr>
        <w:pStyle w:val="PL"/>
      </w:pPr>
      <w:r>
        <w:t>CSI-SSB-ResourceSetId ::=</w:t>
      </w:r>
      <w:r>
        <w:tab/>
      </w:r>
      <w:r>
        <w:tab/>
      </w:r>
      <w:r>
        <w:tab/>
      </w:r>
      <w:r>
        <w:rPr>
          <w:color w:val="993366"/>
        </w:rPr>
        <w:t>INTEGER</w:t>
      </w:r>
      <w:r>
        <w:t xml:space="preserve"> (0..maxNrofCSI-SSB-ResourceSets-1)</w:t>
      </w:r>
    </w:p>
    <w:p w14:paraId="1D2BEC99" w14:textId="77777777" w:rsidR="005D2A1B" w:rsidRDefault="005D2A1B" w:rsidP="005D2A1B">
      <w:pPr>
        <w:pStyle w:val="PL"/>
      </w:pPr>
    </w:p>
    <w:p w14:paraId="39205FE8" w14:textId="77777777" w:rsidR="005D2A1B" w:rsidRDefault="005D2A1B" w:rsidP="005D2A1B">
      <w:pPr>
        <w:pStyle w:val="PL"/>
        <w:rPr>
          <w:color w:val="808080"/>
        </w:rPr>
      </w:pPr>
      <w:r>
        <w:rPr>
          <w:color w:val="808080"/>
        </w:rPr>
        <w:t>-- TAG-CSI-SSB-RESOURCESETID-STOP</w:t>
      </w:r>
    </w:p>
    <w:p w14:paraId="2A0C1535" w14:textId="77777777" w:rsidR="005D2A1B" w:rsidRDefault="005D2A1B" w:rsidP="005D2A1B">
      <w:pPr>
        <w:pStyle w:val="PL"/>
        <w:rPr>
          <w:color w:val="808080"/>
        </w:rPr>
      </w:pPr>
      <w:r>
        <w:rPr>
          <w:color w:val="808080"/>
        </w:rPr>
        <w:t>-- ASN1STOP</w:t>
      </w:r>
    </w:p>
    <w:p w14:paraId="2C96687F" w14:textId="77777777" w:rsidR="005D2A1B" w:rsidRDefault="005D2A1B" w:rsidP="005D2A1B"/>
    <w:p w14:paraId="2133AC9A" w14:textId="77777777" w:rsidR="005D2A1B" w:rsidRDefault="005D2A1B" w:rsidP="005D2A1B">
      <w:pPr>
        <w:pStyle w:val="4"/>
      </w:pPr>
      <w:bookmarkStart w:id="10943" w:name="_Toc510018605"/>
      <w:r>
        <w:t>–</w:t>
      </w:r>
      <w:r>
        <w:tab/>
      </w:r>
      <w:r>
        <w:rPr>
          <w:i/>
        </w:rPr>
        <w:t>CSI-SSB-ResourceSet</w:t>
      </w:r>
      <w:bookmarkEnd w:id="10943"/>
    </w:p>
    <w:p w14:paraId="567148F7"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3090E56" w14:textId="77777777" w:rsidR="005D2A1B" w:rsidRDefault="005D2A1B" w:rsidP="005D2A1B">
      <w:pPr>
        <w:pStyle w:val="TH"/>
      </w:pPr>
      <w:r>
        <w:rPr>
          <w:i/>
        </w:rPr>
        <w:t>CSI-SSB-ResourceSet</w:t>
      </w:r>
      <w:r>
        <w:t xml:space="preserve"> information element</w:t>
      </w:r>
    </w:p>
    <w:p w14:paraId="1D77D495" w14:textId="77777777" w:rsidR="005D2A1B" w:rsidRDefault="005D2A1B" w:rsidP="005D2A1B">
      <w:pPr>
        <w:pStyle w:val="PL"/>
        <w:rPr>
          <w:color w:val="808080"/>
        </w:rPr>
      </w:pPr>
      <w:r>
        <w:rPr>
          <w:color w:val="808080"/>
        </w:rPr>
        <w:t>-- ASN1START</w:t>
      </w:r>
    </w:p>
    <w:p w14:paraId="19231BB8" w14:textId="77777777" w:rsidR="005D2A1B" w:rsidRDefault="005D2A1B" w:rsidP="005D2A1B">
      <w:pPr>
        <w:pStyle w:val="PL"/>
        <w:rPr>
          <w:color w:val="808080"/>
        </w:rPr>
      </w:pPr>
      <w:r>
        <w:rPr>
          <w:color w:val="808080"/>
        </w:rPr>
        <w:t>-- TAG-CSI-SSB-RESOURCESET-START</w:t>
      </w:r>
    </w:p>
    <w:p w14:paraId="72EB0F2C" w14:textId="77777777" w:rsidR="005D2A1B" w:rsidRDefault="005D2A1B" w:rsidP="005D2A1B">
      <w:pPr>
        <w:pStyle w:val="PL"/>
      </w:pPr>
    </w:p>
    <w:p w14:paraId="3EB20711" w14:textId="77777777" w:rsidR="005D2A1B" w:rsidRDefault="005D2A1B" w:rsidP="005D2A1B">
      <w:pPr>
        <w:pStyle w:val="PL"/>
      </w:pPr>
      <w:r>
        <w:t>CSI-SSB-ResourceSet ::=</w:t>
      </w:r>
      <w:r>
        <w:tab/>
      </w:r>
      <w:r>
        <w:tab/>
      </w:r>
      <w:r>
        <w:tab/>
      </w:r>
      <w:r>
        <w:tab/>
      </w:r>
      <w:r>
        <w:rPr>
          <w:color w:val="993366"/>
        </w:rPr>
        <w:t>SEQUENCE</w:t>
      </w:r>
      <w:r>
        <w:t xml:space="preserve"> {</w:t>
      </w:r>
    </w:p>
    <w:p w14:paraId="4EC5E939" w14:textId="77777777" w:rsidR="005D2A1B" w:rsidRDefault="005D2A1B" w:rsidP="005D2A1B">
      <w:pPr>
        <w:pStyle w:val="PL"/>
      </w:pPr>
      <w:r>
        <w:tab/>
        <w:t>csi-SSB-ResourceSetId</w:t>
      </w:r>
      <w:r>
        <w:tab/>
      </w:r>
      <w:r>
        <w:tab/>
      </w:r>
      <w:r>
        <w:tab/>
      </w:r>
      <w:r>
        <w:tab/>
        <w:t>CSI-SSB-ResourceSetId,</w:t>
      </w:r>
    </w:p>
    <w:p w14:paraId="1991059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B8FB862" w14:textId="77777777" w:rsidR="005D2A1B" w:rsidRDefault="005D2A1B" w:rsidP="005D2A1B">
      <w:pPr>
        <w:pStyle w:val="PL"/>
      </w:pPr>
      <w:r>
        <w:tab/>
        <w:t>...</w:t>
      </w:r>
    </w:p>
    <w:p w14:paraId="03A17B98" w14:textId="77777777" w:rsidR="005D2A1B" w:rsidRDefault="005D2A1B" w:rsidP="005D2A1B">
      <w:pPr>
        <w:pStyle w:val="PL"/>
      </w:pPr>
      <w:r>
        <w:t>}</w:t>
      </w:r>
    </w:p>
    <w:p w14:paraId="650F3096" w14:textId="77777777" w:rsidR="005D2A1B" w:rsidRDefault="005D2A1B" w:rsidP="005D2A1B">
      <w:pPr>
        <w:pStyle w:val="PL"/>
      </w:pPr>
    </w:p>
    <w:p w14:paraId="12C7D771" w14:textId="77777777" w:rsidR="005D2A1B" w:rsidRDefault="005D2A1B" w:rsidP="005D2A1B">
      <w:pPr>
        <w:pStyle w:val="PL"/>
        <w:rPr>
          <w:color w:val="808080"/>
        </w:rPr>
      </w:pPr>
      <w:r>
        <w:rPr>
          <w:color w:val="808080"/>
        </w:rPr>
        <w:t>-- TAG-CSI-SSB-RESOURCESET-STOP</w:t>
      </w:r>
    </w:p>
    <w:p w14:paraId="17A0C193" w14:textId="77777777" w:rsidR="005D2A1B" w:rsidRDefault="005D2A1B" w:rsidP="005D2A1B">
      <w:pPr>
        <w:pStyle w:val="PL"/>
        <w:rPr>
          <w:color w:val="808080"/>
        </w:rPr>
      </w:pPr>
      <w:r>
        <w:rPr>
          <w:color w:val="808080"/>
        </w:rPr>
        <w:t>-- ASN1STOP</w:t>
      </w:r>
    </w:p>
    <w:p w14:paraId="0D2EEEBC" w14:textId="77777777" w:rsidR="005D2A1B" w:rsidRDefault="005D2A1B" w:rsidP="005D2A1B"/>
    <w:p w14:paraId="5C895CF7" w14:textId="77777777" w:rsidR="005D2A1B" w:rsidRDefault="005D2A1B" w:rsidP="005D2A1B">
      <w:pPr>
        <w:pStyle w:val="4"/>
        <w:rPr>
          <w:ins w:id="10944" w:author="SA R2 -1807910" w:date="2018-05-15T07:48:00Z"/>
        </w:rPr>
      </w:pPr>
      <w:bookmarkStart w:id="10945" w:name="_Toc510018606"/>
      <w:ins w:id="10946" w:author="SA R2 -1807910" w:date="2018-05-15T07:48:00Z">
        <w:r>
          <w:t>–</w:t>
        </w:r>
        <w:r>
          <w:tab/>
        </w:r>
        <w:r>
          <w:rPr>
            <w:i/>
            <w:noProof/>
          </w:rPr>
          <w:t>DedicatedInfoNAS</w:t>
        </w:r>
      </w:ins>
    </w:p>
    <w:p w14:paraId="1CC05230" w14:textId="77777777" w:rsidR="005D2A1B" w:rsidRDefault="005D2A1B" w:rsidP="005D2A1B">
      <w:pPr>
        <w:tabs>
          <w:tab w:val="left" w:pos="2448"/>
        </w:tabs>
        <w:rPr>
          <w:ins w:id="10947" w:author="SA R2 -1807910" w:date="2018-05-15T07:48:00Z"/>
        </w:rPr>
      </w:pPr>
      <w:ins w:id="10948"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191DC8D7" w14:textId="77777777" w:rsidR="005D2A1B" w:rsidRDefault="005D2A1B" w:rsidP="005D2A1B">
      <w:pPr>
        <w:pStyle w:val="TH"/>
        <w:rPr>
          <w:ins w:id="10949" w:author="SA R2 -1807910" w:date="2018-05-15T07:48:00Z"/>
        </w:rPr>
      </w:pPr>
      <w:ins w:id="10950" w:author="SA R2 -1807910" w:date="2018-05-15T07:48:00Z">
        <w:r>
          <w:rPr>
            <w:bCs/>
            <w:i/>
            <w:iCs/>
          </w:rPr>
          <w:t>DedicatedInfoNAS</w:t>
        </w:r>
        <w:smartTag w:uri="urn:schemas-microsoft-com:office:smarttags" w:element="PersonName">
          <w:r>
            <w:t>info</w:t>
          </w:r>
        </w:smartTag>
        <w:r>
          <w:t>rmation element</w:t>
        </w:r>
      </w:ins>
    </w:p>
    <w:p w14:paraId="26AEABEF" w14:textId="77777777" w:rsidR="00B0615C" w:rsidRDefault="005D2A1B">
      <w:pPr>
        <w:pStyle w:val="PL"/>
        <w:rPr>
          <w:ins w:id="10951" w:author="SA R2 -1807910" w:date="2018-05-15T07:48:00Z"/>
        </w:rPr>
        <w:pPrChange w:id="10952" w:author="SA R2 -1807910" w:date="2018-05-15T10:09:00Z">
          <w:pPr>
            <w:spacing w:after="0"/>
          </w:pPr>
        </w:pPrChange>
      </w:pPr>
      <w:ins w:id="10953" w:author="SA R2 -1807910" w:date="2018-05-15T07:48:00Z">
        <w:r>
          <w:rPr>
            <w:noProof w:val="0"/>
          </w:rPr>
          <w:t>-- ASN1START</w:t>
        </w:r>
      </w:ins>
    </w:p>
    <w:p w14:paraId="1606C2C6" w14:textId="77777777" w:rsidR="00B0615C" w:rsidRDefault="005D2A1B">
      <w:pPr>
        <w:pStyle w:val="PL"/>
        <w:rPr>
          <w:ins w:id="10954" w:author="SA R2 -1807910" w:date="2018-05-15T07:48:00Z"/>
        </w:rPr>
        <w:pPrChange w:id="10955" w:author="SA R2 -1807910" w:date="2018-05-15T10:09:00Z">
          <w:pPr>
            <w:spacing w:after="0"/>
          </w:pPr>
        </w:pPrChange>
      </w:pPr>
      <w:ins w:id="10956" w:author="SA R2 -1807910" w:date="2018-05-15T07:48:00Z">
        <w:r>
          <w:rPr>
            <w:noProof w:val="0"/>
          </w:rPr>
          <w:t>-- TAG-DEDICATED-INFO-NAS-START</w:t>
        </w:r>
      </w:ins>
    </w:p>
    <w:p w14:paraId="1C6ADC55" w14:textId="77777777" w:rsidR="00B0615C" w:rsidRDefault="00B0615C">
      <w:pPr>
        <w:pStyle w:val="PL"/>
        <w:rPr>
          <w:ins w:id="10957" w:author="SA R2 -1807910" w:date="2018-05-15T07:48:00Z"/>
          <w:lang w:val="en-US" w:eastAsia="en-US"/>
        </w:rPr>
        <w:pPrChange w:id="109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935769" w14:textId="77777777" w:rsidR="00B0615C" w:rsidRDefault="005D2A1B">
      <w:pPr>
        <w:pStyle w:val="PL"/>
        <w:rPr>
          <w:ins w:id="10959" w:author="SA R2 -1807910" w:date="2018-05-15T07:48:00Z"/>
          <w:lang w:val="en-US" w:eastAsia="en-US"/>
        </w:rPr>
        <w:pPrChange w:id="1096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1"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18D2945" w14:textId="77777777" w:rsidR="00B0615C" w:rsidRDefault="00B0615C">
      <w:pPr>
        <w:pStyle w:val="PL"/>
        <w:rPr>
          <w:ins w:id="10962" w:author="SA R2 -1807910" w:date="2018-05-15T07:48:00Z"/>
          <w:lang w:val="en-US" w:eastAsia="en-US"/>
        </w:rPr>
        <w:pPrChange w:id="109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F74F289" w14:textId="77777777" w:rsidR="00B0615C" w:rsidRDefault="005D2A1B">
      <w:pPr>
        <w:pStyle w:val="PL"/>
        <w:rPr>
          <w:ins w:id="10964" w:author="SA R2 -1807910" w:date="2018-05-15T07:48:00Z"/>
        </w:rPr>
        <w:pPrChange w:id="10965" w:author="SA R2 -1807910" w:date="2018-05-15T10:09:00Z">
          <w:pPr>
            <w:spacing w:after="0"/>
          </w:pPr>
        </w:pPrChange>
      </w:pPr>
      <w:ins w:id="10966" w:author="SA R2 -1807910" w:date="2018-05-15T07:48:00Z">
        <w:r>
          <w:rPr>
            <w:noProof w:val="0"/>
          </w:rPr>
          <w:t xml:space="preserve">-- TAG-DEDICATED-INFO-NAS-STOP </w:t>
        </w:r>
      </w:ins>
    </w:p>
    <w:p w14:paraId="748973FE" w14:textId="77777777" w:rsidR="00B0615C" w:rsidRDefault="005D2A1B">
      <w:pPr>
        <w:pStyle w:val="PL"/>
        <w:rPr>
          <w:ins w:id="10967" w:author="SA R2 -1807910" w:date="2018-05-15T07:48:00Z"/>
        </w:rPr>
        <w:pPrChange w:id="10968" w:author="SA R2 -1807910" w:date="2018-05-15T10:09:00Z">
          <w:pPr>
            <w:spacing w:after="0"/>
          </w:pPr>
        </w:pPrChange>
      </w:pPr>
      <w:ins w:id="10969" w:author="SA R2 -1807910" w:date="2018-05-15T07:48:00Z">
        <w:r>
          <w:rPr>
            <w:noProof w:val="0"/>
          </w:rPr>
          <w:t>-- ASN1STOP</w:t>
        </w:r>
      </w:ins>
    </w:p>
    <w:p w14:paraId="5833CBC9" w14:textId="77777777" w:rsidR="005D2A1B" w:rsidRDefault="005D2A1B" w:rsidP="005D2A1B">
      <w:pPr>
        <w:rPr>
          <w:ins w:id="10970" w:author="SA R2 -1807910" w:date="2018-05-15T07:48:00Z"/>
        </w:rPr>
      </w:pPr>
    </w:p>
    <w:p w14:paraId="561DC93E" w14:textId="77777777" w:rsidR="005D2A1B" w:rsidRDefault="005D2A1B" w:rsidP="005D2A1B">
      <w:pPr>
        <w:pStyle w:val="4"/>
      </w:pPr>
      <w:r>
        <w:t>–</w:t>
      </w:r>
      <w:r>
        <w:tab/>
      </w:r>
      <w:r>
        <w:rPr>
          <w:i/>
        </w:rPr>
        <w:t>DMRS-DownlinkConfig</w:t>
      </w:r>
      <w:bookmarkEnd w:id="10945"/>
    </w:p>
    <w:p w14:paraId="4FBE2697" w14:textId="77777777" w:rsidR="005D2A1B" w:rsidRDefault="005D2A1B" w:rsidP="005D2A1B">
      <w:r>
        <w:t xml:space="preserve">The IE </w:t>
      </w:r>
      <w:r>
        <w:rPr>
          <w:i/>
        </w:rPr>
        <w:t>DMRS-DownlinkConfig</w:t>
      </w:r>
      <w:r>
        <w:t xml:space="preserve"> is used to configure downlink demodulation reference signals for PDSCH.</w:t>
      </w:r>
    </w:p>
    <w:p w14:paraId="4CDB4B3E" w14:textId="77777777" w:rsidR="005D2A1B" w:rsidRDefault="005D2A1B" w:rsidP="005D2A1B">
      <w:pPr>
        <w:pStyle w:val="TH"/>
      </w:pPr>
      <w:bookmarkStart w:id="10971" w:name="_Hlk508718432"/>
      <w:r>
        <w:rPr>
          <w:i/>
        </w:rPr>
        <w:t>DMRS-DownlinkConfig</w:t>
      </w:r>
      <w:bookmarkEnd w:id="10971"/>
      <w:r>
        <w:t>information element</w:t>
      </w:r>
    </w:p>
    <w:p w14:paraId="13E261F1" w14:textId="77777777" w:rsidR="005D2A1B" w:rsidRDefault="005D2A1B" w:rsidP="005D2A1B">
      <w:pPr>
        <w:pStyle w:val="PL"/>
        <w:rPr>
          <w:color w:val="808080"/>
        </w:rPr>
      </w:pPr>
      <w:r>
        <w:rPr>
          <w:color w:val="808080"/>
        </w:rPr>
        <w:t>-- ASN1START</w:t>
      </w:r>
    </w:p>
    <w:p w14:paraId="6ED41AE9" w14:textId="77777777" w:rsidR="005D2A1B" w:rsidRDefault="005D2A1B" w:rsidP="005D2A1B">
      <w:pPr>
        <w:pStyle w:val="PL"/>
        <w:rPr>
          <w:color w:val="808080"/>
        </w:rPr>
      </w:pPr>
      <w:r>
        <w:rPr>
          <w:color w:val="808080"/>
        </w:rPr>
        <w:t>-- TAG-DMRS-DOWNLINKCONFIG-START</w:t>
      </w:r>
    </w:p>
    <w:p w14:paraId="5A195DF8" w14:textId="77777777" w:rsidR="005D2A1B" w:rsidRDefault="005D2A1B" w:rsidP="005D2A1B">
      <w:pPr>
        <w:pStyle w:val="PL"/>
      </w:pPr>
    </w:p>
    <w:p w14:paraId="1A36E0B7" w14:textId="77777777" w:rsidR="005D2A1B" w:rsidRDefault="005D2A1B" w:rsidP="005D2A1B">
      <w:pPr>
        <w:pStyle w:val="PL"/>
      </w:pPr>
      <w:bookmarkStart w:id="10972" w:name="_Hlk508718366"/>
      <w:r>
        <w:t>DMRS-DownlinkConfig ::=</w:t>
      </w:r>
      <w:r>
        <w:tab/>
      </w:r>
      <w:r>
        <w:tab/>
      </w:r>
      <w:r>
        <w:tab/>
      </w:r>
      <w:r>
        <w:tab/>
      </w:r>
      <w:r>
        <w:rPr>
          <w:color w:val="993366"/>
        </w:rPr>
        <w:t>SEQUENCE</w:t>
      </w:r>
      <w:r>
        <w:t xml:space="preserve"> {</w:t>
      </w:r>
    </w:p>
    <w:p w14:paraId="46579C5B" w14:textId="77777777" w:rsidR="005D2A1B" w:rsidRDefault="005D2A1B" w:rsidP="005D2A1B">
      <w:pPr>
        <w:pStyle w:val="PL"/>
        <w:rPr>
          <w:color w:val="808080"/>
        </w:rPr>
      </w:pPr>
      <w:r>
        <w:tab/>
      </w:r>
      <w:bookmarkStart w:id="10973" w:name="_Hlk508629137"/>
      <w:r>
        <w:t>dmrs-Type</w:t>
      </w:r>
      <w:bookmarkEnd w:id="10973"/>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A161AAA" w14:textId="77777777" w:rsidR="005D2A1B" w:rsidRDefault="005D2A1B" w:rsidP="005D2A1B">
      <w:pPr>
        <w:pStyle w:val="PL"/>
        <w:rPr>
          <w:color w:val="808080"/>
        </w:rPr>
      </w:pPr>
      <w:r>
        <w:tab/>
      </w:r>
      <w:bookmarkStart w:id="10974" w:name="_Hlk508629180"/>
      <w:r>
        <w:t>dmrs-AdditionalPosition</w:t>
      </w:r>
      <w:bookmarkEnd w:id="10974"/>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D09A9CD"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6C3E03B" w14:textId="77777777" w:rsidR="005D2A1B" w:rsidRDefault="005D2A1B" w:rsidP="005D2A1B">
      <w:pPr>
        <w:pStyle w:val="PL"/>
        <w:rPr>
          <w:color w:val="808080"/>
        </w:rPr>
      </w:pPr>
      <w:r>
        <w:tab/>
      </w:r>
      <w:bookmarkStart w:id="10975" w:name="_Hlk508718420"/>
      <w:r>
        <w:t>scramblingID0</w:t>
      </w:r>
      <w:bookmarkEnd w:id="10975"/>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37E319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B40645D"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05711B7" w14:textId="77777777" w:rsidR="005D2A1B" w:rsidRDefault="005D2A1B" w:rsidP="005D2A1B">
      <w:pPr>
        <w:pStyle w:val="PL"/>
      </w:pPr>
      <w:r>
        <w:tab/>
        <w:t>...</w:t>
      </w:r>
    </w:p>
    <w:p w14:paraId="774F495B" w14:textId="77777777" w:rsidR="005D2A1B" w:rsidRDefault="005D2A1B" w:rsidP="005D2A1B">
      <w:pPr>
        <w:pStyle w:val="PL"/>
      </w:pPr>
      <w:r>
        <w:t>}</w:t>
      </w:r>
    </w:p>
    <w:bookmarkEnd w:id="10972"/>
    <w:p w14:paraId="37BE2AE2" w14:textId="77777777" w:rsidR="005D2A1B" w:rsidRDefault="005D2A1B" w:rsidP="005D2A1B">
      <w:pPr>
        <w:pStyle w:val="PL"/>
      </w:pPr>
    </w:p>
    <w:p w14:paraId="157FFFA3" w14:textId="77777777" w:rsidR="005D2A1B" w:rsidRDefault="005D2A1B" w:rsidP="005D2A1B">
      <w:pPr>
        <w:pStyle w:val="PL"/>
        <w:rPr>
          <w:color w:val="808080"/>
        </w:rPr>
      </w:pPr>
      <w:r>
        <w:rPr>
          <w:color w:val="808080"/>
        </w:rPr>
        <w:t>-- TAG-DMRS-DOWNLINKCONFIG-STOP</w:t>
      </w:r>
    </w:p>
    <w:p w14:paraId="6A7EDA64" w14:textId="77777777" w:rsidR="005D2A1B" w:rsidRDefault="005D2A1B" w:rsidP="005D2A1B">
      <w:pPr>
        <w:pStyle w:val="PL"/>
        <w:rPr>
          <w:color w:val="808080"/>
        </w:rPr>
      </w:pPr>
      <w:r>
        <w:rPr>
          <w:color w:val="808080"/>
        </w:rPr>
        <w:t>-- ASN1STOP</w:t>
      </w:r>
    </w:p>
    <w:p w14:paraId="1F8D27C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76"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77">
          <w:tblGrid>
            <w:gridCol w:w="14173"/>
          </w:tblGrid>
        </w:tblGridChange>
      </w:tblGrid>
      <w:tr w:rsidR="005D2A1B" w14:paraId="71BF437E"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7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53C34B9" w14:textId="77777777" w:rsidR="005D2A1B" w:rsidRDefault="005D2A1B" w:rsidP="00D76B52">
            <w:pPr>
              <w:pStyle w:val="TAH"/>
              <w:rPr>
                <w:szCs w:val="22"/>
              </w:rPr>
            </w:pPr>
            <w:r>
              <w:rPr>
                <w:i/>
                <w:szCs w:val="22"/>
              </w:rPr>
              <w:t>DMRS-DownlinkConfig field descriptions</w:t>
            </w:r>
          </w:p>
        </w:tc>
      </w:tr>
      <w:tr w:rsidR="005D2A1B" w14:paraId="75BE231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7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18D3202" w14:textId="77777777" w:rsidR="005D2A1B" w:rsidRDefault="005D2A1B" w:rsidP="00D76B52">
            <w:pPr>
              <w:pStyle w:val="TAL"/>
              <w:rPr>
                <w:szCs w:val="22"/>
              </w:rPr>
            </w:pPr>
            <w:commentRangeStart w:id="10980"/>
            <w:r>
              <w:rPr>
                <w:b/>
                <w:i/>
                <w:szCs w:val="22"/>
              </w:rPr>
              <w:t>dmrs-AdditionalPosition</w:t>
            </w:r>
            <w:commentRangeEnd w:id="10980"/>
            <w:r w:rsidR="00CD733D">
              <w:rPr>
                <w:rStyle w:val="a7"/>
              </w:rPr>
              <w:commentReference w:id="10980"/>
            </w:r>
          </w:p>
          <w:p w14:paraId="30C44CA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30F6CBF7" w14:textId="77777777" w:rsidTr="00CD733D">
        <w:trPr>
          <w:del w:id="10981"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2"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1A545969" w14:textId="77777777" w:rsidR="005D2A1B" w:rsidDel="00CD733D" w:rsidRDefault="005D2A1B" w:rsidP="00D76B52">
            <w:pPr>
              <w:pStyle w:val="TAL"/>
              <w:rPr>
                <w:del w:id="10983" w:author="Huawei (Nathan)" w:date="2018-08-03T10:32:00Z"/>
                <w:szCs w:val="22"/>
                <w:highlight w:val="yellow"/>
              </w:rPr>
            </w:pPr>
          </w:p>
        </w:tc>
      </w:tr>
      <w:tr w:rsidR="005D2A1B" w:rsidDel="00CD733D" w14:paraId="7B53D9FF" w14:textId="77777777" w:rsidTr="00CD733D">
        <w:trPr>
          <w:del w:id="10984"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5"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06FB8CC3" w14:textId="77777777" w:rsidR="005D2A1B" w:rsidDel="00CD733D" w:rsidRDefault="005D2A1B" w:rsidP="00D76B52">
            <w:pPr>
              <w:pStyle w:val="TAL"/>
              <w:rPr>
                <w:del w:id="10986" w:author="Huawei (Nathan)" w:date="2018-08-03T10:32:00Z"/>
                <w:szCs w:val="22"/>
                <w:highlight w:val="yellow"/>
              </w:rPr>
            </w:pPr>
          </w:p>
        </w:tc>
      </w:tr>
      <w:tr w:rsidR="005D2A1B" w14:paraId="24721CC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ADEFE93" w14:textId="77777777" w:rsidR="005D2A1B" w:rsidRDefault="005D2A1B" w:rsidP="00D76B52">
            <w:pPr>
              <w:pStyle w:val="TAL"/>
              <w:rPr>
                <w:szCs w:val="22"/>
              </w:rPr>
            </w:pPr>
            <w:r>
              <w:rPr>
                <w:b/>
                <w:i/>
                <w:szCs w:val="22"/>
              </w:rPr>
              <w:t>dmrs-Type</w:t>
            </w:r>
          </w:p>
          <w:p w14:paraId="37D93FD2"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C3B3B5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8C6CEB1" w14:textId="77777777" w:rsidR="005D2A1B" w:rsidRDefault="005D2A1B" w:rsidP="00D76B52">
            <w:pPr>
              <w:pStyle w:val="TAL"/>
              <w:rPr>
                <w:szCs w:val="22"/>
              </w:rPr>
            </w:pPr>
            <w:commentRangeStart w:id="10989"/>
            <w:r>
              <w:rPr>
                <w:b/>
                <w:i/>
                <w:szCs w:val="22"/>
              </w:rPr>
              <w:t>maxLength</w:t>
            </w:r>
            <w:commentRangeEnd w:id="10989"/>
            <w:r w:rsidR="00CD733D">
              <w:rPr>
                <w:rStyle w:val="a7"/>
              </w:rPr>
              <w:commentReference w:id="10989"/>
            </w:r>
          </w:p>
          <w:p w14:paraId="0DF43252"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AF7D603"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608AB7" w14:textId="77777777" w:rsidR="005D2A1B" w:rsidRDefault="005D2A1B" w:rsidP="00D76B52">
            <w:pPr>
              <w:pStyle w:val="TAL"/>
              <w:rPr>
                <w:szCs w:val="22"/>
              </w:rPr>
            </w:pPr>
            <w:r>
              <w:rPr>
                <w:b/>
                <w:i/>
                <w:szCs w:val="22"/>
              </w:rPr>
              <w:t>phaseTrackingRS</w:t>
            </w:r>
          </w:p>
          <w:p w14:paraId="0DB6701E" w14:textId="77777777" w:rsidR="005D2A1B" w:rsidRDefault="005D2A1B" w:rsidP="00D76B52">
            <w:pPr>
              <w:pStyle w:val="TAL"/>
              <w:rPr>
                <w:szCs w:val="22"/>
              </w:rPr>
            </w:pPr>
            <w:r>
              <w:rPr>
                <w:szCs w:val="22"/>
              </w:rPr>
              <w:t>Configures downlink PTRS. If absent o</w:t>
            </w:r>
            <w:ins w:id="10991" w:author="Huawei (Nathan)" w:date="2018-08-03T10:34:00Z">
              <w:r w:rsidR="00CD733D">
                <w:rPr>
                  <w:szCs w:val="22"/>
                </w:rPr>
                <w:t>r</w:t>
              </w:r>
            </w:ins>
            <w:del w:id="10992"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ACFF60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0DA03E4" w14:textId="77777777" w:rsidR="005D2A1B" w:rsidRDefault="005D2A1B" w:rsidP="00D76B52">
            <w:pPr>
              <w:pStyle w:val="TAL"/>
              <w:rPr>
                <w:szCs w:val="22"/>
              </w:rPr>
            </w:pPr>
            <w:r>
              <w:rPr>
                <w:b/>
                <w:i/>
                <w:szCs w:val="22"/>
              </w:rPr>
              <w:t>scramblingID0</w:t>
            </w:r>
          </w:p>
          <w:p w14:paraId="46D3EA4A"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758B936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1DFAA8" w14:textId="77777777" w:rsidR="005D2A1B" w:rsidRDefault="005D2A1B" w:rsidP="00D76B52">
            <w:pPr>
              <w:pStyle w:val="TAL"/>
              <w:rPr>
                <w:szCs w:val="22"/>
              </w:rPr>
            </w:pPr>
            <w:r>
              <w:rPr>
                <w:b/>
                <w:i/>
                <w:szCs w:val="22"/>
              </w:rPr>
              <w:t>scramblingID1</w:t>
            </w:r>
          </w:p>
          <w:p w14:paraId="4425B48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06A2D9FF" w14:textId="77777777" w:rsidR="005D2A1B" w:rsidRDefault="005D2A1B" w:rsidP="005D2A1B"/>
    <w:p w14:paraId="3091BD9D" w14:textId="77777777" w:rsidR="005D2A1B" w:rsidRDefault="005D2A1B" w:rsidP="005D2A1B">
      <w:pPr>
        <w:pStyle w:val="4"/>
      </w:pPr>
      <w:bookmarkStart w:id="10995" w:name="_Toc510018607"/>
      <w:r>
        <w:t>–</w:t>
      </w:r>
      <w:r>
        <w:tab/>
      </w:r>
      <w:r>
        <w:rPr>
          <w:i/>
        </w:rPr>
        <w:t>DMRS-UplinkConfig</w:t>
      </w:r>
      <w:bookmarkEnd w:id="10995"/>
    </w:p>
    <w:p w14:paraId="62240FCB" w14:textId="77777777" w:rsidR="005D2A1B" w:rsidRDefault="005D2A1B" w:rsidP="005D2A1B">
      <w:r>
        <w:t xml:space="preserve">The IE </w:t>
      </w:r>
      <w:r>
        <w:rPr>
          <w:i/>
        </w:rPr>
        <w:t>DMRS-UplinkConfig</w:t>
      </w:r>
      <w:r>
        <w:t xml:space="preserve"> is used to configure  uplink demodulation reference signals for PUSCH.</w:t>
      </w:r>
    </w:p>
    <w:p w14:paraId="1C7EBDD5" w14:textId="77777777" w:rsidR="005D2A1B" w:rsidRDefault="005D2A1B" w:rsidP="005D2A1B">
      <w:pPr>
        <w:pStyle w:val="TH"/>
      </w:pPr>
      <w:r>
        <w:rPr>
          <w:i/>
        </w:rPr>
        <w:t>DMRS-UplinkConfig</w:t>
      </w:r>
      <w:r>
        <w:t xml:space="preserve"> information element</w:t>
      </w:r>
    </w:p>
    <w:p w14:paraId="45455B1C" w14:textId="77777777" w:rsidR="005D2A1B" w:rsidRDefault="005D2A1B" w:rsidP="005D2A1B">
      <w:pPr>
        <w:pStyle w:val="PL"/>
        <w:rPr>
          <w:color w:val="808080"/>
        </w:rPr>
      </w:pPr>
      <w:r>
        <w:rPr>
          <w:color w:val="808080"/>
        </w:rPr>
        <w:t>-- ASN1START</w:t>
      </w:r>
    </w:p>
    <w:p w14:paraId="10C52CFF" w14:textId="77777777" w:rsidR="005D2A1B" w:rsidRDefault="005D2A1B" w:rsidP="005D2A1B">
      <w:pPr>
        <w:pStyle w:val="PL"/>
        <w:rPr>
          <w:color w:val="808080"/>
        </w:rPr>
      </w:pPr>
      <w:r>
        <w:rPr>
          <w:color w:val="808080"/>
        </w:rPr>
        <w:t>-- TAG-DMRS-UPLINKCONFIG-START</w:t>
      </w:r>
    </w:p>
    <w:p w14:paraId="775BF4B8" w14:textId="77777777" w:rsidR="005D2A1B" w:rsidRDefault="005D2A1B" w:rsidP="005D2A1B">
      <w:pPr>
        <w:pStyle w:val="PL"/>
      </w:pPr>
    </w:p>
    <w:p w14:paraId="1DC83EFE" w14:textId="77777777" w:rsidR="005D2A1B" w:rsidRDefault="005D2A1B" w:rsidP="005D2A1B">
      <w:pPr>
        <w:pStyle w:val="PL"/>
      </w:pPr>
      <w:bookmarkStart w:id="10996" w:name="_Hlk508718327"/>
      <w:r>
        <w:t>DMRS-UplinkConfig ::=</w:t>
      </w:r>
      <w:r>
        <w:tab/>
      </w:r>
      <w:r>
        <w:tab/>
      </w:r>
      <w:r>
        <w:tab/>
      </w:r>
      <w:r>
        <w:tab/>
      </w:r>
      <w:r>
        <w:rPr>
          <w:color w:val="993366"/>
        </w:rPr>
        <w:t>SEQUENCE</w:t>
      </w:r>
      <w:r>
        <w:t xml:space="preserve"> {</w:t>
      </w:r>
    </w:p>
    <w:p w14:paraId="26254B66"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7FCA5993"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0DB4E39"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5490E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F47266F" w14:textId="77777777" w:rsidR="005D2A1B" w:rsidRDefault="005D2A1B" w:rsidP="005D2A1B">
      <w:pPr>
        <w:pStyle w:val="PL"/>
      </w:pPr>
    </w:p>
    <w:p w14:paraId="179A6597" w14:textId="77777777" w:rsidR="005D2A1B" w:rsidRDefault="005D2A1B" w:rsidP="005D2A1B">
      <w:pPr>
        <w:pStyle w:val="PL"/>
      </w:pPr>
      <w:bookmarkStart w:id="10997" w:name="_Hlk508718213"/>
      <w:r>
        <w:tab/>
        <w:t>transformPrecodingDisabled</w:t>
      </w:r>
      <w:r>
        <w:tab/>
      </w:r>
      <w:r>
        <w:tab/>
      </w:r>
      <w:r>
        <w:tab/>
      </w:r>
      <w:r>
        <w:tab/>
      </w:r>
      <w:r>
        <w:tab/>
      </w:r>
      <w:r>
        <w:tab/>
      </w:r>
      <w:r>
        <w:tab/>
      </w:r>
      <w:r>
        <w:rPr>
          <w:color w:val="993366"/>
        </w:rPr>
        <w:t>SEQUENCE</w:t>
      </w:r>
      <w:r>
        <w:t xml:space="preserve"> {</w:t>
      </w:r>
    </w:p>
    <w:p w14:paraId="19380FAD"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16BE0DB5"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14209287" w14:textId="77777777" w:rsidR="005D2A1B" w:rsidRDefault="005D2A1B" w:rsidP="005D2A1B">
      <w:pPr>
        <w:pStyle w:val="PL"/>
      </w:pPr>
      <w:r>
        <w:tab/>
      </w:r>
      <w:r>
        <w:tab/>
        <w:t>...</w:t>
      </w:r>
    </w:p>
    <w:p w14:paraId="40A1FA3E"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2109F50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60961C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0F932DE" w14:textId="77777777" w:rsidR="005D2A1B" w:rsidRDefault="005D2A1B" w:rsidP="005D2A1B">
      <w:pPr>
        <w:pStyle w:val="PL"/>
        <w:rPr>
          <w:color w:val="808080"/>
        </w:rPr>
      </w:pPr>
      <w:r>
        <w:tab/>
      </w:r>
      <w:r>
        <w:tab/>
      </w:r>
      <w:commentRangeStart w:id="10998"/>
      <w:del w:id="10999" w:author="Rapporteur" w:date="2018-06-29T11:31:00Z">
        <w:r>
          <w:delText>disableS</w:delText>
        </w:r>
      </w:del>
      <w:ins w:id="11000" w:author="Rapporteur" w:date="2018-06-29T11:31:00Z">
        <w:r>
          <w:t>s</w:t>
        </w:r>
      </w:ins>
      <w:r>
        <w:t>equenceGroupHopping</w:t>
      </w:r>
      <w:commentRangeEnd w:id="10998"/>
      <w:r>
        <w:rPr>
          <w:rStyle w:val="a7"/>
          <w:rFonts w:ascii="Arial" w:eastAsia="Times New Roman" w:hAnsi="Arial"/>
          <w:lang w:eastAsia="ja-JP"/>
        </w:rPr>
        <w:commentReference w:id="10998"/>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3210FC4" w14:textId="77777777" w:rsidR="005D2A1B" w:rsidRDefault="005D2A1B" w:rsidP="005D2A1B">
      <w:pPr>
        <w:pStyle w:val="PL"/>
        <w:rPr>
          <w:color w:val="808080"/>
        </w:rPr>
      </w:pPr>
      <w:r>
        <w:tab/>
      </w:r>
      <w:r>
        <w:tab/>
        <w:t>sequenceHopping</w:t>
      </w:r>
      <w:del w:id="11001"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5666B6FB" w14:textId="77777777" w:rsidR="005D2A1B" w:rsidRDefault="005D2A1B" w:rsidP="005D2A1B">
      <w:pPr>
        <w:pStyle w:val="PL"/>
      </w:pPr>
      <w:r>
        <w:tab/>
      </w:r>
      <w:r>
        <w:tab/>
        <w:t>...</w:t>
      </w:r>
    </w:p>
    <w:p w14:paraId="3D86AC67"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997"/>
    <w:p w14:paraId="7290B080" w14:textId="77777777" w:rsidR="005D2A1B" w:rsidRDefault="005D2A1B" w:rsidP="005D2A1B">
      <w:pPr>
        <w:pStyle w:val="PL"/>
      </w:pPr>
      <w:r>
        <w:tab/>
        <w:t>...</w:t>
      </w:r>
    </w:p>
    <w:p w14:paraId="33D00A79" w14:textId="77777777" w:rsidR="005D2A1B" w:rsidRDefault="005D2A1B" w:rsidP="005D2A1B">
      <w:pPr>
        <w:pStyle w:val="PL"/>
      </w:pPr>
      <w:r>
        <w:t>}</w:t>
      </w:r>
    </w:p>
    <w:bookmarkEnd w:id="10996"/>
    <w:p w14:paraId="4F2E940E" w14:textId="77777777" w:rsidR="005D2A1B" w:rsidRDefault="005D2A1B" w:rsidP="005D2A1B">
      <w:pPr>
        <w:pStyle w:val="PL"/>
      </w:pPr>
    </w:p>
    <w:p w14:paraId="48F2BD98" w14:textId="77777777" w:rsidR="005D2A1B" w:rsidRDefault="005D2A1B" w:rsidP="005D2A1B">
      <w:pPr>
        <w:pStyle w:val="PL"/>
        <w:rPr>
          <w:color w:val="808080"/>
        </w:rPr>
      </w:pPr>
      <w:r>
        <w:rPr>
          <w:color w:val="808080"/>
        </w:rPr>
        <w:t>-- TAG-DMRS-UPLINKCONFIG-STOP</w:t>
      </w:r>
    </w:p>
    <w:p w14:paraId="23604843" w14:textId="77777777" w:rsidR="005D2A1B" w:rsidRDefault="005D2A1B" w:rsidP="005D2A1B">
      <w:pPr>
        <w:pStyle w:val="PL"/>
        <w:rPr>
          <w:color w:val="808080"/>
        </w:rPr>
      </w:pPr>
      <w:r>
        <w:rPr>
          <w:color w:val="808080"/>
        </w:rPr>
        <w:t>-- ASN1STOP</w:t>
      </w:r>
    </w:p>
    <w:p w14:paraId="3FC0F6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1FE1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2D846" w14:textId="77777777" w:rsidR="005D2A1B" w:rsidRDefault="005D2A1B" w:rsidP="00D76B52">
            <w:pPr>
              <w:pStyle w:val="TAH"/>
              <w:rPr>
                <w:szCs w:val="22"/>
              </w:rPr>
            </w:pPr>
            <w:r>
              <w:rPr>
                <w:i/>
                <w:szCs w:val="22"/>
              </w:rPr>
              <w:t>DMRS-UplinkConfig field descriptions</w:t>
            </w:r>
          </w:p>
        </w:tc>
      </w:tr>
      <w:tr w:rsidR="005D2A1B" w14:paraId="403F70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089D16" w14:textId="77777777" w:rsidR="005D2A1B" w:rsidRDefault="005D2A1B" w:rsidP="00D76B52">
            <w:pPr>
              <w:pStyle w:val="TAL"/>
              <w:rPr>
                <w:szCs w:val="22"/>
              </w:rPr>
            </w:pPr>
            <w:commentRangeStart w:id="11002"/>
            <w:r>
              <w:rPr>
                <w:b/>
                <w:i/>
                <w:szCs w:val="22"/>
              </w:rPr>
              <w:t>dmrs-AdditionalPosition</w:t>
            </w:r>
            <w:commentRangeEnd w:id="11002"/>
            <w:r w:rsidR="00CD733D">
              <w:rPr>
                <w:rStyle w:val="a7"/>
              </w:rPr>
              <w:commentReference w:id="11002"/>
            </w:r>
          </w:p>
          <w:p w14:paraId="2F7F4323"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4653A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B8AB7B" w14:textId="77777777" w:rsidR="005D2A1B" w:rsidRDefault="005D2A1B" w:rsidP="00D76B52">
            <w:pPr>
              <w:pStyle w:val="TAL"/>
              <w:rPr>
                <w:szCs w:val="22"/>
              </w:rPr>
            </w:pPr>
            <w:r>
              <w:rPr>
                <w:b/>
                <w:i/>
                <w:szCs w:val="22"/>
              </w:rPr>
              <w:t>dmrs-Type</w:t>
            </w:r>
          </w:p>
          <w:p w14:paraId="339774B6"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7BEACE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858FD7" w14:textId="77777777" w:rsidR="005D2A1B" w:rsidRDefault="005D2A1B" w:rsidP="00D76B52">
            <w:pPr>
              <w:pStyle w:val="TAL"/>
              <w:rPr>
                <w:szCs w:val="22"/>
              </w:rPr>
            </w:pPr>
            <w:commentRangeStart w:id="11003"/>
            <w:r>
              <w:rPr>
                <w:b/>
                <w:i/>
                <w:szCs w:val="22"/>
              </w:rPr>
              <w:t>maxLength</w:t>
            </w:r>
            <w:commentRangeEnd w:id="11003"/>
            <w:r w:rsidR="00CD733D">
              <w:rPr>
                <w:rStyle w:val="a7"/>
              </w:rPr>
              <w:commentReference w:id="11003"/>
            </w:r>
          </w:p>
          <w:p w14:paraId="00EC14E9"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23CF94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EF3397" w14:textId="77777777" w:rsidR="005D2A1B" w:rsidRDefault="005D2A1B" w:rsidP="00D76B52">
            <w:pPr>
              <w:pStyle w:val="TAL"/>
              <w:rPr>
                <w:szCs w:val="22"/>
              </w:rPr>
            </w:pPr>
            <w:r>
              <w:rPr>
                <w:b/>
                <w:i/>
                <w:szCs w:val="22"/>
              </w:rPr>
              <w:t>nPUSCH-Identity</w:t>
            </w:r>
          </w:p>
          <w:p w14:paraId="689B2B0E"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71EC0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6E7F25" w14:textId="77777777" w:rsidR="005D2A1B" w:rsidRDefault="005D2A1B" w:rsidP="00D76B52">
            <w:pPr>
              <w:pStyle w:val="TAL"/>
              <w:rPr>
                <w:szCs w:val="22"/>
              </w:rPr>
            </w:pPr>
            <w:r>
              <w:rPr>
                <w:b/>
                <w:i/>
                <w:szCs w:val="22"/>
              </w:rPr>
              <w:t>phaseTrackingRS</w:t>
            </w:r>
          </w:p>
          <w:p w14:paraId="4310ADE5" w14:textId="77777777" w:rsidR="005D2A1B" w:rsidRDefault="005D2A1B" w:rsidP="00D76B52">
            <w:pPr>
              <w:pStyle w:val="TAL"/>
              <w:rPr>
                <w:szCs w:val="22"/>
              </w:rPr>
            </w:pPr>
            <w:r>
              <w:rPr>
                <w:szCs w:val="22"/>
              </w:rPr>
              <w:t>Configures uplink PTRS (see 38.211, section x.x.x.x) FFS_Ref</w:t>
            </w:r>
          </w:p>
        </w:tc>
      </w:tr>
      <w:tr w:rsidR="005D2A1B" w14:paraId="775B2C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B3A64" w14:textId="77777777" w:rsidR="005D2A1B" w:rsidRDefault="005D2A1B" w:rsidP="00D76B52">
            <w:pPr>
              <w:pStyle w:val="TAL"/>
              <w:rPr>
                <w:szCs w:val="22"/>
              </w:rPr>
            </w:pPr>
            <w:r>
              <w:rPr>
                <w:b/>
                <w:i/>
                <w:szCs w:val="22"/>
              </w:rPr>
              <w:t>scramblingID0</w:t>
            </w:r>
          </w:p>
          <w:p w14:paraId="293BD4B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C2E4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D70A0F" w14:textId="77777777" w:rsidR="005D2A1B" w:rsidRDefault="005D2A1B" w:rsidP="00D76B52">
            <w:pPr>
              <w:pStyle w:val="TAL"/>
              <w:rPr>
                <w:szCs w:val="22"/>
              </w:rPr>
            </w:pPr>
            <w:r>
              <w:rPr>
                <w:b/>
                <w:i/>
                <w:szCs w:val="22"/>
              </w:rPr>
              <w:t>scramblingID1</w:t>
            </w:r>
          </w:p>
          <w:p w14:paraId="77A9E7CB"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D476F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8CEFA" w14:textId="77777777" w:rsidR="005D2A1B" w:rsidRDefault="005D2A1B" w:rsidP="00D76B52">
            <w:pPr>
              <w:pStyle w:val="TAL"/>
              <w:rPr>
                <w:szCs w:val="22"/>
              </w:rPr>
            </w:pPr>
            <w:commentRangeStart w:id="11004"/>
            <w:del w:id="11005" w:author="Rapporteur" w:date="2018-06-29T11:32:00Z">
              <w:r>
                <w:rPr>
                  <w:b/>
                  <w:i/>
                  <w:szCs w:val="22"/>
                </w:rPr>
                <w:delText>disableS</w:delText>
              </w:r>
            </w:del>
            <w:ins w:id="11006" w:author="Rapporteur" w:date="2018-06-29T11:32:00Z">
              <w:r>
                <w:rPr>
                  <w:b/>
                  <w:i/>
                  <w:szCs w:val="22"/>
                </w:rPr>
                <w:t>s</w:t>
              </w:r>
            </w:ins>
            <w:r>
              <w:rPr>
                <w:b/>
                <w:i/>
                <w:szCs w:val="22"/>
              </w:rPr>
              <w:t>equenceGroupHopping</w:t>
            </w:r>
            <w:commentRangeEnd w:id="11004"/>
            <w:r>
              <w:rPr>
                <w:rStyle w:val="a7"/>
              </w:rPr>
              <w:commentReference w:id="11004"/>
            </w:r>
          </w:p>
          <w:p w14:paraId="32291640" w14:textId="77777777" w:rsidR="005D2A1B" w:rsidRDefault="005D2A1B" w:rsidP="00D76B52">
            <w:pPr>
              <w:pStyle w:val="TAL"/>
              <w:rPr>
                <w:szCs w:val="22"/>
              </w:rPr>
            </w:pPr>
            <w:ins w:id="11007" w:author="Rapporteur" w:date="2018-06-29T11:36:00Z">
              <w:r>
                <w:rPr>
                  <w:szCs w:val="22"/>
                </w:rPr>
                <w:t xml:space="preserve">For </w:t>
              </w:r>
            </w:ins>
            <w:ins w:id="11008" w:author="Rapporteur" w:date="2018-06-29T11:39:00Z">
              <w:r>
                <w:rPr>
                  <w:szCs w:val="22"/>
                </w:rPr>
                <w:t>DMRS</w:t>
              </w:r>
            </w:ins>
            <w:ins w:id="11009" w:author="Rapporteur" w:date="2018-06-29T11:36:00Z">
              <w:r>
                <w:rPr>
                  <w:szCs w:val="22"/>
                </w:rPr>
                <w:t xml:space="preserve"> transmission with </w:t>
              </w:r>
            </w:ins>
            <w:ins w:id="11010" w:author="Rapporteur" w:date="2018-06-29T11:35:00Z">
              <w:r>
                <w:rPr>
                  <w:szCs w:val="22"/>
                </w:rPr>
                <w:t xml:space="preserve">transform precoder </w:t>
              </w:r>
            </w:ins>
            <w:ins w:id="11011"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12" w:author="Rapporteur" w:date="2018-06-29T11:37:00Z">
              <w:r>
                <w:rPr>
                  <w:szCs w:val="22"/>
                </w:rPr>
                <w:delText xml:space="preserve">Sequence-group hopping for PUSCH can be disabled for a certain UE despite being enabled on a cell basis. For DFT-s-OFDM DMRS </w:delText>
              </w:r>
              <w:r w:rsidR="00491310" w:rsidRPr="00491310">
                <w:rPr>
                  <w:szCs w:val="22"/>
                  <w:lang w:val="en-US"/>
                  <w:rPrChange w:id="11013"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491310" w:rsidRPr="00491310">
                <w:rPr>
                  <w:szCs w:val="22"/>
                  <w:lang w:val="en-US"/>
                  <w:rPrChange w:id="11014"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8885F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91682" w14:textId="77777777" w:rsidR="005D2A1B" w:rsidRDefault="005D2A1B" w:rsidP="00D76B52">
            <w:pPr>
              <w:pStyle w:val="TAL"/>
              <w:rPr>
                <w:szCs w:val="22"/>
              </w:rPr>
            </w:pPr>
            <w:r>
              <w:rPr>
                <w:b/>
                <w:i/>
                <w:szCs w:val="22"/>
              </w:rPr>
              <w:t>sequenceHopping</w:t>
            </w:r>
            <w:del w:id="11015" w:author="Rapporteur" w:date="2018-06-29T11:32:00Z">
              <w:r>
                <w:rPr>
                  <w:b/>
                  <w:i/>
                  <w:szCs w:val="22"/>
                </w:rPr>
                <w:delText>Enabled</w:delText>
              </w:r>
            </w:del>
          </w:p>
          <w:p w14:paraId="6E3168A4" w14:textId="77777777" w:rsidR="005D2A1B" w:rsidRDefault="005D2A1B" w:rsidP="00D76B52">
            <w:pPr>
              <w:pStyle w:val="TAL"/>
              <w:rPr>
                <w:szCs w:val="22"/>
              </w:rPr>
            </w:pPr>
            <w:r>
              <w:rPr>
                <w:szCs w:val="22"/>
              </w:rPr>
              <w:t xml:space="preserve">Determines if sequence hopping is enabled </w:t>
            </w:r>
            <w:ins w:id="11016" w:author="Rapporteur" w:date="2018-06-29T11:38:00Z">
              <w:r>
                <w:rPr>
                  <w:szCs w:val="22"/>
                </w:rPr>
                <w:t xml:space="preserve">for </w:t>
              </w:r>
            </w:ins>
            <w:ins w:id="11017" w:author="Rapporteur" w:date="2018-06-29T11:39:00Z">
              <w:r>
                <w:rPr>
                  <w:szCs w:val="22"/>
                </w:rPr>
                <w:t>DMRS</w:t>
              </w:r>
            </w:ins>
            <w:ins w:id="11018" w:author="Rapporteur" w:date="2018-06-29T11:38:00Z">
              <w:r>
                <w:rPr>
                  <w:szCs w:val="22"/>
                </w:rPr>
                <w:t xml:space="preserve"> transmission with transform precoder</w:t>
              </w:r>
            </w:ins>
            <w:del w:id="11019" w:author="Rapporteur" w:date="2018-06-29T11:38:00Z">
              <w:r>
                <w:rPr>
                  <w:szCs w:val="22"/>
                </w:rPr>
                <w:delText>or not. For DFT-s-OFDM DMRS</w:delText>
              </w:r>
            </w:del>
            <w:r>
              <w:rPr>
                <w:szCs w:val="22"/>
              </w:rPr>
              <w:t xml:space="preserve">. If the field is </w:t>
            </w:r>
            <w:r w:rsidR="00491310" w:rsidRPr="00491310">
              <w:rPr>
                <w:szCs w:val="22"/>
                <w:lang w:val="en-US"/>
                <w:rPrChange w:id="11020"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4326F4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C872E2" w14:textId="77777777" w:rsidR="005D2A1B" w:rsidRPr="00E5575D" w:rsidRDefault="005D2A1B" w:rsidP="00D76B52">
            <w:pPr>
              <w:pStyle w:val="TAL"/>
              <w:rPr>
                <w:b/>
                <w:i/>
                <w:szCs w:val="22"/>
              </w:rPr>
            </w:pPr>
            <w:ins w:id="11021" w:author="Ericsson (Henning)" w:date="2018-06-18T17:40:00Z">
              <w:r>
                <w:rPr>
                  <w:b/>
                  <w:i/>
                  <w:szCs w:val="22"/>
                </w:rPr>
                <w:t>transformPrecodingDisabled</w:t>
              </w:r>
            </w:ins>
            <w:del w:id="11022" w:author="Ericsson (Henning)" w:date="2018-06-18T17:40:00Z">
              <w:r>
                <w:rPr>
                  <w:b/>
                  <w:i/>
                  <w:szCs w:val="22"/>
                </w:rPr>
                <w:delText>disabled</w:delText>
              </w:r>
            </w:del>
          </w:p>
          <w:p w14:paraId="7EEC1D24" w14:textId="77777777" w:rsidR="005D2A1B" w:rsidRPr="00E5575D" w:rsidRDefault="005D2A1B" w:rsidP="00D76B52">
            <w:pPr>
              <w:pStyle w:val="TAL"/>
              <w:rPr>
                <w:i/>
                <w:szCs w:val="22"/>
              </w:rPr>
            </w:pPr>
            <w:r w:rsidRPr="00E5575D">
              <w:rPr>
                <w:i/>
                <w:szCs w:val="22"/>
              </w:rPr>
              <w:t>DMRS related parameters for Cyclic Prefix OFDM</w:t>
            </w:r>
          </w:p>
        </w:tc>
      </w:tr>
      <w:tr w:rsidR="005D2A1B" w14:paraId="43BAF7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EA73E" w14:textId="77777777" w:rsidR="005D2A1B" w:rsidRPr="00E5575D" w:rsidRDefault="005D2A1B" w:rsidP="00D76B52">
            <w:pPr>
              <w:pStyle w:val="TAL"/>
              <w:rPr>
                <w:b/>
                <w:i/>
                <w:szCs w:val="22"/>
              </w:rPr>
            </w:pPr>
            <w:ins w:id="11023" w:author="Ericsson (Henning)" w:date="2018-06-18T17:39:00Z">
              <w:r>
                <w:rPr>
                  <w:b/>
                  <w:i/>
                  <w:szCs w:val="22"/>
                </w:rPr>
                <w:t>transformPrecodingEnabled</w:t>
              </w:r>
            </w:ins>
            <w:del w:id="11024" w:author="Ericsson (Henning)" w:date="2018-06-18T17:39:00Z">
              <w:r>
                <w:rPr>
                  <w:b/>
                  <w:i/>
                  <w:szCs w:val="22"/>
                </w:rPr>
                <w:delText>enabled</w:delText>
              </w:r>
            </w:del>
          </w:p>
          <w:p w14:paraId="3DE2E012" w14:textId="77777777" w:rsidR="005D2A1B" w:rsidRPr="00E5575D" w:rsidRDefault="005D2A1B" w:rsidP="00D76B52">
            <w:pPr>
              <w:pStyle w:val="TAL"/>
              <w:rPr>
                <w:i/>
                <w:szCs w:val="22"/>
              </w:rPr>
            </w:pPr>
            <w:r w:rsidRPr="00E5575D">
              <w:rPr>
                <w:i/>
                <w:szCs w:val="22"/>
              </w:rPr>
              <w:t>DMRS related parameters for DFT-s-OFDM (Transform Precoding)</w:t>
            </w:r>
          </w:p>
        </w:tc>
      </w:tr>
    </w:tbl>
    <w:p w14:paraId="76BA4382" w14:textId="77777777" w:rsidR="005D2A1B" w:rsidRDefault="005D2A1B" w:rsidP="005D2A1B"/>
    <w:p w14:paraId="62BCCDA2" w14:textId="77777777" w:rsidR="005D2A1B" w:rsidRDefault="005D2A1B" w:rsidP="005D2A1B">
      <w:pPr>
        <w:pStyle w:val="4"/>
        <w:rPr>
          <w:i/>
          <w:iCs/>
        </w:rPr>
      </w:pPr>
      <w:bookmarkStart w:id="11025" w:name="_Hlk515389062"/>
      <w:bookmarkStart w:id="11026" w:name="_Toc510018608"/>
      <w:r>
        <w:rPr>
          <w:i/>
          <w:iCs/>
        </w:rPr>
        <w:t>–</w:t>
      </w:r>
      <w:r>
        <w:rPr>
          <w:i/>
          <w:iCs/>
        </w:rPr>
        <w:tab/>
        <w:t>DownlinkConfigCommon</w:t>
      </w:r>
    </w:p>
    <w:p w14:paraId="00299FFD" w14:textId="77777777" w:rsidR="005D2A1B" w:rsidRDefault="005D2A1B" w:rsidP="005D2A1B">
      <w:r>
        <w:t xml:space="preserve">The IE </w:t>
      </w:r>
      <w:r>
        <w:rPr>
          <w:i/>
        </w:rPr>
        <w:t>Downlin</w:t>
      </w:r>
      <w:ins w:id="11027" w:author="Ericsson (Jens)" w:date="2018-06-21T01:49:00Z">
        <w:r>
          <w:rPr>
            <w:i/>
          </w:rPr>
          <w:t>k</w:t>
        </w:r>
      </w:ins>
      <w:r>
        <w:rPr>
          <w:i/>
        </w:rPr>
        <w:t xml:space="preserve">ConfigCommon </w:t>
      </w:r>
      <w:r>
        <w:t xml:space="preserve">provides common downlink parameters of a cell. </w:t>
      </w:r>
    </w:p>
    <w:p w14:paraId="57EB621C" w14:textId="77777777" w:rsidR="005D2A1B" w:rsidRDefault="005D2A1B" w:rsidP="005D2A1B">
      <w:pPr>
        <w:pStyle w:val="TH"/>
      </w:pPr>
      <w:r>
        <w:rPr>
          <w:i/>
        </w:rPr>
        <w:t>DownlinkConfigCommon</w:t>
      </w:r>
      <w:r>
        <w:t xml:space="preserve"> information element</w:t>
      </w:r>
    </w:p>
    <w:p w14:paraId="7C1FA4A9" w14:textId="77777777" w:rsidR="005D2A1B" w:rsidRDefault="005D2A1B" w:rsidP="005D2A1B">
      <w:pPr>
        <w:pStyle w:val="PL"/>
      </w:pPr>
      <w:r>
        <w:t>-- ASN1START</w:t>
      </w:r>
    </w:p>
    <w:p w14:paraId="64FCE379" w14:textId="77777777" w:rsidR="005D2A1B" w:rsidRDefault="005D2A1B" w:rsidP="005D2A1B">
      <w:pPr>
        <w:pStyle w:val="PL"/>
      </w:pPr>
      <w:r>
        <w:t>-- TAG-DOWNLINK-CONFIG-COMMON-START</w:t>
      </w:r>
    </w:p>
    <w:p w14:paraId="54AF915E" w14:textId="77777777" w:rsidR="005D2A1B" w:rsidRDefault="005D2A1B" w:rsidP="005D2A1B">
      <w:pPr>
        <w:pStyle w:val="PL"/>
      </w:pPr>
    </w:p>
    <w:p w14:paraId="6E689904" w14:textId="77777777" w:rsidR="005D2A1B" w:rsidRDefault="005D2A1B" w:rsidP="005D2A1B">
      <w:pPr>
        <w:pStyle w:val="PL"/>
      </w:pPr>
      <w:r>
        <w:t>DownlinkConfigCommon ::=</w:t>
      </w:r>
      <w:r>
        <w:tab/>
      </w:r>
      <w:r>
        <w:tab/>
      </w:r>
      <w:r>
        <w:rPr>
          <w:color w:val="993366"/>
        </w:rPr>
        <w:t>SEQUENCE</w:t>
      </w:r>
      <w:r>
        <w:t xml:space="preserve"> {</w:t>
      </w:r>
    </w:p>
    <w:p w14:paraId="3DC30E70"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F0DAC62"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28"/>
      <w:r>
        <w:t>ServCellAdd</w:t>
      </w:r>
      <w:del w:id="11029" w:author="RP-181326" w:date="2018-06-18T06:46:00Z">
        <w:r>
          <w:delText>A</w:delText>
        </w:r>
      </w:del>
      <w:commentRangeEnd w:id="11028"/>
      <w:r>
        <w:rPr>
          <w:rStyle w:val="a7"/>
          <w:rFonts w:ascii="Arial" w:eastAsia="Times New Roman" w:hAnsi="Arial"/>
          <w:lang w:eastAsia="ja-JP"/>
        </w:rPr>
        <w:commentReference w:id="11028"/>
      </w:r>
    </w:p>
    <w:p w14:paraId="4A9B39AA" w14:textId="77777777" w:rsidR="005D2A1B" w:rsidRDefault="005D2A1B" w:rsidP="005D2A1B">
      <w:pPr>
        <w:pStyle w:val="PL"/>
      </w:pPr>
      <w:r>
        <w:tab/>
        <w:t>...</w:t>
      </w:r>
    </w:p>
    <w:p w14:paraId="40001795" w14:textId="77777777" w:rsidR="005D2A1B" w:rsidRDefault="005D2A1B" w:rsidP="005D2A1B">
      <w:pPr>
        <w:pStyle w:val="PL"/>
      </w:pPr>
      <w:r>
        <w:t>}</w:t>
      </w:r>
    </w:p>
    <w:p w14:paraId="5E958D63" w14:textId="77777777" w:rsidR="005D2A1B" w:rsidRDefault="005D2A1B" w:rsidP="005D2A1B">
      <w:pPr>
        <w:pStyle w:val="PL"/>
      </w:pPr>
    </w:p>
    <w:p w14:paraId="2A5DFC23" w14:textId="77777777" w:rsidR="005D2A1B" w:rsidRDefault="005D2A1B" w:rsidP="005D2A1B">
      <w:pPr>
        <w:pStyle w:val="PL"/>
        <w:rPr>
          <w:rFonts w:eastAsia="MS Mincho"/>
        </w:rPr>
      </w:pPr>
      <w:r>
        <w:t>-- TAG-DOWNLINK-CONFIG-COMMON-STOP</w:t>
      </w:r>
    </w:p>
    <w:p w14:paraId="729E9724" w14:textId="77777777" w:rsidR="005D2A1B" w:rsidRDefault="005D2A1B" w:rsidP="005D2A1B">
      <w:pPr>
        <w:pStyle w:val="PL"/>
      </w:pPr>
      <w:r>
        <w:rPr>
          <w:rFonts w:eastAsia="MS Mincho"/>
        </w:rPr>
        <w:t>-- ASN1STOP</w:t>
      </w:r>
    </w:p>
    <w:p w14:paraId="4919246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862D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968C03" w14:textId="77777777" w:rsidR="005D2A1B" w:rsidRDefault="005D2A1B" w:rsidP="00D76B52">
            <w:pPr>
              <w:pStyle w:val="TAH"/>
            </w:pPr>
            <w:r>
              <w:rPr>
                <w:i/>
              </w:rPr>
              <w:t>DownlinkConfigCommon</w:t>
            </w:r>
            <w:r>
              <w:t xml:space="preserve"> field descriptions</w:t>
            </w:r>
          </w:p>
        </w:tc>
      </w:tr>
      <w:tr w:rsidR="005D2A1B" w14:paraId="5FEBD5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D9B77" w14:textId="77777777" w:rsidR="005D2A1B" w:rsidRDefault="005D2A1B" w:rsidP="00D76B52">
            <w:pPr>
              <w:pStyle w:val="TAL"/>
              <w:rPr>
                <w:b/>
                <w:i/>
                <w:lang w:val="en-US"/>
              </w:rPr>
            </w:pPr>
            <w:r>
              <w:rPr>
                <w:b/>
                <w:i/>
              </w:rPr>
              <w:t>frequencyInfo</w:t>
            </w:r>
            <w:r>
              <w:rPr>
                <w:b/>
                <w:i/>
                <w:lang w:val="en-US"/>
              </w:rPr>
              <w:t>DL</w:t>
            </w:r>
          </w:p>
          <w:p w14:paraId="45621C7E" w14:textId="77777777" w:rsidR="005D2A1B" w:rsidRDefault="005D2A1B" w:rsidP="00D76B52">
            <w:pPr>
              <w:pStyle w:val="TAL"/>
            </w:pPr>
            <w:r>
              <w:rPr>
                <w:lang w:val="en-US"/>
              </w:rPr>
              <w:t>B</w:t>
            </w:r>
            <w:r>
              <w:t>asic parameters of a downlink carrier and transmission thereon</w:t>
            </w:r>
          </w:p>
        </w:tc>
      </w:tr>
      <w:tr w:rsidR="005D2A1B" w14:paraId="342FD9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75227C" w14:textId="77777777" w:rsidR="005D2A1B" w:rsidRDefault="005D2A1B" w:rsidP="00D76B52">
            <w:pPr>
              <w:pStyle w:val="TAL"/>
              <w:rPr>
                <w:b/>
                <w:i/>
              </w:rPr>
            </w:pPr>
            <w:del w:id="11030" w:author="Ericsson (Jens)" w:date="2018-06-21T01:50:00Z">
              <w:r>
                <w:rPr>
                  <w:b/>
                  <w:i/>
                </w:rPr>
                <w:delText>initialUplinkBWP</w:delText>
              </w:r>
            </w:del>
            <w:ins w:id="11031" w:author="Ericsson (Jens)" w:date="2018-06-21T01:50:00Z">
              <w:r>
                <w:rPr>
                  <w:b/>
                  <w:i/>
                </w:rPr>
                <w:t>initial</w:t>
              </w:r>
              <w:r w:rsidR="00491310" w:rsidRPr="00491310">
                <w:rPr>
                  <w:b/>
                  <w:i/>
                  <w:lang w:val="en-US"/>
                  <w:rPrChange w:id="11032" w:author="R2-1810848 SA" w:date="2018-07-10T13:28:00Z">
                    <w:rPr>
                      <w:rFonts w:ascii="Times New Roman" w:hAnsi="Times New Roman"/>
                      <w:b/>
                      <w:i/>
                      <w:sz w:val="20"/>
                      <w:lang w:val="sv-SE"/>
                    </w:rPr>
                  </w:rPrChange>
                </w:rPr>
                <w:t>Down</w:t>
              </w:r>
              <w:r>
                <w:rPr>
                  <w:b/>
                  <w:i/>
                </w:rPr>
                <w:t>linkBWP</w:t>
              </w:r>
            </w:ins>
          </w:p>
          <w:p w14:paraId="29B8DE2B" w14:textId="77777777" w:rsidR="005D2A1B" w:rsidRDefault="005D2A1B" w:rsidP="00D76B52">
            <w:pPr>
              <w:pStyle w:val="TAL"/>
            </w:pPr>
            <w:r>
              <w:t>The initial downlink BWP configuration for a SpCell (PCell of MCG or SCG).</w:t>
            </w:r>
          </w:p>
        </w:tc>
      </w:tr>
    </w:tbl>
    <w:p w14:paraId="2AB736E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3651B3F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1C2E38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C9EE205" w14:textId="77777777" w:rsidR="005D2A1B" w:rsidRDefault="005D2A1B" w:rsidP="00D76B52">
            <w:pPr>
              <w:pStyle w:val="TAH"/>
            </w:pPr>
            <w:r>
              <w:t>Explanation</w:t>
            </w:r>
          </w:p>
        </w:tc>
      </w:tr>
      <w:tr w:rsidR="005D2A1B" w14:paraId="3ACA3EC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771852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590F4B57"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01AD648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BD6D033"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AFE1D0D" w14:textId="77777777" w:rsidR="005D2A1B" w:rsidRDefault="005D2A1B" w:rsidP="00D76B52">
            <w:pPr>
              <w:pStyle w:val="TAL"/>
            </w:pPr>
            <w:r>
              <w:t>This field is mandatory present upon serving cell addition (for PSCell and SCell). It is optionally present, Need M otherwise.</w:t>
            </w:r>
          </w:p>
        </w:tc>
      </w:tr>
    </w:tbl>
    <w:p w14:paraId="73F72D31" w14:textId="77777777" w:rsidR="005D2A1B" w:rsidRDefault="005D2A1B" w:rsidP="005D2A1B">
      <w:pPr>
        <w:rPr>
          <w:noProof/>
        </w:rPr>
      </w:pPr>
    </w:p>
    <w:p w14:paraId="6C8DA4F1" w14:textId="77777777" w:rsidR="005D2A1B" w:rsidRDefault="005D2A1B" w:rsidP="005D2A1B">
      <w:pPr>
        <w:pStyle w:val="4"/>
        <w:rPr>
          <w:ins w:id="11033" w:author="SA R2-1809108" w:date="2018-05-30T00:19:00Z"/>
        </w:rPr>
      </w:pPr>
      <w:ins w:id="11034" w:author="SA R2-1809108" w:date="2018-05-30T00:19:00Z">
        <w:r>
          <w:t>–</w:t>
        </w:r>
        <w:r>
          <w:tab/>
        </w:r>
        <w:r>
          <w:rPr>
            <w:i/>
          </w:rPr>
          <w:t>DownlinkConfigCommonSIB</w:t>
        </w:r>
      </w:ins>
    </w:p>
    <w:p w14:paraId="10FD90F0" w14:textId="77777777" w:rsidR="005D2A1B" w:rsidRDefault="005D2A1B" w:rsidP="005D2A1B">
      <w:pPr>
        <w:rPr>
          <w:ins w:id="11035" w:author="SA R2-1809108" w:date="2018-05-30T00:19:00Z"/>
        </w:rPr>
      </w:pPr>
      <w:ins w:id="11036" w:author="SA R2-1809108" w:date="2018-05-30T00:19:00Z">
        <w:r>
          <w:t xml:space="preserve">The IE </w:t>
        </w:r>
        <w:r>
          <w:rPr>
            <w:i/>
          </w:rPr>
          <w:t>DownlinConfigCommon</w:t>
        </w:r>
      </w:ins>
      <w:ins w:id="11037" w:author="Ericsson (Jens)" w:date="2018-06-21T01:48:00Z">
        <w:r>
          <w:rPr>
            <w:i/>
          </w:rPr>
          <w:t>SIB</w:t>
        </w:r>
      </w:ins>
      <w:ins w:id="11038" w:author="SA R2-1809108" w:date="2018-05-30T00:19:00Z">
        <w:r>
          <w:t xml:space="preserve">provides common downlink parameters of a cell. </w:t>
        </w:r>
      </w:ins>
    </w:p>
    <w:p w14:paraId="6AAE0381" w14:textId="77777777" w:rsidR="005D2A1B" w:rsidRDefault="005D2A1B" w:rsidP="005D2A1B">
      <w:pPr>
        <w:pStyle w:val="TH"/>
        <w:rPr>
          <w:ins w:id="11039" w:author="SA R2-1809108" w:date="2018-05-30T00:19:00Z"/>
        </w:rPr>
      </w:pPr>
      <w:ins w:id="11040" w:author="SA R2-1809108" w:date="2018-05-30T00:19:00Z">
        <w:r>
          <w:rPr>
            <w:i/>
          </w:rPr>
          <w:t>DownlinkConfigCommonSIB</w:t>
        </w:r>
        <w:r>
          <w:t xml:space="preserve"> information element</w:t>
        </w:r>
      </w:ins>
    </w:p>
    <w:p w14:paraId="30C94E2C" w14:textId="77777777" w:rsidR="005D2A1B" w:rsidRDefault="005D2A1B" w:rsidP="005D2A1B">
      <w:pPr>
        <w:pStyle w:val="PL"/>
        <w:rPr>
          <w:ins w:id="11041" w:author="SA R2-1809108" w:date="2018-05-30T00:19:00Z"/>
        </w:rPr>
      </w:pPr>
      <w:ins w:id="11042" w:author="SA R2-1809108" w:date="2018-05-30T00:19:00Z">
        <w:r>
          <w:t>-- ASN1START</w:t>
        </w:r>
      </w:ins>
    </w:p>
    <w:p w14:paraId="35C8AD73" w14:textId="77777777" w:rsidR="005D2A1B" w:rsidRDefault="005D2A1B" w:rsidP="005D2A1B">
      <w:pPr>
        <w:pStyle w:val="PL"/>
        <w:rPr>
          <w:ins w:id="11043" w:author="SA R2-1809108" w:date="2018-05-30T00:19:00Z"/>
        </w:rPr>
      </w:pPr>
      <w:ins w:id="11044" w:author="SA R2-1809108" w:date="2018-05-30T00:19:00Z">
        <w:r>
          <w:t>-- TAG-DOWNLINK-CONFIG-COMMON-SIB-START</w:t>
        </w:r>
      </w:ins>
    </w:p>
    <w:p w14:paraId="6EB2E8D8" w14:textId="77777777" w:rsidR="005D2A1B" w:rsidRDefault="005D2A1B" w:rsidP="005D2A1B">
      <w:pPr>
        <w:pStyle w:val="PL"/>
        <w:rPr>
          <w:ins w:id="11045" w:author="SA R2-1809108" w:date="2018-05-30T00:19:00Z"/>
        </w:rPr>
      </w:pPr>
    </w:p>
    <w:p w14:paraId="609B9F07" w14:textId="77777777" w:rsidR="005D2A1B" w:rsidRDefault="005D2A1B" w:rsidP="005D2A1B">
      <w:pPr>
        <w:pStyle w:val="PL"/>
        <w:rPr>
          <w:ins w:id="11046" w:author="SA R2-1809108" w:date="2018-05-30T00:19:00Z"/>
        </w:rPr>
      </w:pPr>
      <w:ins w:id="11047" w:author="SA R2-1809108" w:date="2018-05-30T00:19:00Z">
        <w:r>
          <w:t>DownlinkConfigCommon</w:t>
        </w:r>
      </w:ins>
      <w:ins w:id="11048" w:author="SA R2-1809108" w:date="2018-05-31T20:41:00Z">
        <w:r>
          <w:t>SIB</w:t>
        </w:r>
      </w:ins>
      <w:ins w:id="11049" w:author="SA R2-1809108" w:date="2018-05-30T00:19:00Z">
        <w:r>
          <w:t xml:space="preserve"> ::=</w:t>
        </w:r>
        <w:r>
          <w:tab/>
        </w:r>
        <w:r>
          <w:tab/>
        </w:r>
        <w:r>
          <w:rPr>
            <w:color w:val="993366"/>
          </w:rPr>
          <w:t>SEQUENCE</w:t>
        </w:r>
        <w:r>
          <w:t xml:space="preserve"> {</w:t>
        </w:r>
      </w:ins>
    </w:p>
    <w:p w14:paraId="4D30B36C" w14:textId="77777777" w:rsidR="005D2A1B" w:rsidRDefault="005D2A1B" w:rsidP="005D2A1B">
      <w:pPr>
        <w:pStyle w:val="PL"/>
        <w:rPr>
          <w:ins w:id="11050" w:author="SA R2-1809108" w:date="2018-05-30T00:19:00Z"/>
        </w:rPr>
      </w:pPr>
      <w:ins w:id="11051" w:author="SA R2-1809108" w:date="2018-05-30T00:19:00Z">
        <w:r>
          <w:tab/>
          <w:t>frequencyInfoDL</w:t>
        </w:r>
        <w:r>
          <w:tab/>
        </w:r>
        <w:r>
          <w:tab/>
        </w:r>
        <w:r>
          <w:tab/>
        </w:r>
        <w:r>
          <w:tab/>
        </w:r>
      </w:ins>
      <w:ins w:id="11052" w:author="SA R2-1809108" w:date="2018-05-31T21:10:00Z">
        <w:r>
          <w:tab/>
        </w:r>
      </w:ins>
      <w:ins w:id="11053" w:author="SA R2-1809108" w:date="2018-05-30T00:19:00Z">
        <w:r>
          <w:t>FrequencyInfoDL</w:t>
        </w:r>
      </w:ins>
      <w:ins w:id="11054" w:author="Rapporteur" w:date="2018-06-18T18:08:00Z">
        <w:r>
          <w:t>-</w:t>
        </w:r>
      </w:ins>
      <w:ins w:id="11055" w:author="SA R2-1809108" w:date="2018-05-30T00:19:00Z">
        <w:r>
          <w:t>SIB</w:t>
        </w:r>
        <w:r>
          <w:rPr>
            <w:lang w:val="en-US" w:eastAsia="zh-CN"/>
          </w:rPr>
          <w:t>,</w:t>
        </w:r>
      </w:ins>
    </w:p>
    <w:p w14:paraId="606014F1" w14:textId="77777777" w:rsidR="005D2A1B" w:rsidRDefault="005D2A1B" w:rsidP="005D2A1B">
      <w:pPr>
        <w:pStyle w:val="PL"/>
        <w:rPr>
          <w:ins w:id="11056" w:author="SA R2-1809108" w:date="2018-05-30T00:19:00Z"/>
        </w:rPr>
      </w:pPr>
      <w:ins w:id="11057" w:author="SA R2-1809108" w:date="2018-05-30T00:19:00Z">
        <w:r>
          <w:tab/>
          <w:t>initialDownlinkBWP</w:t>
        </w:r>
        <w:r>
          <w:tab/>
        </w:r>
        <w:r>
          <w:tab/>
        </w:r>
        <w:r>
          <w:tab/>
        </w:r>
        <w:r>
          <w:tab/>
          <w:t>BWP-DownlinkCommon,</w:t>
        </w:r>
      </w:ins>
    </w:p>
    <w:p w14:paraId="6110522B" w14:textId="77777777" w:rsidR="005D2A1B" w:rsidRDefault="005D2A1B" w:rsidP="005D2A1B">
      <w:pPr>
        <w:pStyle w:val="PL"/>
        <w:rPr>
          <w:ins w:id="11058" w:author="SA R2-1809108" w:date="2018-05-30T00:19:00Z"/>
        </w:rPr>
      </w:pPr>
      <w:ins w:id="11059" w:author="SA R2-1809108" w:date="2018-05-30T00:19:00Z">
        <w:r>
          <w:tab/>
          <w:t xml:space="preserve">bcch-Config </w:t>
        </w:r>
        <w:r>
          <w:tab/>
        </w:r>
        <w:r>
          <w:tab/>
        </w:r>
        <w:r>
          <w:tab/>
        </w:r>
        <w:r>
          <w:tab/>
        </w:r>
        <w:r>
          <w:tab/>
        </w:r>
      </w:ins>
      <w:ins w:id="11060" w:author="SA R2-1809108" w:date="2018-05-31T21:08:00Z">
        <w:r>
          <w:tab/>
        </w:r>
      </w:ins>
      <w:ins w:id="11061" w:author="SA R2-1809108" w:date="2018-05-30T00:19:00Z">
        <w:r>
          <w:t>BCCH-Config,</w:t>
        </w:r>
      </w:ins>
    </w:p>
    <w:p w14:paraId="4A2D15AF" w14:textId="77777777" w:rsidR="005D2A1B" w:rsidRDefault="005D2A1B" w:rsidP="005D2A1B">
      <w:pPr>
        <w:pStyle w:val="PL"/>
        <w:rPr>
          <w:ins w:id="11062" w:author="SA R2-1809108" w:date="2018-05-30T00:19:00Z"/>
        </w:rPr>
      </w:pPr>
      <w:ins w:id="11063" w:author="SA R2-1809108" w:date="2018-05-30T00:19:00Z">
        <w:r>
          <w:tab/>
          <w:t xml:space="preserve">pcch-Config </w:t>
        </w:r>
        <w:r>
          <w:tab/>
        </w:r>
        <w:r>
          <w:tab/>
        </w:r>
        <w:r>
          <w:tab/>
        </w:r>
        <w:r>
          <w:tab/>
        </w:r>
      </w:ins>
      <w:ins w:id="11064" w:author="SA R2-1809108" w:date="2018-05-31T21:08:00Z">
        <w:r>
          <w:tab/>
        </w:r>
      </w:ins>
      <w:ins w:id="11065" w:author="SA R2-1809108" w:date="2018-05-30T00:19:00Z">
        <w:r>
          <w:tab/>
          <w:t>PCCH-Config,</w:t>
        </w:r>
      </w:ins>
    </w:p>
    <w:p w14:paraId="3EA5C127" w14:textId="77777777" w:rsidR="005D2A1B" w:rsidRDefault="005D2A1B" w:rsidP="005D2A1B">
      <w:pPr>
        <w:pStyle w:val="PL"/>
        <w:rPr>
          <w:ins w:id="11066" w:author="SA R2-1809108" w:date="2018-05-30T00:19:00Z"/>
        </w:rPr>
      </w:pPr>
      <w:ins w:id="11067" w:author="SA R2-1809108" w:date="2018-05-30T00:19:00Z">
        <w:r>
          <w:tab/>
          <w:t>...</w:t>
        </w:r>
      </w:ins>
    </w:p>
    <w:p w14:paraId="77EFC231" w14:textId="77777777" w:rsidR="005D2A1B" w:rsidRDefault="005D2A1B" w:rsidP="005D2A1B">
      <w:pPr>
        <w:pStyle w:val="PL"/>
        <w:rPr>
          <w:ins w:id="11068" w:author="SA R2-1809108" w:date="2018-05-30T00:19:00Z"/>
        </w:rPr>
      </w:pPr>
      <w:ins w:id="11069" w:author="SA R2-1809108" w:date="2018-05-30T00:19:00Z">
        <w:r>
          <w:t>}</w:t>
        </w:r>
      </w:ins>
    </w:p>
    <w:p w14:paraId="43F9C783" w14:textId="77777777" w:rsidR="005D2A1B" w:rsidRDefault="005D2A1B" w:rsidP="005D2A1B">
      <w:pPr>
        <w:pStyle w:val="PL"/>
        <w:rPr>
          <w:ins w:id="11070" w:author="SA R2-1809108" w:date="2018-05-30T00:19:00Z"/>
        </w:rPr>
      </w:pPr>
    </w:p>
    <w:p w14:paraId="6067D437" w14:textId="77777777" w:rsidR="005D2A1B" w:rsidRDefault="005D2A1B" w:rsidP="005D2A1B">
      <w:pPr>
        <w:pStyle w:val="PL"/>
        <w:rPr>
          <w:ins w:id="11071" w:author="SA R2-1809108" w:date="2018-05-30T00:19:00Z"/>
        </w:rPr>
      </w:pPr>
    </w:p>
    <w:p w14:paraId="0A4523D7" w14:textId="77777777" w:rsidR="005D2A1B" w:rsidRDefault="005D2A1B" w:rsidP="005D2A1B">
      <w:pPr>
        <w:pStyle w:val="PL"/>
        <w:rPr>
          <w:ins w:id="11072" w:author="SA R2-1809108" w:date="2018-05-30T00:19:00Z"/>
        </w:rPr>
      </w:pPr>
      <w:ins w:id="11073" w:author="SA R2-1809108" w:date="2018-05-30T00:19:00Z">
        <w:r>
          <w:t>BCCH-Config ::=</w:t>
        </w:r>
        <w:r>
          <w:tab/>
        </w:r>
        <w:r>
          <w:tab/>
        </w:r>
        <w:r>
          <w:tab/>
        </w:r>
        <w:r>
          <w:tab/>
        </w:r>
        <w:r>
          <w:tab/>
        </w:r>
        <w:r>
          <w:rPr>
            <w:color w:val="993366"/>
          </w:rPr>
          <w:t>SEQUENCE</w:t>
        </w:r>
        <w:r>
          <w:t xml:space="preserve"> {</w:t>
        </w:r>
      </w:ins>
    </w:p>
    <w:p w14:paraId="197CAB20" w14:textId="77777777" w:rsidR="005D2A1B" w:rsidRDefault="005D2A1B" w:rsidP="005D2A1B">
      <w:pPr>
        <w:pStyle w:val="PL"/>
        <w:rPr>
          <w:ins w:id="11074" w:author="SA R2-1809108" w:date="2018-05-30T00:19:00Z"/>
        </w:rPr>
      </w:pPr>
      <w:ins w:id="11075" w:author="SA R2-1809108" w:date="2018-05-30T00:19:00Z">
        <w:r>
          <w:tab/>
          <w:t>modificationPeriodCoeff</w:t>
        </w:r>
        <w:r>
          <w:tab/>
        </w:r>
        <w:r>
          <w:tab/>
        </w:r>
        <w:r>
          <w:tab/>
        </w:r>
        <w:r>
          <w:rPr>
            <w:color w:val="993366"/>
          </w:rPr>
          <w:t>ENUMERATED</w:t>
        </w:r>
        <w:r>
          <w:t xml:space="preserve"> {n2, n4, n8, n16}</w:t>
        </w:r>
      </w:ins>
    </w:p>
    <w:p w14:paraId="5EBDB10E" w14:textId="77777777" w:rsidR="005D2A1B" w:rsidRDefault="005D2A1B" w:rsidP="005D2A1B">
      <w:pPr>
        <w:pStyle w:val="PL"/>
        <w:rPr>
          <w:ins w:id="11076" w:author="SA R2-1809108" w:date="2018-05-30T00:19:00Z"/>
        </w:rPr>
      </w:pPr>
      <w:ins w:id="11077" w:author="SA R2-1809108" w:date="2018-05-30T00:19:00Z">
        <w:r>
          <w:t>}</w:t>
        </w:r>
      </w:ins>
    </w:p>
    <w:p w14:paraId="2E3E5C66" w14:textId="77777777" w:rsidR="005D2A1B" w:rsidRDefault="005D2A1B" w:rsidP="005D2A1B">
      <w:pPr>
        <w:pStyle w:val="PL"/>
        <w:rPr>
          <w:ins w:id="11078" w:author="SA R2-1809108" w:date="2018-05-30T00:19:00Z"/>
        </w:rPr>
      </w:pPr>
    </w:p>
    <w:p w14:paraId="296B87A1" w14:textId="77777777" w:rsidR="005D2A1B" w:rsidRDefault="005D2A1B" w:rsidP="005D2A1B">
      <w:pPr>
        <w:pStyle w:val="PL"/>
        <w:rPr>
          <w:ins w:id="11079" w:author="SA R2-1809108" w:date="2018-05-30T00:19:00Z"/>
        </w:rPr>
      </w:pPr>
    </w:p>
    <w:p w14:paraId="1D3EE569" w14:textId="77777777" w:rsidR="005D2A1B" w:rsidRDefault="005D2A1B" w:rsidP="005D2A1B">
      <w:pPr>
        <w:pStyle w:val="PL"/>
        <w:rPr>
          <w:ins w:id="11080" w:author="Rapporteur ASN1 SA" w:date="2018-07-11T07:33:00Z"/>
          <w:lang w:eastAsia="en-US"/>
        </w:rPr>
      </w:pPr>
      <w:commentRangeStart w:id="11081"/>
      <w:commentRangeStart w:id="11082"/>
      <w:ins w:id="11083" w:author="SA R2-1809108" w:date="2018-05-30T00:19:00Z">
        <w:r>
          <w:t xml:space="preserve">PCCH-Config </w:t>
        </w:r>
      </w:ins>
      <w:commentRangeEnd w:id="11081"/>
      <w:r>
        <w:rPr>
          <w:rStyle w:val="a7"/>
          <w:rFonts w:ascii="Arial" w:eastAsia="Times New Roman" w:hAnsi="Arial"/>
          <w:lang w:eastAsia="ja-JP"/>
        </w:rPr>
        <w:commentReference w:id="11081"/>
      </w:r>
      <w:commentRangeEnd w:id="11082"/>
      <w:r w:rsidR="00E6044E">
        <w:rPr>
          <w:rStyle w:val="a7"/>
          <w:rFonts w:ascii="Arial" w:eastAsia="Times New Roman" w:hAnsi="Arial"/>
          <w:noProof w:val="0"/>
          <w:lang w:eastAsia="ja-JP"/>
        </w:rPr>
        <w:commentReference w:id="11082"/>
      </w:r>
      <w:ins w:id="11084" w:author="SA R2-1809108" w:date="2018-05-30T00:19:00Z">
        <w:r>
          <w:t>::=</w:t>
        </w:r>
        <w:r>
          <w:tab/>
        </w:r>
        <w:r>
          <w:tab/>
        </w:r>
        <w:r>
          <w:tab/>
        </w:r>
        <w:r>
          <w:tab/>
        </w:r>
        <w:r>
          <w:tab/>
        </w:r>
        <w:del w:id="11085" w:author="Rapporteur ASN1 SA" w:date="2018-07-11T07:33:00Z">
          <w:r w:rsidDel="003E1641">
            <w:rPr>
              <w:color w:val="993366"/>
            </w:rPr>
            <w:delText>ENUMERATED</w:delText>
          </w:r>
          <w:r w:rsidDel="003E1641">
            <w:delText xml:space="preserve"> {</w:delText>
          </w:r>
          <w:commentRangeStart w:id="11086"/>
          <w:commentRangeStart w:id="11087"/>
          <w:r w:rsidDel="003E1641">
            <w:delText>ffsTypeAndValue</w:delText>
          </w:r>
        </w:del>
      </w:ins>
      <w:commentRangeEnd w:id="11086"/>
      <w:del w:id="11088" w:author="Rapporteur ASN1 SA" w:date="2018-07-11T07:33:00Z">
        <w:r w:rsidDel="003E1641">
          <w:rPr>
            <w:rStyle w:val="a7"/>
            <w:rFonts w:ascii="Arial" w:eastAsia="Times New Roman" w:hAnsi="Arial"/>
            <w:lang w:eastAsia="ja-JP"/>
          </w:rPr>
          <w:commentReference w:id="11086"/>
        </w:r>
        <w:commentRangeEnd w:id="11087"/>
        <w:r w:rsidDel="003E1641">
          <w:rPr>
            <w:rStyle w:val="a7"/>
            <w:rFonts w:ascii="Arial" w:eastAsia="Times New Roman" w:hAnsi="Arial"/>
            <w:lang w:eastAsia="ja-JP"/>
          </w:rPr>
          <w:commentReference w:id="11087"/>
        </w:r>
      </w:del>
      <w:ins w:id="11089" w:author="SA R2-1809108" w:date="2018-05-30T00:19:00Z">
        <w:del w:id="11090" w:author="Rapporteur ASN1 SA" w:date="2018-07-11T07:33:00Z">
          <w:r w:rsidDel="003E1641">
            <w:delText>}</w:delText>
          </w:r>
        </w:del>
      </w:ins>
      <w:ins w:id="11091" w:author="Rapporteur ASN1 SA" w:date="2018-07-11T07:33:00Z">
        <w:r>
          <w:t>SEQUENCE {</w:t>
        </w:r>
      </w:ins>
    </w:p>
    <w:p w14:paraId="10F3B049" w14:textId="77777777" w:rsidR="005D2A1B" w:rsidRDefault="005D2A1B" w:rsidP="005D2A1B">
      <w:pPr>
        <w:pStyle w:val="PL"/>
        <w:rPr>
          <w:ins w:id="11092" w:author="Rapporteur ASN1 SA" w:date="2018-07-11T07:33:00Z"/>
        </w:rPr>
      </w:pPr>
      <w:ins w:id="11093" w:author="Rapporteur ASN1 SA" w:date="2018-07-11T07:33:00Z">
        <w:r>
          <w:tab/>
          <w:t>defaultPagingCycle</w:t>
        </w:r>
        <w:r>
          <w:tab/>
        </w:r>
        <w:r>
          <w:tab/>
        </w:r>
        <w:r>
          <w:tab/>
        </w:r>
        <w:r>
          <w:tab/>
        </w:r>
        <w:r>
          <w:tab/>
          <w:t>ENUMERATED {</w:t>
        </w:r>
      </w:ins>
    </w:p>
    <w:p w14:paraId="6FBE8A67" w14:textId="77777777" w:rsidR="005D2A1B" w:rsidRDefault="005D2A1B" w:rsidP="005D2A1B">
      <w:pPr>
        <w:pStyle w:val="PL"/>
        <w:rPr>
          <w:ins w:id="11094" w:author="Rapporteur ASN1 SA" w:date="2018-07-11T07:33:00Z"/>
        </w:rPr>
      </w:pPr>
      <w:ins w:id="11095" w:author="Rapporteur ASN1 SA" w:date="2018-07-11T07:33:00Z">
        <w:r>
          <w:tab/>
        </w:r>
        <w:r>
          <w:tab/>
        </w:r>
        <w:r>
          <w:tab/>
        </w:r>
        <w:r>
          <w:tab/>
        </w:r>
        <w:r>
          <w:tab/>
        </w:r>
        <w:r>
          <w:tab/>
        </w:r>
        <w:r>
          <w:tab/>
        </w:r>
        <w:r>
          <w:tab/>
        </w:r>
        <w:r>
          <w:tab/>
        </w:r>
        <w:r>
          <w:tab/>
        </w:r>
        <w:r>
          <w:tab/>
          <w:t>rf32, rf64, rf128, rf256},</w:t>
        </w:r>
      </w:ins>
    </w:p>
    <w:p w14:paraId="7BD07FDC" w14:textId="77777777" w:rsidR="005D2A1B" w:rsidRDefault="005D2A1B" w:rsidP="005D2A1B">
      <w:pPr>
        <w:pStyle w:val="PL"/>
        <w:rPr>
          <w:ins w:id="11096" w:author="Rapporteur ASN1 SA" w:date="2018-07-11T07:33:00Z"/>
        </w:rPr>
      </w:pPr>
      <w:ins w:id="11097" w:author="Rapporteur ASN1 SA" w:date="2018-07-11T07:33:00Z">
        <w:r>
          <w:tab/>
        </w:r>
      </w:ins>
      <w:commentRangeStart w:id="11098"/>
      <w:ins w:id="11099" w:author="Rapporteur ASN1 SA" w:date="2018-07-12T19:54:00Z">
        <w:r>
          <w:t>n</w:t>
        </w:r>
      </w:ins>
      <w:commentRangeEnd w:id="11098"/>
      <w:r w:rsidR="00435969">
        <w:rPr>
          <w:rStyle w:val="a7"/>
          <w:rFonts w:ascii="Arial" w:eastAsia="Times New Roman" w:hAnsi="Arial"/>
          <w:noProof w:val="0"/>
          <w:lang w:eastAsia="ja-JP"/>
        </w:rPr>
        <w:commentReference w:id="11098"/>
      </w:r>
      <w:ins w:id="11100" w:author="Rapporteur ASN1 SA" w:date="2018-07-11T07:33:00Z">
        <w:r>
          <w:tab/>
        </w:r>
        <w:r>
          <w:tab/>
        </w:r>
        <w:r>
          <w:tab/>
        </w:r>
        <w:r>
          <w:tab/>
        </w:r>
        <w:r>
          <w:tab/>
        </w:r>
        <w:r>
          <w:tab/>
        </w:r>
        <w:r>
          <w:tab/>
        </w:r>
        <w:r>
          <w:tab/>
        </w:r>
        <w:r>
          <w:tab/>
          <w:t>ENUMERA</w:t>
        </w:r>
        <w:commentRangeStart w:id="11101"/>
        <w:r>
          <w:t>TED</w:t>
        </w:r>
      </w:ins>
      <w:commentRangeEnd w:id="11101"/>
      <w:r w:rsidR="001949B3">
        <w:rPr>
          <w:rStyle w:val="a7"/>
          <w:rFonts w:ascii="Arial" w:eastAsia="Times New Roman" w:hAnsi="Arial"/>
          <w:noProof w:val="0"/>
          <w:lang w:eastAsia="ja-JP"/>
        </w:rPr>
        <w:commentReference w:id="11101"/>
      </w:r>
      <w:ins w:id="11102" w:author="Rapporteur ASN1 SA" w:date="2018-07-11T07:33:00Z">
        <w:r>
          <w:t xml:space="preserve"> {</w:t>
        </w:r>
      </w:ins>
    </w:p>
    <w:p w14:paraId="08C6113D" w14:textId="77777777" w:rsidR="005D2A1B" w:rsidRDefault="005D2A1B" w:rsidP="005D2A1B">
      <w:pPr>
        <w:pStyle w:val="PL"/>
        <w:rPr>
          <w:ins w:id="11103" w:author="Rapporteur ASN1 SA" w:date="2018-07-11T07:33:00Z"/>
        </w:rPr>
      </w:pPr>
      <w:ins w:id="11104" w:author="Rapporteur ASN1 SA" w:date="2018-07-11T07:33:00Z">
        <w:r>
          <w:tab/>
        </w:r>
        <w:r>
          <w:tab/>
        </w:r>
        <w:r>
          <w:tab/>
        </w:r>
        <w:r>
          <w:tab/>
        </w:r>
        <w:r>
          <w:tab/>
        </w:r>
        <w:r>
          <w:tab/>
        </w:r>
        <w:r>
          <w:tab/>
        </w:r>
        <w:r>
          <w:tab/>
        </w:r>
        <w:r>
          <w:tab/>
        </w:r>
        <w:r>
          <w:tab/>
        </w:r>
        <w:r>
          <w:tab/>
          <w:t>halfT, quarterT, oneEighthT,</w:t>
        </w:r>
      </w:ins>
    </w:p>
    <w:p w14:paraId="318FFD72" w14:textId="77777777" w:rsidR="005D2A1B" w:rsidRDefault="005D2A1B" w:rsidP="005D2A1B">
      <w:pPr>
        <w:pStyle w:val="PL"/>
        <w:rPr>
          <w:ins w:id="11105" w:author="Rapporteur ASN1 SA" w:date="2018-07-11T07:33:00Z"/>
        </w:rPr>
      </w:pPr>
      <w:ins w:id="11106" w:author="Rapporteur ASN1 SA" w:date="2018-07-11T07:33:00Z">
        <w:r>
          <w:tab/>
        </w:r>
        <w:r>
          <w:tab/>
        </w:r>
        <w:r>
          <w:tab/>
        </w:r>
        <w:r>
          <w:tab/>
        </w:r>
        <w:r>
          <w:tab/>
        </w:r>
        <w:r>
          <w:tab/>
        </w:r>
        <w:r>
          <w:tab/>
        </w:r>
        <w:r>
          <w:tab/>
        </w:r>
        <w:r>
          <w:tab/>
        </w:r>
        <w:r>
          <w:tab/>
        </w:r>
        <w:r>
          <w:tab/>
          <w:t>oneSixteenthT},</w:t>
        </w:r>
      </w:ins>
    </w:p>
    <w:p w14:paraId="7BFABF4C" w14:textId="77777777" w:rsidR="005D2A1B" w:rsidRDefault="005D2A1B" w:rsidP="005D2A1B">
      <w:pPr>
        <w:pStyle w:val="PL"/>
        <w:rPr>
          <w:ins w:id="11107" w:author="Rapporteur ASN1 SA" w:date="2018-07-11T07:33:00Z"/>
        </w:rPr>
      </w:pPr>
      <w:ins w:id="11108" w:author="Rapporteur ASN1 SA" w:date="2018-07-11T07:33:00Z">
        <w:r>
          <w:tab/>
        </w:r>
      </w:ins>
      <w:ins w:id="11109" w:author="Rapporteur ASN1 SA" w:date="2018-07-12T19:54:00Z">
        <w:r>
          <w:t>n</w:t>
        </w:r>
      </w:ins>
      <w:ins w:id="11110" w:author="Rapporteur ASN1 SA" w:date="2018-07-11T07:33:00Z">
        <w:r>
          <w:t>s</w:t>
        </w:r>
        <w:r>
          <w:tab/>
        </w:r>
        <w:r>
          <w:tab/>
        </w:r>
        <w:r>
          <w:tab/>
        </w:r>
        <w:r>
          <w:tab/>
        </w:r>
        <w:r>
          <w:tab/>
        </w:r>
        <w:r>
          <w:tab/>
        </w:r>
        <w:r>
          <w:tab/>
        </w:r>
        <w:r>
          <w:tab/>
        </w:r>
        <w:r>
          <w:tab/>
          <w:t>ENUMERATED {four, two, one},</w:t>
        </w:r>
      </w:ins>
    </w:p>
    <w:p w14:paraId="5D89D259" w14:textId="77777777" w:rsidR="005D2A1B" w:rsidRDefault="005D2A1B" w:rsidP="005D2A1B">
      <w:pPr>
        <w:pStyle w:val="PL"/>
        <w:rPr>
          <w:ins w:id="11111" w:author="Rapporteur ASN1 SA" w:date="2018-07-11T07:33:00Z"/>
        </w:rPr>
      </w:pPr>
      <w:ins w:id="11112" w:author="Rapporteur ASN1 SA" w:date="2018-07-11T07:33:00Z">
        <w:r>
          <w:tab/>
        </w:r>
      </w:ins>
      <w:ins w:id="11113" w:author="Rapporteur ASN1 SA" w:date="2018-07-12T19:54:00Z">
        <w:r>
          <w:t>pf</w:t>
        </w:r>
      </w:ins>
      <w:ins w:id="11114" w:author="Rapporteur ASN1 SA" w:date="2018-07-11T07:33:00Z">
        <w:r>
          <w:t>-Offset</w:t>
        </w:r>
        <w:r>
          <w:tab/>
        </w:r>
        <w:r>
          <w:tab/>
        </w:r>
        <w:r>
          <w:tab/>
        </w:r>
        <w:r>
          <w:tab/>
        </w:r>
        <w:r>
          <w:tab/>
        </w:r>
        <w:r>
          <w:tab/>
        </w:r>
        <w:r>
          <w:tab/>
          <w:t>INTEGER (0..255)</w:t>
        </w:r>
      </w:ins>
    </w:p>
    <w:p w14:paraId="0B579766" w14:textId="77777777" w:rsidR="005D2A1B" w:rsidRDefault="005D2A1B" w:rsidP="005D2A1B">
      <w:pPr>
        <w:pStyle w:val="PL"/>
      </w:pPr>
      <w:ins w:id="11115" w:author="Rapporteur ASN1 SA" w:date="2018-07-11T07:33:00Z">
        <w:r>
          <w:t>}</w:t>
        </w:r>
      </w:ins>
    </w:p>
    <w:p w14:paraId="3A57C938" w14:textId="77777777" w:rsidR="005D2A1B" w:rsidRDefault="005D2A1B" w:rsidP="005D2A1B">
      <w:pPr>
        <w:pStyle w:val="PL"/>
        <w:rPr>
          <w:ins w:id="11116" w:author="SA R2-1809108" w:date="2018-05-30T00:19:00Z"/>
        </w:rPr>
      </w:pPr>
    </w:p>
    <w:p w14:paraId="54CF46C7" w14:textId="77777777" w:rsidR="005D2A1B" w:rsidRDefault="005D2A1B" w:rsidP="005D2A1B">
      <w:pPr>
        <w:pStyle w:val="PL"/>
        <w:rPr>
          <w:ins w:id="11117" w:author="SA R2-1809108" w:date="2018-05-30T00:19:00Z"/>
          <w:rFonts w:eastAsia="MS Mincho"/>
        </w:rPr>
      </w:pPr>
      <w:ins w:id="11118" w:author="SA R2-1809108" w:date="2018-05-30T00:19:00Z">
        <w:r>
          <w:t>-- TAG-DOWNLINK-CONFIG-COMMON-SIB-STOP</w:t>
        </w:r>
      </w:ins>
    </w:p>
    <w:p w14:paraId="2EDB2D8A" w14:textId="77777777" w:rsidR="005D2A1B" w:rsidRDefault="005D2A1B" w:rsidP="005D2A1B">
      <w:pPr>
        <w:pStyle w:val="PL"/>
        <w:rPr>
          <w:ins w:id="11119" w:author="SA R2-1809108" w:date="2018-05-30T00:19:00Z"/>
        </w:rPr>
      </w:pPr>
      <w:ins w:id="11120" w:author="SA R2-1809108" w:date="2018-05-30T00:19:00Z">
        <w:r>
          <w:rPr>
            <w:rFonts w:eastAsia="MS Mincho"/>
          </w:rPr>
          <w:t>-- ASN1STOP</w:t>
        </w:r>
      </w:ins>
    </w:p>
    <w:p w14:paraId="296EDA88" w14:textId="77777777" w:rsidR="005D2A1B" w:rsidRDefault="005D2A1B" w:rsidP="005D2A1B">
      <w:pPr>
        <w:rPr>
          <w:ins w:id="11121"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A72C7" w14:textId="77777777" w:rsidTr="00D76B52">
        <w:trPr>
          <w:ins w:id="111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C24D41" w14:textId="77777777" w:rsidR="005D2A1B" w:rsidRDefault="005D2A1B" w:rsidP="00D76B52">
            <w:pPr>
              <w:pStyle w:val="TAH"/>
              <w:rPr>
                <w:ins w:id="11123" w:author="SA R2-1809108" w:date="2018-05-30T00:19:00Z"/>
              </w:rPr>
            </w:pPr>
            <w:ins w:id="11124" w:author="SA R2-1809108" w:date="2018-05-31T20:44:00Z">
              <w:r>
                <w:rPr>
                  <w:i/>
                  <w:lang w:val="fi-FI"/>
                </w:rPr>
                <w:t>Downlink</w:t>
              </w:r>
            </w:ins>
            <w:ins w:id="11125" w:author="SA R2-1809108" w:date="2018-05-30T00:19:00Z">
              <w:r>
                <w:rPr>
                  <w:i/>
                </w:rPr>
                <w:t>ConfigCommon</w:t>
              </w:r>
            </w:ins>
            <w:ins w:id="11126" w:author="Ericsson (Jens)" w:date="2018-06-21T01:48:00Z">
              <w:r>
                <w:rPr>
                  <w:i/>
                  <w:lang w:val="sv-SE"/>
                </w:rPr>
                <w:t>SIB</w:t>
              </w:r>
            </w:ins>
            <w:ins w:id="11127" w:author="SA R2-1809108" w:date="2018-05-30T00:19:00Z">
              <w:r>
                <w:t xml:space="preserve"> field descriptions</w:t>
              </w:r>
            </w:ins>
          </w:p>
        </w:tc>
      </w:tr>
      <w:tr w:rsidR="005D2A1B" w14:paraId="761C9D91" w14:textId="77777777" w:rsidTr="00D76B52">
        <w:trPr>
          <w:ins w:id="111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B23707" w14:textId="77777777" w:rsidR="005D2A1B" w:rsidRDefault="005D2A1B" w:rsidP="00D76B52">
            <w:pPr>
              <w:pStyle w:val="TAL"/>
              <w:rPr>
                <w:ins w:id="11129" w:author="SA R2-1809108" w:date="2018-05-30T00:19:00Z"/>
                <w:b/>
                <w:i/>
                <w:lang w:val="en-US"/>
              </w:rPr>
            </w:pPr>
            <w:ins w:id="11130" w:author="SA R2-1809108" w:date="2018-05-30T00:19:00Z">
              <w:r>
                <w:rPr>
                  <w:b/>
                  <w:i/>
                </w:rPr>
                <w:t>frequencyInfo</w:t>
              </w:r>
              <w:r>
                <w:rPr>
                  <w:b/>
                  <w:i/>
                  <w:lang w:val="en-US"/>
                </w:rPr>
                <w:t>DL</w:t>
              </w:r>
            </w:ins>
            <w:ins w:id="11131" w:author="Rapporteur" w:date="2018-06-18T18:08:00Z">
              <w:r>
                <w:rPr>
                  <w:b/>
                  <w:i/>
                  <w:lang w:val="en-US"/>
                </w:rPr>
                <w:t>-</w:t>
              </w:r>
            </w:ins>
            <w:ins w:id="11132" w:author="SA R2-1809108" w:date="2018-05-30T00:19:00Z">
              <w:r>
                <w:rPr>
                  <w:b/>
                  <w:i/>
                  <w:lang w:val="en-US"/>
                </w:rPr>
                <w:t>SIB</w:t>
              </w:r>
            </w:ins>
          </w:p>
          <w:p w14:paraId="49F5CF40" w14:textId="77777777" w:rsidR="005D2A1B" w:rsidRDefault="005D2A1B" w:rsidP="00D76B52">
            <w:pPr>
              <w:pStyle w:val="TAL"/>
              <w:rPr>
                <w:ins w:id="11133" w:author="SA R2-1809108" w:date="2018-05-30T00:19:00Z"/>
              </w:rPr>
            </w:pPr>
            <w:ins w:id="11134" w:author="SA R2-1809108" w:date="2018-05-30T00:19:00Z">
              <w:r>
                <w:rPr>
                  <w:lang w:val="en-US"/>
                </w:rPr>
                <w:t>B</w:t>
              </w:r>
              <w:r>
                <w:t>asic parameters of a downlink carrier and transmission thereon</w:t>
              </w:r>
            </w:ins>
          </w:p>
        </w:tc>
      </w:tr>
      <w:tr w:rsidR="005D2A1B" w14:paraId="38F70648" w14:textId="77777777" w:rsidTr="00D76B52">
        <w:trPr>
          <w:ins w:id="1113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D5C347" w14:textId="77777777" w:rsidR="005D2A1B" w:rsidRDefault="005D2A1B" w:rsidP="00D76B52">
            <w:pPr>
              <w:pStyle w:val="TAL"/>
              <w:rPr>
                <w:ins w:id="11136" w:author="SA R2-1809108" w:date="2018-05-30T00:19:00Z"/>
                <w:b/>
                <w:i/>
              </w:rPr>
            </w:pPr>
            <w:commentRangeStart w:id="11137"/>
            <w:ins w:id="11138" w:author="SA R2-1809108" w:date="2018-05-30T00:19:00Z">
              <w:r>
                <w:rPr>
                  <w:b/>
                  <w:i/>
                </w:rPr>
                <w:t>initial</w:t>
              </w:r>
              <w:del w:id="11139" w:author="Ericsson (Jens)" w:date="2018-06-21T01:49:00Z">
                <w:r>
                  <w:rPr>
                    <w:b/>
                    <w:i/>
                  </w:rPr>
                  <w:delText>Up</w:delText>
                </w:r>
              </w:del>
            </w:ins>
            <w:ins w:id="11140" w:author="Ericsson (Jens)" w:date="2018-06-21T01:49:00Z">
              <w:r w:rsidR="00491310" w:rsidRPr="00491310">
                <w:rPr>
                  <w:b/>
                  <w:i/>
                  <w:lang w:val="en-US"/>
                  <w:rPrChange w:id="11141" w:author="R2-1810848 SA" w:date="2018-07-10T13:28:00Z">
                    <w:rPr>
                      <w:rFonts w:ascii="Times New Roman" w:hAnsi="Times New Roman"/>
                      <w:b/>
                      <w:i/>
                      <w:sz w:val="20"/>
                      <w:lang w:val="sv-SE"/>
                    </w:rPr>
                  </w:rPrChange>
                </w:rPr>
                <w:t>Down</w:t>
              </w:r>
            </w:ins>
            <w:ins w:id="11142" w:author="SA R2-1809108" w:date="2018-05-30T00:19:00Z">
              <w:r>
                <w:rPr>
                  <w:b/>
                  <w:i/>
                </w:rPr>
                <w:t>linkBWP</w:t>
              </w:r>
            </w:ins>
            <w:commentRangeEnd w:id="11137"/>
            <w:r w:rsidR="00902759">
              <w:rPr>
                <w:rStyle w:val="a7"/>
              </w:rPr>
              <w:commentReference w:id="11137"/>
            </w:r>
          </w:p>
          <w:p w14:paraId="1DB16186" w14:textId="77777777" w:rsidR="005D2A1B" w:rsidRDefault="005D2A1B" w:rsidP="00D76B52">
            <w:pPr>
              <w:pStyle w:val="TAL"/>
              <w:rPr>
                <w:ins w:id="11143" w:author="SA R2-1809108" w:date="2018-05-30T00:19:00Z"/>
              </w:rPr>
            </w:pPr>
            <w:ins w:id="11144" w:author="SA R2-1809108" w:date="2018-05-30T00:19:00Z">
              <w:r>
                <w:t>The initial downlink BWP configuration for a SpCell (PCell of MCG or SCG).</w:t>
              </w:r>
            </w:ins>
          </w:p>
        </w:tc>
      </w:tr>
      <w:tr w:rsidR="005D2A1B" w14:paraId="4078486C" w14:textId="77777777" w:rsidTr="00D76B52">
        <w:trPr>
          <w:ins w:id="1114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7B8BF43" w14:textId="77777777" w:rsidR="005D2A1B" w:rsidRDefault="005D2A1B" w:rsidP="00D76B52">
            <w:pPr>
              <w:pStyle w:val="TAL"/>
              <w:rPr>
                <w:ins w:id="11146" w:author="SA R2-1809108" w:date="2018-05-30T00:19:00Z"/>
                <w:b/>
                <w:i/>
                <w:lang w:val="en-US"/>
              </w:rPr>
            </w:pPr>
            <w:ins w:id="11147" w:author="SA R2-1809108" w:date="2018-05-30T00:19:00Z">
              <w:r>
                <w:rPr>
                  <w:b/>
                  <w:i/>
                </w:rPr>
                <w:t>bcch-</w:t>
              </w:r>
              <w:r>
                <w:rPr>
                  <w:b/>
                  <w:i/>
                  <w:lang w:val="en-US"/>
                </w:rPr>
                <w:t>Config</w:t>
              </w:r>
            </w:ins>
          </w:p>
          <w:p w14:paraId="058E55A5" w14:textId="77777777" w:rsidR="005D2A1B" w:rsidRDefault="005D2A1B" w:rsidP="00D76B52">
            <w:pPr>
              <w:pStyle w:val="TAL"/>
              <w:rPr>
                <w:ins w:id="11148" w:author="SA R2-1809108" w:date="2018-05-30T00:19:00Z"/>
                <w:lang w:val="en-US"/>
              </w:rPr>
            </w:pPr>
            <w:ins w:id="11149" w:author="SA R2-1809108" w:date="2018-05-30T00:19:00Z">
              <w:r>
                <w:t xml:space="preserve">The </w:t>
              </w:r>
              <w:r>
                <w:rPr>
                  <w:lang w:val="en-US"/>
                </w:rPr>
                <w:t>modification period related configuration</w:t>
              </w:r>
              <w:r>
                <w:t>.</w:t>
              </w:r>
            </w:ins>
          </w:p>
        </w:tc>
      </w:tr>
      <w:tr w:rsidR="005D2A1B" w14:paraId="34224B78" w14:textId="77777777" w:rsidTr="00D76B52">
        <w:trPr>
          <w:ins w:id="1115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17F3AE3" w14:textId="77777777" w:rsidR="005D2A1B" w:rsidRDefault="005D2A1B" w:rsidP="00D76B52">
            <w:pPr>
              <w:pStyle w:val="TAL"/>
              <w:rPr>
                <w:ins w:id="11151" w:author="SA R2-1809108" w:date="2018-05-30T00:19:00Z"/>
                <w:b/>
                <w:i/>
                <w:lang w:val="en-US"/>
              </w:rPr>
            </w:pPr>
            <w:ins w:id="11152" w:author="SA R2-1809108" w:date="2018-05-30T00:19:00Z">
              <w:r>
                <w:rPr>
                  <w:b/>
                  <w:i/>
                </w:rPr>
                <w:t>pcch-</w:t>
              </w:r>
              <w:r>
                <w:rPr>
                  <w:b/>
                  <w:i/>
                  <w:lang w:val="en-US"/>
                </w:rPr>
                <w:t>Config</w:t>
              </w:r>
            </w:ins>
          </w:p>
          <w:p w14:paraId="690306A1" w14:textId="77777777" w:rsidR="005D2A1B" w:rsidRDefault="005D2A1B" w:rsidP="00D76B52">
            <w:pPr>
              <w:pStyle w:val="TAL"/>
              <w:rPr>
                <w:ins w:id="11153" w:author="SA R2-1809108" w:date="2018-05-30T00:19:00Z"/>
              </w:rPr>
            </w:pPr>
            <w:ins w:id="11154" w:author="SA R2-1809108" w:date="2018-05-30T00:19:00Z">
              <w:r>
                <w:t>The paging related configuration.</w:t>
              </w:r>
            </w:ins>
          </w:p>
        </w:tc>
      </w:tr>
      <w:bookmarkEnd w:id="11025"/>
    </w:tbl>
    <w:p w14:paraId="22B61389" w14:textId="77777777" w:rsidR="00B0615C" w:rsidRDefault="00B0615C">
      <w:pPr>
        <w:rPr>
          <w:ins w:id="11155" w:author="Rapporteur ASN1 SA" w:date="2018-07-11T07:34:00Z"/>
          <w:lang w:eastAsia="en-US"/>
        </w:rPr>
        <w:pPrChange w:id="11156"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649457" w14:textId="77777777" w:rsidTr="00D76B52">
        <w:trPr>
          <w:ins w:id="1115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E18398C" w14:textId="77777777" w:rsidR="005D2A1B" w:rsidRDefault="005D2A1B" w:rsidP="00D76B52">
            <w:pPr>
              <w:pStyle w:val="TAH"/>
              <w:rPr>
                <w:ins w:id="11158" w:author="Rapporteur ASN1 SA" w:date="2018-07-11T07:34:00Z"/>
              </w:rPr>
            </w:pPr>
            <w:ins w:id="11159" w:author="Rapporteur ASN1 SA" w:date="2018-07-11T07:34:00Z">
              <w:r>
                <w:rPr>
                  <w:i/>
                  <w:lang w:val="fi-FI"/>
                </w:rPr>
                <w:t>PCCH-Config</w:t>
              </w:r>
              <w:r>
                <w:t xml:space="preserve"> field descriptions</w:t>
              </w:r>
            </w:ins>
          </w:p>
        </w:tc>
      </w:tr>
      <w:tr w:rsidR="005D2A1B" w14:paraId="649540E3" w14:textId="77777777" w:rsidTr="00D76B52">
        <w:trPr>
          <w:ins w:id="111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79B9756" w14:textId="77777777" w:rsidR="005D2A1B" w:rsidRDefault="005D2A1B" w:rsidP="00D76B52">
            <w:pPr>
              <w:pStyle w:val="TAL"/>
              <w:rPr>
                <w:ins w:id="11161" w:author="Rapporteur ASN1 SA" w:date="2018-07-11T07:34:00Z"/>
                <w:b/>
                <w:i/>
                <w:lang w:val="en-US"/>
              </w:rPr>
            </w:pPr>
            <w:ins w:id="11162" w:author="Rapporteur ASN1 SA" w:date="2018-07-11T07:34:00Z">
              <w:r>
                <w:rPr>
                  <w:b/>
                  <w:i/>
                </w:rPr>
                <w:t>defaultPagingCycle</w:t>
              </w:r>
            </w:ins>
          </w:p>
          <w:p w14:paraId="17098DE5" w14:textId="77777777" w:rsidR="005D2A1B" w:rsidRDefault="005D2A1B" w:rsidP="00D76B52">
            <w:pPr>
              <w:pStyle w:val="TAL"/>
              <w:rPr>
                <w:ins w:id="11163" w:author="Rapporteur ASN1 SA" w:date="2018-07-11T07:34:00Z"/>
              </w:rPr>
            </w:pPr>
            <w:ins w:id="11164" w:author="Rapporteur ASN1 SA" w:date="2018-07-11T07:34:00Z">
              <w:r>
                <w:rPr>
                  <w:lang w:val="en-US"/>
                </w:rPr>
                <w:t>Default paging cycle, used to derive ‘T’ in TS 38.304 [20]. Value rf32 corresponds to 32 radio frames, rf64 corresponds to 64 radio frames and so on.</w:t>
              </w:r>
            </w:ins>
          </w:p>
        </w:tc>
      </w:tr>
      <w:tr w:rsidR="005D2A1B" w14:paraId="4B0780A9" w14:textId="77777777" w:rsidTr="00D76B52">
        <w:trPr>
          <w:ins w:id="1116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CE7353B" w14:textId="77777777" w:rsidR="005D2A1B" w:rsidRPr="003E1641" w:rsidRDefault="00491310" w:rsidP="00D76B52">
            <w:pPr>
              <w:pStyle w:val="TAL"/>
              <w:rPr>
                <w:ins w:id="11166" w:author="Rapporteur ASN1 SA" w:date="2018-07-11T07:35:00Z"/>
                <w:b/>
                <w:i/>
                <w:rPrChange w:id="11167" w:author="Rapporteur ASN1 SA" w:date="2018-07-11T07:36:00Z">
                  <w:rPr>
                    <w:ins w:id="11168" w:author="Rapporteur ASN1 SA" w:date="2018-07-11T07:35:00Z"/>
                  </w:rPr>
                </w:rPrChange>
              </w:rPr>
            </w:pPr>
            <w:ins w:id="11169" w:author="Rapporteur ASN1 SA" w:date="2018-07-11T07:35:00Z">
              <w:r w:rsidRPr="00491310">
                <w:rPr>
                  <w:b/>
                  <w:i/>
                  <w:rPrChange w:id="11170" w:author="Rapporteur ASN1 SA" w:date="2018-07-11T07:36:00Z">
                    <w:rPr>
                      <w:sz w:val="24"/>
                    </w:rPr>
                  </w:rPrChange>
                </w:rPr>
                <w:t>N</w:t>
              </w:r>
            </w:ins>
          </w:p>
          <w:p w14:paraId="5CF2006F" w14:textId="77777777" w:rsidR="005D2A1B" w:rsidRDefault="005D2A1B" w:rsidP="00D76B52">
            <w:pPr>
              <w:pStyle w:val="TAL"/>
              <w:rPr>
                <w:ins w:id="11171" w:author="Rapporteur ASN1 SA" w:date="2018-07-11T07:34:00Z"/>
              </w:rPr>
            </w:pPr>
            <w:ins w:id="11172"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AD444A9" w14:textId="77777777" w:rsidTr="00D76B52">
        <w:trPr>
          <w:ins w:id="1117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79DFA12B" w14:textId="77777777" w:rsidR="005D2A1B" w:rsidRDefault="005D2A1B" w:rsidP="00D76B52">
            <w:pPr>
              <w:pStyle w:val="TAL"/>
              <w:rPr>
                <w:ins w:id="11174" w:author="Rapporteur ASN1 SA" w:date="2018-07-11T07:39:00Z"/>
                <w:b/>
                <w:i/>
              </w:rPr>
            </w:pPr>
            <w:ins w:id="11175" w:author="Rapporteur ASN1 SA" w:date="2018-07-11T07:39:00Z">
              <w:r>
                <w:rPr>
                  <w:b/>
                  <w:i/>
                </w:rPr>
                <w:t>Ns</w:t>
              </w:r>
            </w:ins>
          </w:p>
          <w:p w14:paraId="1336DD4B" w14:textId="77777777" w:rsidR="005D2A1B" w:rsidRPr="00D80638" w:rsidRDefault="00491310" w:rsidP="00D76B52">
            <w:pPr>
              <w:pStyle w:val="TAL"/>
              <w:rPr>
                <w:ins w:id="11176" w:author="Rapporteur ASN1 SA" w:date="2018-07-11T07:37:00Z"/>
                <w:rPrChange w:id="11177" w:author="Rapporteur ASN1 SA" w:date="2018-07-11T07:39:00Z">
                  <w:rPr>
                    <w:ins w:id="11178" w:author="Rapporteur ASN1 SA" w:date="2018-07-11T07:37:00Z"/>
                    <w:b/>
                    <w:i/>
                  </w:rPr>
                </w:rPrChange>
              </w:rPr>
            </w:pPr>
            <w:ins w:id="11179" w:author="Rapporteur ASN1 SA" w:date="2018-07-11T07:39:00Z">
              <w:r w:rsidRPr="00491310">
                <w:rPr>
                  <w:rPrChange w:id="11180" w:author="Rapporteur ASN1 SA" w:date="2018-07-11T07:39:00Z">
                    <w:rPr>
                      <w:b/>
                      <w:i/>
                      <w:sz w:val="24"/>
                    </w:rPr>
                  </w:rPrChange>
                </w:rPr>
                <w:t>Number of paging occasions in paging frame</w:t>
              </w:r>
            </w:ins>
          </w:p>
        </w:tc>
      </w:tr>
      <w:tr w:rsidR="005D2A1B" w14:paraId="6A6BA1E4" w14:textId="77777777" w:rsidTr="00D76B52">
        <w:trPr>
          <w:ins w:id="1118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5AECFE" w14:textId="77777777" w:rsidR="005D2A1B" w:rsidRDefault="005D2A1B" w:rsidP="00D76B52">
            <w:pPr>
              <w:pStyle w:val="TAL"/>
              <w:rPr>
                <w:ins w:id="11182" w:author="Rapporteur ASN1 SA" w:date="2018-07-11T07:34:00Z"/>
                <w:b/>
                <w:bCs/>
                <w:i/>
                <w:iCs/>
                <w:lang w:val="en-US"/>
              </w:rPr>
            </w:pPr>
            <w:ins w:id="11183" w:author="Rapporteur ASN1 SA" w:date="2018-07-11T07:34:00Z">
              <w:r>
                <w:rPr>
                  <w:b/>
                  <w:bCs/>
                  <w:i/>
                  <w:iCs/>
                  <w:lang w:val="en-US"/>
                </w:rPr>
                <w:t>PF-Offset</w:t>
              </w:r>
            </w:ins>
          </w:p>
          <w:p w14:paraId="4742D82A" w14:textId="77777777" w:rsidR="005D2A1B" w:rsidRDefault="005D2A1B" w:rsidP="00D76B52">
            <w:pPr>
              <w:pStyle w:val="TAL"/>
              <w:rPr>
                <w:ins w:id="11184" w:author="Rapporteur ASN1 SA" w:date="2018-07-11T07:34:00Z"/>
                <w:lang w:val="en-US"/>
              </w:rPr>
            </w:pPr>
            <w:ins w:id="11185" w:author="Rapporteur ASN1 SA" w:date="2018-07-11T07:34:00Z">
              <w:r>
                <w:rPr>
                  <w:lang w:val="en-US"/>
                </w:rPr>
                <w:t>Paging frame offset, corresponding to parameter PF_offset in TS 38.304 [20].</w:t>
              </w:r>
            </w:ins>
          </w:p>
        </w:tc>
      </w:tr>
    </w:tbl>
    <w:p w14:paraId="3E2E917A" w14:textId="77777777" w:rsidR="00B0615C" w:rsidRPr="00B0615C" w:rsidRDefault="00B0615C">
      <w:pPr>
        <w:rPr>
          <w:ins w:id="11186" w:author="Rapporteur ASN1 SA" w:date="2018-07-11T07:34:00Z"/>
          <w:lang w:val="en-US"/>
          <w:rPrChange w:id="11187" w:author="Rapporteur ASN1 SA" w:date="2018-07-11T07:34:00Z">
            <w:rPr>
              <w:ins w:id="11188" w:author="Rapporteur ASN1 SA" w:date="2018-07-11T07:34:00Z"/>
            </w:rPr>
          </w:rPrChange>
        </w:rPr>
        <w:pPrChange w:id="11189" w:author="Rapporteur ASN1 SA" w:date="2018-07-11T07:35:00Z">
          <w:pPr>
            <w:pStyle w:val="4"/>
          </w:pPr>
        </w:pPrChange>
      </w:pPr>
    </w:p>
    <w:p w14:paraId="1B8FD382" w14:textId="77777777" w:rsidR="005D2A1B" w:rsidRDefault="005D2A1B" w:rsidP="005D2A1B">
      <w:pPr>
        <w:pStyle w:val="4"/>
      </w:pPr>
      <w:r>
        <w:t>–</w:t>
      </w:r>
      <w:r>
        <w:tab/>
      </w:r>
      <w:r>
        <w:rPr>
          <w:i/>
        </w:rPr>
        <w:t>DownlinkPreemption</w:t>
      </w:r>
      <w:bookmarkEnd w:id="11026"/>
    </w:p>
    <w:p w14:paraId="77B1E210" w14:textId="77777777" w:rsidR="005D2A1B" w:rsidRDefault="005D2A1B" w:rsidP="005D2A1B">
      <w:r>
        <w:t xml:space="preserve">The IE </w:t>
      </w:r>
      <w:r>
        <w:rPr>
          <w:i/>
        </w:rPr>
        <w:t>DownlinkPreemption</w:t>
      </w:r>
      <w:r>
        <w:t xml:space="preserve"> is used to configure the UE to monitor PDCCH for the INT-RNTI (interruption). </w:t>
      </w:r>
    </w:p>
    <w:p w14:paraId="7E3A76B8" w14:textId="77777777" w:rsidR="005D2A1B" w:rsidRDefault="005D2A1B" w:rsidP="005D2A1B">
      <w:pPr>
        <w:pStyle w:val="TH"/>
      </w:pPr>
      <w:r>
        <w:rPr>
          <w:i/>
        </w:rPr>
        <w:t>DownlinkPreemption</w:t>
      </w:r>
      <w:r>
        <w:t xml:space="preserve"> information element</w:t>
      </w:r>
    </w:p>
    <w:p w14:paraId="23E97B3D" w14:textId="77777777" w:rsidR="005D2A1B" w:rsidRDefault="005D2A1B" w:rsidP="005D2A1B">
      <w:pPr>
        <w:pStyle w:val="PL"/>
        <w:rPr>
          <w:color w:val="808080"/>
        </w:rPr>
      </w:pPr>
      <w:r>
        <w:rPr>
          <w:color w:val="808080"/>
        </w:rPr>
        <w:t>-- ASN1START</w:t>
      </w:r>
    </w:p>
    <w:p w14:paraId="4F299984" w14:textId="77777777" w:rsidR="005D2A1B" w:rsidRDefault="005D2A1B" w:rsidP="005D2A1B">
      <w:pPr>
        <w:pStyle w:val="PL"/>
        <w:rPr>
          <w:color w:val="808080"/>
        </w:rPr>
      </w:pPr>
      <w:r>
        <w:rPr>
          <w:color w:val="808080"/>
        </w:rPr>
        <w:t>-- TAG-DOWNLINKPREEMPTION-START</w:t>
      </w:r>
    </w:p>
    <w:p w14:paraId="09F34C4D" w14:textId="77777777" w:rsidR="005D2A1B" w:rsidRDefault="005D2A1B" w:rsidP="005D2A1B">
      <w:pPr>
        <w:pStyle w:val="PL"/>
      </w:pPr>
    </w:p>
    <w:p w14:paraId="55C2D64D" w14:textId="77777777" w:rsidR="005D2A1B" w:rsidRDefault="005D2A1B" w:rsidP="005D2A1B">
      <w:pPr>
        <w:pStyle w:val="PL"/>
      </w:pPr>
      <w:r>
        <w:t>DownlinkPreemption ::=</w:t>
      </w:r>
      <w:r>
        <w:tab/>
      </w:r>
      <w:r>
        <w:tab/>
      </w:r>
      <w:r>
        <w:tab/>
      </w:r>
      <w:r>
        <w:tab/>
      </w:r>
      <w:r>
        <w:rPr>
          <w:color w:val="993366"/>
        </w:rPr>
        <w:t>SEQUENCE</w:t>
      </w:r>
      <w:r>
        <w:t xml:space="preserve"> {</w:t>
      </w:r>
    </w:p>
    <w:p w14:paraId="2EA427E2" w14:textId="77777777" w:rsidR="005D2A1B" w:rsidRDefault="005D2A1B" w:rsidP="005D2A1B">
      <w:pPr>
        <w:pStyle w:val="PL"/>
      </w:pPr>
      <w:r>
        <w:tab/>
        <w:t>int-RNTI</w:t>
      </w:r>
      <w:r>
        <w:tab/>
      </w:r>
      <w:r>
        <w:tab/>
      </w:r>
      <w:r>
        <w:tab/>
      </w:r>
      <w:r>
        <w:tab/>
      </w:r>
      <w:r>
        <w:tab/>
      </w:r>
      <w:r>
        <w:tab/>
      </w:r>
      <w:r>
        <w:tab/>
        <w:t>RNTI-Value,</w:t>
      </w:r>
    </w:p>
    <w:p w14:paraId="6A9ACFC2"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212A5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1C517"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78D2BE65" w14:textId="77777777" w:rsidR="005D2A1B" w:rsidRDefault="005D2A1B" w:rsidP="005D2A1B">
      <w:pPr>
        <w:pStyle w:val="PL"/>
      </w:pPr>
      <w:r>
        <w:tab/>
        <w:t>...</w:t>
      </w:r>
    </w:p>
    <w:p w14:paraId="47DF2DFD" w14:textId="77777777" w:rsidR="005D2A1B" w:rsidRDefault="005D2A1B" w:rsidP="005D2A1B">
      <w:pPr>
        <w:pStyle w:val="PL"/>
      </w:pPr>
      <w:r>
        <w:t>}</w:t>
      </w:r>
    </w:p>
    <w:p w14:paraId="57F42225" w14:textId="77777777" w:rsidR="005D2A1B" w:rsidRDefault="005D2A1B" w:rsidP="005D2A1B">
      <w:pPr>
        <w:pStyle w:val="PL"/>
      </w:pPr>
    </w:p>
    <w:p w14:paraId="4BCEBA1C" w14:textId="77777777" w:rsidR="005D2A1B" w:rsidRDefault="005D2A1B" w:rsidP="005D2A1B">
      <w:pPr>
        <w:pStyle w:val="PL"/>
      </w:pPr>
      <w:r>
        <w:t xml:space="preserve">INT-ConfigurationPerServingCell ::= </w:t>
      </w:r>
      <w:r>
        <w:rPr>
          <w:color w:val="993366"/>
        </w:rPr>
        <w:t>SEQUENCE</w:t>
      </w:r>
      <w:r>
        <w:t xml:space="preserve"> {</w:t>
      </w:r>
    </w:p>
    <w:p w14:paraId="54C6A7C0" w14:textId="77777777" w:rsidR="005D2A1B" w:rsidRDefault="005D2A1B" w:rsidP="005D2A1B">
      <w:pPr>
        <w:pStyle w:val="PL"/>
      </w:pPr>
      <w:r>
        <w:tab/>
        <w:t>servingCellId</w:t>
      </w:r>
      <w:r>
        <w:tab/>
      </w:r>
      <w:r>
        <w:tab/>
      </w:r>
      <w:r>
        <w:tab/>
      </w:r>
      <w:r>
        <w:tab/>
      </w:r>
      <w:r>
        <w:tab/>
      </w:r>
      <w:r>
        <w:tab/>
        <w:t>ServCellIndex,</w:t>
      </w:r>
    </w:p>
    <w:p w14:paraId="641E59F3"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B6D9A03" w14:textId="77777777" w:rsidR="005D2A1B" w:rsidRDefault="005D2A1B" w:rsidP="005D2A1B">
      <w:pPr>
        <w:pStyle w:val="PL"/>
      </w:pPr>
      <w:r>
        <w:t>}</w:t>
      </w:r>
    </w:p>
    <w:p w14:paraId="36BA6405" w14:textId="77777777" w:rsidR="005D2A1B" w:rsidRDefault="005D2A1B" w:rsidP="005D2A1B">
      <w:pPr>
        <w:pStyle w:val="PL"/>
      </w:pPr>
    </w:p>
    <w:p w14:paraId="279BE245" w14:textId="77777777" w:rsidR="005D2A1B" w:rsidRDefault="005D2A1B" w:rsidP="005D2A1B">
      <w:pPr>
        <w:pStyle w:val="PL"/>
        <w:rPr>
          <w:color w:val="808080"/>
        </w:rPr>
      </w:pPr>
      <w:r>
        <w:rPr>
          <w:color w:val="808080"/>
        </w:rPr>
        <w:t>-- TAG-DOWNLINKPREEMPTION-STOP</w:t>
      </w:r>
    </w:p>
    <w:p w14:paraId="22442B5D" w14:textId="77777777" w:rsidR="005D2A1B" w:rsidRDefault="005D2A1B" w:rsidP="005D2A1B">
      <w:pPr>
        <w:pStyle w:val="PL"/>
        <w:rPr>
          <w:color w:val="808080"/>
        </w:rPr>
      </w:pPr>
      <w:r>
        <w:rPr>
          <w:color w:val="808080"/>
        </w:rPr>
        <w:t>-- ASN1STOP</w:t>
      </w:r>
    </w:p>
    <w:p w14:paraId="2C404E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00C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0C8110" w14:textId="77777777" w:rsidR="005D2A1B" w:rsidRDefault="005D2A1B" w:rsidP="00D76B52">
            <w:pPr>
              <w:pStyle w:val="TAH"/>
              <w:rPr>
                <w:szCs w:val="22"/>
              </w:rPr>
            </w:pPr>
            <w:r>
              <w:rPr>
                <w:i/>
                <w:szCs w:val="22"/>
              </w:rPr>
              <w:t>DownlinkPreemption field descriptions</w:t>
            </w:r>
          </w:p>
        </w:tc>
      </w:tr>
      <w:tr w:rsidR="005D2A1B" w14:paraId="62C2D7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B69FC2" w14:textId="77777777" w:rsidR="005D2A1B" w:rsidRDefault="005D2A1B" w:rsidP="00D76B52">
            <w:pPr>
              <w:pStyle w:val="TAL"/>
              <w:rPr>
                <w:szCs w:val="22"/>
              </w:rPr>
            </w:pPr>
            <w:r>
              <w:rPr>
                <w:b/>
                <w:i/>
                <w:szCs w:val="22"/>
              </w:rPr>
              <w:t>dci-PayloadSize</w:t>
            </w:r>
          </w:p>
          <w:p w14:paraId="7F1BA62C"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B716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E089CF" w14:textId="77777777" w:rsidR="005D2A1B" w:rsidRDefault="005D2A1B" w:rsidP="00D76B52">
            <w:pPr>
              <w:pStyle w:val="TAL"/>
              <w:rPr>
                <w:szCs w:val="22"/>
              </w:rPr>
            </w:pPr>
            <w:bookmarkStart w:id="11190" w:name="_Hlk515947394"/>
            <w:r>
              <w:rPr>
                <w:b/>
                <w:i/>
                <w:szCs w:val="22"/>
              </w:rPr>
              <w:t>int-ConfigurationPerServingCell</w:t>
            </w:r>
          </w:p>
          <w:p w14:paraId="2C13B772" w14:textId="77777777" w:rsidR="005D2A1B" w:rsidRDefault="005D2A1B" w:rsidP="00D76B52">
            <w:pPr>
              <w:pStyle w:val="TAL"/>
              <w:rPr>
                <w:szCs w:val="22"/>
              </w:rPr>
            </w:pPr>
            <w:r>
              <w:rPr>
                <w:szCs w:val="22"/>
              </w:rPr>
              <w:t>Indicates (per serving cell) the position of the 14 bit INT values inside the DCI payload</w:t>
            </w:r>
            <w:bookmarkEnd w:id="11190"/>
            <w:r>
              <w:rPr>
                <w:szCs w:val="22"/>
              </w:rPr>
              <w:t>. Corresponds to L1 parameter 'INT-cell-to-INT' and 'cell-to-INT' (see 38.213, section 11.2)</w:t>
            </w:r>
          </w:p>
        </w:tc>
      </w:tr>
      <w:tr w:rsidR="005D2A1B" w14:paraId="2E5725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EDC69" w14:textId="77777777" w:rsidR="005D2A1B" w:rsidRDefault="005D2A1B" w:rsidP="00D76B52">
            <w:pPr>
              <w:pStyle w:val="TAL"/>
              <w:rPr>
                <w:szCs w:val="22"/>
              </w:rPr>
            </w:pPr>
            <w:r>
              <w:rPr>
                <w:b/>
                <w:i/>
                <w:szCs w:val="22"/>
              </w:rPr>
              <w:t>int-RNTI</w:t>
            </w:r>
          </w:p>
          <w:p w14:paraId="0D2A6451"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07AB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43DB07" w14:textId="77777777" w:rsidR="005D2A1B" w:rsidRDefault="005D2A1B" w:rsidP="00D76B52">
            <w:pPr>
              <w:pStyle w:val="TAL"/>
              <w:rPr>
                <w:szCs w:val="22"/>
              </w:rPr>
            </w:pPr>
            <w:r>
              <w:rPr>
                <w:b/>
                <w:i/>
                <w:szCs w:val="22"/>
              </w:rPr>
              <w:t>timeFrequencySet</w:t>
            </w:r>
          </w:p>
          <w:p w14:paraId="2636953A"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191"/>
            <w:r>
              <w:rPr>
                <w:szCs w:val="22"/>
              </w:rPr>
              <w:t>10.1</w:t>
            </w:r>
            <w:commentRangeEnd w:id="11191"/>
            <w:r w:rsidR="00072C6C">
              <w:rPr>
                <w:rStyle w:val="a7"/>
              </w:rPr>
              <w:commentReference w:id="11191"/>
            </w:r>
            <w:r>
              <w:rPr>
                <w:szCs w:val="22"/>
              </w:rPr>
              <w:t>) The set determines how the UE interprets the DL preemption DCI payload.</w:t>
            </w:r>
          </w:p>
        </w:tc>
      </w:tr>
    </w:tbl>
    <w:p w14:paraId="1C43DC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4A1D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693CB0" w14:textId="77777777" w:rsidR="005D2A1B" w:rsidRDefault="005D2A1B" w:rsidP="00D76B52">
            <w:pPr>
              <w:pStyle w:val="TAH"/>
              <w:rPr>
                <w:szCs w:val="22"/>
              </w:rPr>
            </w:pPr>
            <w:r>
              <w:rPr>
                <w:i/>
                <w:szCs w:val="22"/>
              </w:rPr>
              <w:t>INT-ConfigurationPerServingCell field descriptions</w:t>
            </w:r>
          </w:p>
        </w:tc>
      </w:tr>
      <w:tr w:rsidR="005D2A1B" w14:paraId="4AA72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5BABF9" w14:textId="77777777" w:rsidR="005D2A1B" w:rsidRDefault="005D2A1B" w:rsidP="00D76B52">
            <w:pPr>
              <w:pStyle w:val="TAL"/>
              <w:rPr>
                <w:szCs w:val="22"/>
              </w:rPr>
            </w:pPr>
            <w:r>
              <w:rPr>
                <w:b/>
                <w:i/>
                <w:szCs w:val="22"/>
              </w:rPr>
              <w:t>positionInDCI</w:t>
            </w:r>
          </w:p>
          <w:p w14:paraId="0FE12077"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08A0C723" w14:textId="77777777" w:rsidR="005D2A1B" w:rsidRDefault="005D2A1B" w:rsidP="005D2A1B"/>
    <w:p w14:paraId="1B044B94" w14:textId="77777777" w:rsidR="005D2A1B" w:rsidRDefault="005D2A1B" w:rsidP="005D2A1B">
      <w:pPr>
        <w:pStyle w:val="4"/>
      </w:pPr>
      <w:bookmarkStart w:id="11192" w:name="_Toc510018609"/>
      <w:r>
        <w:t>–</w:t>
      </w:r>
      <w:r>
        <w:tab/>
      </w:r>
      <w:r>
        <w:rPr>
          <w:i/>
          <w:noProof/>
        </w:rPr>
        <w:t>DRB-Identity</w:t>
      </w:r>
      <w:bookmarkEnd w:id="11192"/>
    </w:p>
    <w:p w14:paraId="0ED439A5" w14:textId="77777777" w:rsidR="005D2A1B" w:rsidRDefault="005D2A1B" w:rsidP="005D2A1B">
      <w:r>
        <w:t xml:space="preserve">The IE </w:t>
      </w:r>
      <w:r>
        <w:rPr>
          <w:i/>
        </w:rPr>
        <w:t>DRB-Identity</w:t>
      </w:r>
      <w:r>
        <w:t xml:space="preserve"> is used to identify a DRB used by a UE.</w:t>
      </w:r>
    </w:p>
    <w:p w14:paraId="7EB4305A" w14:textId="77777777" w:rsidR="005D2A1B" w:rsidRDefault="005D2A1B" w:rsidP="005D2A1B">
      <w:pPr>
        <w:pStyle w:val="TH"/>
      </w:pPr>
      <w:r>
        <w:rPr>
          <w:bCs/>
          <w:i/>
          <w:iCs/>
        </w:rPr>
        <w:t>DRB-Identity</w:t>
      </w:r>
      <w:r>
        <w:t xml:space="preserve"> information elements</w:t>
      </w:r>
    </w:p>
    <w:p w14:paraId="61AFDC7D" w14:textId="77777777" w:rsidR="005D2A1B" w:rsidRDefault="005D2A1B" w:rsidP="005D2A1B">
      <w:pPr>
        <w:pStyle w:val="PL"/>
        <w:rPr>
          <w:color w:val="808080"/>
        </w:rPr>
      </w:pPr>
      <w:r>
        <w:rPr>
          <w:color w:val="808080"/>
        </w:rPr>
        <w:t>-- ASN1START</w:t>
      </w:r>
    </w:p>
    <w:p w14:paraId="32AA818D" w14:textId="77777777" w:rsidR="005D2A1B" w:rsidRDefault="005D2A1B" w:rsidP="005D2A1B">
      <w:pPr>
        <w:pStyle w:val="PL"/>
        <w:rPr>
          <w:color w:val="808080"/>
        </w:rPr>
      </w:pPr>
      <w:r>
        <w:rPr>
          <w:color w:val="808080"/>
        </w:rPr>
        <w:t>-- TAG-DRB-IDENTITY-START</w:t>
      </w:r>
    </w:p>
    <w:p w14:paraId="5238C567" w14:textId="77777777" w:rsidR="005D2A1B" w:rsidRDefault="005D2A1B" w:rsidP="005D2A1B">
      <w:pPr>
        <w:pStyle w:val="PL"/>
      </w:pPr>
    </w:p>
    <w:p w14:paraId="66F9EFAF" w14:textId="77777777" w:rsidR="005D2A1B" w:rsidRDefault="005D2A1B" w:rsidP="005D2A1B">
      <w:pPr>
        <w:pStyle w:val="PL"/>
      </w:pPr>
      <w:r>
        <w:t>DRB-Identity ::=</w:t>
      </w:r>
      <w:r>
        <w:tab/>
      </w:r>
      <w:r>
        <w:tab/>
      </w:r>
      <w:r>
        <w:tab/>
      </w:r>
      <w:r>
        <w:tab/>
      </w:r>
      <w:r>
        <w:tab/>
      </w:r>
      <w:r>
        <w:rPr>
          <w:color w:val="993366"/>
        </w:rPr>
        <w:t>INTEGER</w:t>
      </w:r>
      <w:r>
        <w:t xml:space="preserve"> (1..32)</w:t>
      </w:r>
    </w:p>
    <w:p w14:paraId="1D6D02AA" w14:textId="77777777" w:rsidR="005D2A1B" w:rsidRDefault="005D2A1B" w:rsidP="005D2A1B">
      <w:pPr>
        <w:pStyle w:val="PL"/>
      </w:pPr>
    </w:p>
    <w:p w14:paraId="7A0BF16C" w14:textId="77777777" w:rsidR="005D2A1B" w:rsidRDefault="005D2A1B" w:rsidP="005D2A1B">
      <w:pPr>
        <w:pStyle w:val="PL"/>
        <w:rPr>
          <w:color w:val="808080"/>
        </w:rPr>
      </w:pPr>
      <w:r>
        <w:rPr>
          <w:color w:val="808080"/>
        </w:rPr>
        <w:t>-- TAG-DRB-IDENTITY-STOP</w:t>
      </w:r>
    </w:p>
    <w:p w14:paraId="3739A8E2" w14:textId="77777777" w:rsidR="005D2A1B" w:rsidRDefault="005D2A1B" w:rsidP="005D2A1B">
      <w:pPr>
        <w:pStyle w:val="PL"/>
        <w:rPr>
          <w:color w:val="808080"/>
        </w:rPr>
      </w:pPr>
      <w:r>
        <w:rPr>
          <w:color w:val="808080"/>
        </w:rPr>
        <w:t>-- ASN1STOP</w:t>
      </w:r>
    </w:p>
    <w:p w14:paraId="3A10A844" w14:textId="77777777" w:rsidR="005D2A1B" w:rsidRDefault="005D2A1B" w:rsidP="005D2A1B">
      <w:pPr>
        <w:rPr>
          <w:ins w:id="11193" w:author="SA R2-1809060" w:date="2018-05-31T17:00:00Z"/>
          <w:del w:id="11194" w:author="SA Rapporteur Rev 1" w:date="2018-06-02T00:49:00Z"/>
        </w:rPr>
      </w:pPr>
      <w:bookmarkStart w:id="11195" w:name="_Hlk508035486"/>
    </w:p>
    <w:p w14:paraId="2C13FB17" w14:textId="77777777" w:rsidR="005D2A1B" w:rsidRDefault="005D2A1B" w:rsidP="005D2A1B">
      <w:pPr>
        <w:pStyle w:val="4"/>
        <w:rPr>
          <w:ins w:id="11196" w:author="SA R2-1809060" w:date="2018-05-31T17:00:00Z"/>
          <w:del w:id="11197" w:author="SA Rapporteur Rev 1" w:date="2018-06-02T00:49:00Z"/>
          <w:rFonts w:eastAsia="Arial"/>
        </w:rPr>
      </w:pPr>
      <w:ins w:id="11198" w:author="SA R2-1809060" w:date="2018-05-31T17:00:00Z">
        <w:del w:id="11199"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9478A6" w14:textId="77777777" w:rsidR="005D2A1B" w:rsidRDefault="005D2A1B" w:rsidP="005D2A1B">
      <w:pPr>
        <w:rPr>
          <w:ins w:id="11200" w:author="SA R2-1809060" w:date="2018-05-31T17:00:00Z"/>
          <w:del w:id="11201" w:author="SA Rapporteur Rev 1" w:date="2018-06-02T00:49:00Z"/>
        </w:rPr>
      </w:pPr>
      <w:ins w:id="11202" w:author="SA R2-1809060" w:date="2018-05-31T17:00:00Z">
        <w:del w:id="11203"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7BE5433B" w14:textId="77777777" w:rsidR="005D2A1B" w:rsidRDefault="005D2A1B" w:rsidP="005D2A1B">
      <w:pPr>
        <w:pStyle w:val="TH"/>
        <w:rPr>
          <w:ins w:id="11204" w:author="SA R2-1809060" w:date="2018-05-31T17:00:00Z"/>
          <w:del w:id="11205" w:author="SA Rapporteur Rev 1" w:date="2018-06-02T00:49:00Z"/>
          <w:rFonts w:eastAsia="MS Mincho"/>
        </w:rPr>
      </w:pPr>
      <w:ins w:id="11206" w:author="SA R2-1809060" w:date="2018-05-31T17:00:00Z">
        <w:del w:id="11207" w:author="SA Rapporteur Rev 1" w:date="2018-06-02T00:49:00Z">
          <w:r>
            <w:rPr>
              <w:rFonts w:eastAsia="MS Mincho"/>
              <w:b w:val="0"/>
              <w:i/>
            </w:rPr>
            <w:delText>AllowedMeasBandwidth</w:delText>
          </w:r>
          <w:r>
            <w:rPr>
              <w:rFonts w:eastAsia="MS Mincho"/>
              <w:b w:val="0"/>
            </w:rPr>
            <w:delText xml:space="preserve"> information element</w:delText>
          </w:r>
        </w:del>
      </w:ins>
    </w:p>
    <w:p w14:paraId="255120DA" w14:textId="77777777" w:rsidR="005D2A1B" w:rsidRDefault="005D2A1B" w:rsidP="005D2A1B">
      <w:pPr>
        <w:pStyle w:val="PL"/>
        <w:rPr>
          <w:ins w:id="11208" w:author="SA R2-1809060" w:date="2018-05-31T17:00:00Z"/>
          <w:del w:id="11209" w:author="SA Rapporteur Rev 1" w:date="2018-06-02T00:49:00Z"/>
        </w:rPr>
      </w:pPr>
      <w:ins w:id="11210" w:author="SA R2-1809060" w:date="2018-05-31T17:00:00Z">
        <w:del w:id="11211" w:author="SA Rapporteur Rev 1" w:date="2018-06-02T00:49:00Z">
          <w:r>
            <w:rPr>
              <w:b/>
            </w:rPr>
            <w:delText>-- ASN1START</w:delText>
          </w:r>
        </w:del>
      </w:ins>
    </w:p>
    <w:p w14:paraId="34660CC2" w14:textId="77777777" w:rsidR="005D2A1B" w:rsidRDefault="005D2A1B" w:rsidP="005D2A1B">
      <w:pPr>
        <w:pStyle w:val="PL"/>
        <w:rPr>
          <w:ins w:id="11212" w:author="SA R2-1809060" w:date="2018-05-31T17:00:00Z"/>
          <w:del w:id="11213" w:author="SA Rapporteur Rev 1" w:date="2018-06-02T00:49:00Z"/>
          <w:rFonts w:eastAsia="MS Mincho"/>
        </w:rPr>
      </w:pPr>
      <w:ins w:id="11214" w:author="SA R2-1809060" w:date="2018-05-31T17:00:00Z">
        <w:del w:id="11215" w:author="SA Rapporteur Rev 1" w:date="2018-06-02T00:49:00Z">
          <w:r>
            <w:rPr>
              <w:rFonts w:eastAsia="MS Mincho"/>
            </w:rPr>
            <w:delText>-- TAG-EUTRA-ALLOWED-MEAS-BANDWIDTH-START</w:delText>
          </w:r>
        </w:del>
      </w:ins>
    </w:p>
    <w:p w14:paraId="4A0445D8" w14:textId="77777777" w:rsidR="005D2A1B" w:rsidRDefault="005D2A1B" w:rsidP="005D2A1B">
      <w:pPr>
        <w:pStyle w:val="PL"/>
        <w:rPr>
          <w:ins w:id="11216" w:author="SA R2-1809060" w:date="2018-05-31T17:00:00Z"/>
          <w:del w:id="11217" w:author="SA Rapporteur Rev 1" w:date="2018-06-02T00:49:00Z"/>
        </w:rPr>
      </w:pPr>
    </w:p>
    <w:p w14:paraId="20F8415E" w14:textId="77777777" w:rsidR="005D2A1B" w:rsidRDefault="005D2A1B" w:rsidP="005D2A1B">
      <w:pPr>
        <w:pStyle w:val="PL"/>
        <w:rPr>
          <w:ins w:id="11218" w:author="SA R2-1809060" w:date="2018-05-31T17:00:00Z"/>
          <w:del w:id="11219" w:author="SA Rapporteur Rev 1" w:date="2018-06-02T00:49:00Z"/>
        </w:rPr>
      </w:pPr>
      <w:ins w:id="11220" w:author="SA R2-1809060" w:date="2018-05-31T17:00:00Z">
        <w:del w:id="11221"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EF07B14" w14:textId="77777777" w:rsidR="005D2A1B" w:rsidRDefault="005D2A1B" w:rsidP="005D2A1B">
      <w:pPr>
        <w:pStyle w:val="PL"/>
        <w:rPr>
          <w:ins w:id="11222" w:author="SA R2-1809060" w:date="2018-05-31T17:00:00Z"/>
          <w:del w:id="11223" w:author="SA Rapporteur Rev 1" w:date="2018-06-02T00:49:00Z"/>
        </w:rPr>
      </w:pPr>
    </w:p>
    <w:p w14:paraId="1AAE967E" w14:textId="77777777" w:rsidR="005D2A1B" w:rsidRDefault="005D2A1B" w:rsidP="005D2A1B">
      <w:pPr>
        <w:pStyle w:val="PL"/>
        <w:rPr>
          <w:ins w:id="11224" w:author="SA R2-1809060" w:date="2018-05-31T17:00:00Z"/>
          <w:del w:id="11225" w:author="SA Rapporteur Rev 1" w:date="2018-06-02T00:49:00Z"/>
          <w:rFonts w:eastAsia="MS Mincho"/>
        </w:rPr>
      </w:pPr>
      <w:ins w:id="11226" w:author="SA R2-1809060" w:date="2018-05-31T17:00:00Z">
        <w:del w:id="11227" w:author="SA Rapporteur Rev 1" w:date="2018-06-02T00:49:00Z">
          <w:r>
            <w:rPr>
              <w:rFonts w:eastAsia="MS Mincho"/>
            </w:rPr>
            <w:delText>-- TAG-EUTRA- ALLOWED-MEAS-BANDWIDTH-STOP</w:delText>
          </w:r>
        </w:del>
      </w:ins>
    </w:p>
    <w:p w14:paraId="36D02CBA" w14:textId="77777777" w:rsidR="005D2A1B" w:rsidRDefault="005D2A1B" w:rsidP="005D2A1B">
      <w:pPr>
        <w:pStyle w:val="PL"/>
        <w:rPr>
          <w:ins w:id="11228" w:author="SA R2-1809060" w:date="2018-05-31T17:00:00Z"/>
          <w:del w:id="11229" w:author="SA Rapporteur Rev 1" w:date="2018-06-02T00:49:00Z"/>
        </w:rPr>
      </w:pPr>
      <w:ins w:id="11230" w:author="SA R2-1809060" w:date="2018-05-31T17:00:00Z">
        <w:del w:id="11231" w:author="SA Rapporteur Rev 1" w:date="2018-06-02T00:49:00Z">
          <w:r>
            <w:delText>-- ASN1STOP</w:delText>
          </w:r>
        </w:del>
      </w:ins>
    </w:p>
    <w:p w14:paraId="6B50A3F3" w14:textId="77777777" w:rsidR="005D2A1B" w:rsidRDefault="005D2A1B" w:rsidP="005D2A1B">
      <w:pPr>
        <w:rPr>
          <w:ins w:id="11232" w:author="SA R2-1809060" w:date="2018-05-31T17:00:00Z"/>
          <w:del w:id="11233" w:author="SA Rapporteur Rev 1" w:date="2018-06-02T00:49:00Z"/>
        </w:rPr>
      </w:pPr>
    </w:p>
    <w:p w14:paraId="0FAE8CF4" w14:textId="77777777" w:rsidR="005D2A1B" w:rsidRDefault="005D2A1B" w:rsidP="005D2A1B"/>
    <w:p w14:paraId="366220DE" w14:textId="77777777" w:rsidR="005D2A1B" w:rsidRDefault="005D2A1B" w:rsidP="005D2A1B">
      <w:pPr>
        <w:pStyle w:val="4"/>
      </w:pPr>
      <w:bookmarkStart w:id="11234" w:name="_Toc510018610"/>
      <w:r>
        <w:t>–</w:t>
      </w:r>
      <w:r>
        <w:tab/>
      </w:r>
      <w:r>
        <w:rPr>
          <w:i/>
        </w:rPr>
        <w:t>EUTRA-MBSFN-SubframeConfigList</w:t>
      </w:r>
      <w:bookmarkEnd w:id="11234"/>
    </w:p>
    <w:p w14:paraId="6D93AF46"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55B80D56" w14:textId="77777777" w:rsidR="005D2A1B" w:rsidRDefault="005D2A1B" w:rsidP="005D2A1B">
      <w:pPr>
        <w:pStyle w:val="TH"/>
      </w:pPr>
      <w:r>
        <w:rPr>
          <w:i/>
        </w:rPr>
        <w:t>EUTRA-MBSFN-SubframeConfigList</w:t>
      </w:r>
      <w:r>
        <w:t xml:space="preserve"> information element</w:t>
      </w:r>
    </w:p>
    <w:p w14:paraId="10E46E4B" w14:textId="77777777" w:rsidR="005D2A1B" w:rsidRDefault="005D2A1B" w:rsidP="005D2A1B">
      <w:pPr>
        <w:pStyle w:val="PL"/>
        <w:rPr>
          <w:color w:val="808080"/>
        </w:rPr>
      </w:pPr>
      <w:r>
        <w:rPr>
          <w:color w:val="808080"/>
        </w:rPr>
        <w:t>-- ASN1START</w:t>
      </w:r>
    </w:p>
    <w:p w14:paraId="2667E2C1" w14:textId="77777777" w:rsidR="005D2A1B" w:rsidRDefault="005D2A1B" w:rsidP="005D2A1B">
      <w:pPr>
        <w:pStyle w:val="PL"/>
        <w:rPr>
          <w:color w:val="808080"/>
        </w:rPr>
      </w:pPr>
      <w:r>
        <w:rPr>
          <w:color w:val="808080"/>
        </w:rPr>
        <w:t>-- TAG-EUTRA-MBSFN-SUBFRAMECONFIGLIST-START</w:t>
      </w:r>
    </w:p>
    <w:p w14:paraId="7A72BFBB" w14:textId="77777777" w:rsidR="005D2A1B" w:rsidRDefault="005D2A1B" w:rsidP="005D2A1B">
      <w:pPr>
        <w:pStyle w:val="PL"/>
      </w:pPr>
    </w:p>
    <w:p w14:paraId="1F325CED" w14:textId="77777777" w:rsidR="005D2A1B" w:rsidRDefault="005D2A1B" w:rsidP="005D2A1B">
      <w:pPr>
        <w:pStyle w:val="PL"/>
      </w:pPr>
      <w:bookmarkStart w:id="11235"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5"/>
    <w:p w14:paraId="6A23AA77" w14:textId="77777777" w:rsidR="005D2A1B" w:rsidRDefault="005D2A1B" w:rsidP="005D2A1B">
      <w:pPr>
        <w:pStyle w:val="PL"/>
      </w:pPr>
    </w:p>
    <w:p w14:paraId="754F842C" w14:textId="77777777" w:rsidR="005D2A1B" w:rsidRDefault="005D2A1B" w:rsidP="005D2A1B">
      <w:pPr>
        <w:pStyle w:val="PL"/>
      </w:pPr>
      <w:r>
        <w:t>EUTRA-MBSFN-SubframeConfig ::=</w:t>
      </w:r>
      <w:r>
        <w:tab/>
      </w:r>
      <w:r>
        <w:tab/>
      </w:r>
      <w:r>
        <w:rPr>
          <w:color w:val="993366"/>
        </w:rPr>
        <w:t>SEQUENCE</w:t>
      </w:r>
      <w:r>
        <w:t xml:space="preserve"> {</w:t>
      </w:r>
    </w:p>
    <w:p w14:paraId="068E903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26401834" w14:textId="77777777" w:rsidR="005D2A1B" w:rsidRDefault="005D2A1B" w:rsidP="005D2A1B">
      <w:pPr>
        <w:pStyle w:val="PL"/>
      </w:pPr>
      <w:r>
        <w:tab/>
        <w:t>radioframeAllocationOffset</w:t>
      </w:r>
      <w:r>
        <w:tab/>
      </w:r>
      <w:r>
        <w:tab/>
      </w:r>
      <w:r>
        <w:tab/>
      </w:r>
      <w:r>
        <w:rPr>
          <w:color w:val="993366"/>
        </w:rPr>
        <w:t>INTEGER</w:t>
      </w:r>
      <w:r>
        <w:t xml:space="preserve"> (0..7),</w:t>
      </w:r>
    </w:p>
    <w:p w14:paraId="03ED4488" w14:textId="77777777" w:rsidR="005D2A1B" w:rsidRDefault="005D2A1B" w:rsidP="005D2A1B">
      <w:pPr>
        <w:pStyle w:val="PL"/>
      </w:pPr>
      <w:r>
        <w:tab/>
        <w:t>subframeAllocation</w:t>
      </w:r>
      <w:r>
        <w:tab/>
      </w:r>
      <w:r>
        <w:tab/>
      </w:r>
      <w:r>
        <w:tab/>
      </w:r>
      <w:r>
        <w:tab/>
      </w:r>
      <w:r>
        <w:tab/>
      </w:r>
      <w:r>
        <w:rPr>
          <w:color w:val="993366"/>
        </w:rPr>
        <w:t>CHOICE</w:t>
      </w:r>
      <w:r>
        <w:t xml:space="preserve"> {</w:t>
      </w:r>
    </w:p>
    <w:p w14:paraId="406ACD6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5C55D00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6319F1C2" w14:textId="77777777" w:rsidR="005D2A1B" w:rsidRDefault="005D2A1B" w:rsidP="005D2A1B">
      <w:pPr>
        <w:pStyle w:val="PL"/>
      </w:pPr>
      <w:bookmarkStart w:id="11236" w:name="_Hlk508823362"/>
      <w:r>
        <w:tab/>
        <w:t>},</w:t>
      </w:r>
    </w:p>
    <w:p w14:paraId="755C842D" w14:textId="77777777" w:rsidR="005D2A1B" w:rsidRDefault="005D2A1B" w:rsidP="005D2A1B">
      <w:pPr>
        <w:pStyle w:val="PL"/>
      </w:pPr>
      <w:r>
        <w:tab/>
        <w:t>subframeAllocation</w:t>
      </w:r>
      <w:commentRangeStart w:id="11237"/>
      <w:r>
        <w:t>-v1430</w:t>
      </w:r>
      <w:commentRangeEnd w:id="11237"/>
      <w:r w:rsidR="00AE43B9">
        <w:rPr>
          <w:rStyle w:val="a7"/>
          <w:rFonts w:ascii="Arial" w:eastAsia="Times New Roman" w:hAnsi="Arial"/>
          <w:noProof w:val="0"/>
          <w:lang w:eastAsia="ja-JP"/>
        </w:rPr>
        <w:commentReference w:id="11237"/>
      </w:r>
      <w:r>
        <w:tab/>
      </w:r>
      <w:r>
        <w:tab/>
      </w:r>
      <w:r>
        <w:tab/>
      </w:r>
      <w:r>
        <w:rPr>
          <w:color w:val="993366"/>
        </w:rPr>
        <w:t>CHOICE</w:t>
      </w:r>
      <w:r>
        <w:t xml:space="preserve"> {</w:t>
      </w:r>
    </w:p>
    <w:bookmarkEnd w:id="11236"/>
    <w:p w14:paraId="7947B758"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F5194B1"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07C22F8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FA63718" w14:textId="77777777" w:rsidR="005D2A1B" w:rsidRDefault="005D2A1B" w:rsidP="005D2A1B">
      <w:pPr>
        <w:pStyle w:val="PL"/>
      </w:pPr>
      <w:r>
        <w:tab/>
        <w:t>...</w:t>
      </w:r>
    </w:p>
    <w:p w14:paraId="669C6085" w14:textId="77777777" w:rsidR="005D2A1B" w:rsidRDefault="005D2A1B" w:rsidP="005D2A1B">
      <w:pPr>
        <w:pStyle w:val="PL"/>
      </w:pPr>
      <w:r>
        <w:t>}</w:t>
      </w:r>
    </w:p>
    <w:p w14:paraId="182FAF20" w14:textId="77777777" w:rsidR="005D2A1B" w:rsidRDefault="005D2A1B" w:rsidP="005D2A1B">
      <w:pPr>
        <w:pStyle w:val="PL"/>
      </w:pPr>
    </w:p>
    <w:p w14:paraId="785E2C2C" w14:textId="77777777" w:rsidR="005D2A1B" w:rsidRDefault="005D2A1B" w:rsidP="005D2A1B">
      <w:pPr>
        <w:pStyle w:val="PL"/>
        <w:rPr>
          <w:color w:val="808080"/>
        </w:rPr>
      </w:pPr>
      <w:r>
        <w:rPr>
          <w:color w:val="808080"/>
        </w:rPr>
        <w:t>-- TAG-EUTRA-MBSFN-SUBFRAMECONFIGLIST-STOP</w:t>
      </w:r>
    </w:p>
    <w:p w14:paraId="4FD1941C" w14:textId="77777777" w:rsidR="005D2A1B" w:rsidRDefault="005D2A1B" w:rsidP="005D2A1B">
      <w:pPr>
        <w:pStyle w:val="PL"/>
        <w:rPr>
          <w:color w:val="808080"/>
        </w:rPr>
      </w:pPr>
      <w:r>
        <w:rPr>
          <w:color w:val="808080"/>
        </w:rPr>
        <w:t>-- ASN1STOP</w:t>
      </w:r>
    </w:p>
    <w:bookmarkEnd w:id="11195"/>
    <w:p w14:paraId="362BE76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DB24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8AC69"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125946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0562EC" w14:textId="77777777" w:rsidR="005D2A1B" w:rsidRDefault="005D2A1B" w:rsidP="00D76B52">
            <w:pPr>
              <w:pStyle w:val="TAL"/>
              <w:rPr>
                <w:rFonts w:eastAsia="MS Mincho"/>
                <w:szCs w:val="22"/>
              </w:rPr>
            </w:pPr>
            <w:r>
              <w:rPr>
                <w:rFonts w:eastAsia="MS Mincho"/>
                <w:b/>
                <w:i/>
                <w:szCs w:val="22"/>
              </w:rPr>
              <w:t>fourFrames-v1430</w:t>
            </w:r>
          </w:p>
          <w:p w14:paraId="58B0D146"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5E2F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5F8BC" w14:textId="77777777" w:rsidR="005D2A1B" w:rsidRDefault="005D2A1B" w:rsidP="00D76B52">
            <w:pPr>
              <w:pStyle w:val="TAL"/>
              <w:rPr>
                <w:rFonts w:eastAsia="MS Mincho"/>
                <w:szCs w:val="22"/>
              </w:rPr>
            </w:pPr>
            <w:r>
              <w:rPr>
                <w:rFonts w:eastAsia="MS Mincho"/>
                <w:b/>
                <w:i/>
                <w:szCs w:val="22"/>
              </w:rPr>
              <w:t>fourFrames</w:t>
            </w:r>
          </w:p>
          <w:p w14:paraId="4853EAA9"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5F0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46E277" w14:textId="77777777" w:rsidR="005D2A1B" w:rsidRDefault="005D2A1B" w:rsidP="00D76B52">
            <w:pPr>
              <w:pStyle w:val="TAL"/>
              <w:rPr>
                <w:rFonts w:eastAsia="MS Mincho"/>
                <w:szCs w:val="22"/>
              </w:rPr>
            </w:pPr>
            <w:r>
              <w:rPr>
                <w:rFonts w:eastAsia="MS Mincho"/>
                <w:b/>
                <w:i/>
                <w:szCs w:val="22"/>
              </w:rPr>
              <w:t>oneFrame-v1430</w:t>
            </w:r>
          </w:p>
          <w:p w14:paraId="186AEEF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EDEB5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BCE28E" w14:textId="77777777" w:rsidR="005D2A1B" w:rsidRDefault="005D2A1B" w:rsidP="00D76B52">
            <w:pPr>
              <w:pStyle w:val="TAL"/>
              <w:rPr>
                <w:rFonts w:eastAsia="MS Mincho"/>
                <w:szCs w:val="22"/>
              </w:rPr>
            </w:pPr>
            <w:r>
              <w:rPr>
                <w:rFonts w:eastAsia="MS Mincho"/>
                <w:b/>
                <w:i/>
                <w:szCs w:val="22"/>
              </w:rPr>
              <w:t>oneFrame</w:t>
            </w:r>
          </w:p>
          <w:p w14:paraId="424C2971"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1D2A5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DE68B2" w14:textId="77777777" w:rsidR="005D2A1B" w:rsidRDefault="005D2A1B" w:rsidP="00D76B52">
            <w:pPr>
              <w:pStyle w:val="TAL"/>
              <w:rPr>
                <w:rFonts w:eastAsia="MS Mincho"/>
                <w:szCs w:val="22"/>
              </w:rPr>
            </w:pPr>
            <w:r>
              <w:rPr>
                <w:rFonts w:eastAsia="MS Mincho"/>
                <w:b/>
                <w:i/>
                <w:szCs w:val="22"/>
              </w:rPr>
              <w:t>radioframeAllocationOffset</w:t>
            </w:r>
          </w:p>
          <w:p w14:paraId="2F635C2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3F66A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0B542" w14:textId="77777777" w:rsidR="005D2A1B" w:rsidRDefault="005D2A1B" w:rsidP="00D76B52">
            <w:pPr>
              <w:pStyle w:val="TAL"/>
              <w:rPr>
                <w:rFonts w:eastAsia="MS Mincho"/>
                <w:szCs w:val="22"/>
              </w:rPr>
            </w:pPr>
            <w:r>
              <w:rPr>
                <w:rFonts w:eastAsia="MS Mincho"/>
                <w:b/>
                <w:i/>
                <w:szCs w:val="22"/>
              </w:rPr>
              <w:t>radioframeAllocationPeriod</w:t>
            </w:r>
          </w:p>
          <w:p w14:paraId="710691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73AC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3EF7A" w14:textId="77777777" w:rsidR="005D2A1B" w:rsidRDefault="005D2A1B" w:rsidP="00D76B52">
            <w:pPr>
              <w:pStyle w:val="TAL"/>
              <w:rPr>
                <w:rFonts w:eastAsia="MS Mincho"/>
                <w:szCs w:val="22"/>
              </w:rPr>
            </w:pPr>
            <w:r>
              <w:rPr>
                <w:rFonts w:eastAsia="MS Mincho"/>
                <w:b/>
                <w:i/>
                <w:szCs w:val="22"/>
              </w:rPr>
              <w:t>subframeAllocation</w:t>
            </w:r>
          </w:p>
          <w:p w14:paraId="1216FED4"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44ECAAF6" w14:textId="77777777" w:rsidR="005D2A1B" w:rsidRDefault="005D2A1B" w:rsidP="005D2A1B">
      <w:pPr>
        <w:pStyle w:val="4"/>
        <w:rPr>
          <w:ins w:id="11238" w:author="SA R2-1809060" w:date="2018-05-31T17:01:00Z"/>
          <w:del w:id="11239" w:author="SA Rapporteur Rev 1" w:date="2018-06-02T00:50:00Z"/>
          <w:rFonts w:eastAsia="Arial"/>
        </w:rPr>
      </w:pPr>
      <w:ins w:id="11240" w:author="SA R2-1809060" w:date="2018-05-31T17:01:00Z">
        <w:del w:id="11241" w:author="SA Rapporteur Rev 1" w:date="2018-06-02T00:50:00Z">
          <w:r>
            <w:rPr>
              <w:rFonts w:eastAsia="Arial"/>
            </w:rPr>
            <w:delText>–</w:delText>
          </w:r>
          <w:r>
            <w:rPr>
              <w:rFonts w:eastAsia="Arial"/>
            </w:rPr>
            <w:tab/>
          </w:r>
          <w:r>
            <w:rPr>
              <w:rFonts w:eastAsia="Arial"/>
              <w:noProof/>
            </w:rPr>
            <w:delText>EUTRA-PhysCellId</w:delText>
          </w:r>
        </w:del>
      </w:ins>
    </w:p>
    <w:p w14:paraId="4667778F" w14:textId="77777777" w:rsidR="005D2A1B" w:rsidRDefault="005D2A1B" w:rsidP="005D2A1B">
      <w:pPr>
        <w:rPr>
          <w:ins w:id="11242" w:author="SA R2-1809060" w:date="2018-05-31T17:01:00Z"/>
          <w:del w:id="11243" w:author="SA Rapporteur Rev 1" w:date="2018-06-02T00:50:00Z"/>
          <w:iCs/>
        </w:rPr>
      </w:pPr>
      <w:ins w:id="11244" w:author="SA R2-1809060" w:date="2018-05-31T17:01:00Z">
        <w:del w:id="11245"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A627AC6" w14:textId="77777777" w:rsidR="005D2A1B" w:rsidRDefault="005D2A1B" w:rsidP="005D2A1B">
      <w:pPr>
        <w:pStyle w:val="TH"/>
        <w:rPr>
          <w:ins w:id="11246" w:author="SA R2-1809060" w:date="2018-05-31T17:01:00Z"/>
          <w:del w:id="11247" w:author="SA Rapporteur Rev 1" w:date="2018-06-02T00:50:00Z"/>
          <w:rFonts w:eastAsia="MS Mincho"/>
        </w:rPr>
      </w:pPr>
      <w:ins w:id="11248" w:author="SA R2-1809060" w:date="2018-05-31T17:01:00Z">
        <w:del w:id="11249" w:author="SA Rapporteur Rev 1" w:date="2018-06-02T00:50:00Z">
          <w:r>
            <w:rPr>
              <w:rFonts w:eastAsia="MS Mincho"/>
              <w:b w:val="0"/>
              <w:bCs/>
              <w:i/>
              <w:iCs/>
            </w:rPr>
            <w:delText xml:space="preserve">EUTRA-PhysCellId </w:delText>
          </w:r>
          <w:r>
            <w:rPr>
              <w:rFonts w:eastAsia="MS Mincho"/>
              <w:b w:val="0"/>
            </w:rPr>
            <w:delText>information element</w:delText>
          </w:r>
        </w:del>
      </w:ins>
    </w:p>
    <w:p w14:paraId="7F0CBEE4" w14:textId="77777777" w:rsidR="005D2A1B" w:rsidRDefault="005D2A1B" w:rsidP="005D2A1B">
      <w:pPr>
        <w:pStyle w:val="PL"/>
        <w:rPr>
          <w:ins w:id="11250" w:author="SA R2-1809060" w:date="2018-05-31T17:01:00Z"/>
          <w:del w:id="11251" w:author="SA Rapporteur Rev 1" w:date="2018-06-02T00:50:00Z"/>
        </w:rPr>
      </w:pPr>
      <w:ins w:id="11252" w:author="SA R2-1809060" w:date="2018-05-31T17:01:00Z">
        <w:del w:id="11253" w:author="SA Rapporteur Rev 1" w:date="2018-06-02T00:50:00Z">
          <w:r>
            <w:rPr>
              <w:b/>
            </w:rPr>
            <w:delText>-- ASN1START</w:delText>
          </w:r>
        </w:del>
      </w:ins>
    </w:p>
    <w:p w14:paraId="27041D2D" w14:textId="77777777" w:rsidR="005D2A1B" w:rsidRDefault="005D2A1B" w:rsidP="005D2A1B">
      <w:pPr>
        <w:pStyle w:val="PL"/>
        <w:rPr>
          <w:ins w:id="11254" w:author="SA R2-1809060" w:date="2018-05-31T17:01:00Z"/>
          <w:del w:id="11255" w:author="SA Rapporteur Rev 1" w:date="2018-06-02T00:50:00Z"/>
          <w:rFonts w:eastAsia="MS Mincho"/>
        </w:rPr>
      </w:pPr>
      <w:ins w:id="11256" w:author="SA R2-1809060" w:date="2018-05-31T17:01:00Z">
        <w:del w:id="11257" w:author="SA Rapporteur Rev 1" w:date="2018-06-02T00:50:00Z">
          <w:r>
            <w:rPr>
              <w:rFonts w:eastAsia="MS Mincho"/>
            </w:rPr>
            <w:delText>-- TAG-EUTRA-PHYS-CELL-ID-START</w:delText>
          </w:r>
        </w:del>
      </w:ins>
    </w:p>
    <w:p w14:paraId="63E013FF" w14:textId="77777777" w:rsidR="005D2A1B" w:rsidRDefault="005D2A1B" w:rsidP="005D2A1B">
      <w:pPr>
        <w:pStyle w:val="PL"/>
        <w:rPr>
          <w:ins w:id="11258" w:author="SA R2-1809060" w:date="2018-05-31T17:01:00Z"/>
          <w:del w:id="11259" w:author="SA Rapporteur Rev 1" w:date="2018-06-02T00:50:00Z"/>
        </w:rPr>
      </w:pPr>
    </w:p>
    <w:p w14:paraId="266C16DF" w14:textId="77777777" w:rsidR="005D2A1B" w:rsidRDefault="005D2A1B" w:rsidP="005D2A1B">
      <w:pPr>
        <w:pStyle w:val="PL"/>
        <w:rPr>
          <w:ins w:id="11260" w:author="SA R2-1809060" w:date="2018-05-31T17:01:00Z"/>
          <w:del w:id="11261" w:author="SA Rapporteur Rev 1" w:date="2018-06-02T00:50:00Z"/>
        </w:rPr>
      </w:pPr>
      <w:ins w:id="11262" w:author="SA R2-1809060" w:date="2018-05-31T17:01:00Z">
        <w:del w:id="11263"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1BB63ECF" w14:textId="77777777" w:rsidR="005D2A1B" w:rsidRDefault="005D2A1B" w:rsidP="005D2A1B">
      <w:pPr>
        <w:pStyle w:val="PL"/>
        <w:rPr>
          <w:ins w:id="11264" w:author="SA R2-1809060" w:date="2018-05-31T17:01:00Z"/>
          <w:del w:id="11265" w:author="SA Rapporteur Rev 1" w:date="2018-06-02T00:50:00Z"/>
        </w:rPr>
      </w:pPr>
    </w:p>
    <w:p w14:paraId="39943DDA" w14:textId="77777777" w:rsidR="005D2A1B" w:rsidRDefault="005D2A1B" w:rsidP="005D2A1B">
      <w:pPr>
        <w:pStyle w:val="PL"/>
        <w:rPr>
          <w:ins w:id="11266" w:author="SA R2-1809060" w:date="2018-05-31T17:01:00Z"/>
          <w:del w:id="11267" w:author="SA Rapporteur Rev 1" w:date="2018-06-02T00:50:00Z"/>
          <w:rFonts w:eastAsia="MS Mincho"/>
        </w:rPr>
      </w:pPr>
      <w:ins w:id="11268" w:author="SA R2-1809060" w:date="2018-05-31T17:01:00Z">
        <w:del w:id="11269" w:author="SA Rapporteur Rev 1" w:date="2018-06-02T00:50:00Z">
          <w:r>
            <w:rPr>
              <w:rFonts w:eastAsia="MS Mincho"/>
            </w:rPr>
            <w:delText>-- TAG-EUTRA-PHYS-CELL-ID-STOP</w:delText>
          </w:r>
        </w:del>
      </w:ins>
    </w:p>
    <w:p w14:paraId="0715A5F2" w14:textId="77777777" w:rsidR="005D2A1B" w:rsidRDefault="005D2A1B" w:rsidP="005D2A1B">
      <w:pPr>
        <w:pStyle w:val="PL"/>
        <w:rPr>
          <w:ins w:id="11270" w:author="SA R2-1809060" w:date="2018-05-31T17:01:00Z"/>
          <w:del w:id="11271" w:author="SA Rapporteur Rev 1" w:date="2018-06-02T00:50:00Z"/>
        </w:rPr>
      </w:pPr>
      <w:ins w:id="11272" w:author="SA R2-1809060" w:date="2018-05-31T17:01:00Z">
        <w:del w:id="11273" w:author="SA Rapporteur Rev 1" w:date="2018-06-02T00:50:00Z">
          <w:r>
            <w:delText>-- ASN1STOP</w:delText>
          </w:r>
        </w:del>
      </w:ins>
    </w:p>
    <w:p w14:paraId="648BEEE8" w14:textId="77777777" w:rsidR="005D2A1B" w:rsidRDefault="005D2A1B" w:rsidP="005D2A1B">
      <w:pPr>
        <w:pStyle w:val="4"/>
        <w:rPr>
          <w:ins w:id="11274" w:author="SA R2-1809060" w:date="2018-05-31T17:01:00Z"/>
          <w:del w:id="11275" w:author="SA Rapporteur Rev 1" w:date="2018-06-02T00:50:00Z"/>
          <w:rFonts w:eastAsia="Arial"/>
        </w:rPr>
      </w:pPr>
      <w:ins w:id="11276" w:author="SA R2-1809060" w:date="2018-05-31T17:01:00Z">
        <w:del w:id="11277" w:author="SA Rapporteur Rev 1" w:date="2018-06-02T00:50:00Z">
          <w:r>
            <w:rPr>
              <w:rFonts w:eastAsia="Arial"/>
            </w:rPr>
            <w:delText>–</w:delText>
          </w:r>
          <w:r>
            <w:rPr>
              <w:rFonts w:eastAsia="Arial"/>
            </w:rPr>
            <w:tab/>
            <w:delText>EUTRA-PhysCellIdRange</w:delText>
          </w:r>
        </w:del>
      </w:ins>
    </w:p>
    <w:p w14:paraId="67592ABF" w14:textId="77777777" w:rsidR="005D2A1B" w:rsidRDefault="005D2A1B" w:rsidP="005D2A1B">
      <w:pPr>
        <w:keepNext/>
        <w:keepLines/>
        <w:rPr>
          <w:ins w:id="11278" w:author="SA R2-1809060" w:date="2018-05-31T17:01:00Z"/>
          <w:del w:id="11279" w:author="SA Rapporteur Rev 1" w:date="2018-06-02T00:50:00Z"/>
          <w:iCs/>
        </w:rPr>
      </w:pPr>
      <w:ins w:id="11280" w:author="SA R2-1809060" w:date="2018-05-31T17:01:00Z">
        <w:del w:id="11281"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2C9D3E0" w14:textId="77777777" w:rsidR="005D2A1B" w:rsidRDefault="005D2A1B" w:rsidP="005D2A1B">
      <w:pPr>
        <w:pStyle w:val="TH"/>
        <w:rPr>
          <w:ins w:id="11282" w:author="SA R2-1809060" w:date="2018-05-31T17:01:00Z"/>
          <w:del w:id="11283" w:author="SA Rapporteur Rev 1" w:date="2018-06-02T00:50:00Z"/>
          <w:rFonts w:eastAsia="MS Mincho"/>
        </w:rPr>
      </w:pPr>
      <w:ins w:id="11284" w:author="SA R2-1809060" w:date="2018-05-31T17:01:00Z">
        <w:del w:id="11285" w:author="SA Rapporteur Rev 1" w:date="2018-06-02T00:50:00Z">
          <w:r>
            <w:rPr>
              <w:rFonts w:eastAsia="MS Mincho"/>
              <w:b w:val="0"/>
              <w:i/>
            </w:rPr>
            <w:delText>EUTRA-PhysCellIdRange</w:delText>
          </w:r>
          <w:r>
            <w:rPr>
              <w:rFonts w:eastAsia="MS Mincho"/>
              <w:b w:val="0"/>
            </w:rPr>
            <w:delText xml:space="preserve"> information element</w:delText>
          </w:r>
        </w:del>
      </w:ins>
    </w:p>
    <w:p w14:paraId="73D22731" w14:textId="77777777" w:rsidR="005D2A1B" w:rsidRDefault="005D2A1B" w:rsidP="005D2A1B">
      <w:pPr>
        <w:pStyle w:val="PL"/>
        <w:rPr>
          <w:ins w:id="11286" w:author="SA R2-1809060" w:date="2018-05-31T17:01:00Z"/>
          <w:del w:id="11287" w:author="SA Rapporteur Rev 1" w:date="2018-06-02T00:50:00Z"/>
        </w:rPr>
      </w:pPr>
      <w:ins w:id="11288" w:author="SA R2-1809060" w:date="2018-05-31T17:01:00Z">
        <w:del w:id="11289" w:author="SA Rapporteur Rev 1" w:date="2018-06-02T00:50:00Z">
          <w:r>
            <w:rPr>
              <w:b/>
            </w:rPr>
            <w:delText>-- ASN1START</w:delText>
          </w:r>
        </w:del>
      </w:ins>
    </w:p>
    <w:p w14:paraId="60367570" w14:textId="77777777" w:rsidR="005D2A1B" w:rsidRDefault="005D2A1B" w:rsidP="005D2A1B">
      <w:pPr>
        <w:pStyle w:val="PL"/>
        <w:rPr>
          <w:ins w:id="11290" w:author="SA R2-1809060" w:date="2018-05-31T17:01:00Z"/>
          <w:del w:id="11291" w:author="SA Rapporteur Rev 1" w:date="2018-06-02T00:50:00Z"/>
          <w:rFonts w:eastAsia="MS Mincho"/>
        </w:rPr>
      </w:pPr>
      <w:ins w:id="11292" w:author="SA R2-1809060" w:date="2018-05-31T17:01:00Z">
        <w:del w:id="11293" w:author="SA Rapporteur Rev 1" w:date="2018-06-02T00:50:00Z">
          <w:r>
            <w:rPr>
              <w:rFonts w:eastAsia="MS Mincho"/>
            </w:rPr>
            <w:delText>-- TAG-EUTRA-PHYS-CELL-ID-RANGE-START</w:delText>
          </w:r>
        </w:del>
      </w:ins>
    </w:p>
    <w:p w14:paraId="24444698" w14:textId="77777777" w:rsidR="005D2A1B" w:rsidRDefault="005D2A1B" w:rsidP="005D2A1B">
      <w:pPr>
        <w:pStyle w:val="PL"/>
        <w:rPr>
          <w:ins w:id="11294" w:author="SA R2-1809060" w:date="2018-05-31T17:01:00Z"/>
          <w:del w:id="11295" w:author="SA Rapporteur Rev 1" w:date="2018-06-02T00:50:00Z"/>
        </w:rPr>
      </w:pPr>
    </w:p>
    <w:p w14:paraId="6A550730" w14:textId="77777777" w:rsidR="005D2A1B" w:rsidRDefault="005D2A1B" w:rsidP="005D2A1B">
      <w:pPr>
        <w:pStyle w:val="PL"/>
        <w:rPr>
          <w:ins w:id="11296" w:author="SA R2-1809060" w:date="2018-05-31T17:01:00Z"/>
          <w:del w:id="11297" w:author="SA Rapporteur Rev 1" w:date="2018-06-02T00:50:00Z"/>
        </w:rPr>
      </w:pPr>
      <w:ins w:id="11298" w:author="SA R2-1809060" w:date="2018-05-31T17:01:00Z">
        <w:del w:id="11299" w:author="SA Rapporteur Rev 1" w:date="2018-06-02T00:50:00Z">
          <w:r>
            <w:delText>EUTRA-PhysCellIdRange ::=</w:delText>
          </w:r>
          <w:r>
            <w:tab/>
          </w:r>
          <w:r>
            <w:tab/>
          </w:r>
          <w:r>
            <w:tab/>
          </w:r>
          <w:r>
            <w:rPr>
              <w:color w:val="993366"/>
            </w:rPr>
            <w:delText>SEQUENCE</w:delText>
          </w:r>
          <w:r>
            <w:delText xml:space="preserve"> {</w:delText>
          </w:r>
        </w:del>
      </w:ins>
    </w:p>
    <w:p w14:paraId="5B01B1B3" w14:textId="77777777" w:rsidR="005D2A1B" w:rsidRDefault="005D2A1B" w:rsidP="005D2A1B">
      <w:pPr>
        <w:pStyle w:val="PL"/>
        <w:rPr>
          <w:ins w:id="11300" w:author="SA R2-1809060" w:date="2018-05-31T17:01:00Z"/>
          <w:del w:id="11301" w:author="SA Rapporteur Rev 1" w:date="2018-06-02T00:50:00Z"/>
        </w:rPr>
      </w:pPr>
      <w:ins w:id="11302" w:author="SA R2-1809060" w:date="2018-05-31T17:01:00Z">
        <w:del w:id="11303" w:author="SA Rapporteur Rev 1" w:date="2018-06-02T00:50:00Z">
          <w:r>
            <w:tab/>
            <w:delText>start</w:delText>
          </w:r>
          <w:r>
            <w:tab/>
          </w:r>
          <w:r>
            <w:tab/>
          </w:r>
          <w:r>
            <w:tab/>
          </w:r>
          <w:r>
            <w:tab/>
          </w:r>
          <w:r>
            <w:tab/>
          </w:r>
          <w:r>
            <w:tab/>
          </w:r>
          <w:r>
            <w:tab/>
            <w:delText>EUTRA-PhysCellId,</w:delText>
          </w:r>
        </w:del>
      </w:ins>
    </w:p>
    <w:p w14:paraId="6B0B0421" w14:textId="77777777" w:rsidR="005D2A1B" w:rsidRDefault="005D2A1B" w:rsidP="005D2A1B">
      <w:pPr>
        <w:pStyle w:val="PL"/>
        <w:rPr>
          <w:ins w:id="11304" w:author="SA R2-1809060" w:date="2018-05-31T17:01:00Z"/>
          <w:del w:id="11305" w:author="SA Rapporteur Rev 1" w:date="2018-06-02T00:50:00Z"/>
        </w:rPr>
      </w:pPr>
      <w:ins w:id="11306" w:author="SA R2-1809060" w:date="2018-05-31T17:01:00Z">
        <w:del w:id="11307"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20AA599B" w14:textId="77777777" w:rsidR="005D2A1B" w:rsidRDefault="005D2A1B" w:rsidP="005D2A1B">
      <w:pPr>
        <w:pStyle w:val="PL"/>
        <w:rPr>
          <w:ins w:id="11308" w:author="SA R2-1809060" w:date="2018-05-31T17:01:00Z"/>
          <w:del w:id="11309" w:author="SA Rapporteur Rev 1" w:date="2018-06-02T00:50:00Z"/>
        </w:rPr>
      </w:pPr>
      <w:ins w:id="11310" w:author="SA R2-1809060" w:date="2018-05-31T17:01:00Z">
        <w:del w:id="11311" w:author="SA Rapporteur Rev 1" w:date="2018-06-02T00:50:00Z">
          <w:r>
            <w:tab/>
          </w:r>
          <w:r>
            <w:tab/>
          </w:r>
          <w:r>
            <w:tab/>
          </w:r>
          <w:r>
            <w:tab/>
          </w:r>
          <w:r>
            <w:tab/>
          </w:r>
          <w:r>
            <w:tab/>
          </w:r>
          <w:r>
            <w:tab/>
          </w:r>
          <w:r>
            <w:tab/>
          </w:r>
          <w:r>
            <w:tab/>
          </w:r>
          <w:r>
            <w:tab/>
            <w:delText>n4, n8, n12, n16, n24, n32, n48, n64, n84,</w:delText>
          </w:r>
        </w:del>
      </w:ins>
    </w:p>
    <w:p w14:paraId="423C4D46" w14:textId="77777777" w:rsidR="005D2A1B" w:rsidRDefault="005D2A1B" w:rsidP="005D2A1B">
      <w:pPr>
        <w:pStyle w:val="PL"/>
        <w:rPr>
          <w:ins w:id="11312" w:author="SA R2-1809060" w:date="2018-05-31T17:01:00Z"/>
          <w:del w:id="11313" w:author="SA Rapporteur Rev 1" w:date="2018-06-02T00:50:00Z"/>
        </w:rPr>
      </w:pPr>
      <w:ins w:id="11314" w:author="SA R2-1809060" w:date="2018-05-31T17:01:00Z">
        <w:del w:id="11315" w:author="SA Rapporteur Rev 1" w:date="2018-06-02T00:50:00Z">
          <w:r>
            <w:tab/>
          </w:r>
          <w:r>
            <w:tab/>
          </w:r>
          <w:r>
            <w:tab/>
          </w:r>
          <w:r>
            <w:tab/>
          </w:r>
          <w:r>
            <w:tab/>
          </w:r>
          <w:r>
            <w:tab/>
          </w:r>
          <w:r>
            <w:tab/>
          </w:r>
          <w:r>
            <w:tab/>
          </w:r>
          <w:r>
            <w:tab/>
          </w:r>
          <w:r>
            <w:tab/>
            <w:delText>n96, n128, n168, n252, n504, spare2,</w:delText>
          </w:r>
        </w:del>
      </w:ins>
    </w:p>
    <w:p w14:paraId="1E6D5897" w14:textId="77777777" w:rsidR="005D2A1B" w:rsidRDefault="005D2A1B" w:rsidP="005D2A1B">
      <w:pPr>
        <w:pStyle w:val="PL"/>
        <w:rPr>
          <w:ins w:id="11316" w:author="SA R2-1809060" w:date="2018-05-31T17:01:00Z"/>
          <w:del w:id="11317" w:author="SA Rapporteur Rev 1" w:date="2018-06-02T00:50:00Z"/>
        </w:rPr>
      </w:pPr>
      <w:ins w:id="11318" w:author="SA R2-1809060" w:date="2018-05-31T17:01:00Z">
        <w:del w:id="11319"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3EC4A62" w14:textId="77777777" w:rsidR="005D2A1B" w:rsidRDefault="005D2A1B" w:rsidP="005D2A1B">
      <w:pPr>
        <w:pStyle w:val="PL"/>
        <w:rPr>
          <w:ins w:id="11320" w:author="SA R2-1809060" w:date="2018-05-31T17:01:00Z"/>
          <w:del w:id="11321" w:author="SA Rapporteur Rev 1" w:date="2018-06-02T00:50:00Z"/>
        </w:rPr>
      </w:pPr>
      <w:ins w:id="11322" w:author="SA R2-1809060" w:date="2018-05-31T17:01:00Z">
        <w:del w:id="11323" w:author="SA Rapporteur Rev 1" w:date="2018-06-02T00:50:00Z">
          <w:r>
            <w:delText>}</w:delText>
          </w:r>
        </w:del>
      </w:ins>
    </w:p>
    <w:p w14:paraId="7AEE6DE9" w14:textId="77777777" w:rsidR="005D2A1B" w:rsidRDefault="005D2A1B" w:rsidP="005D2A1B">
      <w:pPr>
        <w:pStyle w:val="PL"/>
        <w:rPr>
          <w:ins w:id="11324" w:author="SA R2-1809060" w:date="2018-05-31T17:01:00Z"/>
          <w:del w:id="11325" w:author="SA Rapporteur Rev 1" w:date="2018-06-02T00:50:00Z"/>
        </w:rPr>
      </w:pPr>
    </w:p>
    <w:p w14:paraId="27FB7B75" w14:textId="77777777" w:rsidR="005D2A1B" w:rsidRDefault="005D2A1B" w:rsidP="005D2A1B">
      <w:pPr>
        <w:pStyle w:val="PL"/>
        <w:rPr>
          <w:ins w:id="11326" w:author="SA R2-1809060" w:date="2018-05-31T17:01:00Z"/>
          <w:del w:id="11327" w:author="SA Rapporteur Rev 1" w:date="2018-06-02T00:50:00Z"/>
          <w:rFonts w:eastAsia="MS Mincho"/>
        </w:rPr>
      </w:pPr>
      <w:ins w:id="11328" w:author="SA R2-1809060" w:date="2018-05-31T17:01:00Z">
        <w:del w:id="11329" w:author="SA Rapporteur Rev 1" w:date="2018-06-02T00:50:00Z">
          <w:r>
            <w:rPr>
              <w:rFonts w:eastAsia="MS Mincho"/>
            </w:rPr>
            <w:delText>-- TAG-EUTRA-PHYS-CELL-ID-RANGE-STOP</w:delText>
          </w:r>
        </w:del>
      </w:ins>
    </w:p>
    <w:p w14:paraId="75BBFC0F" w14:textId="77777777" w:rsidR="005D2A1B" w:rsidRDefault="005D2A1B" w:rsidP="005D2A1B">
      <w:pPr>
        <w:pStyle w:val="PL"/>
        <w:rPr>
          <w:ins w:id="11330" w:author="SA R2-1809060" w:date="2018-05-31T17:01:00Z"/>
          <w:del w:id="11331" w:author="SA Rapporteur Rev 1" w:date="2018-06-02T00:50:00Z"/>
        </w:rPr>
      </w:pPr>
      <w:ins w:id="11332" w:author="SA R2-1809060" w:date="2018-05-31T17:01:00Z">
        <w:del w:id="11333" w:author="SA Rapporteur Rev 1" w:date="2018-06-02T00:50:00Z">
          <w:r>
            <w:delText>-- ASN1STOP</w:delText>
          </w:r>
        </w:del>
      </w:ins>
    </w:p>
    <w:p w14:paraId="47C1D35E" w14:textId="77777777" w:rsidR="005D2A1B" w:rsidRDefault="005D2A1B" w:rsidP="005D2A1B">
      <w:pPr>
        <w:pStyle w:val="4"/>
        <w:rPr>
          <w:ins w:id="11334" w:author="SA R2-1809060" w:date="2018-05-31T17:01:00Z"/>
          <w:del w:id="11335" w:author="SA Rapporteur Rev 1" w:date="2018-06-02T00:50:00Z"/>
          <w:noProof/>
        </w:rPr>
      </w:pPr>
      <w:ins w:id="11336" w:author="SA R2-1809060" w:date="2018-05-31T17:01:00Z">
        <w:del w:id="11337" w:author="SA Rapporteur Rev 1" w:date="2018-06-02T00:50:00Z">
          <w:r>
            <w:delText>–</w:delText>
          </w:r>
          <w:r>
            <w:tab/>
          </w:r>
          <w:r>
            <w:rPr>
              <w:i/>
            </w:rPr>
            <w:delText>EUTRA-PresenceAntennaPort1</w:delText>
          </w:r>
        </w:del>
      </w:ins>
    </w:p>
    <w:p w14:paraId="71D6AA2B" w14:textId="77777777" w:rsidR="005D2A1B" w:rsidRDefault="005D2A1B" w:rsidP="005D2A1B">
      <w:pPr>
        <w:rPr>
          <w:ins w:id="11338" w:author="SA R2-1809060" w:date="2018-05-31T17:01:00Z"/>
          <w:del w:id="11339" w:author="SA Rapporteur Rev 1" w:date="2018-06-02T00:50:00Z"/>
        </w:rPr>
      </w:pPr>
      <w:ins w:id="11340" w:author="SA R2-1809060" w:date="2018-05-31T17:01:00Z">
        <w:del w:id="11341"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34B1879" w14:textId="77777777" w:rsidR="005D2A1B" w:rsidRDefault="005D2A1B" w:rsidP="005D2A1B">
      <w:pPr>
        <w:pStyle w:val="TH"/>
        <w:rPr>
          <w:ins w:id="11342" w:author="SA R2-1809060" w:date="2018-05-31T17:01:00Z"/>
          <w:del w:id="11343" w:author="SA Rapporteur Rev 1" w:date="2018-06-02T00:50:00Z"/>
        </w:rPr>
      </w:pPr>
      <w:ins w:id="11344" w:author="SA R2-1809060" w:date="2018-05-31T17:01:00Z">
        <w:del w:id="11345" w:author="SA Rapporteur Rev 1" w:date="2018-06-02T00:50:00Z">
          <w:r>
            <w:rPr>
              <w:b w:val="0"/>
              <w:bCs/>
              <w:i/>
              <w:iCs/>
            </w:rPr>
            <w:delText>EUTRA-PresenceAntennaPort1</w:delText>
          </w:r>
          <w:r>
            <w:rPr>
              <w:b w:val="0"/>
            </w:rPr>
            <w:delText xml:space="preserve"> information element</w:delText>
          </w:r>
        </w:del>
      </w:ins>
    </w:p>
    <w:p w14:paraId="02F6C6AF" w14:textId="77777777" w:rsidR="005D2A1B" w:rsidRDefault="005D2A1B" w:rsidP="005D2A1B">
      <w:pPr>
        <w:pStyle w:val="PL"/>
        <w:rPr>
          <w:ins w:id="11346" w:author="SA R2-1809060" w:date="2018-05-31T17:01:00Z"/>
          <w:del w:id="11347" w:author="SA Rapporteur Rev 1" w:date="2018-06-02T00:50:00Z"/>
        </w:rPr>
      </w:pPr>
      <w:ins w:id="11348" w:author="SA R2-1809060" w:date="2018-05-31T17:01:00Z">
        <w:del w:id="11349" w:author="SA Rapporteur Rev 1" w:date="2018-06-02T00:50:00Z">
          <w:r>
            <w:rPr>
              <w:b/>
            </w:rPr>
            <w:delText>-- ASN1START</w:delText>
          </w:r>
        </w:del>
      </w:ins>
    </w:p>
    <w:p w14:paraId="5030CA31" w14:textId="77777777" w:rsidR="005D2A1B" w:rsidRDefault="005D2A1B" w:rsidP="005D2A1B">
      <w:pPr>
        <w:pStyle w:val="PL"/>
        <w:rPr>
          <w:ins w:id="11350" w:author="SA R2-1809060" w:date="2018-05-31T17:01:00Z"/>
          <w:del w:id="11351" w:author="SA Rapporteur Rev 1" w:date="2018-06-02T00:50:00Z"/>
          <w:rFonts w:eastAsia="MS Mincho"/>
        </w:rPr>
      </w:pPr>
      <w:ins w:id="11352" w:author="SA R2-1809060" w:date="2018-05-31T17:01:00Z">
        <w:del w:id="11353" w:author="SA Rapporteur Rev 1" w:date="2018-06-02T00:50:00Z">
          <w:r>
            <w:rPr>
              <w:rFonts w:eastAsia="MS Mincho"/>
            </w:rPr>
            <w:delText>-- TAG-EUTRA-PRESENCE-ANTENNA-PORT1-START</w:delText>
          </w:r>
        </w:del>
      </w:ins>
    </w:p>
    <w:p w14:paraId="7AC9907E" w14:textId="77777777" w:rsidR="005D2A1B" w:rsidRDefault="005D2A1B" w:rsidP="005D2A1B">
      <w:pPr>
        <w:pStyle w:val="PL"/>
        <w:rPr>
          <w:ins w:id="11354" w:author="SA R2-1809060" w:date="2018-05-31T17:01:00Z"/>
          <w:del w:id="11355" w:author="SA Rapporteur Rev 1" w:date="2018-06-02T00:50:00Z"/>
        </w:rPr>
      </w:pPr>
    </w:p>
    <w:p w14:paraId="21B928B0" w14:textId="77777777" w:rsidR="005D2A1B" w:rsidRDefault="005D2A1B" w:rsidP="005D2A1B">
      <w:pPr>
        <w:pStyle w:val="PL"/>
        <w:rPr>
          <w:ins w:id="11356" w:author="SA R2-1809060" w:date="2018-05-31T17:01:00Z"/>
          <w:del w:id="11357" w:author="SA Rapporteur Rev 1" w:date="2018-06-02T00:50:00Z"/>
        </w:rPr>
      </w:pPr>
      <w:ins w:id="11358" w:author="SA R2-1809060" w:date="2018-05-31T17:01:00Z">
        <w:del w:id="11359" w:author="SA Rapporteur Rev 1" w:date="2018-06-02T00:50:00Z">
          <w:r>
            <w:delText>EUTRA-PresenceAntennaPort1 ::=</w:delText>
          </w:r>
          <w:r>
            <w:tab/>
          </w:r>
          <w:r>
            <w:tab/>
          </w:r>
          <w:r>
            <w:tab/>
          </w:r>
          <w:r>
            <w:tab/>
          </w:r>
          <w:r>
            <w:rPr>
              <w:color w:val="993366"/>
            </w:rPr>
            <w:delText>BOOLEAN</w:delText>
          </w:r>
        </w:del>
      </w:ins>
    </w:p>
    <w:p w14:paraId="575AA59A" w14:textId="77777777" w:rsidR="005D2A1B" w:rsidRDefault="005D2A1B" w:rsidP="005D2A1B">
      <w:pPr>
        <w:pStyle w:val="PL"/>
        <w:rPr>
          <w:ins w:id="11360" w:author="SA R2-1809060" w:date="2018-05-31T17:01:00Z"/>
          <w:del w:id="11361" w:author="SA Rapporteur Rev 1" w:date="2018-06-02T00:50:00Z"/>
        </w:rPr>
      </w:pPr>
    </w:p>
    <w:p w14:paraId="4B8FF197" w14:textId="77777777" w:rsidR="005D2A1B" w:rsidRDefault="005D2A1B" w:rsidP="005D2A1B">
      <w:pPr>
        <w:pStyle w:val="PL"/>
        <w:rPr>
          <w:ins w:id="11362" w:author="SA R2-1809060" w:date="2018-05-31T17:01:00Z"/>
          <w:del w:id="11363" w:author="SA Rapporteur Rev 1" w:date="2018-06-02T00:50:00Z"/>
          <w:rFonts w:eastAsia="MS Mincho"/>
        </w:rPr>
      </w:pPr>
      <w:ins w:id="11364" w:author="SA R2-1809060" w:date="2018-05-31T17:01:00Z">
        <w:del w:id="11365" w:author="SA Rapporteur Rev 1" w:date="2018-06-02T00:50:00Z">
          <w:r>
            <w:rPr>
              <w:rFonts w:eastAsia="MS Mincho"/>
            </w:rPr>
            <w:delText>-- TAG-EUTRA-PRESENCE-ANTENNA-PORT1-STOP</w:delText>
          </w:r>
        </w:del>
      </w:ins>
    </w:p>
    <w:p w14:paraId="6C34163A" w14:textId="77777777" w:rsidR="005D2A1B" w:rsidRDefault="005D2A1B" w:rsidP="005D2A1B">
      <w:pPr>
        <w:pStyle w:val="PL"/>
        <w:rPr>
          <w:ins w:id="11366" w:author="SA R2-1809060" w:date="2018-05-31T17:01:00Z"/>
          <w:del w:id="11367" w:author="SA Rapporteur Rev 1" w:date="2018-06-02T00:50:00Z"/>
        </w:rPr>
      </w:pPr>
      <w:ins w:id="11368" w:author="SA R2-1809060" w:date="2018-05-31T17:01:00Z">
        <w:del w:id="11369" w:author="SA Rapporteur Rev 1" w:date="2018-06-02T00:50:00Z">
          <w:r>
            <w:delText>-- ASN1STOP</w:delText>
          </w:r>
        </w:del>
      </w:ins>
    </w:p>
    <w:p w14:paraId="2545B040" w14:textId="77777777" w:rsidR="005D2A1B" w:rsidRDefault="005D2A1B" w:rsidP="005D2A1B">
      <w:pPr>
        <w:pStyle w:val="4"/>
        <w:rPr>
          <w:ins w:id="11370" w:author="SA R2-1809060" w:date="2018-05-31T17:01:00Z"/>
        </w:rPr>
      </w:pPr>
      <w:bookmarkStart w:id="11371" w:name="_Toc494150153"/>
      <w:ins w:id="11372" w:author="SA R2-1809060" w:date="2018-05-31T17:01:00Z">
        <w:r>
          <w:t>–</w:t>
        </w:r>
        <w:r>
          <w:tab/>
        </w:r>
        <w:r>
          <w:rPr>
            <w:i/>
          </w:rPr>
          <w:t>EUTRA-Q-OffsetRange</w:t>
        </w:r>
        <w:bookmarkEnd w:id="11371"/>
      </w:ins>
    </w:p>
    <w:p w14:paraId="7D87406B" w14:textId="77777777" w:rsidR="005D2A1B" w:rsidRDefault="005D2A1B" w:rsidP="005D2A1B">
      <w:pPr>
        <w:rPr>
          <w:ins w:id="11373" w:author="SA R2-1809060" w:date="2018-05-31T17:01:00Z"/>
        </w:rPr>
      </w:pPr>
      <w:ins w:id="11374"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8BF396A" w14:textId="77777777" w:rsidR="005D2A1B" w:rsidRDefault="005D2A1B" w:rsidP="005D2A1B">
      <w:pPr>
        <w:pStyle w:val="TH"/>
        <w:rPr>
          <w:ins w:id="11375" w:author="SA R2-1809060" w:date="2018-05-31T17:01:00Z"/>
        </w:rPr>
      </w:pPr>
      <w:ins w:id="11376" w:author="SA R2-1809060" w:date="2018-05-31T17:01:00Z">
        <w:r>
          <w:rPr>
            <w:bCs/>
            <w:i/>
            <w:iCs/>
          </w:rPr>
          <w:t>EUTRA-Q-OffsetRange</w:t>
        </w:r>
        <w:smartTag w:uri="urn:schemas-microsoft-com:office:smarttags" w:element="PersonName">
          <w:r>
            <w:t>info</w:t>
          </w:r>
        </w:smartTag>
        <w:r>
          <w:t>rmation element</w:t>
        </w:r>
      </w:ins>
    </w:p>
    <w:p w14:paraId="6B0A6AC0" w14:textId="77777777" w:rsidR="005D2A1B" w:rsidRDefault="005D2A1B" w:rsidP="005D2A1B">
      <w:pPr>
        <w:pStyle w:val="PL"/>
        <w:rPr>
          <w:ins w:id="11377" w:author="SA R2-1809060" w:date="2018-05-31T17:01:00Z"/>
        </w:rPr>
      </w:pPr>
      <w:ins w:id="11378" w:author="SA R2-1809060" w:date="2018-05-31T17:01:00Z">
        <w:r>
          <w:t>-- ASN1STA</w:t>
        </w:r>
        <w:smartTag w:uri="urn:schemas-microsoft-com:office:smarttags" w:element="PersonName">
          <w:r>
            <w:t>RT</w:t>
          </w:r>
        </w:smartTag>
      </w:ins>
    </w:p>
    <w:p w14:paraId="09AE4063" w14:textId="77777777" w:rsidR="005D2A1B" w:rsidRDefault="005D2A1B" w:rsidP="005D2A1B">
      <w:pPr>
        <w:pStyle w:val="PL"/>
        <w:rPr>
          <w:ins w:id="11379" w:author="SA R2-1809060" w:date="2018-05-31T17:01:00Z"/>
        </w:rPr>
      </w:pPr>
    </w:p>
    <w:p w14:paraId="7CE8DA85" w14:textId="77777777" w:rsidR="005D2A1B" w:rsidRDefault="005D2A1B" w:rsidP="005D2A1B">
      <w:pPr>
        <w:pStyle w:val="PL"/>
        <w:rPr>
          <w:ins w:id="11380" w:author="SA R2-1809060" w:date="2018-05-31T17:01:00Z"/>
        </w:rPr>
      </w:pPr>
      <w:ins w:id="11381" w:author="SA R2-1809060" w:date="2018-05-31T17:01:00Z">
        <w:r>
          <w:t>EUTRA-Q-OffsetRange ::=</w:t>
        </w:r>
        <w:r>
          <w:tab/>
        </w:r>
        <w:r>
          <w:tab/>
        </w:r>
        <w:r>
          <w:tab/>
        </w:r>
        <w:r>
          <w:tab/>
        </w:r>
        <w:r>
          <w:tab/>
        </w:r>
        <w:r>
          <w:tab/>
          <w:t>ENUMERATED {</w:t>
        </w:r>
      </w:ins>
    </w:p>
    <w:p w14:paraId="0C14283D" w14:textId="77777777" w:rsidR="005D2A1B" w:rsidRDefault="005D2A1B" w:rsidP="005D2A1B">
      <w:pPr>
        <w:pStyle w:val="PL"/>
        <w:rPr>
          <w:ins w:id="11382" w:author="SA R2-1809060" w:date="2018-05-31T17:01:00Z"/>
        </w:rPr>
      </w:pPr>
      <w:ins w:id="11383" w:author="SA R2-1809060" w:date="2018-05-31T17:01:00Z">
        <w:r>
          <w:tab/>
        </w:r>
        <w:r>
          <w:tab/>
        </w:r>
        <w:r>
          <w:tab/>
        </w:r>
        <w:r>
          <w:tab/>
        </w:r>
        <w:r>
          <w:tab/>
        </w:r>
        <w:r>
          <w:tab/>
        </w:r>
        <w:r>
          <w:tab/>
        </w:r>
        <w:r>
          <w:tab/>
        </w:r>
        <w:r>
          <w:tab/>
        </w:r>
        <w:r>
          <w:tab/>
        </w:r>
        <w:r>
          <w:tab/>
        </w:r>
        <w:r>
          <w:tab/>
          <w:t>dB-24, dB-22, dB-20, dB-18, dB-16, dB-14,</w:t>
        </w:r>
      </w:ins>
    </w:p>
    <w:p w14:paraId="7C5872D0" w14:textId="77777777" w:rsidR="005D2A1B" w:rsidRDefault="005D2A1B" w:rsidP="005D2A1B">
      <w:pPr>
        <w:pStyle w:val="PL"/>
        <w:rPr>
          <w:ins w:id="11384" w:author="SA R2-1809060" w:date="2018-05-31T17:01:00Z"/>
        </w:rPr>
      </w:pPr>
      <w:ins w:id="11385" w:author="SA R2-1809060" w:date="2018-05-31T17:01:00Z">
        <w:r>
          <w:tab/>
        </w:r>
        <w:r>
          <w:tab/>
        </w:r>
        <w:r>
          <w:tab/>
        </w:r>
        <w:r>
          <w:tab/>
        </w:r>
        <w:r>
          <w:tab/>
        </w:r>
        <w:r>
          <w:tab/>
        </w:r>
        <w:r>
          <w:tab/>
        </w:r>
        <w:r>
          <w:tab/>
        </w:r>
        <w:r>
          <w:tab/>
        </w:r>
        <w:r>
          <w:tab/>
        </w:r>
        <w:r>
          <w:tab/>
        </w:r>
        <w:r>
          <w:tab/>
          <w:t>dB-12, dB-10, dB-8, dB-6, dB-5, dB-4, dB-3,</w:t>
        </w:r>
      </w:ins>
    </w:p>
    <w:p w14:paraId="6839A0C7" w14:textId="77777777" w:rsidR="005D2A1B" w:rsidRDefault="005D2A1B" w:rsidP="005D2A1B">
      <w:pPr>
        <w:pStyle w:val="PL"/>
        <w:rPr>
          <w:ins w:id="11386" w:author="SA R2-1809060" w:date="2018-05-31T17:01:00Z"/>
        </w:rPr>
      </w:pPr>
      <w:ins w:id="11387" w:author="SA R2-1809060" w:date="2018-05-31T17:01:00Z">
        <w:r>
          <w:tab/>
        </w:r>
        <w:r>
          <w:tab/>
        </w:r>
        <w:r>
          <w:tab/>
        </w:r>
        <w:r>
          <w:tab/>
        </w:r>
        <w:r>
          <w:tab/>
        </w:r>
        <w:r>
          <w:tab/>
        </w:r>
        <w:r>
          <w:tab/>
        </w:r>
        <w:r>
          <w:tab/>
        </w:r>
        <w:r>
          <w:tab/>
        </w:r>
        <w:r>
          <w:tab/>
        </w:r>
        <w:r>
          <w:tab/>
        </w:r>
        <w:r>
          <w:tab/>
          <w:t>dB-2, dB-1, dB0, dB1, dB2, dB3, dB4, dB5,</w:t>
        </w:r>
      </w:ins>
    </w:p>
    <w:p w14:paraId="05D9DF05" w14:textId="77777777" w:rsidR="005D2A1B" w:rsidRDefault="005D2A1B" w:rsidP="005D2A1B">
      <w:pPr>
        <w:pStyle w:val="PL"/>
        <w:rPr>
          <w:ins w:id="11388" w:author="SA R2-1809060" w:date="2018-05-31T17:01:00Z"/>
        </w:rPr>
      </w:pPr>
      <w:ins w:id="11389" w:author="SA R2-1809060" w:date="2018-05-31T17:01:00Z">
        <w:r>
          <w:tab/>
        </w:r>
        <w:r>
          <w:tab/>
        </w:r>
        <w:r>
          <w:tab/>
        </w:r>
        <w:r>
          <w:tab/>
        </w:r>
        <w:r>
          <w:tab/>
        </w:r>
        <w:r>
          <w:tab/>
        </w:r>
        <w:r>
          <w:tab/>
        </w:r>
        <w:r>
          <w:tab/>
        </w:r>
        <w:r>
          <w:tab/>
        </w:r>
        <w:r>
          <w:tab/>
        </w:r>
        <w:r>
          <w:tab/>
        </w:r>
        <w:r>
          <w:tab/>
          <w:t>dB6, dB8, dB10, dB12, dB14, dB16, dB18,</w:t>
        </w:r>
      </w:ins>
    </w:p>
    <w:p w14:paraId="124D6570" w14:textId="77777777" w:rsidR="005D2A1B" w:rsidRDefault="005D2A1B" w:rsidP="005D2A1B">
      <w:pPr>
        <w:pStyle w:val="PL"/>
        <w:rPr>
          <w:ins w:id="11390" w:author="SA R2-1809060" w:date="2018-05-31T17:01:00Z"/>
          <w:snapToGrid w:val="0"/>
        </w:rPr>
      </w:pPr>
      <w:ins w:id="11391" w:author="SA R2-1809060" w:date="2018-05-31T17:01:00Z">
        <w:r>
          <w:tab/>
        </w:r>
        <w:r>
          <w:tab/>
        </w:r>
        <w:r>
          <w:tab/>
        </w:r>
        <w:r>
          <w:tab/>
        </w:r>
        <w:r>
          <w:tab/>
        </w:r>
        <w:r>
          <w:tab/>
        </w:r>
        <w:r>
          <w:tab/>
        </w:r>
        <w:r>
          <w:tab/>
        </w:r>
        <w:r>
          <w:tab/>
        </w:r>
        <w:r>
          <w:tab/>
        </w:r>
        <w:r>
          <w:tab/>
        </w:r>
        <w:r>
          <w:tab/>
          <w:t>dB20, dB22, dB24}</w:t>
        </w:r>
      </w:ins>
    </w:p>
    <w:p w14:paraId="3E392A04" w14:textId="77777777" w:rsidR="005D2A1B" w:rsidRDefault="005D2A1B" w:rsidP="005D2A1B">
      <w:pPr>
        <w:pStyle w:val="PL"/>
        <w:rPr>
          <w:ins w:id="11392" w:author="SA R2-1809060" w:date="2018-05-31T17:01:00Z"/>
        </w:rPr>
      </w:pPr>
    </w:p>
    <w:p w14:paraId="320DBB5D" w14:textId="77777777" w:rsidR="005D2A1B" w:rsidRDefault="005D2A1B" w:rsidP="005D2A1B">
      <w:pPr>
        <w:pStyle w:val="PL"/>
        <w:rPr>
          <w:ins w:id="11393" w:author="SA R2-1809060" w:date="2018-05-31T17:01:00Z"/>
        </w:rPr>
      </w:pPr>
      <w:ins w:id="11394" w:author="SA R2-1809060" w:date="2018-05-31T17:01:00Z">
        <w:r>
          <w:t>-- ASN1STOP</w:t>
        </w:r>
      </w:ins>
    </w:p>
    <w:p w14:paraId="53D9A571" w14:textId="77777777" w:rsidR="005D2A1B" w:rsidRDefault="005D2A1B" w:rsidP="005D2A1B">
      <w:pPr>
        <w:pStyle w:val="4"/>
        <w:rPr>
          <w:rFonts w:eastAsia="MS Mincho"/>
          <w:i/>
        </w:rPr>
      </w:pPr>
      <w:bookmarkStart w:id="11395" w:name="_Toc510018611"/>
      <w:r>
        <w:rPr>
          <w:rFonts w:eastAsia="MS Mincho"/>
        </w:rPr>
        <w:t>–</w:t>
      </w:r>
      <w:r>
        <w:rPr>
          <w:rFonts w:eastAsia="MS Mincho"/>
        </w:rPr>
        <w:tab/>
      </w:r>
      <w:r>
        <w:rPr>
          <w:rFonts w:eastAsia="MS Mincho"/>
          <w:i/>
        </w:rPr>
        <w:t>FilterCoefficient</w:t>
      </w:r>
      <w:bookmarkEnd w:id="11395"/>
    </w:p>
    <w:p w14:paraId="5FACC4E7"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020ABE7E" w14:textId="77777777" w:rsidR="005D2A1B" w:rsidRDefault="005D2A1B" w:rsidP="005D2A1B">
      <w:pPr>
        <w:pStyle w:val="TH"/>
      </w:pPr>
      <w:r>
        <w:rPr>
          <w:bCs/>
          <w:i/>
          <w:iCs/>
        </w:rPr>
        <w:t xml:space="preserve">FilterCoefficient </w:t>
      </w:r>
      <w:r>
        <w:t>information element</w:t>
      </w:r>
    </w:p>
    <w:p w14:paraId="713AA2D0" w14:textId="77777777" w:rsidR="005D2A1B" w:rsidRDefault="005D2A1B" w:rsidP="005D2A1B">
      <w:pPr>
        <w:pStyle w:val="PL"/>
        <w:rPr>
          <w:color w:val="808080"/>
        </w:rPr>
      </w:pPr>
      <w:r>
        <w:rPr>
          <w:color w:val="808080"/>
        </w:rPr>
        <w:t>-- ASN1START</w:t>
      </w:r>
    </w:p>
    <w:p w14:paraId="71850ADC" w14:textId="77777777" w:rsidR="005D2A1B" w:rsidRDefault="005D2A1B" w:rsidP="005D2A1B">
      <w:pPr>
        <w:pStyle w:val="PL"/>
        <w:rPr>
          <w:color w:val="808080"/>
        </w:rPr>
      </w:pPr>
      <w:r>
        <w:rPr>
          <w:color w:val="808080"/>
        </w:rPr>
        <w:t>-- TAG-FILTERCOEFFICIENT-START</w:t>
      </w:r>
    </w:p>
    <w:p w14:paraId="17FE9016" w14:textId="77777777" w:rsidR="005D2A1B" w:rsidRDefault="005D2A1B" w:rsidP="005D2A1B">
      <w:pPr>
        <w:pStyle w:val="PL"/>
      </w:pPr>
    </w:p>
    <w:p w14:paraId="1BEA60B4" w14:textId="77777777" w:rsidR="005D2A1B" w:rsidRDefault="005D2A1B" w:rsidP="005D2A1B">
      <w:pPr>
        <w:pStyle w:val="PL"/>
      </w:pPr>
      <w:bookmarkStart w:id="11396" w:name="_Hlk508971982"/>
      <w:r>
        <w:t>FilterCoefficient</w:t>
      </w:r>
      <w:bookmarkEnd w:id="11396"/>
      <w:r>
        <w:t xml:space="preserve"> ::=</w:t>
      </w:r>
      <w:r>
        <w:tab/>
      </w:r>
      <w:r>
        <w:tab/>
      </w:r>
      <w:r>
        <w:tab/>
      </w:r>
      <w:r>
        <w:tab/>
      </w:r>
      <w:r>
        <w:rPr>
          <w:color w:val="993366"/>
        </w:rPr>
        <w:t>ENUMERATED</w:t>
      </w:r>
      <w:r>
        <w:t xml:space="preserve"> { fc0, fc1, fc2, fc3, fc4, fc5, fc6, fc7, fc8, fc9, fc11, fc13, fc15, fc17, fc19, spare1, ...}</w:t>
      </w:r>
    </w:p>
    <w:p w14:paraId="098CA286" w14:textId="77777777" w:rsidR="005D2A1B" w:rsidRDefault="005D2A1B" w:rsidP="005D2A1B">
      <w:pPr>
        <w:pStyle w:val="PL"/>
      </w:pPr>
    </w:p>
    <w:p w14:paraId="7343ACF1" w14:textId="77777777" w:rsidR="005D2A1B" w:rsidRDefault="005D2A1B" w:rsidP="005D2A1B">
      <w:pPr>
        <w:pStyle w:val="PL"/>
        <w:rPr>
          <w:color w:val="808080"/>
        </w:rPr>
      </w:pPr>
      <w:r>
        <w:rPr>
          <w:color w:val="808080"/>
        </w:rPr>
        <w:t>-- TAG-FILTERCOEFFICIENT-STOP</w:t>
      </w:r>
    </w:p>
    <w:p w14:paraId="064E9796" w14:textId="77777777" w:rsidR="005D2A1B" w:rsidRDefault="005D2A1B" w:rsidP="005D2A1B">
      <w:pPr>
        <w:pStyle w:val="PL"/>
        <w:rPr>
          <w:color w:val="808080"/>
        </w:rPr>
      </w:pPr>
      <w:r>
        <w:rPr>
          <w:color w:val="808080"/>
        </w:rPr>
        <w:t>-- ASN1STOP</w:t>
      </w:r>
    </w:p>
    <w:p w14:paraId="1019F6B0" w14:textId="77777777" w:rsidR="005D2A1B" w:rsidRDefault="005D2A1B" w:rsidP="005D2A1B">
      <w:pPr>
        <w:rPr>
          <w:iCs/>
        </w:rPr>
      </w:pPr>
    </w:p>
    <w:p w14:paraId="4F198352" w14:textId="77777777" w:rsidR="005D2A1B" w:rsidRDefault="005D2A1B" w:rsidP="005D2A1B">
      <w:pPr>
        <w:pStyle w:val="EditorsNote"/>
      </w:pPr>
      <w:r>
        <w:t>Editor’s Note: Values should be checked.</w:t>
      </w:r>
    </w:p>
    <w:p w14:paraId="20CFC246" w14:textId="77777777" w:rsidR="005D2A1B" w:rsidRDefault="005D2A1B" w:rsidP="005D2A1B">
      <w:pPr>
        <w:pStyle w:val="4"/>
      </w:pPr>
      <w:bookmarkStart w:id="11397" w:name="_Toc510018612"/>
      <w:r>
        <w:t>–</w:t>
      </w:r>
      <w:r>
        <w:tab/>
      </w:r>
      <w:r>
        <w:rPr>
          <w:i/>
        </w:rPr>
        <w:t>FreqBandIndicatorNR</w:t>
      </w:r>
      <w:bookmarkEnd w:id="11397"/>
    </w:p>
    <w:p w14:paraId="5D5CB6F8" w14:textId="77777777" w:rsidR="005D2A1B" w:rsidRDefault="005D2A1B" w:rsidP="005D2A1B">
      <w:r>
        <w:t xml:space="preserve">The IE </w:t>
      </w:r>
      <w:r>
        <w:rPr>
          <w:i/>
        </w:rPr>
        <w:t>FreqBandIndicatorNR</w:t>
      </w:r>
      <w:r>
        <w:t xml:space="preserve"> is used to convey an NR frequency band number as defined in 38.101.</w:t>
      </w:r>
    </w:p>
    <w:p w14:paraId="48E42322" w14:textId="77777777" w:rsidR="005D2A1B" w:rsidRDefault="005D2A1B" w:rsidP="005D2A1B">
      <w:pPr>
        <w:pStyle w:val="TH"/>
      </w:pPr>
      <w:r>
        <w:rPr>
          <w:i/>
        </w:rPr>
        <w:t>FreqBandIndicatorNR</w:t>
      </w:r>
      <w:r>
        <w:t xml:space="preserve"> information element</w:t>
      </w:r>
    </w:p>
    <w:p w14:paraId="73249D6D" w14:textId="77777777" w:rsidR="005D2A1B" w:rsidRDefault="005D2A1B" w:rsidP="005D2A1B">
      <w:pPr>
        <w:pStyle w:val="PL"/>
        <w:rPr>
          <w:color w:val="808080"/>
        </w:rPr>
      </w:pPr>
      <w:r>
        <w:rPr>
          <w:color w:val="808080"/>
        </w:rPr>
        <w:t>-- ASN1START</w:t>
      </w:r>
    </w:p>
    <w:p w14:paraId="5EB842C6" w14:textId="77777777" w:rsidR="005D2A1B" w:rsidRDefault="005D2A1B" w:rsidP="005D2A1B">
      <w:pPr>
        <w:pStyle w:val="PL"/>
        <w:rPr>
          <w:color w:val="808080"/>
        </w:rPr>
      </w:pPr>
      <w:r>
        <w:rPr>
          <w:color w:val="808080"/>
        </w:rPr>
        <w:t>-- TAG-FREQBANDINDICATORNR-START</w:t>
      </w:r>
    </w:p>
    <w:p w14:paraId="5DE6A096" w14:textId="77777777" w:rsidR="005D2A1B" w:rsidRDefault="005D2A1B" w:rsidP="005D2A1B">
      <w:pPr>
        <w:pStyle w:val="PL"/>
      </w:pPr>
    </w:p>
    <w:p w14:paraId="73AB8197" w14:textId="77777777" w:rsidR="005D2A1B" w:rsidRDefault="005D2A1B" w:rsidP="005D2A1B">
      <w:pPr>
        <w:pStyle w:val="PL"/>
      </w:pPr>
      <w:r>
        <w:t xml:space="preserve">FreqBandIndicatorNR ::=     </w:t>
      </w:r>
      <w:r>
        <w:tab/>
      </w:r>
      <w:r>
        <w:tab/>
      </w:r>
      <w:r>
        <w:rPr>
          <w:color w:val="993366"/>
        </w:rPr>
        <w:t>INTEGER</w:t>
      </w:r>
      <w:r>
        <w:t xml:space="preserve"> (1..1024)</w:t>
      </w:r>
    </w:p>
    <w:p w14:paraId="15977BAA" w14:textId="77777777" w:rsidR="005D2A1B" w:rsidRDefault="005D2A1B" w:rsidP="005D2A1B">
      <w:pPr>
        <w:pStyle w:val="PL"/>
      </w:pPr>
    </w:p>
    <w:p w14:paraId="6F6FDB55" w14:textId="77777777" w:rsidR="005D2A1B" w:rsidRDefault="005D2A1B" w:rsidP="005D2A1B">
      <w:pPr>
        <w:pStyle w:val="PL"/>
        <w:rPr>
          <w:color w:val="808080"/>
        </w:rPr>
      </w:pPr>
      <w:r>
        <w:rPr>
          <w:color w:val="808080"/>
        </w:rPr>
        <w:t>-- TAG-FREQBANDINDICATORNR-STOP</w:t>
      </w:r>
    </w:p>
    <w:p w14:paraId="313E3D06" w14:textId="77777777" w:rsidR="005D2A1B" w:rsidRDefault="005D2A1B" w:rsidP="005D2A1B">
      <w:pPr>
        <w:pStyle w:val="PL"/>
        <w:rPr>
          <w:color w:val="808080"/>
        </w:rPr>
      </w:pPr>
      <w:r>
        <w:rPr>
          <w:color w:val="808080"/>
        </w:rPr>
        <w:t>-- ASN1STOP</w:t>
      </w:r>
    </w:p>
    <w:p w14:paraId="3BB7CD72" w14:textId="77777777" w:rsidR="005D2A1B" w:rsidRDefault="005D2A1B" w:rsidP="005D2A1B"/>
    <w:p w14:paraId="15516615" w14:textId="77777777" w:rsidR="005D2A1B" w:rsidRDefault="005D2A1B" w:rsidP="005D2A1B">
      <w:pPr>
        <w:pStyle w:val="4"/>
        <w:rPr>
          <w:i/>
          <w:noProof/>
        </w:rPr>
      </w:pPr>
      <w:bookmarkStart w:id="11398" w:name="_Toc510018613"/>
      <w:r>
        <w:t>–</w:t>
      </w:r>
      <w:r>
        <w:tab/>
        <w:t>FrequencyInfoDL</w:t>
      </w:r>
      <w:bookmarkEnd w:id="11398"/>
    </w:p>
    <w:p w14:paraId="6EC5FB08" w14:textId="77777777" w:rsidR="005D2A1B" w:rsidRDefault="005D2A1B" w:rsidP="005D2A1B">
      <w:r>
        <w:t xml:space="preserve">The IE </w:t>
      </w:r>
      <w:r>
        <w:rPr>
          <w:i/>
        </w:rPr>
        <w:t xml:space="preserve">FrequencyInfoDL </w:t>
      </w:r>
      <w:r>
        <w:t xml:space="preserve">provides basic parameters of a downlink carrier and transmission thereon. </w:t>
      </w:r>
    </w:p>
    <w:p w14:paraId="3C3C6615" w14:textId="77777777" w:rsidR="005D2A1B" w:rsidRDefault="005D2A1B" w:rsidP="005D2A1B">
      <w:pPr>
        <w:pStyle w:val="TH"/>
      </w:pPr>
      <w:r>
        <w:rPr>
          <w:bCs/>
          <w:i/>
          <w:iCs/>
        </w:rPr>
        <w:t xml:space="preserve">FrequencyInfoDL </w:t>
      </w:r>
      <w:r>
        <w:t>information element</w:t>
      </w:r>
    </w:p>
    <w:p w14:paraId="7424F6FD" w14:textId="77777777" w:rsidR="005D2A1B" w:rsidRDefault="005D2A1B" w:rsidP="005D2A1B">
      <w:pPr>
        <w:pStyle w:val="PL"/>
        <w:rPr>
          <w:color w:val="808080"/>
        </w:rPr>
      </w:pPr>
      <w:r>
        <w:rPr>
          <w:color w:val="808080"/>
        </w:rPr>
        <w:t>-- ASN1START</w:t>
      </w:r>
    </w:p>
    <w:p w14:paraId="49242D10" w14:textId="77777777" w:rsidR="005D2A1B" w:rsidRDefault="005D2A1B" w:rsidP="005D2A1B">
      <w:pPr>
        <w:pStyle w:val="PL"/>
        <w:rPr>
          <w:color w:val="808080"/>
        </w:rPr>
      </w:pPr>
      <w:r>
        <w:rPr>
          <w:color w:val="808080"/>
        </w:rPr>
        <w:t>-- TAG-FREQUENCY-INFO-DL-START</w:t>
      </w:r>
    </w:p>
    <w:p w14:paraId="0BE1A10C" w14:textId="77777777" w:rsidR="005D2A1B" w:rsidRDefault="005D2A1B" w:rsidP="005D2A1B">
      <w:pPr>
        <w:pStyle w:val="PL"/>
      </w:pPr>
    </w:p>
    <w:p w14:paraId="69EC01DA" w14:textId="77777777" w:rsidR="005D2A1B" w:rsidRDefault="005D2A1B" w:rsidP="005D2A1B">
      <w:pPr>
        <w:pStyle w:val="PL"/>
      </w:pPr>
      <w:bookmarkStart w:id="11399" w:name="_Hlk505296607"/>
      <w:r>
        <w:t xml:space="preserve">FrequencyInfoDL </w:t>
      </w:r>
      <w:bookmarkEnd w:id="11399"/>
      <w:r>
        <w:t xml:space="preserve">::= </w:t>
      </w:r>
      <w:r>
        <w:tab/>
      </w:r>
      <w:r>
        <w:tab/>
      </w:r>
      <w:r>
        <w:tab/>
      </w:r>
      <w:r>
        <w:tab/>
      </w:r>
      <w:r>
        <w:rPr>
          <w:color w:val="993366"/>
        </w:rPr>
        <w:t>SEQUENCE</w:t>
      </w:r>
      <w:r>
        <w:t xml:space="preserve"> {</w:t>
      </w:r>
    </w:p>
    <w:p w14:paraId="1E1006C0"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DFC592" w14:textId="77777777" w:rsidR="005D2A1B" w:rsidRDefault="005D2A1B" w:rsidP="005D2A1B">
      <w:pPr>
        <w:pStyle w:val="PL"/>
      </w:pPr>
      <w:r>
        <w:tab/>
        <w:t>frequencyBandList</w:t>
      </w:r>
      <w:r>
        <w:tab/>
      </w:r>
      <w:r>
        <w:tab/>
      </w:r>
      <w:r>
        <w:tab/>
      </w:r>
      <w:r>
        <w:tab/>
      </w:r>
      <w:r>
        <w:tab/>
        <w:t>MultiFrequencyBandListNR,</w:t>
      </w:r>
    </w:p>
    <w:p w14:paraId="0EAB595E" w14:textId="77777777" w:rsidR="005D2A1B" w:rsidRDefault="005D2A1B" w:rsidP="005D2A1B">
      <w:pPr>
        <w:pStyle w:val="PL"/>
      </w:pPr>
      <w:r>
        <w:tab/>
        <w:t>absoluteFrequencyPointA</w:t>
      </w:r>
      <w:r>
        <w:tab/>
      </w:r>
      <w:r>
        <w:tab/>
      </w:r>
      <w:r>
        <w:tab/>
      </w:r>
      <w:r>
        <w:tab/>
        <w:t>ARFCN-ValueNR,</w:t>
      </w:r>
    </w:p>
    <w:p w14:paraId="5E903121"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CB9B1DA" w14:textId="77777777" w:rsidR="005D2A1B" w:rsidRDefault="005D2A1B" w:rsidP="005D2A1B">
      <w:pPr>
        <w:pStyle w:val="PL"/>
      </w:pPr>
      <w:r>
        <w:tab/>
        <w:t>...</w:t>
      </w:r>
    </w:p>
    <w:p w14:paraId="5AE8E37E" w14:textId="77777777" w:rsidR="005D2A1B" w:rsidRDefault="005D2A1B" w:rsidP="005D2A1B">
      <w:pPr>
        <w:pStyle w:val="PL"/>
      </w:pPr>
      <w:r>
        <w:t>}</w:t>
      </w:r>
    </w:p>
    <w:p w14:paraId="336C36CF" w14:textId="77777777" w:rsidR="005D2A1B" w:rsidRDefault="005D2A1B" w:rsidP="005D2A1B">
      <w:pPr>
        <w:pStyle w:val="PL"/>
      </w:pPr>
    </w:p>
    <w:p w14:paraId="597F7B77" w14:textId="77777777" w:rsidR="005D2A1B" w:rsidRDefault="005D2A1B" w:rsidP="005D2A1B">
      <w:pPr>
        <w:pStyle w:val="PL"/>
        <w:rPr>
          <w:rFonts w:eastAsia="MS Mincho"/>
          <w:color w:val="808080"/>
        </w:rPr>
      </w:pPr>
      <w:r>
        <w:rPr>
          <w:color w:val="808080"/>
        </w:rPr>
        <w:t>-- TAG-FREQUENCY-INFO-UL-STOP</w:t>
      </w:r>
    </w:p>
    <w:p w14:paraId="0AB05D06" w14:textId="77777777" w:rsidR="005D2A1B" w:rsidRDefault="005D2A1B" w:rsidP="005D2A1B">
      <w:pPr>
        <w:pStyle w:val="PL"/>
        <w:rPr>
          <w:color w:val="808080"/>
        </w:rPr>
      </w:pPr>
      <w:r>
        <w:rPr>
          <w:rFonts w:eastAsia="MS Mincho"/>
          <w:color w:val="808080"/>
        </w:rPr>
        <w:t>-- ASN1STOP</w:t>
      </w:r>
    </w:p>
    <w:p w14:paraId="2AED6C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C6B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55E889" w14:textId="77777777" w:rsidR="005D2A1B" w:rsidRDefault="005D2A1B" w:rsidP="00D76B52">
            <w:pPr>
              <w:pStyle w:val="TAH"/>
              <w:rPr>
                <w:szCs w:val="22"/>
              </w:rPr>
            </w:pPr>
            <w:bookmarkStart w:id="11400" w:name="_Hlk513522673"/>
            <w:r>
              <w:rPr>
                <w:i/>
                <w:szCs w:val="22"/>
              </w:rPr>
              <w:t>FrequencyInfoDL field descriptions</w:t>
            </w:r>
            <w:bookmarkEnd w:id="11400"/>
          </w:p>
        </w:tc>
      </w:tr>
      <w:tr w:rsidR="005D2A1B" w14:paraId="5C3F29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9E9260" w14:textId="77777777" w:rsidR="005D2A1B" w:rsidRDefault="005D2A1B" w:rsidP="00D76B52">
            <w:pPr>
              <w:pStyle w:val="TAL"/>
              <w:rPr>
                <w:szCs w:val="22"/>
              </w:rPr>
            </w:pPr>
            <w:r>
              <w:rPr>
                <w:b/>
                <w:i/>
                <w:szCs w:val="22"/>
              </w:rPr>
              <w:t>absoluteFrequencyPointA</w:t>
            </w:r>
          </w:p>
          <w:p w14:paraId="54625AB8"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59BCEB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25E1A" w14:textId="77777777" w:rsidR="005D2A1B" w:rsidRDefault="005D2A1B" w:rsidP="00D76B52">
            <w:pPr>
              <w:pStyle w:val="TAL"/>
              <w:rPr>
                <w:szCs w:val="22"/>
              </w:rPr>
            </w:pPr>
            <w:bookmarkStart w:id="11401" w:name="_Hlk513522650"/>
            <w:commentRangeStart w:id="11402"/>
            <w:r>
              <w:rPr>
                <w:b/>
                <w:i/>
                <w:szCs w:val="22"/>
              </w:rPr>
              <w:t>absoluteFrequencySSB</w:t>
            </w:r>
            <w:commentRangeEnd w:id="11402"/>
            <w:r>
              <w:rPr>
                <w:rStyle w:val="a7"/>
              </w:rPr>
              <w:commentReference w:id="11402"/>
            </w:r>
            <w:bookmarkEnd w:id="11401"/>
          </w:p>
          <w:p w14:paraId="6D510F18" w14:textId="77777777" w:rsidR="005D2A1B" w:rsidRDefault="005D2A1B" w:rsidP="00D76B52">
            <w:pPr>
              <w:pStyle w:val="TAL"/>
              <w:rPr>
                <w:szCs w:val="22"/>
                <w:lang w:val="en-US"/>
              </w:rPr>
            </w:pPr>
            <w:r>
              <w:rPr>
                <w:szCs w:val="22"/>
              </w:rPr>
              <w:t xml:space="preserve">Frequency of the SSB to be used for this serving cell. </w:t>
            </w:r>
            <w:ins w:id="11403" w:author="Rapporteur" w:date="2018-06-29T11:58:00Z">
              <w:r>
                <w:rPr>
                  <w:szCs w:val="22"/>
                </w:rPr>
                <w:t xml:space="preserve">SSB related parameters (e.g. SSB index) provided for a serving cell refer to this SSB frequency unless </w:t>
              </w:r>
            </w:ins>
            <w:ins w:id="11404"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491310" w:rsidRPr="00491310">
              <w:rPr>
                <w:szCs w:val="22"/>
                <w:lang w:val="en-US"/>
                <w:rPrChange w:id="11405"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56808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942720" w14:textId="77777777" w:rsidR="005D2A1B" w:rsidRDefault="005D2A1B" w:rsidP="00D76B52">
            <w:pPr>
              <w:pStyle w:val="TAL"/>
              <w:rPr>
                <w:szCs w:val="22"/>
              </w:rPr>
            </w:pPr>
            <w:r>
              <w:rPr>
                <w:b/>
                <w:i/>
                <w:szCs w:val="22"/>
              </w:rPr>
              <w:t>frequencyBandList</w:t>
            </w:r>
          </w:p>
          <w:p w14:paraId="31ADD8EF"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803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12D2F4" w14:textId="77777777" w:rsidR="005D2A1B" w:rsidRDefault="005D2A1B" w:rsidP="00D76B52">
            <w:pPr>
              <w:pStyle w:val="TAL"/>
              <w:rPr>
                <w:szCs w:val="22"/>
              </w:rPr>
            </w:pPr>
            <w:commentRangeStart w:id="11406"/>
            <w:r>
              <w:rPr>
                <w:b/>
                <w:i/>
                <w:szCs w:val="22"/>
              </w:rPr>
              <w:t>scs-SpecificCarrierList</w:t>
            </w:r>
            <w:commentRangeEnd w:id="11406"/>
            <w:r w:rsidR="00CB56CE">
              <w:rPr>
                <w:rStyle w:val="a7"/>
              </w:rPr>
              <w:commentReference w:id="11406"/>
            </w:r>
          </w:p>
          <w:p w14:paraId="7433ACFC"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9EFB388"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D4B468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BC7458B"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6C3B6DE" w14:textId="77777777" w:rsidR="005D2A1B" w:rsidRDefault="005D2A1B" w:rsidP="00D76B52">
            <w:pPr>
              <w:pStyle w:val="TAH"/>
            </w:pPr>
            <w:r>
              <w:t>Explanation</w:t>
            </w:r>
          </w:p>
        </w:tc>
      </w:tr>
      <w:tr w:rsidR="005D2A1B" w14:paraId="00E00D3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BDD87C0"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CADC15F"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07" w:author="Intel" w:date="2018-08-07T23:51:00Z">
              <w:r w:rsidR="00A2635E">
                <w:t>S</w:t>
              </w:r>
            </w:ins>
            <w:commentRangeStart w:id="11408"/>
            <w:del w:id="11409" w:author="Intel" w:date="2018-08-07T23:51:00Z">
              <w:r w:rsidDel="00A2635E">
                <w:delText>R</w:delText>
              </w:r>
            </w:del>
            <w:commentRangeEnd w:id="11408"/>
            <w:r w:rsidR="00A2635E">
              <w:rPr>
                <w:rStyle w:val="a7"/>
              </w:rPr>
              <w:commentReference w:id="11408"/>
            </w:r>
            <w:r>
              <w:t>.</w:t>
            </w:r>
          </w:p>
        </w:tc>
      </w:tr>
    </w:tbl>
    <w:p w14:paraId="2E67B732" w14:textId="77777777" w:rsidR="005D2A1B" w:rsidRDefault="005D2A1B" w:rsidP="005D2A1B">
      <w:pPr>
        <w:pStyle w:val="TAH"/>
      </w:pPr>
    </w:p>
    <w:p w14:paraId="5BEBC631" w14:textId="77777777" w:rsidR="005D2A1B" w:rsidRDefault="00491310" w:rsidP="005D2A1B">
      <w:pPr>
        <w:pStyle w:val="4"/>
        <w:rPr>
          <w:ins w:id="11410" w:author="SA R2-1809108" w:date="2018-05-30T00:20:00Z"/>
          <w:i/>
          <w:iCs/>
          <w:noProof/>
        </w:rPr>
      </w:pPr>
      <w:bookmarkStart w:id="11411" w:name="_Toc510018614"/>
      <w:ins w:id="11412" w:author="SA R2-1809108" w:date="2018-05-30T00:20:00Z">
        <w:r w:rsidRPr="00491310">
          <w:rPr>
            <w:i/>
            <w:iCs/>
            <w:rPrChange w:id="11413" w:author="SA R2-1809108" w:date="2018-05-31T20:58:00Z">
              <w:rPr/>
            </w:rPrChange>
          </w:rPr>
          <w:t>–</w:t>
        </w:r>
        <w:r w:rsidRPr="00491310">
          <w:rPr>
            <w:i/>
            <w:iCs/>
            <w:rPrChange w:id="11414" w:author="SA R2-1809108" w:date="2018-05-31T20:58:00Z">
              <w:rPr/>
            </w:rPrChange>
          </w:rPr>
          <w:tab/>
          <w:t>FrequencyInfoDL</w:t>
        </w:r>
      </w:ins>
      <w:ins w:id="11415" w:author="Rapporteur" w:date="2018-06-18T18:08:00Z">
        <w:r w:rsidR="005D2A1B">
          <w:rPr>
            <w:i/>
            <w:iCs/>
          </w:rPr>
          <w:t>-</w:t>
        </w:r>
      </w:ins>
      <w:ins w:id="11416" w:author="SA R2-1809108" w:date="2018-05-30T00:20:00Z">
        <w:r w:rsidRPr="00491310">
          <w:rPr>
            <w:i/>
            <w:iCs/>
            <w:rPrChange w:id="11417" w:author="SA R2-1809108" w:date="2018-05-31T20:58:00Z">
              <w:rPr/>
            </w:rPrChange>
          </w:rPr>
          <w:t>SIB</w:t>
        </w:r>
      </w:ins>
    </w:p>
    <w:p w14:paraId="7F1F20A6" w14:textId="77777777" w:rsidR="005D2A1B" w:rsidRDefault="005D2A1B" w:rsidP="005D2A1B">
      <w:pPr>
        <w:rPr>
          <w:ins w:id="11418" w:author="SA R2-1809108" w:date="2018-05-30T00:20:00Z"/>
        </w:rPr>
      </w:pPr>
      <w:ins w:id="11419" w:author="SA R2-1809108" w:date="2018-05-30T00:20:00Z">
        <w:r>
          <w:t xml:space="preserve">The IE </w:t>
        </w:r>
        <w:r>
          <w:rPr>
            <w:i/>
          </w:rPr>
          <w:t>FrequencyInfoDL</w:t>
        </w:r>
      </w:ins>
      <w:ins w:id="11420" w:author="Rapporteur" w:date="2018-06-18T18:08:00Z">
        <w:r>
          <w:rPr>
            <w:i/>
          </w:rPr>
          <w:t>-</w:t>
        </w:r>
      </w:ins>
      <w:ins w:id="11421" w:author="SA R2-1809108" w:date="2018-05-30T00:20:00Z">
        <w:r>
          <w:rPr>
            <w:i/>
          </w:rPr>
          <w:t xml:space="preserve">SIB </w:t>
        </w:r>
        <w:r>
          <w:t xml:space="preserve">provides basic parameters of a downlink carrier and transmission thereon. </w:t>
        </w:r>
      </w:ins>
    </w:p>
    <w:p w14:paraId="6834768A" w14:textId="77777777" w:rsidR="005D2A1B" w:rsidRDefault="005D2A1B" w:rsidP="005D2A1B">
      <w:pPr>
        <w:pStyle w:val="TH"/>
        <w:rPr>
          <w:ins w:id="11422" w:author="SA R2-1809108" w:date="2018-05-30T00:20:00Z"/>
        </w:rPr>
      </w:pPr>
      <w:ins w:id="11423" w:author="SA R2-1809108" w:date="2018-05-30T00:20:00Z">
        <w:r>
          <w:rPr>
            <w:bCs/>
            <w:i/>
            <w:iCs/>
          </w:rPr>
          <w:t>FrequencyInfoDL</w:t>
        </w:r>
      </w:ins>
      <w:ins w:id="11424" w:author="Rapporteur" w:date="2018-06-18T18:08:00Z">
        <w:r>
          <w:rPr>
            <w:bCs/>
            <w:i/>
            <w:iCs/>
          </w:rPr>
          <w:t>-</w:t>
        </w:r>
      </w:ins>
      <w:ins w:id="11425" w:author="SA R2-1809108" w:date="2018-05-30T00:20:00Z">
        <w:r>
          <w:rPr>
            <w:bCs/>
            <w:i/>
            <w:iCs/>
          </w:rPr>
          <w:t xml:space="preserve">SIB </w:t>
        </w:r>
        <w:r>
          <w:t>information element</w:t>
        </w:r>
      </w:ins>
    </w:p>
    <w:p w14:paraId="3FB47E40" w14:textId="77777777" w:rsidR="005D2A1B" w:rsidRDefault="005D2A1B" w:rsidP="005D2A1B">
      <w:pPr>
        <w:pStyle w:val="PL"/>
        <w:rPr>
          <w:ins w:id="11426" w:author="SA R2-1809108" w:date="2018-05-30T00:20:00Z"/>
        </w:rPr>
      </w:pPr>
      <w:ins w:id="11427" w:author="SA R2-1809108" w:date="2018-05-30T00:20:00Z">
        <w:r>
          <w:t>-- ASN1START</w:t>
        </w:r>
      </w:ins>
    </w:p>
    <w:p w14:paraId="0A5C293B" w14:textId="77777777" w:rsidR="005D2A1B" w:rsidRDefault="005D2A1B" w:rsidP="005D2A1B">
      <w:pPr>
        <w:pStyle w:val="PL"/>
        <w:rPr>
          <w:ins w:id="11428" w:author="SA R2-1809108" w:date="2018-05-30T00:20:00Z"/>
        </w:rPr>
      </w:pPr>
      <w:ins w:id="11429" w:author="SA R2-1809108" w:date="2018-05-30T00:20:00Z">
        <w:r>
          <w:t>-- TAG-FREQUENCY-INFO-DL-SIB-START</w:t>
        </w:r>
      </w:ins>
    </w:p>
    <w:p w14:paraId="0CA676F5" w14:textId="77777777" w:rsidR="005D2A1B" w:rsidRDefault="005D2A1B" w:rsidP="005D2A1B">
      <w:pPr>
        <w:pStyle w:val="PL"/>
        <w:rPr>
          <w:ins w:id="11430" w:author="SA R2-1809108" w:date="2018-05-30T00:20:00Z"/>
        </w:rPr>
      </w:pPr>
    </w:p>
    <w:p w14:paraId="692E4328" w14:textId="77777777" w:rsidR="005D2A1B" w:rsidRDefault="005D2A1B" w:rsidP="005D2A1B">
      <w:pPr>
        <w:pStyle w:val="PL"/>
        <w:rPr>
          <w:ins w:id="11431" w:author="SA R2-1809108" w:date="2018-05-30T00:20:00Z"/>
        </w:rPr>
      </w:pPr>
      <w:ins w:id="11432" w:author="SA R2-1809108" w:date="2018-05-30T00:20:00Z">
        <w:r>
          <w:t>FrequencyInfoDL</w:t>
        </w:r>
      </w:ins>
      <w:ins w:id="11433" w:author="Rapporteur" w:date="2018-06-18T18:08:00Z">
        <w:r>
          <w:t>-</w:t>
        </w:r>
      </w:ins>
      <w:ins w:id="11434" w:author="SA R2-1809108" w:date="2018-05-30T00:20:00Z">
        <w:r>
          <w:t xml:space="preserve">SIB ::= </w:t>
        </w:r>
        <w:r>
          <w:tab/>
        </w:r>
        <w:r>
          <w:tab/>
        </w:r>
        <w:r>
          <w:tab/>
        </w:r>
        <w:r>
          <w:tab/>
        </w:r>
        <w:r>
          <w:rPr>
            <w:color w:val="993366"/>
          </w:rPr>
          <w:t>SEQUENCE</w:t>
        </w:r>
        <w:r>
          <w:t xml:space="preserve"> {</w:t>
        </w:r>
      </w:ins>
    </w:p>
    <w:p w14:paraId="2ED3518A" w14:textId="77777777" w:rsidR="005D2A1B" w:rsidRDefault="005D2A1B" w:rsidP="005D2A1B">
      <w:pPr>
        <w:pStyle w:val="PL"/>
        <w:rPr>
          <w:ins w:id="11435" w:author="SA R2-1809108" w:date="2018-05-30T00:20:00Z"/>
        </w:rPr>
      </w:pPr>
      <w:ins w:id="11436" w:author="SA R2-1809108" w:date="2018-05-30T00:20:00Z">
        <w:r>
          <w:tab/>
          <w:t>frequencyBandList</w:t>
        </w:r>
        <w:r>
          <w:tab/>
        </w:r>
        <w:r>
          <w:tab/>
        </w:r>
        <w:r>
          <w:tab/>
        </w:r>
        <w:r>
          <w:tab/>
        </w:r>
        <w:r>
          <w:tab/>
          <w:t>MultiFrequencyBandListNR,</w:t>
        </w:r>
      </w:ins>
    </w:p>
    <w:p w14:paraId="7BEBE635" w14:textId="77777777" w:rsidR="005D2A1B" w:rsidRDefault="005D2A1B" w:rsidP="005D2A1B">
      <w:pPr>
        <w:pStyle w:val="PL"/>
        <w:rPr>
          <w:ins w:id="11437" w:author="SA R2-1809108" w:date="2018-05-30T00:20:00Z"/>
        </w:rPr>
      </w:pPr>
      <w:ins w:id="11438" w:author="SA R2-1809108" w:date="2018-05-30T00:20:00Z">
        <w:r>
          <w:tab/>
          <w:t>offsetToPointA</w:t>
        </w:r>
        <w:r>
          <w:tab/>
        </w:r>
        <w:r>
          <w:tab/>
        </w:r>
        <w:r>
          <w:tab/>
        </w:r>
        <w:r>
          <w:tab/>
        </w:r>
        <w:r>
          <w:tab/>
        </w:r>
        <w:r>
          <w:tab/>
        </w:r>
        <w:r>
          <w:rPr>
            <w:color w:val="993366"/>
          </w:rPr>
          <w:t>INTEGER</w:t>
        </w:r>
        <w:r>
          <w:t xml:space="preserve"> (0..2199)</w:t>
        </w:r>
        <w:del w:id="11439" w:author="Rapporteur ASN1 SA" w:date="2018-06-29T12:01:00Z">
          <w:r>
            <w:rPr>
              <w:color w:val="993366"/>
            </w:rPr>
            <w:tab/>
          </w:r>
          <w:r>
            <w:rPr>
              <w:color w:val="993366"/>
            </w:rPr>
            <w:tab/>
          </w:r>
          <w:r>
            <w:rPr>
              <w:color w:val="993366"/>
            </w:rPr>
            <w:tab/>
          </w:r>
          <w:r>
            <w:rPr>
              <w:color w:val="993366"/>
            </w:rPr>
            <w:tab/>
          </w:r>
          <w:commentRangeStart w:id="11440"/>
          <w:commentRangeStart w:id="11441"/>
          <w:r>
            <w:rPr>
              <w:color w:val="993366"/>
            </w:rPr>
            <w:delText>OPTIONAL</w:delText>
          </w:r>
        </w:del>
      </w:ins>
      <w:commentRangeEnd w:id="11440"/>
      <w:r>
        <w:rPr>
          <w:rStyle w:val="a7"/>
          <w:rFonts w:ascii="Arial" w:eastAsia="Times New Roman" w:hAnsi="Arial"/>
          <w:lang w:eastAsia="ja-JP"/>
        </w:rPr>
        <w:commentReference w:id="11440"/>
      </w:r>
      <w:commentRangeEnd w:id="11441"/>
      <w:r>
        <w:rPr>
          <w:rStyle w:val="a7"/>
          <w:rFonts w:ascii="Arial" w:eastAsia="Times New Roman" w:hAnsi="Arial"/>
          <w:lang w:eastAsia="ja-JP"/>
        </w:rPr>
        <w:commentReference w:id="11441"/>
      </w:r>
      <w:ins w:id="11442" w:author="SA R2-1809108" w:date="2018-05-30T00:20:00Z">
        <w:r>
          <w:rPr>
            <w:color w:val="993366"/>
          </w:rPr>
          <w:t>,</w:t>
        </w:r>
      </w:ins>
    </w:p>
    <w:p w14:paraId="23EB7F9C" w14:textId="77777777" w:rsidR="00B0615C" w:rsidRDefault="005D2A1B">
      <w:pPr>
        <w:pStyle w:val="PL"/>
        <w:rPr>
          <w:ins w:id="11443" w:author="SA R2-1809108" w:date="2018-05-30T00:20:00Z"/>
        </w:rPr>
        <w:pPrChange w:id="11444" w:author="SA R2-1809108" w:date="2018-05-31T20:58:00Z">
          <w:pPr>
            <w:spacing w:after="0"/>
          </w:pPr>
        </w:pPrChange>
      </w:pPr>
      <w:ins w:id="11445"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1C8B3CFF" w14:textId="77777777" w:rsidR="005D2A1B" w:rsidRDefault="005D2A1B" w:rsidP="005D2A1B">
      <w:pPr>
        <w:pStyle w:val="PL"/>
        <w:rPr>
          <w:ins w:id="11446" w:author="SA R2-1809108" w:date="2018-05-30T00:20:00Z"/>
        </w:rPr>
      </w:pPr>
      <w:ins w:id="11447" w:author="SA R2-1809108" w:date="2018-05-30T00:20:00Z">
        <w:r>
          <w:t>}</w:t>
        </w:r>
      </w:ins>
    </w:p>
    <w:p w14:paraId="24AFB464" w14:textId="77777777" w:rsidR="005D2A1B" w:rsidRDefault="005D2A1B" w:rsidP="005D2A1B">
      <w:pPr>
        <w:pStyle w:val="PL"/>
        <w:rPr>
          <w:ins w:id="11448" w:author="SA R2-1809108" w:date="2018-05-30T00:20:00Z"/>
        </w:rPr>
      </w:pPr>
    </w:p>
    <w:p w14:paraId="03A82B2F" w14:textId="77777777" w:rsidR="005D2A1B" w:rsidRDefault="005D2A1B" w:rsidP="005D2A1B">
      <w:pPr>
        <w:pStyle w:val="PL"/>
        <w:rPr>
          <w:ins w:id="11449" w:author="SA R2-1809108" w:date="2018-05-30T00:20:00Z"/>
          <w:rFonts w:eastAsia="MS Mincho"/>
        </w:rPr>
      </w:pPr>
      <w:ins w:id="11450" w:author="SA R2-1809108" w:date="2018-05-30T00:20:00Z">
        <w:r>
          <w:t>-- TAG-FREQUENCY-INFO-DL-SIB-STOP</w:t>
        </w:r>
      </w:ins>
    </w:p>
    <w:p w14:paraId="658D6F28" w14:textId="77777777" w:rsidR="005D2A1B" w:rsidRDefault="005D2A1B" w:rsidP="005D2A1B">
      <w:pPr>
        <w:pStyle w:val="PL"/>
        <w:rPr>
          <w:ins w:id="11451" w:author="SA R2-1809108" w:date="2018-05-30T00:20:00Z"/>
        </w:rPr>
      </w:pPr>
      <w:ins w:id="11452" w:author="SA R2-1809108" w:date="2018-05-30T00:20:00Z">
        <w:r>
          <w:rPr>
            <w:rFonts w:eastAsia="MS Mincho"/>
          </w:rPr>
          <w:t>-- ASN1STOP</w:t>
        </w:r>
      </w:ins>
    </w:p>
    <w:p w14:paraId="7DEE3D80" w14:textId="77777777" w:rsidR="005D2A1B" w:rsidRDefault="005D2A1B" w:rsidP="005D2A1B">
      <w:pPr>
        <w:rPr>
          <w:ins w:id="11453"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4AD702" w14:textId="77777777" w:rsidTr="00D76B52">
        <w:trPr>
          <w:ins w:id="1145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7BA4DE3" w14:textId="77777777" w:rsidR="005D2A1B" w:rsidRDefault="005D2A1B" w:rsidP="00D76B52">
            <w:pPr>
              <w:pStyle w:val="TAH"/>
              <w:rPr>
                <w:ins w:id="11455" w:author="SA R2-1809108" w:date="2018-05-30T00:20:00Z"/>
                <w:szCs w:val="22"/>
              </w:rPr>
            </w:pPr>
            <w:ins w:id="11456" w:author="SA R2-1809108" w:date="2018-05-30T00:20:00Z">
              <w:r>
                <w:rPr>
                  <w:i/>
                  <w:szCs w:val="22"/>
                </w:rPr>
                <w:t>FrequencyInfoDL</w:t>
              </w:r>
            </w:ins>
            <w:ins w:id="11457" w:author="Rapporteur" w:date="2018-06-18T18:08:00Z">
              <w:r>
                <w:rPr>
                  <w:i/>
                  <w:szCs w:val="22"/>
                </w:rPr>
                <w:t>-</w:t>
              </w:r>
            </w:ins>
            <w:ins w:id="11458" w:author="SA R2-1809108" w:date="2018-05-30T00:20:00Z">
              <w:r>
                <w:rPr>
                  <w:i/>
                  <w:szCs w:val="22"/>
                </w:rPr>
                <w:t>SIB field descriptions</w:t>
              </w:r>
            </w:ins>
          </w:p>
        </w:tc>
      </w:tr>
      <w:tr w:rsidR="005D2A1B" w14:paraId="64F12AD0" w14:textId="77777777" w:rsidTr="00D76B52">
        <w:trPr>
          <w:ins w:id="1145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F271D87" w14:textId="77777777" w:rsidR="005D2A1B" w:rsidRDefault="005D2A1B" w:rsidP="00D76B52">
            <w:pPr>
              <w:pStyle w:val="TAL"/>
              <w:rPr>
                <w:ins w:id="11460" w:author="SA R2-1809108" w:date="2018-05-30T00:20:00Z"/>
                <w:szCs w:val="22"/>
              </w:rPr>
            </w:pPr>
            <w:ins w:id="11461" w:author="SA R2-1809108" w:date="2018-05-30T00:20:00Z">
              <w:r>
                <w:rPr>
                  <w:b/>
                  <w:i/>
                  <w:szCs w:val="22"/>
                </w:rPr>
                <w:t xml:space="preserve">offsetToPointA </w:t>
              </w:r>
            </w:ins>
          </w:p>
          <w:p w14:paraId="0AA4878F" w14:textId="77777777" w:rsidR="005D2A1B" w:rsidRDefault="005D2A1B" w:rsidP="00D76B52">
            <w:pPr>
              <w:pStyle w:val="TAL"/>
              <w:rPr>
                <w:ins w:id="11462" w:author="SA R2-1809108" w:date="2018-05-30T00:20:00Z"/>
                <w:szCs w:val="22"/>
              </w:rPr>
            </w:pPr>
            <w:ins w:id="11463"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6C87F54D" w14:textId="77777777" w:rsidTr="00D76B52">
        <w:trPr>
          <w:ins w:id="1146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304560E" w14:textId="77777777" w:rsidR="005D2A1B" w:rsidRDefault="005D2A1B" w:rsidP="00D76B52">
            <w:pPr>
              <w:pStyle w:val="TAL"/>
              <w:rPr>
                <w:ins w:id="11465" w:author="SA R2-1809108" w:date="2018-05-30T00:20:00Z"/>
                <w:szCs w:val="22"/>
              </w:rPr>
            </w:pPr>
            <w:ins w:id="11466" w:author="SA R2-1809108" w:date="2018-05-30T00:20:00Z">
              <w:r>
                <w:rPr>
                  <w:b/>
                  <w:i/>
                  <w:szCs w:val="22"/>
                </w:rPr>
                <w:t>frequencyBandList</w:t>
              </w:r>
            </w:ins>
          </w:p>
          <w:p w14:paraId="286602D9" w14:textId="77777777" w:rsidR="005D2A1B" w:rsidRDefault="005D2A1B" w:rsidP="00D76B52">
            <w:pPr>
              <w:pStyle w:val="TAL"/>
              <w:rPr>
                <w:ins w:id="11467" w:author="SA R2-1809108" w:date="2018-05-30T00:20:00Z"/>
                <w:szCs w:val="22"/>
              </w:rPr>
            </w:pPr>
            <w:ins w:id="11468"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931F6FF" w14:textId="77777777" w:rsidTr="00D76B52">
        <w:trPr>
          <w:ins w:id="11469"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36DA8D33" w14:textId="77777777" w:rsidR="005D2A1B" w:rsidRDefault="005D2A1B" w:rsidP="00D76B52">
            <w:pPr>
              <w:pStyle w:val="TAL"/>
              <w:rPr>
                <w:ins w:id="11470" w:author="Rapporteur SA" w:date="2018-06-18T18:25:00Z"/>
                <w:b/>
                <w:i/>
                <w:szCs w:val="22"/>
              </w:rPr>
            </w:pPr>
            <w:commentRangeStart w:id="11471"/>
            <w:commentRangeStart w:id="11472"/>
            <w:ins w:id="11473" w:author="Rapporteur SA" w:date="2018-06-18T18:25:00Z">
              <w:r>
                <w:rPr>
                  <w:b/>
                  <w:i/>
                  <w:szCs w:val="22"/>
                </w:rPr>
                <w:t>scs-SpecificCarrierList</w:t>
              </w:r>
              <w:commentRangeEnd w:id="11471"/>
              <w:r>
                <w:rPr>
                  <w:rStyle w:val="a7"/>
                </w:rPr>
                <w:commentReference w:id="11471"/>
              </w:r>
            </w:ins>
            <w:commentRangeEnd w:id="11472"/>
            <w:r w:rsidR="00CB56CE">
              <w:rPr>
                <w:rStyle w:val="a7"/>
              </w:rPr>
              <w:commentReference w:id="11472"/>
            </w:r>
          </w:p>
          <w:p w14:paraId="7967ABAD" w14:textId="77777777" w:rsidR="005D2A1B" w:rsidRDefault="005D2A1B" w:rsidP="00D76B52">
            <w:pPr>
              <w:pStyle w:val="TAL"/>
              <w:rPr>
                <w:ins w:id="11474" w:author="Rapporteur SA" w:date="2018-06-18T18:25:00Z"/>
                <w:szCs w:val="22"/>
              </w:rPr>
            </w:pPr>
            <w:ins w:id="11475"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2CDD64E3" w14:textId="77777777" w:rsidR="005D2A1B" w:rsidRDefault="005D2A1B" w:rsidP="005D2A1B">
      <w:pPr>
        <w:pStyle w:val="4"/>
        <w:rPr>
          <w:i/>
          <w:noProof/>
        </w:rPr>
      </w:pPr>
      <w:r>
        <w:t>–</w:t>
      </w:r>
      <w:r>
        <w:tab/>
      </w:r>
      <w:r>
        <w:rPr>
          <w:i/>
        </w:rPr>
        <w:t>FrequencyInfoUL</w:t>
      </w:r>
      <w:bookmarkEnd w:id="11411"/>
    </w:p>
    <w:p w14:paraId="4474208C" w14:textId="77777777" w:rsidR="005D2A1B" w:rsidRDefault="005D2A1B" w:rsidP="005D2A1B">
      <w:r>
        <w:t xml:space="preserve">The IE </w:t>
      </w:r>
      <w:r>
        <w:rPr>
          <w:i/>
        </w:rPr>
        <w:t xml:space="preserve">FrequencyInfoUL </w:t>
      </w:r>
      <w:r>
        <w:t xml:space="preserve">provides basic parameters of an uplink carrier and transmission thereon. </w:t>
      </w:r>
    </w:p>
    <w:p w14:paraId="36116AA9" w14:textId="77777777" w:rsidR="005D2A1B" w:rsidRDefault="005D2A1B" w:rsidP="005D2A1B">
      <w:pPr>
        <w:pStyle w:val="TH"/>
      </w:pPr>
      <w:r>
        <w:rPr>
          <w:bCs/>
          <w:i/>
          <w:iCs/>
        </w:rPr>
        <w:t xml:space="preserve">FrequencyInfoUL </w:t>
      </w:r>
      <w:r>
        <w:t>information element</w:t>
      </w:r>
    </w:p>
    <w:p w14:paraId="55359A07" w14:textId="77777777" w:rsidR="005D2A1B" w:rsidRDefault="005D2A1B" w:rsidP="005D2A1B">
      <w:pPr>
        <w:pStyle w:val="PL"/>
        <w:rPr>
          <w:color w:val="808080"/>
        </w:rPr>
      </w:pPr>
      <w:r>
        <w:rPr>
          <w:color w:val="808080"/>
        </w:rPr>
        <w:t>-- ASN1START</w:t>
      </w:r>
    </w:p>
    <w:p w14:paraId="0462E712" w14:textId="77777777" w:rsidR="005D2A1B" w:rsidRDefault="005D2A1B" w:rsidP="005D2A1B">
      <w:pPr>
        <w:pStyle w:val="PL"/>
        <w:rPr>
          <w:color w:val="808080"/>
        </w:rPr>
      </w:pPr>
      <w:r>
        <w:rPr>
          <w:color w:val="808080"/>
        </w:rPr>
        <w:t>-- TAG-FREQUENCY-INFO-UL-START</w:t>
      </w:r>
    </w:p>
    <w:p w14:paraId="61475FEC" w14:textId="77777777" w:rsidR="005D2A1B" w:rsidRDefault="005D2A1B" w:rsidP="005D2A1B">
      <w:pPr>
        <w:pStyle w:val="PL"/>
      </w:pPr>
    </w:p>
    <w:p w14:paraId="0A37DE65" w14:textId="77777777" w:rsidR="005D2A1B" w:rsidRDefault="005D2A1B" w:rsidP="005D2A1B">
      <w:pPr>
        <w:pStyle w:val="PL"/>
      </w:pPr>
      <w:r>
        <w:t xml:space="preserve">FrequencyInfoUL ::= </w:t>
      </w:r>
      <w:r>
        <w:tab/>
      </w:r>
      <w:r>
        <w:tab/>
      </w:r>
      <w:r>
        <w:tab/>
      </w:r>
      <w:r>
        <w:tab/>
      </w:r>
      <w:r>
        <w:rPr>
          <w:color w:val="993366"/>
        </w:rPr>
        <w:t>SEQUENCE</w:t>
      </w:r>
      <w:r>
        <w:t xml:space="preserve"> {</w:t>
      </w:r>
    </w:p>
    <w:p w14:paraId="1C5B6D42" w14:textId="77777777" w:rsidR="005D2A1B" w:rsidRDefault="005D2A1B" w:rsidP="005D2A1B">
      <w:pPr>
        <w:pStyle w:val="PL"/>
        <w:rPr>
          <w:color w:val="808080"/>
        </w:rPr>
      </w:pPr>
      <w:bookmarkStart w:id="11476"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76"/>
    <w:p w14:paraId="7A7B4907"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66AD796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816E83E"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1D8501E"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2864E37"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65735A1D" w14:textId="77777777" w:rsidR="005D2A1B" w:rsidRDefault="005D2A1B" w:rsidP="005D2A1B">
      <w:pPr>
        <w:pStyle w:val="PL"/>
      </w:pPr>
      <w:r>
        <w:tab/>
        <w:t>...</w:t>
      </w:r>
    </w:p>
    <w:p w14:paraId="1554E4FA" w14:textId="77777777" w:rsidR="005D2A1B" w:rsidRDefault="005D2A1B" w:rsidP="005D2A1B">
      <w:pPr>
        <w:pStyle w:val="PL"/>
      </w:pPr>
      <w:r>
        <w:t>}</w:t>
      </w:r>
    </w:p>
    <w:p w14:paraId="74E10782" w14:textId="77777777" w:rsidR="005D2A1B" w:rsidRDefault="005D2A1B" w:rsidP="005D2A1B">
      <w:pPr>
        <w:pStyle w:val="PL"/>
      </w:pPr>
    </w:p>
    <w:p w14:paraId="77EA0B5F" w14:textId="77777777" w:rsidR="005D2A1B" w:rsidRDefault="005D2A1B" w:rsidP="005D2A1B">
      <w:pPr>
        <w:pStyle w:val="PL"/>
        <w:rPr>
          <w:color w:val="808080"/>
        </w:rPr>
      </w:pPr>
      <w:r>
        <w:rPr>
          <w:color w:val="808080"/>
        </w:rPr>
        <w:t>-- TAG-FREQUENCY-INFO-UL-STOP</w:t>
      </w:r>
    </w:p>
    <w:p w14:paraId="68C3332C" w14:textId="77777777" w:rsidR="005D2A1B" w:rsidRDefault="005D2A1B" w:rsidP="005D2A1B">
      <w:pPr>
        <w:pStyle w:val="PL"/>
        <w:rPr>
          <w:color w:val="808080"/>
        </w:rPr>
      </w:pPr>
      <w:r>
        <w:rPr>
          <w:color w:val="808080"/>
        </w:rPr>
        <w:t>-- ASN1STOP</w:t>
      </w:r>
    </w:p>
    <w:p w14:paraId="238EFB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C410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542E5" w14:textId="77777777" w:rsidR="005D2A1B" w:rsidRDefault="005D2A1B" w:rsidP="00D76B52">
            <w:pPr>
              <w:pStyle w:val="TAH"/>
              <w:rPr>
                <w:szCs w:val="22"/>
              </w:rPr>
            </w:pPr>
            <w:r>
              <w:rPr>
                <w:i/>
                <w:szCs w:val="22"/>
              </w:rPr>
              <w:t>FrequencyInfoUL field descriptions</w:t>
            </w:r>
          </w:p>
        </w:tc>
      </w:tr>
      <w:tr w:rsidR="005D2A1B" w14:paraId="5AA43E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B183D" w14:textId="77777777" w:rsidR="005D2A1B" w:rsidRDefault="005D2A1B" w:rsidP="00D76B52">
            <w:pPr>
              <w:pStyle w:val="TAL"/>
              <w:rPr>
                <w:szCs w:val="22"/>
              </w:rPr>
            </w:pPr>
            <w:r>
              <w:rPr>
                <w:b/>
                <w:i/>
                <w:szCs w:val="22"/>
              </w:rPr>
              <w:t>absoluteFrequencyPointA</w:t>
            </w:r>
          </w:p>
          <w:p w14:paraId="106DAD76"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A7FFC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B4B56" w14:textId="77777777" w:rsidR="005D2A1B" w:rsidRDefault="005D2A1B" w:rsidP="00D76B52">
            <w:pPr>
              <w:pStyle w:val="TAL"/>
              <w:rPr>
                <w:szCs w:val="22"/>
              </w:rPr>
            </w:pPr>
            <w:r>
              <w:rPr>
                <w:b/>
                <w:i/>
                <w:szCs w:val="22"/>
              </w:rPr>
              <w:t>additionalSpectrumEmission</w:t>
            </w:r>
          </w:p>
          <w:p w14:paraId="6886127C"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11F1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0BA7AC" w14:textId="77777777" w:rsidR="005D2A1B" w:rsidRDefault="005D2A1B" w:rsidP="00D76B52">
            <w:pPr>
              <w:pStyle w:val="TAL"/>
              <w:rPr>
                <w:szCs w:val="22"/>
              </w:rPr>
            </w:pPr>
            <w:r>
              <w:rPr>
                <w:b/>
                <w:i/>
                <w:szCs w:val="22"/>
              </w:rPr>
              <w:t>frequencyBandList</w:t>
            </w:r>
          </w:p>
          <w:p w14:paraId="292C3CA4"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58874E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3BE579" w14:textId="77777777" w:rsidR="005D2A1B" w:rsidRDefault="005D2A1B" w:rsidP="00D76B52">
            <w:pPr>
              <w:pStyle w:val="TAL"/>
              <w:rPr>
                <w:szCs w:val="22"/>
              </w:rPr>
            </w:pPr>
            <w:r>
              <w:rPr>
                <w:b/>
                <w:i/>
                <w:szCs w:val="22"/>
              </w:rPr>
              <w:t>frequencyShift7p5khz</w:t>
            </w:r>
          </w:p>
          <w:p w14:paraId="31DF247B"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625093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CD6B2E" w14:textId="77777777" w:rsidR="005D2A1B" w:rsidRDefault="005D2A1B" w:rsidP="00D76B52">
            <w:pPr>
              <w:pStyle w:val="TAL"/>
              <w:rPr>
                <w:szCs w:val="22"/>
              </w:rPr>
            </w:pPr>
            <w:commentRangeStart w:id="11477"/>
            <w:r>
              <w:rPr>
                <w:b/>
                <w:i/>
                <w:szCs w:val="22"/>
              </w:rPr>
              <w:t>p-Max</w:t>
            </w:r>
            <w:commentRangeEnd w:id="11477"/>
            <w:r>
              <w:rPr>
                <w:rStyle w:val="a7"/>
              </w:rPr>
              <w:commentReference w:id="11477"/>
            </w:r>
          </w:p>
          <w:p w14:paraId="3895B514" w14:textId="77777777" w:rsidR="005D2A1B" w:rsidRDefault="005D2A1B" w:rsidP="00D76B52">
            <w:pPr>
              <w:pStyle w:val="TAL"/>
              <w:rPr>
                <w:szCs w:val="22"/>
              </w:rPr>
            </w:pPr>
            <w:del w:id="11478" w:author="Rapporteur" w:date="2018-06-29T12:16:00Z">
              <w:r>
                <w:rPr>
                  <w:szCs w:val="22"/>
                </w:rPr>
                <w:delText xml:space="preserve">FFS_Definition. </w:delText>
              </w:r>
            </w:del>
            <w:del w:id="11479" w:author="Rapporteur" w:date="2018-06-29T12:17:00Z">
              <w:r>
                <w:rPr>
                  <w:szCs w:val="22"/>
                </w:rPr>
                <w:delText>Corresponds to parameter FFS_RAN4. (see FFS_Spec, section FFS_Section) If the field is absent, the UE applies the value FFS_RAN4.</w:delText>
              </w:r>
            </w:del>
            <w:ins w:id="11480" w:author="Rapporteur" w:date="2018-06-29T12:17:00Z">
              <w:r>
                <w:rPr>
                  <w:szCs w:val="22"/>
                </w:rPr>
                <w:t>Maximum transmit power allowed in this serving cell. If absent, the UE applies the maximum power according to TS 38.101 [15].</w:t>
              </w:r>
            </w:ins>
          </w:p>
        </w:tc>
      </w:tr>
      <w:tr w:rsidR="005D2A1B" w14:paraId="5645D3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2F3B40" w14:textId="77777777" w:rsidR="005D2A1B" w:rsidRDefault="005D2A1B" w:rsidP="00D76B52">
            <w:pPr>
              <w:pStyle w:val="TAL"/>
              <w:rPr>
                <w:szCs w:val="22"/>
                <w:lang w:val="en-US"/>
              </w:rPr>
            </w:pPr>
            <w:commentRangeStart w:id="11481"/>
            <w:r>
              <w:rPr>
                <w:b/>
                <w:i/>
                <w:szCs w:val="22"/>
              </w:rPr>
              <w:t>scs-SpecificCarrier</w:t>
            </w:r>
            <w:r>
              <w:rPr>
                <w:b/>
                <w:i/>
                <w:szCs w:val="22"/>
                <w:lang w:val="en-US"/>
              </w:rPr>
              <w:t>Li</w:t>
            </w:r>
            <w:r>
              <w:rPr>
                <w:b/>
                <w:i/>
                <w:szCs w:val="22"/>
              </w:rPr>
              <w:t>s</w:t>
            </w:r>
            <w:r>
              <w:rPr>
                <w:b/>
                <w:i/>
                <w:szCs w:val="22"/>
                <w:lang w:val="en-US"/>
              </w:rPr>
              <w:t>t</w:t>
            </w:r>
            <w:commentRangeEnd w:id="11481"/>
            <w:r w:rsidR="00CB56CE">
              <w:rPr>
                <w:rStyle w:val="a7"/>
              </w:rPr>
              <w:commentReference w:id="11481"/>
            </w:r>
          </w:p>
          <w:p w14:paraId="5700D706"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FD66D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08AEC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26AB8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8EB6D4" w14:textId="77777777" w:rsidR="005D2A1B" w:rsidRDefault="005D2A1B" w:rsidP="00D76B52">
            <w:pPr>
              <w:pStyle w:val="TAH"/>
            </w:pPr>
            <w:r>
              <w:t>Explanation</w:t>
            </w:r>
          </w:p>
        </w:tc>
      </w:tr>
      <w:tr w:rsidR="005D2A1B" w14:paraId="165FDD9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425878A"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ECDC087"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31374B9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C424C5"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DC387A2"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15C7FE2" w14:textId="77777777" w:rsidR="005D2A1B" w:rsidRDefault="005D2A1B" w:rsidP="005D2A1B"/>
    <w:p w14:paraId="44A2BD45" w14:textId="77777777" w:rsidR="005D2A1B" w:rsidRDefault="005D2A1B" w:rsidP="005D2A1B">
      <w:pPr>
        <w:pStyle w:val="4"/>
        <w:rPr>
          <w:rFonts w:eastAsia="MS Mincho"/>
        </w:rPr>
      </w:pPr>
      <w:bookmarkStart w:id="11482" w:name="_Toc510018616"/>
      <w:r>
        <w:rPr>
          <w:rFonts w:eastAsia="MS Mincho"/>
        </w:rPr>
        <w:t>–</w:t>
      </w:r>
      <w:r>
        <w:rPr>
          <w:rFonts w:eastAsia="MS Mincho"/>
        </w:rPr>
        <w:tab/>
      </w:r>
      <w:r>
        <w:rPr>
          <w:rFonts w:eastAsia="MS Mincho"/>
          <w:i/>
        </w:rPr>
        <w:t>Hysteresis</w:t>
      </w:r>
      <w:bookmarkEnd w:id="11482"/>
    </w:p>
    <w:p w14:paraId="3243D470"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6F399464" w14:textId="77777777" w:rsidR="005D2A1B" w:rsidRDefault="005D2A1B" w:rsidP="005D2A1B">
      <w:pPr>
        <w:pStyle w:val="TH"/>
      </w:pPr>
      <w:r>
        <w:rPr>
          <w:bCs/>
          <w:i/>
          <w:iCs/>
        </w:rPr>
        <w:t xml:space="preserve">Hysteresis </w:t>
      </w:r>
      <w:r>
        <w:t>information element</w:t>
      </w:r>
    </w:p>
    <w:p w14:paraId="0EFEBA04" w14:textId="77777777" w:rsidR="005D2A1B" w:rsidRDefault="005D2A1B" w:rsidP="005D2A1B">
      <w:pPr>
        <w:pStyle w:val="PL"/>
        <w:rPr>
          <w:color w:val="808080"/>
        </w:rPr>
      </w:pPr>
      <w:r>
        <w:rPr>
          <w:color w:val="808080"/>
        </w:rPr>
        <w:t>-- ASN1START</w:t>
      </w:r>
    </w:p>
    <w:p w14:paraId="5D32DE54" w14:textId="77777777" w:rsidR="005D2A1B" w:rsidRDefault="005D2A1B" w:rsidP="005D2A1B">
      <w:pPr>
        <w:pStyle w:val="PL"/>
      </w:pPr>
    </w:p>
    <w:p w14:paraId="0388232C" w14:textId="77777777" w:rsidR="005D2A1B" w:rsidRDefault="005D2A1B" w:rsidP="005D2A1B">
      <w:pPr>
        <w:pStyle w:val="PL"/>
      </w:pPr>
      <w:r>
        <w:t>Hysteresis ::=</w:t>
      </w:r>
      <w:r>
        <w:tab/>
      </w:r>
      <w:r>
        <w:tab/>
      </w:r>
      <w:r>
        <w:tab/>
      </w:r>
      <w:r>
        <w:tab/>
      </w:r>
      <w:r>
        <w:tab/>
      </w:r>
      <w:r>
        <w:tab/>
      </w:r>
      <w:r>
        <w:rPr>
          <w:color w:val="993366"/>
        </w:rPr>
        <w:t>INTEGER</w:t>
      </w:r>
      <w:r>
        <w:t xml:space="preserve"> (0..30)</w:t>
      </w:r>
    </w:p>
    <w:p w14:paraId="18B9FC9E" w14:textId="77777777" w:rsidR="005D2A1B" w:rsidRDefault="005D2A1B" w:rsidP="005D2A1B">
      <w:pPr>
        <w:pStyle w:val="PL"/>
      </w:pPr>
    </w:p>
    <w:p w14:paraId="321D04A1" w14:textId="77777777" w:rsidR="005D2A1B" w:rsidRDefault="005D2A1B" w:rsidP="005D2A1B">
      <w:pPr>
        <w:pStyle w:val="PL"/>
        <w:rPr>
          <w:color w:val="808080"/>
        </w:rPr>
      </w:pPr>
      <w:r>
        <w:rPr>
          <w:color w:val="808080"/>
        </w:rPr>
        <w:t>-- ASN1STOP</w:t>
      </w:r>
    </w:p>
    <w:p w14:paraId="1E47560E" w14:textId="77777777" w:rsidR="005D2A1B" w:rsidRDefault="005D2A1B" w:rsidP="005D2A1B">
      <w:pPr>
        <w:pStyle w:val="EditorsNote"/>
      </w:pPr>
      <w:r>
        <w:t>Editor’s Note: Values should be checked.</w:t>
      </w:r>
    </w:p>
    <w:p w14:paraId="31BD0817" w14:textId="77777777" w:rsidR="005D2A1B" w:rsidRDefault="005D2A1B" w:rsidP="005D2A1B">
      <w:pPr>
        <w:rPr>
          <w:ins w:id="11483" w:author="SA R2 -1807910" w:date="2018-05-15T07:49:00Z"/>
        </w:rPr>
      </w:pPr>
      <w:bookmarkStart w:id="11484" w:name="_Toc510018617"/>
    </w:p>
    <w:p w14:paraId="3BEC2C41" w14:textId="77777777" w:rsidR="005D2A1B" w:rsidRDefault="005D2A1B" w:rsidP="005D2A1B">
      <w:pPr>
        <w:pStyle w:val="4"/>
        <w:rPr>
          <w:ins w:id="11485" w:author="SA R2 -1807910" w:date="2018-05-15T07:49:00Z"/>
          <w:rFonts w:eastAsia="MS Mincho"/>
        </w:rPr>
      </w:pPr>
      <w:ins w:id="11486" w:author="SA R2 -1807910" w:date="2018-05-15T07:49:00Z">
        <w:r>
          <w:rPr>
            <w:rFonts w:eastAsia="MS Mincho"/>
          </w:rPr>
          <w:t>–</w:t>
        </w:r>
        <w:r>
          <w:rPr>
            <w:rFonts w:eastAsia="MS Mincho"/>
          </w:rPr>
          <w:tab/>
        </w:r>
        <w:r>
          <w:rPr>
            <w:rFonts w:eastAsia="MS Mincho"/>
            <w:i/>
          </w:rPr>
          <w:t>I-RNTI-Value</w:t>
        </w:r>
      </w:ins>
    </w:p>
    <w:p w14:paraId="6E6A818B" w14:textId="77777777" w:rsidR="005D2A1B" w:rsidRDefault="005D2A1B" w:rsidP="005D2A1B">
      <w:pPr>
        <w:rPr>
          <w:ins w:id="11487" w:author="SA R2 -1807910" w:date="2018-05-15T07:49:00Z"/>
          <w:rFonts w:eastAsia="MS Mincho"/>
        </w:rPr>
      </w:pPr>
      <w:ins w:id="11488"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6F899BA" w14:textId="77777777" w:rsidR="005D2A1B" w:rsidRDefault="00491310" w:rsidP="005D2A1B">
      <w:pPr>
        <w:pStyle w:val="TH"/>
        <w:rPr>
          <w:ins w:id="11489" w:author="SA R2 -1807910" w:date="2018-05-15T07:49:00Z"/>
        </w:rPr>
      </w:pPr>
      <w:ins w:id="11490" w:author="SA R2 -1807910" w:date="2018-05-15T07:49:00Z">
        <w:r w:rsidRPr="00491310">
          <w:rPr>
            <w:bCs/>
            <w:i/>
            <w:iCs/>
            <w:lang w:val="en-US"/>
            <w:rPrChange w:id="11491" w:author="R2-1810848 SA" w:date="2018-07-10T13:28:00Z">
              <w:rPr>
                <w:rFonts w:ascii="Times New Roman" w:hAnsi="Times New Roman"/>
                <w:b w:val="0"/>
                <w:bCs/>
                <w:i/>
                <w:iCs/>
                <w:lang w:val="sv-SE"/>
              </w:rPr>
            </w:rPrChange>
          </w:rPr>
          <w:t>I-RNTI-Value</w:t>
        </w:r>
        <w:r w:rsidR="005D2A1B">
          <w:t>information element</w:t>
        </w:r>
      </w:ins>
    </w:p>
    <w:p w14:paraId="0A2E1B29" w14:textId="77777777" w:rsidR="00B0615C" w:rsidRDefault="005D2A1B">
      <w:pPr>
        <w:pStyle w:val="PL"/>
        <w:rPr>
          <w:ins w:id="11492" w:author="SA R2 -1807910" w:date="2018-05-15T07:49:00Z"/>
        </w:rPr>
        <w:pPrChange w:id="11493" w:author="SA R2 -1807910" w:date="2018-05-15T10:08:00Z">
          <w:pPr>
            <w:spacing w:after="0"/>
          </w:pPr>
        </w:pPrChange>
      </w:pPr>
      <w:ins w:id="11494" w:author="SA R2 -1807910" w:date="2018-05-15T07:49:00Z">
        <w:r>
          <w:rPr>
            <w:noProof w:val="0"/>
          </w:rPr>
          <w:t>-- ASN1START</w:t>
        </w:r>
      </w:ins>
    </w:p>
    <w:p w14:paraId="25D4BC47" w14:textId="77777777" w:rsidR="00B0615C" w:rsidRDefault="005D2A1B">
      <w:pPr>
        <w:pStyle w:val="PL"/>
        <w:rPr>
          <w:ins w:id="11495" w:author="SA R2 -1807910" w:date="2018-05-15T07:49:00Z"/>
        </w:rPr>
        <w:pPrChange w:id="11496" w:author="SA R2 -1807910" w:date="2018-05-15T10:08:00Z">
          <w:pPr>
            <w:spacing w:after="0"/>
          </w:pPr>
        </w:pPrChange>
      </w:pPr>
      <w:ins w:id="11497" w:author="SA R2 -1807910" w:date="2018-05-15T07:49:00Z">
        <w:r>
          <w:rPr>
            <w:noProof w:val="0"/>
          </w:rPr>
          <w:t>-- TAG-I-RNTI-VALUE-START</w:t>
        </w:r>
      </w:ins>
    </w:p>
    <w:p w14:paraId="6D47B519" w14:textId="77777777" w:rsidR="00B0615C" w:rsidRDefault="00B0615C">
      <w:pPr>
        <w:pStyle w:val="PL"/>
        <w:rPr>
          <w:ins w:id="11498" w:author="SA R2 -1807910" w:date="2018-05-15T07:49:00Z"/>
        </w:rPr>
        <w:pPrChange w:id="11499" w:author="SA R2 -1807910" w:date="2018-05-15T10:08:00Z">
          <w:pPr>
            <w:spacing w:after="0"/>
          </w:pPr>
        </w:pPrChange>
      </w:pPr>
    </w:p>
    <w:p w14:paraId="72FB80F5" w14:textId="77777777" w:rsidR="00B0615C" w:rsidRDefault="005D2A1B">
      <w:pPr>
        <w:pStyle w:val="PL"/>
        <w:rPr>
          <w:ins w:id="11500" w:author="SA R2 -1807910" w:date="2018-05-15T07:49:00Z"/>
        </w:rPr>
        <w:pPrChange w:id="11501" w:author="SA R2 -1807910" w:date="2018-05-15T10:08:00Z">
          <w:pPr>
            <w:spacing w:after="0"/>
          </w:pPr>
        </w:pPrChange>
      </w:pPr>
      <w:ins w:id="11502"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03" w:author="Rapporteur ASN1 SA" w:date="2018-07-10T16:54:00Z">
        <w:r w:rsidRPr="00905179">
          <w:rPr>
            <w:lang w:val="en-US" w:eastAsia="en-US"/>
          </w:rPr>
          <w:t>BIT STRING (SIZE(40))</w:t>
        </w:r>
      </w:ins>
      <w:ins w:id="11504" w:author="SA R2 -1807910" w:date="2018-05-15T07:49:00Z">
        <w:del w:id="11505" w:author="Rapporteur ASN1 SA" w:date="2018-06-29T12:22:00Z">
          <w:r>
            <w:rPr>
              <w:noProof w:val="0"/>
              <w:lang w:val="en-US" w:eastAsia="en-US"/>
            </w:rPr>
            <w:delText>BIT STRING (SIZE(</w:delText>
          </w:r>
        </w:del>
      </w:ins>
      <w:commentRangeStart w:id="11506"/>
      <w:commentRangeEnd w:id="11506"/>
      <w:del w:id="11507" w:author="Rapporteur ASN1 SA" w:date="2018-06-29T12:22:00Z">
        <w:r>
          <w:rPr>
            <w:rStyle w:val="a7"/>
            <w:rFonts w:ascii="Arial" w:eastAsia="Times New Roman" w:hAnsi="Arial"/>
            <w:lang w:eastAsia="ja-JP"/>
          </w:rPr>
          <w:commentReference w:id="11506"/>
        </w:r>
      </w:del>
      <w:ins w:id="11508" w:author="SA R2 -1807910" w:date="2018-05-15T07:49:00Z">
        <w:del w:id="11509" w:author="Rapporteur ASN1 SA" w:date="2018-06-29T12:22:00Z">
          <w:r>
            <w:rPr>
              <w:noProof w:val="0"/>
              <w:lang w:val="en-US" w:eastAsia="en-US"/>
            </w:rPr>
            <w:delText>))</w:delText>
          </w:r>
        </w:del>
      </w:ins>
    </w:p>
    <w:p w14:paraId="358F2107" w14:textId="77777777" w:rsidR="00B0615C" w:rsidRDefault="00B0615C">
      <w:pPr>
        <w:pStyle w:val="PL"/>
        <w:rPr>
          <w:ins w:id="11510" w:author="SA R2 -1807910" w:date="2018-05-15T07:49:00Z"/>
        </w:rPr>
        <w:pPrChange w:id="11511" w:author="SA R2 -1807910" w:date="2018-05-15T10:08:00Z">
          <w:pPr>
            <w:spacing w:after="0"/>
          </w:pPr>
        </w:pPrChange>
      </w:pPr>
    </w:p>
    <w:p w14:paraId="4EF2E448" w14:textId="77777777" w:rsidR="00B0615C" w:rsidRDefault="005D2A1B">
      <w:pPr>
        <w:pStyle w:val="PL"/>
        <w:rPr>
          <w:ins w:id="11512" w:author="SA R2 -1807910" w:date="2018-05-15T07:49:00Z"/>
          <w:rFonts w:eastAsia="MS Mincho"/>
        </w:rPr>
        <w:pPrChange w:id="11513" w:author="SA R2 -1807910" w:date="2018-05-15T10:08:00Z">
          <w:pPr>
            <w:spacing w:after="0"/>
          </w:pPr>
        </w:pPrChange>
      </w:pPr>
      <w:ins w:id="11514" w:author="SA R2 -1807910" w:date="2018-05-15T07:49:00Z">
        <w:r>
          <w:rPr>
            <w:noProof w:val="0"/>
          </w:rPr>
          <w:t>-- TAG-I-RNTI-VALUE-STOP</w:t>
        </w:r>
      </w:ins>
    </w:p>
    <w:p w14:paraId="572C76B8" w14:textId="77777777" w:rsidR="00B0615C" w:rsidRDefault="005D2A1B">
      <w:pPr>
        <w:pStyle w:val="PL"/>
        <w:rPr>
          <w:ins w:id="11515" w:author="SA R2 -1807910" w:date="2018-05-15T07:49:00Z"/>
          <w:rFonts w:eastAsia="MS Mincho"/>
        </w:rPr>
        <w:pPrChange w:id="11516" w:author="SA R2 -1807910" w:date="2018-05-15T10:08:00Z">
          <w:pPr>
            <w:spacing w:after="0"/>
          </w:pPr>
        </w:pPrChange>
      </w:pPr>
      <w:ins w:id="11517" w:author="SA R2 -1807910" w:date="2018-05-15T07:49:00Z">
        <w:r>
          <w:rPr>
            <w:rFonts w:eastAsia="MS Mincho"/>
            <w:noProof w:val="0"/>
          </w:rPr>
          <w:t>-- ASN1STOP</w:t>
        </w:r>
      </w:ins>
    </w:p>
    <w:p w14:paraId="5FD36581" w14:textId="77777777" w:rsidR="005D2A1B" w:rsidRDefault="005D2A1B" w:rsidP="005D2A1B">
      <w:pPr>
        <w:rPr>
          <w:ins w:id="11518" w:author="SA R2 -1807910" w:date="2018-05-15T07:49:00Z"/>
        </w:rPr>
      </w:pPr>
    </w:p>
    <w:p w14:paraId="4BE9FEF2" w14:textId="77777777" w:rsidR="005D2A1B" w:rsidRDefault="005D2A1B" w:rsidP="005D2A1B">
      <w:pPr>
        <w:pStyle w:val="4"/>
        <w:rPr>
          <w:ins w:id="11519" w:author="SA R2-1808964" w:date="2018-06-02T01:17:00Z"/>
        </w:rPr>
      </w:pPr>
      <w:ins w:id="11520" w:author="SA R2-1808964" w:date="2018-06-02T01:17:00Z">
        <w:r>
          <w:t>–</w:t>
        </w:r>
        <w:r>
          <w:tab/>
        </w:r>
        <w:r>
          <w:rPr>
            <w:i/>
          </w:rPr>
          <w:t>LocationMeasurementInfo</w:t>
        </w:r>
      </w:ins>
    </w:p>
    <w:p w14:paraId="6AE67822" w14:textId="77777777" w:rsidR="005D2A1B" w:rsidRDefault="005D2A1B" w:rsidP="005D2A1B">
      <w:pPr>
        <w:rPr>
          <w:ins w:id="11521" w:author="SA R2-1808964" w:date="2018-06-02T01:17:00Z"/>
        </w:rPr>
      </w:pPr>
      <w:ins w:id="11522" w:author="SA R2-1808964" w:date="2018-06-02T01:17:00Z">
        <w:r>
          <w:t>The IE LocationMeasurementInfo defines the information sent by the UE to the network to assist with the configuration of measurement gaps for location related measurements.</w:t>
        </w:r>
      </w:ins>
    </w:p>
    <w:p w14:paraId="269B919C" w14:textId="77777777" w:rsidR="005D2A1B" w:rsidRDefault="005D2A1B" w:rsidP="005D2A1B">
      <w:pPr>
        <w:pStyle w:val="PL"/>
        <w:rPr>
          <w:ins w:id="11523" w:author="SA R2-1808964" w:date="2018-06-02T01:17:00Z"/>
          <w:color w:val="808080"/>
        </w:rPr>
      </w:pPr>
      <w:ins w:id="11524" w:author="SA R2-1808964" w:date="2018-06-02T01:17:00Z">
        <w:r>
          <w:rPr>
            <w:color w:val="808080"/>
          </w:rPr>
          <w:t>-- ASN1START</w:t>
        </w:r>
      </w:ins>
    </w:p>
    <w:p w14:paraId="392DDED2" w14:textId="77777777" w:rsidR="005D2A1B" w:rsidRDefault="005D2A1B" w:rsidP="005D2A1B">
      <w:pPr>
        <w:pStyle w:val="PL"/>
        <w:rPr>
          <w:ins w:id="11525" w:author="SA R2-1808964" w:date="2018-06-02T01:17:00Z"/>
          <w:color w:val="808080"/>
        </w:rPr>
      </w:pPr>
      <w:ins w:id="11526" w:author="SA R2-1808964" w:date="2018-06-02T01:17:00Z">
        <w:r>
          <w:rPr>
            <w:color w:val="808080"/>
          </w:rPr>
          <w:t>-- TAG-LOCATION-MEASUREMENT-INFO-START</w:t>
        </w:r>
      </w:ins>
    </w:p>
    <w:p w14:paraId="2FC9ED44" w14:textId="77777777" w:rsidR="005D2A1B" w:rsidRDefault="005D2A1B" w:rsidP="005D2A1B">
      <w:pPr>
        <w:pStyle w:val="PL"/>
        <w:rPr>
          <w:ins w:id="11527" w:author="SA R2-1808964" w:date="2018-06-02T01:17:00Z"/>
        </w:rPr>
      </w:pPr>
    </w:p>
    <w:p w14:paraId="70A00E69" w14:textId="77777777" w:rsidR="005D2A1B" w:rsidRDefault="005D2A1B" w:rsidP="005D2A1B">
      <w:pPr>
        <w:pStyle w:val="PL"/>
        <w:rPr>
          <w:ins w:id="11528" w:author="SA R2-1808964" w:date="2018-06-02T01:17:00Z"/>
          <w:lang w:eastAsia="zh-CN"/>
        </w:rPr>
      </w:pPr>
      <w:ins w:id="11529" w:author="SA R2-1808964" w:date="2018-06-02T01:17:00Z">
        <w:r>
          <w:rPr>
            <w:lang w:eastAsia="zh-CN"/>
          </w:rPr>
          <w:t>LocationMeasurementInfo ::=</w:t>
        </w:r>
        <w:r>
          <w:rPr>
            <w:lang w:eastAsia="zh-CN"/>
          </w:rPr>
          <w:tab/>
        </w:r>
        <w:r>
          <w:rPr>
            <w:lang w:eastAsia="zh-CN"/>
          </w:rPr>
          <w:tab/>
          <w:t>CHOICE {</w:t>
        </w:r>
      </w:ins>
    </w:p>
    <w:p w14:paraId="4755C1A3" w14:textId="77777777" w:rsidR="005D2A1B" w:rsidRDefault="005D2A1B" w:rsidP="005D2A1B">
      <w:pPr>
        <w:pStyle w:val="PL"/>
        <w:rPr>
          <w:ins w:id="11530" w:author="SA R2-1808964" w:date="2018-06-02T01:17:00Z"/>
          <w:lang w:eastAsia="zh-CN"/>
        </w:rPr>
      </w:pPr>
      <w:ins w:id="11531"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FF26ED8" w14:textId="77777777" w:rsidR="005D2A1B" w:rsidRDefault="005D2A1B" w:rsidP="005D2A1B">
      <w:pPr>
        <w:pStyle w:val="PL"/>
        <w:rPr>
          <w:ins w:id="11532" w:author="SA R2-1808964" w:date="2018-06-02T01:17:00Z"/>
        </w:rPr>
      </w:pPr>
      <w:ins w:id="11533" w:author="SA R2-1808964" w:date="2018-06-02T01:17:00Z">
        <w:r>
          <w:tab/>
        </w:r>
        <w:r>
          <w:tab/>
          <w:t>...</w:t>
        </w:r>
      </w:ins>
    </w:p>
    <w:p w14:paraId="52932C22" w14:textId="77777777" w:rsidR="005D2A1B" w:rsidRDefault="005D2A1B" w:rsidP="005D2A1B">
      <w:pPr>
        <w:pStyle w:val="PL"/>
        <w:rPr>
          <w:ins w:id="11534" w:author="SA R2-1808964" w:date="2018-06-02T01:17:00Z"/>
          <w:lang w:eastAsia="zh-CN"/>
        </w:rPr>
      </w:pPr>
      <w:ins w:id="11535" w:author="SA R2-1808964" w:date="2018-06-02T01:17:00Z">
        <w:r>
          <w:rPr>
            <w:lang w:eastAsia="zh-CN"/>
          </w:rPr>
          <w:t>}</w:t>
        </w:r>
      </w:ins>
    </w:p>
    <w:p w14:paraId="7311021E" w14:textId="77777777" w:rsidR="005D2A1B" w:rsidRDefault="005D2A1B" w:rsidP="005D2A1B">
      <w:pPr>
        <w:pStyle w:val="PL"/>
        <w:rPr>
          <w:ins w:id="11536" w:author="SA R2-1808964" w:date="2018-06-02T01:17:00Z"/>
          <w:snapToGrid w:val="0"/>
          <w:lang w:eastAsia="zh-CN"/>
        </w:rPr>
      </w:pPr>
    </w:p>
    <w:p w14:paraId="6E8B3D12" w14:textId="77777777" w:rsidR="005D2A1B" w:rsidRDefault="005D2A1B" w:rsidP="005D2A1B">
      <w:pPr>
        <w:pStyle w:val="PL"/>
        <w:rPr>
          <w:ins w:id="11537" w:author="SA R2-1808964" w:date="2018-06-02T01:17:00Z"/>
          <w:snapToGrid w:val="0"/>
          <w:lang w:eastAsia="zh-CN"/>
        </w:rPr>
      </w:pPr>
      <w:ins w:id="11538" w:author="SA R2-1808964" w:date="2018-06-02T01:17:00Z">
        <w:r>
          <w:rPr>
            <w:snapToGrid w:val="0"/>
            <w:lang w:eastAsia="zh-CN"/>
          </w:rPr>
          <w:t>EUTRA-RSTD-InfoList ::= SEQUENCE (SIZE (1..maxInterRAT-RSTD-Freq)) OF EUTRA-RSTD-Info</w:t>
        </w:r>
      </w:ins>
    </w:p>
    <w:p w14:paraId="6EB2C543" w14:textId="77777777" w:rsidR="005D2A1B" w:rsidRDefault="005D2A1B" w:rsidP="005D2A1B">
      <w:pPr>
        <w:pStyle w:val="PL"/>
        <w:rPr>
          <w:ins w:id="11539" w:author="SA R2-1808964" w:date="2018-06-02T01:17:00Z"/>
          <w:snapToGrid w:val="0"/>
          <w:lang w:eastAsia="zh-CN"/>
        </w:rPr>
      </w:pPr>
    </w:p>
    <w:p w14:paraId="5B468091" w14:textId="77777777" w:rsidR="005D2A1B" w:rsidRDefault="005D2A1B" w:rsidP="005D2A1B">
      <w:pPr>
        <w:pStyle w:val="PL"/>
        <w:rPr>
          <w:ins w:id="11540" w:author="SA R2-1808964" w:date="2018-06-02T01:17:00Z"/>
          <w:snapToGrid w:val="0"/>
          <w:lang w:eastAsia="zh-CN"/>
        </w:rPr>
      </w:pPr>
      <w:ins w:id="11541" w:author="SA R2-1808964" w:date="2018-06-02T01:17:00Z">
        <w:r>
          <w:rPr>
            <w:snapToGrid w:val="0"/>
            <w:lang w:eastAsia="zh-CN"/>
          </w:rPr>
          <w:t>EUTRA-RSTD-Info ::= SEQUENCE {</w:t>
        </w:r>
      </w:ins>
    </w:p>
    <w:p w14:paraId="3ABF23CD" w14:textId="77777777" w:rsidR="005D2A1B" w:rsidRDefault="005D2A1B" w:rsidP="005D2A1B">
      <w:pPr>
        <w:pStyle w:val="PL"/>
        <w:rPr>
          <w:ins w:id="11542" w:author="SA R2-1808964" w:date="2018-06-02T01:17:00Z"/>
          <w:lang w:eastAsia="zh-CN"/>
        </w:rPr>
      </w:pPr>
      <w:ins w:id="11543"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51CD433E" w14:textId="77777777" w:rsidR="005D2A1B" w:rsidRDefault="005D2A1B" w:rsidP="005D2A1B">
      <w:pPr>
        <w:pStyle w:val="PL"/>
        <w:rPr>
          <w:ins w:id="11544" w:author="SA R2-1808964" w:date="2018-06-02T01:17:00Z"/>
          <w:lang w:eastAsia="zh-CN"/>
        </w:rPr>
      </w:pPr>
      <w:ins w:id="11545"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4A997E36" w14:textId="77777777" w:rsidR="005D2A1B" w:rsidRDefault="005D2A1B" w:rsidP="005D2A1B">
      <w:pPr>
        <w:pStyle w:val="PL"/>
        <w:rPr>
          <w:ins w:id="11546" w:author="SA R2-1808964" w:date="2018-06-02T01:17:00Z"/>
          <w:lang w:val="en-US" w:eastAsia="zh-CN"/>
        </w:rPr>
      </w:pPr>
      <w:ins w:id="11547" w:author="SA R2-1808964" w:date="2018-06-02T01:17:00Z">
        <w:r>
          <w:rPr>
            <w:lang w:val="en-US" w:eastAsia="zh-CN"/>
          </w:rPr>
          <w:tab/>
          <w:t>...</w:t>
        </w:r>
      </w:ins>
    </w:p>
    <w:p w14:paraId="7D8BAB8A" w14:textId="77777777" w:rsidR="005D2A1B" w:rsidRDefault="005D2A1B" w:rsidP="005D2A1B">
      <w:pPr>
        <w:pStyle w:val="PL"/>
        <w:rPr>
          <w:ins w:id="11548" w:author="SA R2-1808964" w:date="2018-06-02T01:17:00Z"/>
          <w:snapToGrid w:val="0"/>
          <w:lang w:eastAsia="zh-CN"/>
        </w:rPr>
      </w:pPr>
      <w:ins w:id="11549" w:author="SA R2-1808964" w:date="2018-06-02T01:17:00Z">
        <w:r>
          <w:rPr>
            <w:snapToGrid w:val="0"/>
            <w:lang w:eastAsia="zh-CN"/>
          </w:rPr>
          <w:t>}</w:t>
        </w:r>
      </w:ins>
    </w:p>
    <w:p w14:paraId="7240C9BC" w14:textId="77777777" w:rsidR="005D2A1B" w:rsidRDefault="005D2A1B" w:rsidP="005D2A1B">
      <w:pPr>
        <w:pStyle w:val="PL"/>
        <w:rPr>
          <w:ins w:id="11550" w:author="SA R2-1808964" w:date="2018-06-02T01:17:00Z"/>
          <w:snapToGrid w:val="0"/>
          <w:lang w:eastAsia="zh-CN"/>
        </w:rPr>
      </w:pPr>
    </w:p>
    <w:p w14:paraId="3A883432" w14:textId="77777777" w:rsidR="005D2A1B" w:rsidRDefault="005D2A1B" w:rsidP="005D2A1B">
      <w:pPr>
        <w:pStyle w:val="PL"/>
        <w:rPr>
          <w:ins w:id="11551" w:author="SA R2-1808964" w:date="2018-06-02T01:17:00Z"/>
          <w:color w:val="808080"/>
        </w:rPr>
      </w:pPr>
      <w:ins w:id="11552" w:author="SA R2-1808964" w:date="2018-06-02T01:17:00Z">
        <w:r>
          <w:rPr>
            <w:color w:val="808080"/>
          </w:rPr>
          <w:t>-- TAG-LOCATION-MEASUREMENT-INFO-STOP</w:t>
        </w:r>
      </w:ins>
    </w:p>
    <w:p w14:paraId="16474898" w14:textId="77777777" w:rsidR="005D2A1B" w:rsidRDefault="005D2A1B" w:rsidP="005D2A1B">
      <w:pPr>
        <w:pStyle w:val="PL"/>
        <w:rPr>
          <w:ins w:id="11553" w:author="SA R2-1808964" w:date="2018-06-02T01:17:00Z"/>
          <w:color w:val="808080"/>
        </w:rPr>
      </w:pPr>
      <w:ins w:id="11554" w:author="SA R2-1808964" w:date="2018-06-02T01:17:00Z">
        <w:r>
          <w:rPr>
            <w:color w:val="808080"/>
          </w:rPr>
          <w:t>-- ASN1STOP</w:t>
        </w:r>
      </w:ins>
    </w:p>
    <w:p w14:paraId="47B8AE4F" w14:textId="77777777" w:rsidR="005D2A1B" w:rsidRDefault="005D2A1B" w:rsidP="005D2A1B">
      <w:pPr>
        <w:rPr>
          <w:ins w:id="11555"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57">
          <w:tblGrid>
            <w:gridCol w:w="9639"/>
          </w:tblGrid>
        </w:tblGridChange>
      </w:tblGrid>
      <w:tr w:rsidR="005D2A1B" w14:paraId="1759D1B0" w14:textId="77777777" w:rsidTr="00D76B52">
        <w:trPr>
          <w:cantSplit/>
          <w:tblHeader/>
          <w:ins w:id="11558" w:author="SA R2-1808964" w:date="2018-06-02T01:17:00Z"/>
          <w:trPrChange w:id="1155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303E44B" w14:textId="77777777" w:rsidR="005D2A1B" w:rsidRDefault="005D2A1B" w:rsidP="00D76B52">
            <w:pPr>
              <w:pStyle w:val="TAH"/>
              <w:rPr>
                <w:ins w:id="11561" w:author="SA R2-1808964" w:date="2018-06-02T01:17:00Z"/>
                <w:lang w:eastAsia="en-GB"/>
              </w:rPr>
            </w:pPr>
            <w:ins w:id="11562" w:author="SA R2-1808964" w:date="2018-06-02T01:17:00Z">
              <w:r>
                <w:rPr>
                  <w:i/>
                  <w:noProof/>
                  <w:lang w:eastAsia="zh-CN"/>
                </w:rPr>
                <w:t>LocationMeasurementInfo</w:t>
              </w:r>
              <w:r>
                <w:rPr>
                  <w:iCs/>
                  <w:noProof/>
                  <w:lang w:eastAsia="en-GB"/>
                </w:rPr>
                <w:t xml:space="preserve"> field descriptions</w:t>
              </w:r>
            </w:ins>
          </w:p>
        </w:tc>
      </w:tr>
      <w:tr w:rsidR="005D2A1B" w14:paraId="77ABCE70" w14:textId="77777777" w:rsidTr="00D76B52">
        <w:trPr>
          <w:cantSplit/>
          <w:ins w:id="11563" w:author="SA R2-1808964" w:date="2018-06-02T01:17:00Z"/>
          <w:trPrChange w:id="115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BCE0881" w14:textId="77777777" w:rsidR="005D2A1B" w:rsidRDefault="005D2A1B" w:rsidP="00D76B52">
            <w:pPr>
              <w:pStyle w:val="TAL"/>
              <w:rPr>
                <w:ins w:id="11566" w:author="SA R2-1808964" w:date="2018-06-02T01:17:00Z"/>
                <w:b/>
                <w:i/>
                <w:lang w:eastAsia="zh-CN"/>
              </w:rPr>
            </w:pPr>
            <w:ins w:id="11567" w:author="SA R2-1808964" w:date="2018-06-02T01:17:00Z">
              <w:r>
                <w:rPr>
                  <w:b/>
                  <w:i/>
                  <w:lang w:eastAsia="zh-CN"/>
                </w:rPr>
                <w:t>carrierFreq</w:t>
              </w:r>
            </w:ins>
          </w:p>
          <w:p w14:paraId="5A292636" w14:textId="77777777" w:rsidR="005D2A1B" w:rsidRDefault="005D2A1B" w:rsidP="00D76B52">
            <w:pPr>
              <w:pStyle w:val="TAL"/>
              <w:rPr>
                <w:ins w:id="11568" w:author="SA R2-1808964" w:date="2018-06-02T01:17:00Z"/>
                <w:lang w:eastAsia="zh-CN"/>
              </w:rPr>
            </w:pPr>
            <w:ins w:id="11569" w:author="SA R2-1808964" w:date="2018-06-02T01:17:00Z">
              <w:r>
                <w:rPr>
                  <w:lang w:eastAsia="zh-CN"/>
                </w:rPr>
                <w:t>The EARFCN value of the carrier received from upper layers for which the UE needs to perform the inter-RAT RSTD measurements.</w:t>
              </w:r>
            </w:ins>
          </w:p>
        </w:tc>
      </w:tr>
      <w:tr w:rsidR="005D2A1B" w14:paraId="34F90604" w14:textId="77777777" w:rsidTr="00D76B52">
        <w:trPr>
          <w:cantSplit/>
          <w:ins w:id="11570" w:author="SA R2-1808964" w:date="2018-06-02T01:17:00Z"/>
          <w:trPrChange w:id="1157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51BA350" w14:textId="77777777" w:rsidR="005D2A1B" w:rsidRDefault="005D2A1B" w:rsidP="00D76B52">
            <w:pPr>
              <w:pStyle w:val="TAL"/>
              <w:rPr>
                <w:ins w:id="11573" w:author="SA R2-1808964" w:date="2018-06-02T01:17:00Z"/>
                <w:b/>
                <w:i/>
                <w:lang w:eastAsia="zh-CN"/>
              </w:rPr>
            </w:pPr>
            <w:ins w:id="11574" w:author="SA R2-1808964" w:date="2018-06-02T01:17:00Z">
              <w:r>
                <w:rPr>
                  <w:b/>
                  <w:i/>
                  <w:lang w:eastAsia="zh-CN"/>
                </w:rPr>
                <w:t>measPRS-Offset</w:t>
              </w:r>
            </w:ins>
          </w:p>
          <w:p w14:paraId="6054FB05" w14:textId="77777777" w:rsidR="005D2A1B" w:rsidRDefault="005D2A1B" w:rsidP="00D76B52">
            <w:pPr>
              <w:pStyle w:val="TAL"/>
              <w:rPr>
                <w:ins w:id="11575" w:author="SA R2-1808964" w:date="2018-06-02T01:17:00Z"/>
                <w:lang w:eastAsia="zh-CN"/>
              </w:rPr>
            </w:pPr>
            <w:ins w:id="11576"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72EC92E" w14:textId="77777777" w:rsidR="005D2A1B" w:rsidRDefault="005D2A1B" w:rsidP="00D76B52">
            <w:pPr>
              <w:pStyle w:val="TAL"/>
              <w:rPr>
                <w:ins w:id="11577" w:author="SA R2-1808964" w:date="2018-06-02T01:17:00Z"/>
                <w:lang w:eastAsia="zh-CN"/>
              </w:rPr>
            </w:pPr>
            <w:ins w:id="11578"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8E8C5CD" w14:textId="77777777" w:rsidR="005D2A1B" w:rsidRDefault="005D2A1B" w:rsidP="00D76B52">
            <w:pPr>
              <w:pStyle w:val="TAL"/>
              <w:rPr>
                <w:ins w:id="11579" w:author="SA R2-1808964" w:date="2018-06-02T01:17:00Z"/>
                <w:lang w:eastAsia="zh-CN"/>
              </w:rPr>
            </w:pPr>
            <w:ins w:id="11580"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5068984D" w14:textId="77777777" w:rsidR="005D2A1B" w:rsidRDefault="005D2A1B" w:rsidP="005D2A1B">
      <w:pPr>
        <w:rPr>
          <w:ins w:id="11581" w:author="SA R2-1808964" w:date="2018-06-02T01:17:00Z"/>
        </w:rPr>
      </w:pPr>
    </w:p>
    <w:p w14:paraId="57A79B70" w14:textId="77777777" w:rsidR="005D2A1B" w:rsidRDefault="005D2A1B" w:rsidP="005D2A1B">
      <w:pPr>
        <w:pStyle w:val="4"/>
        <w:rPr>
          <w:rFonts w:eastAsia="SimSun"/>
        </w:rPr>
      </w:pPr>
      <w:r>
        <w:rPr>
          <w:rFonts w:eastAsia="SimSun"/>
        </w:rPr>
        <w:t>-</w:t>
      </w:r>
      <w:r>
        <w:rPr>
          <w:rFonts w:eastAsia="SimSun"/>
        </w:rPr>
        <w:tab/>
      </w:r>
      <w:r>
        <w:rPr>
          <w:rFonts w:eastAsia="SimSun"/>
          <w:i/>
        </w:rPr>
        <w:t>LogicalChannelConfig</w:t>
      </w:r>
      <w:bookmarkEnd w:id="11484"/>
    </w:p>
    <w:p w14:paraId="5402ECE1"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F4661BC" w14:textId="77777777" w:rsidR="005D2A1B" w:rsidRDefault="005D2A1B" w:rsidP="005D2A1B">
      <w:pPr>
        <w:pStyle w:val="TH"/>
        <w:rPr>
          <w:rFonts w:eastAsia="SimSun"/>
          <w:lang w:eastAsia="zh-CN"/>
        </w:rPr>
      </w:pPr>
      <w:r>
        <w:rPr>
          <w:i/>
        </w:rPr>
        <w:t>LogicalChannelConfig</w:t>
      </w:r>
      <w:r>
        <w:t xml:space="preserve"> information element</w:t>
      </w:r>
    </w:p>
    <w:p w14:paraId="1A2035A7" w14:textId="77777777" w:rsidR="005D2A1B" w:rsidRDefault="005D2A1B" w:rsidP="005D2A1B">
      <w:pPr>
        <w:pStyle w:val="PL"/>
        <w:rPr>
          <w:color w:val="808080"/>
        </w:rPr>
      </w:pPr>
      <w:r>
        <w:rPr>
          <w:color w:val="808080"/>
        </w:rPr>
        <w:t>-- ASN1START</w:t>
      </w:r>
    </w:p>
    <w:p w14:paraId="60B6FEAA" w14:textId="77777777" w:rsidR="005D2A1B" w:rsidRDefault="005D2A1B" w:rsidP="005D2A1B">
      <w:pPr>
        <w:pStyle w:val="PL"/>
        <w:rPr>
          <w:color w:val="808080"/>
        </w:rPr>
      </w:pPr>
      <w:r>
        <w:rPr>
          <w:color w:val="808080"/>
        </w:rPr>
        <w:t>-- TAG-LOGICAL-CHANNEL-CONFIG-START</w:t>
      </w:r>
    </w:p>
    <w:p w14:paraId="6754A608" w14:textId="77777777" w:rsidR="005D2A1B" w:rsidRDefault="005D2A1B" w:rsidP="005D2A1B">
      <w:pPr>
        <w:pStyle w:val="PL"/>
      </w:pPr>
    </w:p>
    <w:p w14:paraId="35727EC9" w14:textId="77777777" w:rsidR="005D2A1B" w:rsidRDefault="005D2A1B" w:rsidP="005D2A1B">
      <w:pPr>
        <w:pStyle w:val="PL"/>
      </w:pPr>
      <w:r>
        <w:t>LogicalChannelConfig ::=</w:t>
      </w:r>
      <w:r>
        <w:tab/>
      </w:r>
      <w:r>
        <w:tab/>
      </w:r>
      <w:r>
        <w:tab/>
      </w:r>
      <w:r>
        <w:rPr>
          <w:color w:val="993366"/>
        </w:rPr>
        <w:t>SEQUENCE</w:t>
      </w:r>
      <w:r>
        <w:t xml:space="preserve"> {</w:t>
      </w:r>
    </w:p>
    <w:p w14:paraId="0476C4DB" w14:textId="77777777" w:rsidR="005D2A1B" w:rsidRDefault="005D2A1B" w:rsidP="005D2A1B">
      <w:pPr>
        <w:pStyle w:val="PL"/>
      </w:pPr>
      <w:r>
        <w:tab/>
        <w:t>ul-SpecificParameters</w:t>
      </w:r>
      <w:r>
        <w:tab/>
      </w:r>
      <w:r>
        <w:tab/>
      </w:r>
      <w:r>
        <w:tab/>
      </w:r>
      <w:r>
        <w:tab/>
      </w:r>
      <w:r>
        <w:rPr>
          <w:color w:val="993366"/>
        </w:rPr>
        <w:t>SEQUENCE</w:t>
      </w:r>
      <w:r>
        <w:t xml:space="preserve"> {</w:t>
      </w:r>
    </w:p>
    <w:p w14:paraId="5B6AC53F"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A1DE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58C7E61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07D3F1D5"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68F11F31" w14:textId="77777777" w:rsidR="005D2A1B" w:rsidRPr="00327B6B" w:rsidRDefault="005D2A1B" w:rsidP="005D2A1B">
      <w:pPr>
        <w:pStyle w:val="PL"/>
        <w:rPr>
          <w:lang w:val="sv-SE"/>
          <w:rPrChange w:id="11582" w:author="R2-1810848 SA" w:date="2018-07-10T13:28:00Z">
            <w:rPr/>
          </w:rPrChange>
        </w:rPr>
      </w:pPr>
      <w:r>
        <w:tab/>
      </w:r>
      <w:r>
        <w:tab/>
      </w:r>
      <w:r>
        <w:tab/>
      </w:r>
      <w:r>
        <w:tab/>
      </w:r>
      <w:r>
        <w:tab/>
      </w:r>
      <w:r>
        <w:tab/>
      </w:r>
      <w:r>
        <w:tab/>
      </w:r>
      <w:r>
        <w:tab/>
      </w:r>
      <w:r>
        <w:tab/>
      </w:r>
      <w:r>
        <w:tab/>
      </w:r>
      <w:r>
        <w:tab/>
      </w:r>
      <w:r>
        <w:tab/>
      </w:r>
      <w:r>
        <w:tab/>
      </w:r>
      <w:r>
        <w:tab/>
      </w:r>
      <w:r>
        <w:tab/>
      </w:r>
      <w:r w:rsidR="00491310" w:rsidRPr="00491310">
        <w:rPr>
          <w:lang w:val="sv-SE"/>
          <w:rPrChange w:id="11583" w:author="R2-1810848 SA" w:date="2018-07-10T13:28:00Z">
            <w:rPr>
              <w:rFonts w:ascii="Times New Roman" w:eastAsia="Times New Roman" w:hAnsi="Times New Roman"/>
              <w:noProof w:val="0"/>
              <w:sz w:val="20"/>
              <w:lang w:eastAsia="ja-JP"/>
            </w:rPr>
          </w:rPrChange>
        </w:rPr>
        <w:t>spare7, spare6, spare5, spare4, spare3,spare2, spare1},</w:t>
      </w:r>
    </w:p>
    <w:p w14:paraId="05467817" w14:textId="77777777" w:rsidR="005D2A1B" w:rsidRPr="00327B6B" w:rsidRDefault="005D2A1B" w:rsidP="005D2A1B">
      <w:pPr>
        <w:pStyle w:val="PL"/>
        <w:rPr>
          <w:lang w:val="sv-SE"/>
          <w:rPrChange w:id="11584" w:author="R2-1810848 SA" w:date="2018-07-10T13:28:00Z">
            <w:rPr/>
          </w:rPrChange>
        </w:rPr>
      </w:pPr>
    </w:p>
    <w:p w14:paraId="7B79C34C" w14:textId="77777777" w:rsidR="005D2A1B" w:rsidRDefault="00491310" w:rsidP="005D2A1B">
      <w:pPr>
        <w:pStyle w:val="PL"/>
        <w:rPr>
          <w:color w:val="808080"/>
          <w:lang w:eastAsia="ko-KR"/>
        </w:rPr>
      </w:pPr>
      <w:r w:rsidRPr="00491310">
        <w:rPr>
          <w:lang w:val="sv-SE" w:eastAsia="ko-KR"/>
          <w:rPrChange w:id="11585" w:author="R2-1810848 SA" w:date="2018-07-10T13:28:00Z">
            <w:rPr>
              <w:rFonts w:ascii="Times New Roman" w:eastAsia="Times New Roman" w:hAnsi="Times New Roman"/>
              <w:noProof w:val="0"/>
              <w:sz w:val="20"/>
              <w:lang w:eastAsia="ko-KR"/>
            </w:rPr>
          </w:rPrChange>
        </w:rPr>
        <w:tab/>
      </w:r>
      <w:r w:rsidRPr="00491310">
        <w:rPr>
          <w:lang w:val="sv-SE" w:eastAsia="ko-KR"/>
          <w:rPrChange w:id="11586"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87"/>
      <w:commentRangeStart w:id="11588"/>
      <w:r w:rsidR="005D2A1B">
        <w:rPr>
          <w:color w:val="808080"/>
          <w:lang w:eastAsia="ko-KR"/>
        </w:rPr>
        <w:t>Need R</w:t>
      </w:r>
      <w:commentRangeEnd w:id="11587"/>
      <w:commentRangeEnd w:id="11588"/>
      <w:r w:rsidR="00AE43B9">
        <w:rPr>
          <w:rStyle w:val="a7"/>
          <w:rFonts w:ascii="Arial" w:eastAsia="Times New Roman" w:hAnsi="Arial"/>
          <w:noProof w:val="0"/>
          <w:lang w:eastAsia="ja-JP"/>
        </w:rPr>
        <w:commentReference w:id="11587"/>
      </w:r>
      <w:r w:rsidR="005D2A1B">
        <w:rPr>
          <w:rStyle w:val="a7"/>
          <w:rFonts w:ascii="Arial" w:eastAsia="Times New Roman" w:hAnsi="Arial"/>
          <w:lang w:eastAsia="ja-JP"/>
        </w:rPr>
        <w:commentReference w:id="11588"/>
      </w:r>
    </w:p>
    <w:p w14:paraId="09463C9D"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6900C3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F31176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95CD06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8B48391" w14:textId="77777777" w:rsidR="005D2A1B" w:rsidRDefault="005D2A1B" w:rsidP="005D2A1B">
      <w:pPr>
        <w:pStyle w:val="PL"/>
      </w:pPr>
    </w:p>
    <w:p w14:paraId="202844B1"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E00D2C"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56626C8" w14:textId="77777777" w:rsidR="005D2A1B" w:rsidRDefault="005D2A1B" w:rsidP="005D2A1B">
      <w:pPr>
        <w:pStyle w:val="PL"/>
      </w:pPr>
      <w:r>
        <w:tab/>
      </w:r>
      <w:r>
        <w:tab/>
        <w:t>logicalChannelSR-Mask</w:t>
      </w:r>
      <w:r>
        <w:tab/>
      </w:r>
      <w:r>
        <w:tab/>
      </w:r>
      <w:r>
        <w:tab/>
      </w:r>
      <w:r>
        <w:tab/>
      </w:r>
      <w:r>
        <w:rPr>
          <w:color w:val="993366"/>
        </w:rPr>
        <w:t>BOOLEAN</w:t>
      </w:r>
      <w:r>
        <w:t>,</w:t>
      </w:r>
    </w:p>
    <w:p w14:paraId="3AEA794F" w14:textId="77777777" w:rsidR="005D2A1B" w:rsidRDefault="005D2A1B" w:rsidP="005D2A1B">
      <w:pPr>
        <w:pStyle w:val="PL"/>
        <w:rPr>
          <w:color w:val="993366"/>
        </w:rPr>
      </w:pPr>
      <w:r>
        <w:tab/>
      </w:r>
      <w:r>
        <w:tab/>
        <w:t>logicalChannelSR-DelayTimerApplied</w:t>
      </w:r>
      <w:r>
        <w:tab/>
      </w:r>
      <w:r>
        <w:rPr>
          <w:color w:val="993366"/>
        </w:rPr>
        <w:t>BOOLEAN,</w:t>
      </w:r>
    </w:p>
    <w:p w14:paraId="503C9D72" w14:textId="77777777" w:rsidR="005D2A1B" w:rsidRDefault="005D2A1B" w:rsidP="005D2A1B">
      <w:pPr>
        <w:pStyle w:val="PL"/>
      </w:pPr>
      <w:r>
        <w:tab/>
      </w:r>
      <w:r>
        <w:tab/>
        <w:t>...</w:t>
      </w:r>
    </w:p>
    <w:p w14:paraId="4070FEC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49EABC09" w14:textId="77777777" w:rsidR="005D2A1B" w:rsidRDefault="005D2A1B" w:rsidP="005D2A1B">
      <w:pPr>
        <w:pStyle w:val="PL"/>
      </w:pPr>
    </w:p>
    <w:p w14:paraId="4D3C7165" w14:textId="77777777" w:rsidR="005D2A1B" w:rsidRDefault="005D2A1B" w:rsidP="005D2A1B">
      <w:pPr>
        <w:pStyle w:val="PL"/>
      </w:pPr>
      <w:r>
        <w:tab/>
        <w:t>...</w:t>
      </w:r>
    </w:p>
    <w:p w14:paraId="22D71E83" w14:textId="77777777" w:rsidR="005D2A1B" w:rsidRDefault="005D2A1B" w:rsidP="005D2A1B">
      <w:pPr>
        <w:pStyle w:val="PL"/>
      </w:pPr>
      <w:r>
        <w:t>}</w:t>
      </w:r>
    </w:p>
    <w:p w14:paraId="31BA53DE" w14:textId="77777777" w:rsidR="005D2A1B" w:rsidRDefault="005D2A1B" w:rsidP="005D2A1B">
      <w:pPr>
        <w:pStyle w:val="PL"/>
      </w:pPr>
    </w:p>
    <w:p w14:paraId="5430420A" w14:textId="77777777" w:rsidR="005D2A1B" w:rsidRDefault="005D2A1B" w:rsidP="005D2A1B">
      <w:pPr>
        <w:pStyle w:val="PL"/>
        <w:rPr>
          <w:color w:val="808080"/>
        </w:rPr>
      </w:pPr>
      <w:r>
        <w:rPr>
          <w:color w:val="808080"/>
        </w:rPr>
        <w:t>-- TAG-LOGICAL-CHANNEL-CONFIG-STOP</w:t>
      </w:r>
    </w:p>
    <w:p w14:paraId="5A626408" w14:textId="77777777" w:rsidR="005D2A1B" w:rsidRDefault="005D2A1B" w:rsidP="005D2A1B">
      <w:pPr>
        <w:pStyle w:val="PL"/>
        <w:rPr>
          <w:color w:val="808080"/>
        </w:rPr>
      </w:pPr>
      <w:r>
        <w:rPr>
          <w:color w:val="808080"/>
        </w:rPr>
        <w:t>-- ASN1STOP</w:t>
      </w:r>
    </w:p>
    <w:p w14:paraId="0BA45E0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EBA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B8D5B7" w14:textId="77777777" w:rsidR="005D2A1B" w:rsidRDefault="005D2A1B" w:rsidP="00D76B52">
            <w:pPr>
              <w:pStyle w:val="TAH"/>
            </w:pPr>
            <w:r>
              <w:rPr>
                <w:i/>
              </w:rPr>
              <w:t>LogicalChannelConfig field descriptions</w:t>
            </w:r>
          </w:p>
        </w:tc>
      </w:tr>
      <w:tr w:rsidR="005D2A1B" w14:paraId="6E0661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A1008" w14:textId="77777777" w:rsidR="005D2A1B" w:rsidRDefault="005D2A1B" w:rsidP="00D76B52">
            <w:pPr>
              <w:pStyle w:val="TAL"/>
              <w:rPr>
                <w:b/>
                <w:i/>
                <w:lang w:eastAsia="en-GB"/>
              </w:rPr>
            </w:pPr>
            <w:commentRangeStart w:id="11589"/>
            <w:r>
              <w:rPr>
                <w:b/>
                <w:i/>
                <w:lang w:eastAsia="en-GB"/>
              </w:rPr>
              <w:t>allowedSCS-List</w:t>
            </w:r>
            <w:commentRangeEnd w:id="11589"/>
            <w:r>
              <w:rPr>
                <w:rStyle w:val="a7"/>
              </w:rPr>
              <w:commentReference w:id="11589"/>
            </w:r>
          </w:p>
          <w:p w14:paraId="3535DA59"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90"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486653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CBA557" w14:textId="77777777" w:rsidR="005D2A1B" w:rsidRDefault="005D2A1B" w:rsidP="00D76B52">
            <w:pPr>
              <w:pStyle w:val="TAL"/>
              <w:rPr>
                <w:b/>
                <w:i/>
              </w:rPr>
            </w:pPr>
            <w:r>
              <w:rPr>
                <w:b/>
                <w:i/>
              </w:rPr>
              <w:t>allowedServingCells</w:t>
            </w:r>
          </w:p>
          <w:p w14:paraId="7092BCEA"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1A573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A5A2B7" w14:textId="77777777" w:rsidR="005D2A1B" w:rsidRDefault="005D2A1B" w:rsidP="00D76B52">
            <w:pPr>
              <w:pStyle w:val="TAL"/>
              <w:rPr>
                <w:b/>
                <w:i/>
              </w:rPr>
            </w:pPr>
            <w:r>
              <w:rPr>
                <w:b/>
                <w:i/>
              </w:rPr>
              <w:t>bucketSizeDuration</w:t>
            </w:r>
          </w:p>
          <w:p w14:paraId="25601229"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4F50AE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5C49EB" w14:textId="77777777" w:rsidR="005D2A1B" w:rsidRDefault="005D2A1B" w:rsidP="00D76B52">
            <w:pPr>
              <w:pStyle w:val="TAL"/>
              <w:rPr>
                <w:b/>
                <w:i/>
              </w:rPr>
            </w:pPr>
            <w:r>
              <w:rPr>
                <w:b/>
                <w:i/>
              </w:rPr>
              <w:t>configuredGrantType1Allowed</w:t>
            </w:r>
          </w:p>
          <w:p w14:paraId="368CB6E1"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885C7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559378" w14:textId="77777777" w:rsidR="005D2A1B" w:rsidRDefault="005D2A1B" w:rsidP="00D76B52">
            <w:pPr>
              <w:pStyle w:val="TAL"/>
              <w:rPr>
                <w:b/>
                <w:i/>
              </w:rPr>
            </w:pPr>
            <w:r>
              <w:rPr>
                <w:b/>
                <w:i/>
              </w:rPr>
              <w:t xml:space="preserve">logicalChannelGroup </w:t>
            </w:r>
          </w:p>
          <w:p w14:paraId="1F075CF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489D4C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17793" w14:textId="77777777" w:rsidR="005D2A1B" w:rsidRDefault="005D2A1B" w:rsidP="00D76B52">
            <w:pPr>
              <w:pStyle w:val="TAL"/>
              <w:rPr>
                <w:b/>
                <w:i/>
              </w:rPr>
            </w:pPr>
            <w:commentRangeStart w:id="11591"/>
            <w:commentRangeStart w:id="11592"/>
            <w:r>
              <w:rPr>
                <w:b/>
                <w:i/>
              </w:rPr>
              <w:t>logicalChannelSR-Mask</w:t>
            </w:r>
            <w:commentRangeEnd w:id="11591"/>
            <w:commentRangeEnd w:id="11592"/>
            <w:r w:rsidR="00B903E9">
              <w:rPr>
                <w:rStyle w:val="a7"/>
              </w:rPr>
              <w:commentReference w:id="11591"/>
            </w:r>
            <w:r>
              <w:rPr>
                <w:rStyle w:val="a7"/>
              </w:rPr>
              <w:commentReference w:id="11592"/>
            </w:r>
          </w:p>
          <w:p w14:paraId="336519D8" w14:textId="77777777" w:rsidR="005D2A1B" w:rsidRDefault="005D2A1B" w:rsidP="00D76B52">
            <w:pPr>
              <w:pStyle w:val="TAL"/>
              <w:rPr>
                <w:b/>
                <w:i/>
              </w:rPr>
            </w:pPr>
            <w:r>
              <w:rPr>
                <w:iCs/>
                <w:lang w:eastAsia="en-GB"/>
              </w:rPr>
              <w:t>Indicates whether SR masking is configured for this logical channel.</w:t>
            </w:r>
            <w:ins w:id="11593" w:author="Rapporteur" w:date="2018-06-29T12:29:00Z">
              <w:r>
                <w:rPr>
                  <w:iCs/>
                  <w:lang w:eastAsia="en-GB"/>
                </w:rPr>
                <w:t xml:space="preserve"> See TS 38.321 [3]</w:t>
              </w:r>
            </w:ins>
          </w:p>
        </w:tc>
      </w:tr>
      <w:tr w:rsidR="005D2A1B" w14:paraId="66E263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6430D" w14:textId="77777777" w:rsidR="005D2A1B" w:rsidRDefault="005D2A1B" w:rsidP="00D76B52">
            <w:pPr>
              <w:pStyle w:val="TAL"/>
              <w:rPr>
                <w:b/>
                <w:i/>
                <w:lang w:eastAsia="en-GB"/>
              </w:rPr>
            </w:pPr>
            <w:r>
              <w:rPr>
                <w:b/>
                <w:i/>
                <w:lang w:eastAsia="en-GB"/>
              </w:rPr>
              <w:t xml:space="preserve">logicalChannelSR-DelayTimerApplied </w:t>
            </w:r>
          </w:p>
          <w:p w14:paraId="1AC73253"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6FFD02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104566" w14:textId="77777777" w:rsidR="005D2A1B" w:rsidRDefault="005D2A1B" w:rsidP="00D76B52">
            <w:pPr>
              <w:pStyle w:val="TAL"/>
              <w:rPr>
                <w:b/>
                <w:i/>
              </w:rPr>
            </w:pPr>
            <w:r>
              <w:rPr>
                <w:b/>
                <w:i/>
              </w:rPr>
              <w:t>maxPUSCH-Duration</w:t>
            </w:r>
          </w:p>
          <w:p w14:paraId="0943255C"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B5279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671DE3" w14:textId="77777777" w:rsidR="005D2A1B" w:rsidRDefault="005D2A1B" w:rsidP="00D76B52">
            <w:pPr>
              <w:pStyle w:val="TAL"/>
              <w:rPr>
                <w:b/>
                <w:i/>
                <w:lang w:eastAsia="en-GB"/>
              </w:rPr>
            </w:pPr>
            <w:r>
              <w:rPr>
                <w:b/>
                <w:i/>
                <w:lang w:eastAsia="en-GB"/>
              </w:rPr>
              <w:t>priority</w:t>
            </w:r>
          </w:p>
          <w:p w14:paraId="06F25FD1" w14:textId="77777777" w:rsidR="005D2A1B" w:rsidRDefault="005D2A1B" w:rsidP="00D76B52">
            <w:pPr>
              <w:pStyle w:val="TAL"/>
              <w:rPr>
                <w:b/>
                <w:i/>
                <w:lang w:eastAsia="en-GB"/>
              </w:rPr>
            </w:pPr>
            <w:r>
              <w:rPr>
                <w:iCs/>
                <w:lang w:eastAsia="en-GB"/>
              </w:rPr>
              <w:t>Logical channel priority, as specified in TS 38.321 [3].</w:t>
            </w:r>
          </w:p>
        </w:tc>
      </w:tr>
      <w:tr w:rsidR="005D2A1B" w14:paraId="1DB6E6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CE20D" w14:textId="77777777" w:rsidR="005D2A1B" w:rsidRDefault="005D2A1B" w:rsidP="00D76B52">
            <w:pPr>
              <w:pStyle w:val="TAL"/>
              <w:rPr>
                <w:b/>
                <w:i/>
                <w:lang w:eastAsia="en-GB"/>
              </w:rPr>
            </w:pPr>
            <w:r>
              <w:rPr>
                <w:b/>
                <w:i/>
                <w:lang w:eastAsia="en-GB"/>
              </w:rPr>
              <w:t>prioritisedBitRate</w:t>
            </w:r>
          </w:p>
          <w:p w14:paraId="5D18DBD8"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C942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4BD93" w14:textId="77777777" w:rsidR="005D2A1B" w:rsidRDefault="005D2A1B" w:rsidP="00D76B52">
            <w:pPr>
              <w:pStyle w:val="TAL"/>
              <w:rPr>
                <w:b/>
                <w:i/>
                <w:lang w:eastAsia="en-GB"/>
              </w:rPr>
            </w:pPr>
            <w:r>
              <w:rPr>
                <w:b/>
                <w:i/>
                <w:lang w:eastAsia="en-GB"/>
              </w:rPr>
              <w:t>schedulingRequestId</w:t>
            </w:r>
          </w:p>
          <w:p w14:paraId="0CD96F6C"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2B7BC8B3"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68E7E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6CF363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5FEF38" w14:textId="77777777" w:rsidR="005D2A1B" w:rsidRDefault="005D2A1B" w:rsidP="00D76B52">
            <w:pPr>
              <w:pStyle w:val="TAH"/>
            </w:pPr>
            <w:r>
              <w:t>Explanation</w:t>
            </w:r>
          </w:p>
        </w:tc>
      </w:tr>
      <w:tr w:rsidR="005D2A1B" w14:paraId="0F2689A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53101"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E85D419"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547C1CA4" w14:textId="77777777" w:rsidR="005D2A1B" w:rsidRDefault="005D2A1B" w:rsidP="005D2A1B">
      <w:pPr>
        <w:rPr>
          <w:rFonts w:eastAsia="SimSun"/>
        </w:rPr>
      </w:pPr>
    </w:p>
    <w:p w14:paraId="3863B045" w14:textId="77777777" w:rsidR="005D2A1B" w:rsidRDefault="005D2A1B" w:rsidP="005D2A1B">
      <w:pPr>
        <w:pStyle w:val="4"/>
        <w:rPr>
          <w:rFonts w:eastAsia="SimSun"/>
        </w:rPr>
      </w:pPr>
      <w:r>
        <w:rPr>
          <w:rFonts w:eastAsia="SimSun"/>
        </w:rPr>
        <w:t>–</w:t>
      </w:r>
      <w:r>
        <w:rPr>
          <w:rFonts w:eastAsia="SimSun"/>
        </w:rPr>
        <w:tab/>
      </w:r>
      <w:r>
        <w:rPr>
          <w:rFonts w:eastAsia="SimSun"/>
          <w:i/>
        </w:rPr>
        <w:t>LogicalChannelIdentity</w:t>
      </w:r>
    </w:p>
    <w:p w14:paraId="636E2819"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405298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5176089" w14:textId="77777777" w:rsidR="005D2A1B" w:rsidRDefault="005D2A1B" w:rsidP="005D2A1B">
      <w:pPr>
        <w:pStyle w:val="PL"/>
      </w:pPr>
      <w:r>
        <w:t>-- ASN1START</w:t>
      </w:r>
    </w:p>
    <w:p w14:paraId="0CDF339A" w14:textId="77777777" w:rsidR="005D2A1B" w:rsidRDefault="005D2A1B" w:rsidP="005D2A1B">
      <w:pPr>
        <w:pStyle w:val="PL"/>
      </w:pPr>
      <w:r>
        <w:t>-- TAG-LOGICALCHANNELIDENTITY-START</w:t>
      </w:r>
    </w:p>
    <w:p w14:paraId="69CB4787" w14:textId="77777777" w:rsidR="005D2A1B" w:rsidRDefault="005D2A1B" w:rsidP="005D2A1B">
      <w:pPr>
        <w:pStyle w:val="PL"/>
      </w:pPr>
    </w:p>
    <w:p w14:paraId="3683E2CE" w14:textId="77777777" w:rsidR="005D2A1B" w:rsidRDefault="005D2A1B" w:rsidP="005D2A1B">
      <w:pPr>
        <w:pStyle w:val="PL"/>
      </w:pPr>
      <w:r>
        <w:t xml:space="preserve">LogicalChannelIdentity ::= </w:t>
      </w:r>
      <w:r>
        <w:tab/>
      </w:r>
      <w:r>
        <w:tab/>
      </w:r>
      <w:r>
        <w:tab/>
      </w:r>
      <w:r>
        <w:rPr>
          <w:color w:val="993366"/>
        </w:rPr>
        <w:t>INTEGER</w:t>
      </w:r>
      <w:r>
        <w:t xml:space="preserve"> (1..maxLC-ID)</w:t>
      </w:r>
    </w:p>
    <w:p w14:paraId="7CA0CDBA" w14:textId="77777777" w:rsidR="005D2A1B" w:rsidRDefault="005D2A1B" w:rsidP="005D2A1B">
      <w:pPr>
        <w:pStyle w:val="PL"/>
      </w:pPr>
    </w:p>
    <w:p w14:paraId="4001510E" w14:textId="77777777" w:rsidR="005D2A1B" w:rsidRDefault="005D2A1B" w:rsidP="005D2A1B">
      <w:pPr>
        <w:pStyle w:val="PL"/>
      </w:pPr>
      <w:r>
        <w:t>-- TAG-LOGICALCHANNELIDENTITY-STOP</w:t>
      </w:r>
    </w:p>
    <w:p w14:paraId="0D8F62ED" w14:textId="77777777" w:rsidR="005D2A1B" w:rsidRDefault="005D2A1B" w:rsidP="005D2A1B">
      <w:pPr>
        <w:pStyle w:val="PL"/>
      </w:pPr>
      <w:r>
        <w:t>-- ASN1STOP</w:t>
      </w:r>
    </w:p>
    <w:p w14:paraId="50D2D399" w14:textId="77777777" w:rsidR="005D2A1B" w:rsidRDefault="005D2A1B" w:rsidP="005D2A1B">
      <w:pPr>
        <w:pStyle w:val="4"/>
        <w:rPr>
          <w:rFonts w:eastAsia="SimSun"/>
        </w:rPr>
      </w:pPr>
      <w:bookmarkStart w:id="11594" w:name="_Toc510018618"/>
      <w:r>
        <w:rPr>
          <w:rFonts w:eastAsia="SimSun"/>
        </w:rPr>
        <w:t>–</w:t>
      </w:r>
      <w:r>
        <w:rPr>
          <w:rFonts w:eastAsia="SimSun"/>
        </w:rPr>
        <w:tab/>
      </w:r>
      <w:r>
        <w:rPr>
          <w:i/>
        </w:rPr>
        <w:t>MAC-CellGroupConfig</w:t>
      </w:r>
      <w:bookmarkEnd w:id="11594"/>
    </w:p>
    <w:p w14:paraId="430C629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D2ECB57" w14:textId="77777777" w:rsidR="005D2A1B" w:rsidRDefault="005D2A1B" w:rsidP="005D2A1B">
      <w:pPr>
        <w:pStyle w:val="TH"/>
        <w:rPr>
          <w:rFonts w:eastAsia="SimSun"/>
          <w:lang w:eastAsia="zh-CN"/>
        </w:rPr>
      </w:pPr>
      <w:r>
        <w:rPr>
          <w:i/>
        </w:rPr>
        <w:t>MAC-CellGroupConfig</w:t>
      </w:r>
      <w:r>
        <w:t xml:space="preserve"> information element</w:t>
      </w:r>
    </w:p>
    <w:p w14:paraId="173BA0F3" w14:textId="77777777" w:rsidR="005D2A1B" w:rsidRDefault="005D2A1B" w:rsidP="005D2A1B">
      <w:pPr>
        <w:pStyle w:val="PL"/>
        <w:rPr>
          <w:color w:val="808080"/>
        </w:rPr>
      </w:pPr>
      <w:r>
        <w:rPr>
          <w:color w:val="808080"/>
        </w:rPr>
        <w:t>-- ASN1START</w:t>
      </w:r>
    </w:p>
    <w:p w14:paraId="659A43AC" w14:textId="77777777" w:rsidR="005D2A1B" w:rsidRDefault="005D2A1B" w:rsidP="005D2A1B">
      <w:pPr>
        <w:pStyle w:val="PL"/>
        <w:rPr>
          <w:color w:val="808080"/>
        </w:rPr>
      </w:pPr>
      <w:r>
        <w:rPr>
          <w:color w:val="808080"/>
        </w:rPr>
        <w:t>-- TAG-MAC-CELL-GROUP-CONFIG-START</w:t>
      </w:r>
    </w:p>
    <w:p w14:paraId="6A22FC91" w14:textId="77777777" w:rsidR="005D2A1B" w:rsidRDefault="005D2A1B" w:rsidP="005D2A1B">
      <w:pPr>
        <w:pStyle w:val="PL"/>
      </w:pPr>
    </w:p>
    <w:p w14:paraId="5B4033C5" w14:textId="77777777" w:rsidR="005D2A1B" w:rsidRDefault="005D2A1B" w:rsidP="005D2A1B">
      <w:pPr>
        <w:pStyle w:val="PL"/>
      </w:pPr>
      <w:bookmarkStart w:id="11595" w:name="_Hlk500923743"/>
      <w:commentRangeStart w:id="11596"/>
      <w:r>
        <w:t xml:space="preserve">MAC-CellGroupConfig </w:t>
      </w:r>
      <w:bookmarkEnd w:id="11595"/>
      <w:commentRangeEnd w:id="11596"/>
      <w:r w:rsidR="00CB683B">
        <w:rPr>
          <w:rStyle w:val="a7"/>
          <w:rFonts w:ascii="Arial" w:eastAsia="Times New Roman" w:hAnsi="Arial"/>
          <w:noProof w:val="0"/>
          <w:lang w:eastAsia="ja-JP"/>
        </w:rPr>
        <w:commentReference w:id="11596"/>
      </w:r>
      <w:r>
        <w:t xml:space="preserve">::= </w:t>
      </w:r>
      <w:r>
        <w:tab/>
      </w:r>
      <w:r>
        <w:tab/>
      </w:r>
      <w:r>
        <w:tab/>
      </w:r>
      <w:r>
        <w:rPr>
          <w:color w:val="993366"/>
        </w:rPr>
        <w:t>SEQUENCE</w:t>
      </w:r>
      <w:r>
        <w:t xml:space="preserve"> {</w:t>
      </w:r>
    </w:p>
    <w:p w14:paraId="490EF863" w14:textId="77777777" w:rsidR="005D2A1B" w:rsidRDefault="005D2A1B" w:rsidP="005D2A1B">
      <w:pPr>
        <w:pStyle w:val="PL"/>
        <w:rPr>
          <w:color w:val="808080"/>
        </w:rPr>
      </w:pPr>
      <w:r>
        <w:tab/>
      </w:r>
      <w:commentRangeStart w:id="11598"/>
      <w:r>
        <w:t>drx-Config</w:t>
      </w:r>
      <w:commentRangeEnd w:id="11598"/>
      <w:r>
        <w:rPr>
          <w:rStyle w:val="a7"/>
          <w:rFonts w:ascii="Arial" w:eastAsia="Times New Roman" w:hAnsi="Arial"/>
          <w:lang w:eastAsia="ja-JP"/>
        </w:rPr>
        <w:commentReference w:id="11598"/>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5BD66A"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43D824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6BC2C4C"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BFC2A2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EA5CD5" w14:textId="77777777" w:rsidR="005D2A1B" w:rsidRDefault="005D2A1B" w:rsidP="005D2A1B">
      <w:pPr>
        <w:pStyle w:val="PL"/>
        <w:rPr>
          <w:ins w:id="11599" w:author="RP-181326" w:date="2018-06-18T06:46:00Z"/>
          <w:color w:val="993366"/>
        </w:rPr>
      </w:pPr>
      <w:r>
        <w:tab/>
        <w:t>skipUplinkTxDynamic</w:t>
      </w:r>
      <w:r>
        <w:tab/>
      </w:r>
      <w:r>
        <w:tab/>
      </w:r>
      <w:r>
        <w:tab/>
      </w:r>
      <w:r>
        <w:tab/>
      </w:r>
      <w:r>
        <w:tab/>
      </w:r>
      <w:r>
        <w:rPr>
          <w:color w:val="993366"/>
        </w:rPr>
        <w:t>BOOLEAN</w:t>
      </w:r>
      <w:ins w:id="11600" w:author="RP-181326" w:date="2018-06-18T06:46:00Z">
        <w:r>
          <w:rPr>
            <w:color w:val="993366"/>
          </w:rPr>
          <w:t>,</w:t>
        </w:r>
      </w:ins>
    </w:p>
    <w:p w14:paraId="60F82D78" w14:textId="77777777" w:rsidR="005D2A1B" w:rsidRDefault="005D2A1B" w:rsidP="005D2A1B">
      <w:pPr>
        <w:pStyle w:val="PL"/>
        <w:rPr>
          <w:ins w:id="11601" w:author="Rapporteur" w:date="2018-06-29T12:41:00Z"/>
        </w:rPr>
      </w:pPr>
      <w:ins w:id="11602" w:author="RP-181326" w:date="2018-06-18T06:46:00Z">
        <w:r>
          <w:tab/>
          <w:t>...</w:t>
        </w:r>
      </w:ins>
      <w:ins w:id="11603" w:author="Rapporteur" w:date="2018-06-29T12:40:00Z">
        <w:r>
          <w:t>,</w:t>
        </w:r>
      </w:ins>
    </w:p>
    <w:p w14:paraId="2BF5497C" w14:textId="77777777" w:rsidR="005D2A1B" w:rsidRDefault="005D2A1B" w:rsidP="005D2A1B">
      <w:pPr>
        <w:pStyle w:val="PL"/>
        <w:rPr>
          <w:ins w:id="11604" w:author="Rapporteur" w:date="2018-06-29T12:41:00Z"/>
        </w:rPr>
      </w:pPr>
      <w:ins w:id="11605" w:author="Rapporteur" w:date="2018-06-29T12:41:00Z">
        <w:r>
          <w:tab/>
          <w:t>[[</w:t>
        </w:r>
      </w:ins>
    </w:p>
    <w:p w14:paraId="7C10DB4E" w14:textId="77777777" w:rsidR="005D2A1B" w:rsidRDefault="005D2A1B" w:rsidP="005D2A1B">
      <w:pPr>
        <w:pStyle w:val="PL"/>
      </w:pPr>
      <w:ins w:id="11606" w:author="Rapporteur" w:date="2018-06-29T12:40:00Z">
        <w:r>
          <w:tab/>
          <w:t>c</w:t>
        </w:r>
      </w:ins>
      <w:ins w:id="11607" w:author="Rapporteur" w:date="2018-06-29T12:41:00Z">
        <w:r>
          <w:t>s</w:t>
        </w:r>
      </w:ins>
      <w:ins w:id="11608" w:author="Rapporteur" w:date="2018-06-29T12:40:00Z">
        <w:r>
          <w:t>i-Mask</w:t>
        </w:r>
        <w:r>
          <w:tab/>
        </w:r>
        <w:r>
          <w:tab/>
        </w:r>
        <w:r>
          <w:tab/>
        </w:r>
        <w:r>
          <w:tab/>
        </w:r>
        <w:r>
          <w:tab/>
        </w:r>
        <w:r>
          <w:tab/>
        </w:r>
        <w:r>
          <w:tab/>
        </w:r>
        <w:commentRangeStart w:id="11609"/>
        <w:r>
          <w:t>ENUMERATED {true}</w:t>
        </w:r>
      </w:ins>
      <w:commentRangeEnd w:id="11609"/>
      <w:r w:rsidR="00712249">
        <w:rPr>
          <w:rStyle w:val="a7"/>
          <w:rFonts w:ascii="Arial" w:eastAsia="Times New Roman" w:hAnsi="Arial"/>
          <w:noProof w:val="0"/>
          <w:lang w:eastAsia="ja-JP"/>
        </w:rPr>
        <w:commentReference w:id="11609"/>
      </w:r>
      <w:ins w:id="11610" w:author="Rapporteur" w:date="2018-06-29T12:40:00Z">
        <w:r>
          <w:tab/>
        </w:r>
        <w:r>
          <w:tab/>
        </w:r>
        <w:r>
          <w:tab/>
        </w:r>
        <w:r>
          <w:tab/>
        </w:r>
        <w:r>
          <w:tab/>
        </w:r>
        <w:r>
          <w:tab/>
        </w:r>
        <w:r>
          <w:tab/>
        </w:r>
        <w:r>
          <w:tab/>
        </w:r>
        <w:r>
          <w:tab/>
        </w:r>
        <w:r>
          <w:tab/>
        </w:r>
        <w:r>
          <w:tab/>
        </w:r>
        <w:r>
          <w:tab/>
        </w:r>
        <w:r>
          <w:tab/>
        </w:r>
        <w:r>
          <w:tab/>
        </w:r>
        <w:r>
          <w:tab/>
          <w:t xml:space="preserve">OPTIONAL -- Need </w:t>
        </w:r>
        <w:commentRangeStart w:id="11611"/>
        <w:r>
          <w:t>R</w:t>
        </w:r>
      </w:ins>
      <w:commentRangeEnd w:id="11611"/>
      <w:r w:rsidR="002A3C94">
        <w:rPr>
          <w:rStyle w:val="a7"/>
          <w:rFonts w:ascii="Arial" w:eastAsia="Times New Roman" w:hAnsi="Arial"/>
          <w:noProof w:val="0"/>
          <w:lang w:eastAsia="ja-JP"/>
        </w:rPr>
        <w:commentReference w:id="11611"/>
      </w:r>
    </w:p>
    <w:p w14:paraId="2DBA478F" w14:textId="77777777" w:rsidR="005D2A1B" w:rsidRDefault="005D2A1B" w:rsidP="005D2A1B">
      <w:pPr>
        <w:pStyle w:val="PL"/>
        <w:rPr>
          <w:ins w:id="11612" w:author="Rapporteur" w:date="2018-06-29T12:41:00Z"/>
        </w:rPr>
      </w:pPr>
      <w:ins w:id="11613" w:author="Rapporteur" w:date="2018-06-29T12:41:00Z">
        <w:r>
          <w:tab/>
          <w:t>]]</w:t>
        </w:r>
      </w:ins>
    </w:p>
    <w:p w14:paraId="5E57F51D" w14:textId="77777777" w:rsidR="005D2A1B" w:rsidRDefault="005D2A1B" w:rsidP="005D2A1B">
      <w:pPr>
        <w:pStyle w:val="PL"/>
      </w:pPr>
      <w:r>
        <w:t>}</w:t>
      </w:r>
    </w:p>
    <w:p w14:paraId="6F635444" w14:textId="77777777" w:rsidR="005D2A1B" w:rsidRDefault="005D2A1B" w:rsidP="005D2A1B">
      <w:pPr>
        <w:pStyle w:val="PL"/>
      </w:pPr>
    </w:p>
    <w:p w14:paraId="50A4A2C6" w14:textId="77777777" w:rsidR="005D2A1B" w:rsidRDefault="005D2A1B" w:rsidP="005D2A1B">
      <w:pPr>
        <w:pStyle w:val="PL"/>
      </w:pPr>
      <w:r>
        <w:t>DRX-Config ::=</w:t>
      </w:r>
      <w:r>
        <w:tab/>
      </w:r>
      <w:r>
        <w:tab/>
      </w:r>
      <w:r>
        <w:tab/>
      </w:r>
      <w:r>
        <w:tab/>
      </w:r>
      <w:r>
        <w:tab/>
      </w:r>
      <w:r>
        <w:tab/>
      </w:r>
      <w:r>
        <w:rPr>
          <w:color w:val="993366"/>
        </w:rPr>
        <w:t>SEQUENCE</w:t>
      </w:r>
      <w:r>
        <w:t xml:space="preserve"> {</w:t>
      </w:r>
    </w:p>
    <w:p w14:paraId="57055953" w14:textId="77777777" w:rsidR="005D2A1B" w:rsidRDefault="005D2A1B" w:rsidP="005D2A1B">
      <w:pPr>
        <w:pStyle w:val="PL"/>
      </w:pPr>
      <w:r>
        <w:tab/>
        <w:t>drx-onDurationTimer</w:t>
      </w:r>
      <w:r>
        <w:tab/>
      </w:r>
      <w:r>
        <w:tab/>
      </w:r>
      <w:r>
        <w:tab/>
      </w:r>
      <w:r>
        <w:tab/>
      </w:r>
      <w:r>
        <w:tab/>
      </w:r>
      <w:r>
        <w:rPr>
          <w:color w:val="993366"/>
        </w:rPr>
        <w:t>CHOICE</w:t>
      </w:r>
      <w:r>
        <w:t xml:space="preserve"> {</w:t>
      </w:r>
    </w:p>
    <w:p w14:paraId="0340A55D"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2149CF3"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4BD6110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6E577ECC"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2DA848BA" w14:textId="77777777" w:rsidR="005D2A1B" w:rsidRPr="00327B6B" w:rsidRDefault="005D2A1B" w:rsidP="005D2A1B">
      <w:pPr>
        <w:pStyle w:val="PL"/>
        <w:rPr>
          <w:lang w:val="sv-SE"/>
          <w:rPrChange w:id="11614" w:author="R2-1810848 SA" w:date="2018-07-10T13:28:00Z">
            <w:rPr/>
          </w:rPrChange>
        </w:rPr>
      </w:pPr>
      <w:r>
        <w:tab/>
      </w:r>
      <w:r>
        <w:tab/>
      </w:r>
      <w:r>
        <w:tab/>
      </w:r>
      <w:r>
        <w:tab/>
      </w:r>
      <w:r>
        <w:tab/>
      </w:r>
      <w:r>
        <w:tab/>
      </w:r>
      <w:r>
        <w:tab/>
      </w:r>
      <w:r>
        <w:tab/>
      </w:r>
      <w:r>
        <w:tab/>
      </w:r>
      <w:r>
        <w:tab/>
      </w:r>
      <w:r>
        <w:tab/>
      </w:r>
      <w:r>
        <w:tab/>
      </w:r>
      <w:r w:rsidR="00491310" w:rsidRPr="00491310">
        <w:rPr>
          <w:lang w:val="sv-SE"/>
          <w:rPrChange w:id="11615" w:author="R2-1810848 SA" w:date="2018-07-10T13:28:00Z">
            <w:rPr>
              <w:rFonts w:ascii="Times New Roman" w:eastAsia="Times New Roman" w:hAnsi="Times New Roman"/>
              <w:noProof w:val="0"/>
              <w:sz w:val="20"/>
              <w:lang w:eastAsia="ja-JP"/>
            </w:rPr>
          </w:rPrChange>
        </w:rPr>
        <w:t>ms1600, spare8, spare7, spare6, spare5, spare4, spare3, spare2, spare1 }</w:t>
      </w:r>
    </w:p>
    <w:p w14:paraId="2BFAE1B6" w14:textId="77777777" w:rsidR="005D2A1B" w:rsidRPr="00327B6B" w:rsidRDefault="00491310" w:rsidP="005D2A1B">
      <w:pPr>
        <w:pStyle w:val="PL"/>
        <w:rPr>
          <w:lang w:val="sv-SE"/>
          <w:rPrChange w:id="11616" w:author="R2-1810848 SA" w:date="2018-07-10T13:28:00Z">
            <w:rPr/>
          </w:rPrChange>
        </w:rPr>
      </w:pPr>
      <w:r w:rsidRPr="00491310">
        <w:rPr>
          <w:lang w:val="sv-SE"/>
          <w:rPrChange w:id="11617" w:author="R2-1810848 SA" w:date="2018-07-10T13:28:00Z">
            <w:rPr>
              <w:rFonts w:ascii="Times New Roman" w:eastAsia="Times New Roman" w:hAnsi="Times New Roman"/>
              <w:noProof w:val="0"/>
              <w:sz w:val="20"/>
              <w:lang w:eastAsia="ja-JP"/>
            </w:rPr>
          </w:rPrChange>
        </w:rPr>
        <w:tab/>
      </w:r>
      <w:r w:rsidRPr="00491310">
        <w:rPr>
          <w:lang w:val="sv-SE"/>
          <w:rPrChange w:id="11618" w:author="R2-1810848 SA" w:date="2018-07-10T13:28:00Z">
            <w:rPr>
              <w:rFonts w:ascii="Times New Roman" w:eastAsia="Times New Roman" w:hAnsi="Times New Roman"/>
              <w:noProof w:val="0"/>
              <w:sz w:val="20"/>
              <w:lang w:eastAsia="ja-JP"/>
            </w:rPr>
          </w:rPrChange>
        </w:rPr>
        <w:tab/>
      </w:r>
      <w:r w:rsidRPr="00491310">
        <w:rPr>
          <w:lang w:val="sv-SE"/>
          <w:rPrChange w:id="11619" w:author="R2-1810848 SA" w:date="2018-07-10T13:28:00Z">
            <w:rPr>
              <w:rFonts w:ascii="Times New Roman" w:eastAsia="Times New Roman" w:hAnsi="Times New Roman"/>
              <w:noProof w:val="0"/>
              <w:sz w:val="20"/>
              <w:lang w:eastAsia="ja-JP"/>
            </w:rPr>
          </w:rPrChange>
        </w:rPr>
        <w:tab/>
      </w:r>
      <w:r w:rsidRPr="00491310">
        <w:rPr>
          <w:lang w:val="sv-SE"/>
          <w:rPrChange w:id="11620" w:author="R2-1810848 SA" w:date="2018-07-10T13:28:00Z">
            <w:rPr>
              <w:rFonts w:ascii="Times New Roman" w:eastAsia="Times New Roman" w:hAnsi="Times New Roman"/>
              <w:noProof w:val="0"/>
              <w:sz w:val="20"/>
              <w:lang w:eastAsia="ja-JP"/>
            </w:rPr>
          </w:rPrChange>
        </w:rPr>
        <w:tab/>
      </w:r>
      <w:r w:rsidRPr="00491310">
        <w:rPr>
          <w:lang w:val="sv-SE"/>
          <w:rPrChange w:id="11621" w:author="R2-1810848 SA" w:date="2018-07-10T13:28:00Z">
            <w:rPr>
              <w:rFonts w:ascii="Times New Roman" w:eastAsia="Times New Roman" w:hAnsi="Times New Roman"/>
              <w:noProof w:val="0"/>
              <w:sz w:val="20"/>
              <w:lang w:eastAsia="ja-JP"/>
            </w:rPr>
          </w:rPrChange>
        </w:rPr>
        <w:tab/>
      </w:r>
      <w:r w:rsidRPr="00491310">
        <w:rPr>
          <w:lang w:val="sv-SE"/>
          <w:rPrChange w:id="11622" w:author="R2-1810848 SA" w:date="2018-07-10T13:28:00Z">
            <w:rPr>
              <w:rFonts w:ascii="Times New Roman" w:eastAsia="Times New Roman" w:hAnsi="Times New Roman"/>
              <w:noProof w:val="0"/>
              <w:sz w:val="20"/>
              <w:lang w:eastAsia="ja-JP"/>
            </w:rPr>
          </w:rPrChange>
        </w:rPr>
        <w:tab/>
      </w:r>
      <w:r w:rsidRPr="00491310">
        <w:rPr>
          <w:lang w:val="sv-SE"/>
          <w:rPrChange w:id="11623" w:author="R2-1810848 SA" w:date="2018-07-10T13:28:00Z">
            <w:rPr>
              <w:rFonts w:ascii="Times New Roman" w:eastAsia="Times New Roman" w:hAnsi="Times New Roman"/>
              <w:noProof w:val="0"/>
              <w:sz w:val="20"/>
              <w:lang w:eastAsia="ja-JP"/>
            </w:rPr>
          </w:rPrChange>
        </w:rPr>
        <w:tab/>
      </w:r>
      <w:r w:rsidRPr="00491310">
        <w:rPr>
          <w:lang w:val="sv-SE"/>
          <w:rPrChange w:id="11624" w:author="R2-1810848 SA" w:date="2018-07-10T13:28:00Z">
            <w:rPr>
              <w:rFonts w:ascii="Times New Roman" w:eastAsia="Times New Roman" w:hAnsi="Times New Roman"/>
              <w:noProof w:val="0"/>
              <w:sz w:val="20"/>
              <w:lang w:eastAsia="ja-JP"/>
            </w:rPr>
          </w:rPrChange>
        </w:rPr>
        <w:tab/>
      </w:r>
      <w:r w:rsidRPr="00491310">
        <w:rPr>
          <w:lang w:val="sv-SE"/>
          <w:rPrChange w:id="11625" w:author="R2-1810848 SA" w:date="2018-07-10T13:28:00Z">
            <w:rPr>
              <w:rFonts w:ascii="Times New Roman" w:eastAsia="Times New Roman" w:hAnsi="Times New Roman"/>
              <w:noProof w:val="0"/>
              <w:sz w:val="20"/>
              <w:lang w:eastAsia="ja-JP"/>
            </w:rPr>
          </w:rPrChange>
        </w:rPr>
        <w:tab/>
      </w:r>
      <w:r w:rsidRPr="00491310">
        <w:rPr>
          <w:lang w:val="sv-SE"/>
          <w:rPrChange w:id="11626" w:author="R2-1810848 SA" w:date="2018-07-10T13:28:00Z">
            <w:rPr>
              <w:rFonts w:ascii="Times New Roman" w:eastAsia="Times New Roman" w:hAnsi="Times New Roman"/>
              <w:noProof w:val="0"/>
              <w:sz w:val="20"/>
              <w:lang w:eastAsia="ja-JP"/>
            </w:rPr>
          </w:rPrChange>
        </w:rPr>
        <w:tab/>
      </w:r>
      <w:r w:rsidRPr="00491310">
        <w:rPr>
          <w:lang w:val="sv-SE"/>
          <w:rPrChange w:id="11627" w:author="R2-1810848 SA" w:date="2018-07-10T13:28:00Z">
            <w:rPr>
              <w:rFonts w:ascii="Times New Roman" w:eastAsia="Times New Roman" w:hAnsi="Times New Roman"/>
              <w:noProof w:val="0"/>
              <w:sz w:val="20"/>
              <w:lang w:eastAsia="ja-JP"/>
            </w:rPr>
          </w:rPrChange>
        </w:rPr>
        <w:tab/>
        <w:t>},</w:t>
      </w:r>
    </w:p>
    <w:p w14:paraId="52B1CA4C" w14:textId="77777777" w:rsidR="005D2A1B" w:rsidRPr="00327B6B" w:rsidRDefault="00491310" w:rsidP="005D2A1B">
      <w:pPr>
        <w:pStyle w:val="PL"/>
        <w:rPr>
          <w:lang w:val="sv-SE"/>
          <w:rPrChange w:id="11628" w:author="R2-1810848 SA" w:date="2018-07-10T13:28:00Z">
            <w:rPr/>
          </w:rPrChange>
        </w:rPr>
      </w:pPr>
      <w:r w:rsidRPr="00491310">
        <w:rPr>
          <w:lang w:val="sv-SE"/>
          <w:rPrChange w:id="11629" w:author="R2-1810848 SA" w:date="2018-07-10T13:28:00Z">
            <w:rPr>
              <w:rFonts w:ascii="Times New Roman" w:eastAsia="Times New Roman" w:hAnsi="Times New Roman"/>
              <w:noProof w:val="0"/>
              <w:sz w:val="20"/>
              <w:lang w:eastAsia="ja-JP"/>
            </w:rPr>
          </w:rPrChange>
        </w:rPr>
        <w:tab/>
        <w:t>drx-InactivityTimer</w:t>
      </w:r>
      <w:r w:rsidRPr="00491310">
        <w:rPr>
          <w:lang w:val="sv-SE"/>
          <w:rPrChange w:id="11630" w:author="R2-1810848 SA" w:date="2018-07-10T13:28:00Z">
            <w:rPr>
              <w:rFonts w:ascii="Times New Roman" w:eastAsia="Times New Roman" w:hAnsi="Times New Roman"/>
              <w:noProof w:val="0"/>
              <w:sz w:val="20"/>
              <w:lang w:eastAsia="ja-JP"/>
            </w:rPr>
          </w:rPrChange>
        </w:rPr>
        <w:tab/>
      </w:r>
      <w:r w:rsidRPr="00491310">
        <w:rPr>
          <w:lang w:val="sv-SE"/>
          <w:rPrChange w:id="11631" w:author="R2-1810848 SA" w:date="2018-07-10T13:28:00Z">
            <w:rPr>
              <w:rFonts w:ascii="Times New Roman" w:eastAsia="Times New Roman" w:hAnsi="Times New Roman"/>
              <w:noProof w:val="0"/>
              <w:sz w:val="20"/>
              <w:lang w:eastAsia="ja-JP"/>
            </w:rPr>
          </w:rPrChange>
        </w:rPr>
        <w:tab/>
      </w:r>
      <w:r w:rsidRPr="00491310">
        <w:rPr>
          <w:lang w:val="sv-SE"/>
          <w:rPrChange w:id="11632" w:author="R2-1810848 SA" w:date="2018-07-10T13:28:00Z">
            <w:rPr>
              <w:rFonts w:ascii="Times New Roman" w:eastAsia="Times New Roman" w:hAnsi="Times New Roman"/>
              <w:noProof w:val="0"/>
              <w:sz w:val="20"/>
              <w:lang w:eastAsia="ja-JP"/>
            </w:rPr>
          </w:rPrChange>
        </w:rPr>
        <w:tab/>
      </w:r>
      <w:r w:rsidRPr="00491310">
        <w:rPr>
          <w:lang w:val="sv-SE"/>
          <w:rPrChange w:id="11633" w:author="R2-1810848 SA" w:date="2018-07-10T13:28:00Z">
            <w:rPr>
              <w:rFonts w:ascii="Times New Roman" w:eastAsia="Times New Roman" w:hAnsi="Times New Roman"/>
              <w:noProof w:val="0"/>
              <w:sz w:val="20"/>
              <w:lang w:eastAsia="ja-JP"/>
            </w:rPr>
          </w:rPrChange>
        </w:rPr>
        <w:tab/>
      </w:r>
      <w:r w:rsidRPr="00491310">
        <w:rPr>
          <w:lang w:val="sv-SE"/>
          <w:rPrChange w:id="11634" w:author="R2-1810848 SA" w:date="2018-07-10T13:28:00Z">
            <w:rPr>
              <w:rFonts w:ascii="Times New Roman" w:eastAsia="Times New Roman" w:hAnsi="Times New Roman"/>
              <w:noProof w:val="0"/>
              <w:sz w:val="20"/>
              <w:lang w:eastAsia="ja-JP"/>
            </w:rPr>
          </w:rPrChange>
        </w:rPr>
        <w:tab/>
      </w:r>
      <w:r w:rsidRPr="00491310">
        <w:rPr>
          <w:color w:val="993366"/>
          <w:lang w:val="sv-SE"/>
          <w:rPrChange w:id="11635"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36" w:author="R2-1810848 SA" w:date="2018-07-10T13:28:00Z">
            <w:rPr>
              <w:rFonts w:ascii="Times New Roman" w:eastAsia="Times New Roman" w:hAnsi="Times New Roman"/>
              <w:noProof w:val="0"/>
              <w:sz w:val="20"/>
              <w:lang w:eastAsia="ja-JP"/>
            </w:rPr>
          </w:rPrChange>
        </w:rPr>
        <w:t xml:space="preserve"> { </w:t>
      </w:r>
    </w:p>
    <w:p w14:paraId="09AAB4E2" w14:textId="77777777" w:rsidR="005D2A1B" w:rsidRPr="00327B6B" w:rsidRDefault="00491310" w:rsidP="005D2A1B">
      <w:pPr>
        <w:pStyle w:val="PL"/>
        <w:rPr>
          <w:lang w:val="sv-SE"/>
          <w:rPrChange w:id="11637" w:author="R2-1810848 SA" w:date="2018-07-10T13:28:00Z">
            <w:rPr/>
          </w:rPrChange>
        </w:rPr>
      </w:pPr>
      <w:r w:rsidRPr="00491310">
        <w:rPr>
          <w:lang w:val="sv-SE"/>
          <w:rPrChange w:id="11638" w:author="R2-1810848 SA" w:date="2018-07-10T13:28:00Z">
            <w:rPr>
              <w:rFonts w:ascii="Times New Roman" w:eastAsia="Times New Roman" w:hAnsi="Times New Roman"/>
              <w:noProof w:val="0"/>
              <w:sz w:val="20"/>
              <w:lang w:eastAsia="ja-JP"/>
            </w:rPr>
          </w:rPrChange>
        </w:rPr>
        <w:tab/>
      </w:r>
      <w:r w:rsidRPr="00491310">
        <w:rPr>
          <w:lang w:val="sv-SE"/>
          <w:rPrChange w:id="11639" w:author="R2-1810848 SA" w:date="2018-07-10T13:28:00Z">
            <w:rPr>
              <w:rFonts w:ascii="Times New Roman" w:eastAsia="Times New Roman" w:hAnsi="Times New Roman"/>
              <w:noProof w:val="0"/>
              <w:sz w:val="20"/>
              <w:lang w:eastAsia="ja-JP"/>
            </w:rPr>
          </w:rPrChange>
        </w:rPr>
        <w:tab/>
      </w:r>
      <w:r w:rsidRPr="00491310">
        <w:rPr>
          <w:lang w:val="sv-SE"/>
          <w:rPrChange w:id="11640" w:author="R2-1810848 SA" w:date="2018-07-10T13:28:00Z">
            <w:rPr>
              <w:rFonts w:ascii="Times New Roman" w:eastAsia="Times New Roman" w:hAnsi="Times New Roman"/>
              <w:noProof w:val="0"/>
              <w:sz w:val="20"/>
              <w:lang w:eastAsia="ja-JP"/>
            </w:rPr>
          </w:rPrChange>
        </w:rPr>
        <w:tab/>
      </w:r>
      <w:r w:rsidRPr="00491310">
        <w:rPr>
          <w:lang w:val="sv-SE"/>
          <w:rPrChange w:id="11641" w:author="R2-1810848 SA" w:date="2018-07-10T13:28:00Z">
            <w:rPr>
              <w:rFonts w:ascii="Times New Roman" w:eastAsia="Times New Roman" w:hAnsi="Times New Roman"/>
              <w:noProof w:val="0"/>
              <w:sz w:val="20"/>
              <w:lang w:eastAsia="ja-JP"/>
            </w:rPr>
          </w:rPrChange>
        </w:rPr>
        <w:tab/>
      </w:r>
      <w:r w:rsidRPr="00491310">
        <w:rPr>
          <w:lang w:val="sv-SE"/>
          <w:rPrChange w:id="11642" w:author="R2-1810848 SA" w:date="2018-07-10T13:28:00Z">
            <w:rPr>
              <w:rFonts w:ascii="Times New Roman" w:eastAsia="Times New Roman" w:hAnsi="Times New Roman"/>
              <w:noProof w:val="0"/>
              <w:sz w:val="20"/>
              <w:lang w:eastAsia="ja-JP"/>
            </w:rPr>
          </w:rPrChange>
        </w:rPr>
        <w:tab/>
      </w:r>
      <w:r w:rsidRPr="00491310">
        <w:rPr>
          <w:lang w:val="sv-SE"/>
          <w:rPrChange w:id="11643" w:author="R2-1810848 SA" w:date="2018-07-10T13:28:00Z">
            <w:rPr>
              <w:rFonts w:ascii="Times New Roman" w:eastAsia="Times New Roman" w:hAnsi="Times New Roman"/>
              <w:noProof w:val="0"/>
              <w:sz w:val="20"/>
              <w:lang w:eastAsia="ja-JP"/>
            </w:rPr>
          </w:rPrChange>
        </w:rPr>
        <w:tab/>
      </w:r>
      <w:r w:rsidRPr="00491310">
        <w:rPr>
          <w:lang w:val="sv-SE"/>
          <w:rPrChange w:id="11644" w:author="R2-1810848 SA" w:date="2018-07-10T13:28:00Z">
            <w:rPr>
              <w:rFonts w:ascii="Times New Roman" w:eastAsia="Times New Roman" w:hAnsi="Times New Roman"/>
              <w:noProof w:val="0"/>
              <w:sz w:val="20"/>
              <w:lang w:eastAsia="ja-JP"/>
            </w:rPr>
          </w:rPrChange>
        </w:rPr>
        <w:tab/>
      </w:r>
      <w:r w:rsidRPr="00491310">
        <w:rPr>
          <w:lang w:val="sv-SE"/>
          <w:rPrChange w:id="11645" w:author="R2-1810848 SA" w:date="2018-07-10T13:28:00Z">
            <w:rPr>
              <w:rFonts w:ascii="Times New Roman" w:eastAsia="Times New Roman" w:hAnsi="Times New Roman"/>
              <w:noProof w:val="0"/>
              <w:sz w:val="20"/>
              <w:lang w:eastAsia="ja-JP"/>
            </w:rPr>
          </w:rPrChange>
        </w:rPr>
        <w:tab/>
      </w:r>
      <w:r w:rsidRPr="00491310">
        <w:rPr>
          <w:lang w:val="sv-SE"/>
          <w:rPrChange w:id="11646" w:author="R2-1810848 SA" w:date="2018-07-10T13:28:00Z">
            <w:rPr>
              <w:rFonts w:ascii="Times New Roman" w:eastAsia="Times New Roman" w:hAnsi="Times New Roman"/>
              <w:noProof w:val="0"/>
              <w:sz w:val="20"/>
              <w:lang w:eastAsia="ja-JP"/>
            </w:rPr>
          </w:rPrChange>
        </w:rPr>
        <w:tab/>
      </w:r>
      <w:r w:rsidRPr="00491310">
        <w:rPr>
          <w:lang w:val="sv-SE"/>
          <w:rPrChange w:id="11647" w:author="R2-1810848 SA" w:date="2018-07-10T13:28:00Z">
            <w:rPr>
              <w:rFonts w:ascii="Times New Roman" w:eastAsia="Times New Roman" w:hAnsi="Times New Roman"/>
              <w:noProof w:val="0"/>
              <w:sz w:val="20"/>
              <w:lang w:eastAsia="ja-JP"/>
            </w:rPr>
          </w:rPrChange>
        </w:rPr>
        <w:tab/>
      </w:r>
      <w:r w:rsidRPr="00491310">
        <w:rPr>
          <w:lang w:val="sv-SE"/>
          <w:rPrChange w:id="11648"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74E9EB76" w14:textId="77777777" w:rsidR="005D2A1B" w:rsidRPr="00327B6B" w:rsidRDefault="00491310" w:rsidP="005D2A1B">
      <w:pPr>
        <w:pStyle w:val="PL"/>
        <w:rPr>
          <w:lang w:val="sv-SE"/>
          <w:rPrChange w:id="11649" w:author="R2-1810848 SA" w:date="2018-07-10T13:28:00Z">
            <w:rPr/>
          </w:rPrChange>
        </w:rPr>
      </w:pPr>
      <w:r w:rsidRPr="00491310">
        <w:rPr>
          <w:lang w:val="sv-SE"/>
          <w:rPrChange w:id="11650" w:author="R2-1810848 SA" w:date="2018-07-10T13:28:00Z">
            <w:rPr>
              <w:rFonts w:ascii="Times New Roman" w:eastAsia="Times New Roman" w:hAnsi="Times New Roman"/>
              <w:noProof w:val="0"/>
              <w:sz w:val="20"/>
              <w:lang w:eastAsia="ja-JP"/>
            </w:rPr>
          </w:rPrChange>
        </w:rPr>
        <w:tab/>
      </w:r>
      <w:r w:rsidRPr="00491310">
        <w:rPr>
          <w:lang w:val="sv-SE"/>
          <w:rPrChange w:id="11651" w:author="R2-1810848 SA" w:date="2018-07-10T13:28:00Z">
            <w:rPr>
              <w:rFonts w:ascii="Times New Roman" w:eastAsia="Times New Roman" w:hAnsi="Times New Roman"/>
              <w:noProof w:val="0"/>
              <w:sz w:val="20"/>
              <w:lang w:eastAsia="ja-JP"/>
            </w:rPr>
          </w:rPrChange>
        </w:rPr>
        <w:tab/>
      </w:r>
      <w:r w:rsidRPr="00491310">
        <w:rPr>
          <w:lang w:val="sv-SE"/>
          <w:rPrChange w:id="11652" w:author="R2-1810848 SA" w:date="2018-07-10T13:28:00Z">
            <w:rPr>
              <w:rFonts w:ascii="Times New Roman" w:eastAsia="Times New Roman" w:hAnsi="Times New Roman"/>
              <w:noProof w:val="0"/>
              <w:sz w:val="20"/>
              <w:lang w:eastAsia="ja-JP"/>
            </w:rPr>
          </w:rPrChange>
        </w:rPr>
        <w:tab/>
      </w:r>
      <w:r w:rsidRPr="00491310">
        <w:rPr>
          <w:lang w:val="sv-SE"/>
          <w:rPrChange w:id="11653" w:author="R2-1810848 SA" w:date="2018-07-10T13:28:00Z">
            <w:rPr>
              <w:rFonts w:ascii="Times New Roman" w:eastAsia="Times New Roman" w:hAnsi="Times New Roman"/>
              <w:noProof w:val="0"/>
              <w:sz w:val="20"/>
              <w:lang w:eastAsia="ja-JP"/>
            </w:rPr>
          </w:rPrChange>
        </w:rPr>
        <w:tab/>
      </w:r>
      <w:r w:rsidRPr="00491310">
        <w:rPr>
          <w:lang w:val="sv-SE"/>
          <w:rPrChange w:id="11654" w:author="R2-1810848 SA" w:date="2018-07-10T13:28:00Z">
            <w:rPr>
              <w:rFonts w:ascii="Times New Roman" w:eastAsia="Times New Roman" w:hAnsi="Times New Roman"/>
              <w:noProof w:val="0"/>
              <w:sz w:val="20"/>
              <w:lang w:eastAsia="ja-JP"/>
            </w:rPr>
          </w:rPrChange>
        </w:rPr>
        <w:tab/>
      </w:r>
      <w:r w:rsidRPr="00491310">
        <w:rPr>
          <w:lang w:val="sv-SE"/>
          <w:rPrChange w:id="11655" w:author="R2-1810848 SA" w:date="2018-07-10T13:28:00Z">
            <w:rPr>
              <w:rFonts w:ascii="Times New Roman" w:eastAsia="Times New Roman" w:hAnsi="Times New Roman"/>
              <w:noProof w:val="0"/>
              <w:sz w:val="20"/>
              <w:lang w:eastAsia="ja-JP"/>
            </w:rPr>
          </w:rPrChange>
        </w:rPr>
        <w:tab/>
      </w:r>
      <w:r w:rsidRPr="00491310">
        <w:rPr>
          <w:lang w:val="sv-SE"/>
          <w:rPrChange w:id="11656" w:author="R2-1810848 SA" w:date="2018-07-10T13:28:00Z">
            <w:rPr>
              <w:rFonts w:ascii="Times New Roman" w:eastAsia="Times New Roman" w:hAnsi="Times New Roman"/>
              <w:noProof w:val="0"/>
              <w:sz w:val="20"/>
              <w:lang w:eastAsia="ja-JP"/>
            </w:rPr>
          </w:rPrChange>
        </w:rPr>
        <w:tab/>
      </w:r>
      <w:r w:rsidRPr="00491310">
        <w:rPr>
          <w:lang w:val="sv-SE"/>
          <w:rPrChange w:id="11657" w:author="R2-1810848 SA" w:date="2018-07-10T13:28:00Z">
            <w:rPr>
              <w:rFonts w:ascii="Times New Roman" w:eastAsia="Times New Roman" w:hAnsi="Times New Roman"/>
              <w:noProof w:val="0"/>
              <w:sz w:val="20"/>
              <w:lang w:eastAsia="ja-JP"/>
            </w:rPr>
          </w:rPrChange>
        </w:rPr>
        <w:tab/>
      </w:r>
      <w:r w:rsidRPr="00491310">
        <w:rPr>
          <w:lang w:val="sv-SE"/>
          <w:rPrChange w:id="11658" w:author="R2-1810848 SA" w:date="2018-07-10T13:28:00Z">
            <w:rPr>
              <w:rFonts w:ascii="Times New Roman" w:eastAsia="Times New Roman" w:hAnsi="Times New Roman"/>
              <w:noProof w:val="0"/>
              <w:sz w:val="20"/>
              <w:lang w:eastAsia="ja-JP"/>
            </w:rPr>
          </w:rPrChange>
        </w:rPr>
        <w:tab/>
      </w:r>
      <w:r w:rsidRPr="00491310">
        <w:rPr>
          <w:lang w:val="sv-SE"/>
          <w:rPrChange w:id="11659" w:author="R2-1810848 SA" w:date="2018-07-10T13:28:00Z">
            <w:rPr>
              <w:rFonts w:ascii="Times New Roman" w:eastAsia="Times New Roman" w:hAnsi="Times New Roman"/>
              <w:noProof w:val="0"/>
              <w:sz w:val="20"/>
              <w:lang w:eastAsia="ja-JP"/>
            </w:rPr>
          </w:rPrChange>
        </w:rPr>
        <w:tab/>
      </w:r>
      <w:r w:rsidRPr="00491310">
        <w:rPr>
          <w:lang w:val="sv-SE"/>
          <w:rPrChange w:id="11660"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4CFAF1E5" w14:textId="77777777" w:rsidR="005D2A1B" w:rsidRPr="00327B6B" w:rsidRDefault="00491310" w:rsidP="005D2A1B">
      <w:pPr>
        <w:pStyle w:val="PL"/>
        <w:rPr>
          <w:lang w:val="sv-SE"/>
          <w:rPrChange w:id="11661" w:author="R2-1810848 SA" w:date="2018-07-10T13:28:00Z">
            <w:rPr/>
          </w:rPrChange>
        </w:rPr>
      </w:pPr>
      <w:r w:rsidRPr="00491310">
        <w:rPr>
          <w:lang w:val="sv-SE"/>
          <w:rPrChange w:id="11662" w:author="R2-1810848 SA" w:date="2018-07-10T13:28:00Z">
            <w:rPr>
              <w:rFonts w:ascii="Times New Roman" w:eastAsia="Times New Roman" w:hAnsi="Times New Roman"/>
              <w:noProof w:val="0"/>
              <w:sz w:val="20"/>
              <w:lang w:eastAsia="ja-JP"/>
            </w:rPr>
          </w:rPrChange>
        </w:rPr>
        <w:tab/>
      </w:r>
      <w:r w:rsidRPr="00491310">
        <w:rPr>
          <w:lang w:val="sv-SE"/>
          <w:rPrChange w:id="11663" w:author="R2-1810848 SA" w:date="2018-07-10T13:28:00Z">
            <w:rPr>
              <w:rFonts w:ascii="Times New Roman" w:eastAsia="Times New Roman" w:hAnsi="Times New Roman"/>
              <w:noProof w:val="0"/>
              <w:sz w:val="20"/>
              <w:lang w:eastAsia="ja-JP"/>
            </w:rPr>
          </w:rPrChange>
        </w:rPr>
        <w:tab/>
      </w:r>
      <w:r w:rsidRPr="00491310">
        <w:rPr>
          <w:lang w:val="sv-SE"/>
          <w:rPrChange w:id="11664" w:author="R2-1810848 SA" w:date="2018-07-10T13:28:00Z">
            <w:rPr>
              <w:rFonts w:ascii="Times New Roman" w:eastAsia="Times New Roman" w:hAnsi="Times New Roman"/>
              <w:noProof w:val="0"/>
              <w:sz w:val="20"/>
              <w:lang w:eastAsia="ja-JP"/>
            </w:rPr>
          </w:rPrChange>
        </w:rPr>
        <w:tab/>
      </w:r>
      <w:r w:rsidRPr="00491310">
        <w:rPr>
          <w:lang w:val="sv-SE"/>
          <w:rPrChange w:id="11665" w:author="R2-1810848 SA" w:date="2018-07-10T13:28:00Z">
            <w:rPr>
              <w:rFonts w:ascii="Times New Roman" w:eastAsia="Times New Roman" w:hAnsi="Times New Roman"/>
              <w:noProof w:val="0"/>
              <w:sz w:val="20"/>
              <w:lang w:eastAsia="ja-JP"/>
            </w:rPr>
          </w:rPrChange>
        </w:rPr>
        <w:tab/>
      </w:r>
      <w:r w:rsidRPr="00491310">
        <w:rPr>
          <w:lang w:val="sv-SE"/>
          <w:rPrChange w:id="11666" w:author="R2-1810848 SA" w:date="2018-07-10T13:28:00Z">
            <w:rPr>
              <w:rFonts w:ascii="Times New Roman" w:eastAsia="Times New Roman" w:hAnsi="Times New Roman"/>
              <w:noProof w:val="0"/>
              <w:sz w:val="20"/>
              <w:lang w:eastAsia="ja-JP"/>
            </w:rPr>
          </w:rPrChange>
        </w:rPr>
        <w:tab/>
      </w:r>
      <w:r w:rsidRPr="00491310">
        <w:rPr>
          <w:lang w:val="sv-SE"/>
          <w:rPrChange w:id="11667" w:author="R2-1810848 SA" w:date="2018-07-10T13:28:00Z">
            <w:rPr>
              <w:rFonts w:ascii="Times New Roman" w:eastAsia="Times New Roman" w:hAnsi="Times New Roman"/>
              <w:noProof w:val="0"/>
              <w:sz w:val="20"/>
              <w:lang w:eastAsia="ja-JP"/>
            </w:rPr>
          </w:rPrChange>
        </w:rPr>
        <w:tab/>
      </w:r>
      <w:r w:rsidRPr="00491310">
        <w:rPr>
          <w:lang w:val="sv-SE"/>
          <w:rPrChange w:id="11668" w:author="R2-1810848 SA" w:date="2018-07-10T13:28:00Z">
            <w:rPr>
              <w:rFonts w:ascii="Times New Roman" w:eastAsia="Times New Roman" w:hAnsi="Times New Roman"/>
              <w:noProof w:val="0"/>
              <w:sz w:val="20"/>
              <w:lang w:eastAsia="ja-JP"/>
            </w:rPr>
          </w:rPrChange>
        </w:rPr>
        <w:tab/>
      </w:r>
      <w:r w:rsidRPr="00491310">
        <w:rPr>
          <w:lang w:val="sv-SE"/>
          <w:rPrChange w:id="11669" w:author="R2-1810848 SA" w:date="2018-07-10T13:28:00Z">
            <w:rPr>
              <w:rFonts w:ascii="Times New Roman" w:eastAsia="Times New Roman" w:hAnsi="Times New Roman"/>
              <w:noProof w:val="0"/>
              <w:sz w:val="20"/>
              <w:lang w:eastAsia="ja-JP"/>
            </w:rPr>
          </w:rPrChange>
        </w:rPr>
        <w:tab/>
      </w:r>
      <w:r w:rsidRPr="00491310">
        <w:rPr>
          <w:lang w:val="sv-SE"/>
          <w:rPrChange w:id="11670" w:author="R2-1810848 SA" w:date="2018-07-10T13:28:00Z">
            <w:rPr>
              <w:rFonts w:ascii="Times New Roman" w:eastAsia="Times New Roman" w:hAnsi="Times New Roman"/>
              <w:noProof w:val="0"/>
              <w:sz w:val="20"/>
              <w:lang w:eastAsia="ja-JP"/>
            </w:rPr>
          </w:rPrChange>
        </w:rPr>
        <w:tab/>
      </w:r>
      <w:r w:rsidRPr="00491310">
        <w:rPr>
          <w:lang w:val="sv-SE"/>
          <w:rPrChange w:id="11671" w:author="R2-1810848 SA" w:date="2018-07-10T13:28:00Z">
            <w:rPr>
              <w:rFonts w:ascii="Times New Roman" w:eastAsia="Times New Roman" w:hAnsi="Times New Roman"/>
              <w:noProof w:val="0"/>
              <w:sz w:val="20"/>
              <w:lang w:eastAsia="ja-JP"/>
            </w:rPr>
          </w:rPrChange>
        </w:rPr>
        <w:tab/>
      </w:r>
      <w:r w:rsidRPr="00491310">
        <w:rPr>
          <w:lang w:val="sv-SE"/>
          <w:rPrChange w:id="11672" w:author="R2-1810848 SA" w:date="2018-07-10T13:28:00Z">
            <w:rPr>
              <w:rFonts w:ascii="Times New Roman" w:eastAsia="Times New Roman" w:hAnsi="Times New Roman"/>
              <w:noProof w:val="0"/>
              <w:sz w:val="20"/>
              <w:lang w:eastAsia="ja-JP"/>
            </w:rPr>
          </w:rPrChange>
        </w:rPr>
        <w:tab/>
        <w:t>spare7, spare6, spare5, spare4, spare3, spare2, spare1},</w:t>
      </w:r>
    </w:p>
    <w:p w14:paraId="521ECAE9" w14:textId="77777777" w:rsidR="005D2A1B" w:rsidRPr="00327B6B" w:rsidRDefault="00491310" w:rsidP="005D2A1B">
      <w:pPr>
        <w:pStyle w:val="PL"/>
        <w:rPr>
          <w:lang w:val="sv-SE"/>
          <w:rPrChange w:id="11673" w:author="R2-1810848 SA" w:date="2018-07-10T13:28:00Z">
            <w:rPr/>
          </w:rPrChange>
        </w:rPr>
      </w:pPr>
      <w:r w:rsidRPr="00491310">
        <w:rPr>
          <w:lang w:val="sv-SE"/>
          <w:rPrChange w:id="11674" w:author="R2-1810848 SA" w:date="2018-07-10T13:28:00Z">
            <w:rPr>
              <w:rFonts w:ascii="Times New Roman" w:eastAsia="Times New Roman" w:hAnsi="Times New Roman"/>
              <w:noProof w:val="0"/>
              <w:sz w:val="20"/>
              <w:lang w:eastAsia="ja-JP"/>
            </w:rPr>
          </w:rPrChange>
        </w:rPr>
        <w:tab/>
        <w:t>drx-HARQ-RTT-TimerDL</w:t>
      </w:r>
      <w:r w:rsidRPr="00491310">
        <w:rPr>
          <w:lang w:val="sv-SE"/>
          <w:rPrChange w:id="11675" w:author="R2-1810848 SA" w:date="2018-07-10T13:28:00Z">
            <w:rPr>
              <w:rFonts w:ascii="Times New Roman" w:eastAsia="Times New Roman" w:hAnsi="Times New Roman"/>
              <w:noProof w:val="0"/>
              <w:sz w:val="20"/>
              <w:lang w:eastAsia="ja-JP"/>
            </w:rPr>
          </w:rPrChange>
        </w:rPr>
        <w:tab/>
      </w:r>
      <w:r w:rsidRPr="00491310">
        <w:rPr>
          <w:lang w:val="sv-SE"/>
          <w:rPrChange w:id="11676" w:author="R2-1810848 SA" w:date="2018-07-10T13:28:00Z">
            <w:rPr>
              <w:rFonts w:ascii="Times New Roman" w:eastAsia="Times New Roman" w:hAnsi="Times New Roman"/>
              <w:noProof w:val="0"/>
              <w:sz w:val="20"/>
              <w:lang w:eastAsia="ja-JP"/>
            </w:rPr>
          </w:rPrChange>
        </w:rPr>
        <w:tab/>
      </w:r>
      <w:r w:rsidRPr="00491310">
        <w:rPr>
          <w:lang w:val="sv-SE"/>
          <w:rPrChange w:id="11677" w:author="R2-1810848 SA" w:date="2018-07-10T13:28:00Z">
            <w:rPr>
              <w:rFonts w:ascii="Times New Roman" w:eastAsia="Times New Roman" w:hAnsi="Times New Roman"/>
              <w:noProof w:val="0"/>
              <w:sz w:val="20"/>
              <w:lang w:eastAsia="ja-JP"/>
            </w:rPr>
          </w:rPrChange>
        </w:rPr>
        <w:tab/>
      </w:r>
      <w:r w:rsidRPr="00491310">
        <w:rPr>
          <w:lang w:val="sv-SE"/>
          <w:rPrChange w:id="11678" w:author="R2-1810848 SA" w:date="2018-07-10T13:28:00Z">
            <w:rPr>
              <w:rFonts w:ascii="Times New Roman" w:eastAsia="Times New Roman" w:hAnsi="Times New Roman"/>
              <w:noProof w:val="0"/>
              <w:sz w:val="20"/>
              <w:lang w:eastAsia="ja-JP"/>
            </w:rPr>
          </w:rPrChange>
        </w:rPr>
        <w:tab/>
      </w:r>
      <w:bookmarkStart w:id="11679" w:name="_Hlk500879922"/>
      <w:r w:rsidRPr="00491310">
        <w:rPr>
          <w:color w:val="993366"/>
          <w:lang w:val="sv-SE"/>
          <w:rPrChange w:id="1168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81" w:author="R2-1810848 SA" w:date="2018-07-10T13:28:00Z">
            <w:rPr>
              <w:rFonts w:ascii="Times New Roman" w:eastAsia="Times New Roman" w:hAnsi="Times New Roman"/>
              <w:noProof w:val="0"/>
              <w:sz w:val="20"/>
              <w:lang w:eastAsia="ja-JP"/>
            </w:rPr>
          </w:rPrChange>
        </w:rPr>
        <w:t xml:space="preserve"> (0..56),</w:t>
      </w:r>
      <w:bookmarkEnd w:id="11679"/>
    </w:p>
    <w:p w14:paraId="025B3BFE" w14:textId="77777777" w:rsidR="005D2A1B" w:rsidRPr="00327B6B" w:rsidRDefault="00491310" w:rsidP="005D2A1B">
      <w:pPr>
        <w:pStyle w:val="PL"/>
        <w:rPr>
          <w:lang w:val="sv-SE"/>
          <w:rPrChange w:id="11682" w:author="R2-1810848 SA" w:date="2018-07-10T13:28:00Z">
            <w:rPr/>
          </w:rPrChange>
        </w:rPr>
      </w:pPr>
      <w:r w:rsidRPr="00491310">
        <w:rPr>
          <w:lang w:val="sv-SE"/>
          <w:rPrChange w:id="11683" w:author="R2-1810848 SA" w:date="2018-07-10T13:28:00Z">
            <w:rPr>
              <w:rFonts w:ascii="Times New Roman" w:eastAsia="Times New Roman" w:hAnsi="Times New Roman"/>
              <w:noProof w:val="0"/>
              <w:sz w:val="20"/>
              <w:lang w:eastAsia="ja-JP"/>
            </w:rPr>
          </w:rPrChange>
        </w:rPr>
        <w:tab/>
        <w:t>drx-HARQ-RTT-TimerUL</w:t>
      </w:r>
      <w:r w:rsidRPr="00491310">
        <w:rPr>
          <w:lang w:val="sv-SE"/>
          <w:rPrChange w:id="11684" w:author="R2-1810848 SA" w:date="2018-07-10T13:28:00Z">
            <w:rPr>
              <w:rFonts w:ascii="Times New Roman" w:eastAsia="Times New Roman" w:hAnsi="Times New Roman"/>
              <w:noProof w:val="0"/>
              <w:sz w:val="20"/>
              <w:lang w:eastAsia="ja-JP"/>
            </w:rPr>
          </w:rPrChange>
        </w:rPr>
        <w:tab/>
      </w:r>
      <w:r w:rsidRPr="00491310">
        <w:rPr>
          <w:lang w:val="sv-SE"/>
          <w:rPrChange w:id="11685" w:author="R2-1810848 SA" w:date="2018-07-10T13:28:00Z">
            <w:rPr>
              <w:rFonts w:ascii="Times New Roman" w:eastAsia="Times New Roman" w:hAnsi="Times New Roman"/>
              <w:noProof w:val="0"/>
              <w:sz w:val="20"/>
              <w:lang w:eastAsia="ja-JP"/>
            </w:rPr>
          </w:rPrChange>
        </w:rPr>
        <w:tab/>
      </w:r>
      <w:r w:rsidRPr="00491310">
        <w:rPr>
          <w:lang w:val="sv-SE"/>
          <w:rPrChange w:id="11686" w:author="R2-1810848 SA" w:date="2018-07-10T13:28:00Z">
            <w:rPr>
              <w:rFonts w:ascii="Times New Roman" w:eastAsia="Times New Roman" w:hAnsi="Times New Roman"/>
              <w:noProof w:val="0"/>
              <w:sz w:val="20"/>
              <w:lang w:eastAsia="ja-JP"/>
            </w:rPr>
          </w:rPrChange>
        </w:rPr>
        <w:tab/>
      </w:r>
      <w:r w:rsidRPr="00491310">
        <w:rPr>
          <w:lang w:val="sv-SE"/>
          <w:rPrChange w:id="11687" w:author="R2-1810848 SA" w:date="2018-07-10T13:28:00Z">
            <w:rPr>
              <w:rFonts w:ascii="Times New Roman" w:eastAsia="Times New Roman" w:hAnsi="Times New Roman"/>
              <w:noProof w:val="0"/>
              <w:sz w:val="20"/>
              <w:lang w:eastAsia="ja-JP"/>
            </w:rPr>
          </w:rPrChange>
        </w:rPr>
        <w:tab/>
      </w:r>
      <w:r w:rsidRPr="00491310">
        <w:rPr>
          <w:color w:val="993366"/>
          <w:lang w:val="sv-SE"/>
          <w:rPrChange w:id="1168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89" w:author="R2-1810848 SA" w:date="2018-07-10T13:28:00Z">
            <w:rPr>
              <w:rFonts w:ascii="Times New Roman" w:eastAsia="Times New Roman" w:hAnsi="Times New Roman"/>
              <w:noProof w:val="0"/>
              <w:sz w:val="20"/>
              <w:lang w:eastAsia="ja-JP"/>
            </w:rPr>
          </w:rPrChange>
        </w:rPr>
        <w:t xml:space="preserve"> (0..56),</w:t>
      </w:r>
    </w:p>
    <w:p w14:paraId="01192F9B" w14:textId="77777777" w:rsidR="005D2A1B" w:rsidRPr="00327B6B" w:rsidRDefault="00491310" w:rsidP="005D2A1B">
      <w:pPr>
        <w:pStyle w:val="PL"/>
        <w:rPr>
          <w:lang w:val="sv-SE"/>
          <w:rPrChange w:id="11690" w:author="R2-1810848 SA" w:date="2018-07-10T13:28:00Z">
            <w:rPr/>
          </w:rPrChange>
        </w:rPr>
      </w:pPr>
      <w:r w:rsidRPr="00491310">
        <w:rPr>
          <w:lang w:val="sv-SE"/>
          <w:rPrChange w:id="11691" w:author="R2-1810848 SA" w:date="2018-07-10T13:28:00Z">
            <w:rPr>
              <w:rFonts w:ascii="Times New Roman" w:eastAsia="Times New Roman" w:hAnsi="Times New Roman"/>
              <w:noProof w:val="0"/>
              <w:sz w:val="20"/>
              <w:lang w:eastAsia="ja-JP"/>
            </w:rPr>
          </w:rPrChange>
        </w:rPr>
        <w:tab/>
        <w:t>drx-RetransmissionTimerDL</w:t>
      </w:r>
      <w:r w:rsidRPr="00491310">
        <w:rPr>
          <w:lang w:val="sv-SE"/>
          <w:rPrChange w:id="11692" w:author="R2-1810848 SA" w:date="2018-07-10T13:28:00Z">
            <w:rPr>
              <w:rFonts w:ascii="Times New Roman" w:eastAsia="Times New Roman" w:hAnsi="Times New Roman"/>
              <w:noProof w:val="0"/>
              <w:sz w:val="20"/>
              <w:lang w:eastAsia="ja-JP"/>
            </w:rPr>
          </w:rPrChange>
        </w:rPr>
        <w:tab/>
      </w:r>
      <w:r w:rsidRPr="00491310">
        <w:rPr>
          <w:lang w:val="sv-SE"/>
          <w:rPrChange w:id="11693" w:author="R2-1810848 SA" w:date="2018-07-10T13:28:00Z">
            <w:rPr>
              <w:rFonts w:ascii="Times New Roman" w:eastAsia="Times New Roman" w:hAnsi="Times New Roman"/>
              <w:noProof w:val="0"/>
              <w:sz w:val="20"/>
              <w:lang w:eastAsia="ja-JP"/>
            </w:rPr>
          </w:rPrChange>
        </w:rPr>
        <w:tab/>
      </w:r>
      <w:r w:rsidRPr="00491310">
        <w:rPr>
          <w:lang w:val="sv-SE"/>
          <w:rPrChange w:id="11694" w:author="R2-1810848 SA" w:date="2018-07-10T13:28:00Z">
            <w:rPr>
              <w:rFonts w:ascii="Times New Roman" w:eastAsia="Times New Roman" w:hAnsi="Times New Roman"/>
              <w:noProof w:val="0"/>
              <w:sz w:val="20"/>
              <w:lang w:eastAsia="ja-JP"/>
            </w:rPr>
          </w:rPrChange>
        </w:rPr>
        <w:tab/>
      </w:r>
      <w:r w:rsidRPr="00491310">
        <w:rPr>
          <w:color w:val="993366"/>
          <w:lang w:val="sv-SE"/>
          <w:rPrChange w:id="11695"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96" w:author="R2-1810848 SA" w:date="2018-07-10T13:28:00Z">
            <w:rPr>
              <w:rFonts w:ascii="Times New Roman" w:eastAsia="Times New Roman" w:hAnsi="Times New Roman"/>
              <w:noProof w:val="0"/>
              <w:sz w:val="20"/>
              <w:lang w:eastAsia="ja-JP"/>
            </w:rPr>
          </w:rPrChange>
        </w:rPr>
        <w:t xml:space="preserve"> { </w:t>
      </w:r>
    </w:p>
    <w:p w14:paraId="3E4406DB" w14:textId="77777777" w:rsidR="005D2A1B" w:rsidRPr="00327B6B" w:rsidRDefault="00491310" w:rsidP="005D2A1B">
      <w:pPr>
        <w:pStyle w:val="PL"/>
        <w:rPr>
          <w:lang w:val="sv-SE"/>
          <w:rPrChange w:id="11697" w:author="R2-1810848 SA" w:date="2018-07-10T13:28:00Z">
            <w:rPr/>
          </w:rPrChange>
        </w:rPr>
      </w:pPr>
      <w:r w:rsidRPr="00491310">
        <w:rPr>
          <w:lang w:val="sv-SE"/>
          <w:rPrChange w:id="11698" w:author="R2-1810848 SA" w:date="2018-07-10T13:28:00Z">
            <w:rPr>
              <w:rFonts w:ascii="Times New Roman" w:eastAsia="Times New Roman" w:hAnsi="Times New Roman"/>
              <w:noProof w:val="0"/>
              <w:sz w:val="20"/>
              <w:lang w:eastAsia="ja-JP"/>
            </w:rPr>
          </w:rPrChange>
        </w:rPr>
        <w:tab/>
      </w:r>
      <w:r w:rsidRPr="00491310">
        <w:rPr>
          <w:lang w:val="sv-SE"/>
          <w:rPrChange w:id="11699" w:author="R2-1810848 SA" w:date="2018-07-10T13:28:00Z">
            <w:rPr>
              <w:rFonts w:ascii="Times New Roman" w:eastAsia="Times New Roman" w:hAnsi="Times New Roman"/>
              <w:noProof w:val="0"/>
              <w:sz w:val="20"/>
              <w:lang w:eastAsia="ja-JP"/>
            </w:rPr>
          </w:rPrChange>
        </w:rPr>
        <w:tab/>
      </w:r>
      <w:r w:rsidRPr="00491310">
        <w:rPr>
          <w:lang w:val="sv-SE"/>
          <w:rPrChange w:id="11700" w:author="R2-1810848 SA" w:date="2018-07-10T13:28:00Z">
            <w:rPr>
              <w:rFonts w:ascii="Times New Roman" w:eastAsia="Times New Roman" w:hAnsi="Times New Roman"/>
              <w:noProof w:val="0"/>
              <w:sz w:val="20"/>
              <w:lang w:eastAsia="ja-JP"/>
            </w:rPr>
          </w:rPrChange>
        </w:rPr>
        <w:tab/>
      </w:r>
      <w:r w:rsidRPr="00491310">
        <w:rPr>
          <w:lang w:val="sv-SE"/>
          <w:rPrChange w:id="11701" w:author="R2-1810848 SA" w:date="2018-07-10T13:28:00Z">
            <w:rPr>
              <w:rFonts w:ascii="Times New Roman" w:eastAsia="Times New Roman" w:hAnsi="Times New Roman"/>
              <w:noProof w:val="0"/>
              <w:sz w:val="20"/>
              <w:lang w:eastAsia="ja-JP"/>
            </w:rPr>
          </w:rPrChange>
        </w:rPr>
        <w:tab/>
      </w:r>
      <w:r w:rsidRPr="00491310">
        <w:rPr>
          <w:lang w:val="sv-SE"/>
          <w:rPrChange w:id="11702" w:author="R2-1810848 SA" w:date="2018-07-10T13:28:00Z">
            <w:rPr>
              <w:rFonts w:ascii="Times New Roman" w:eastAsia="Times New Roman" w:hAnsi="Times New Roman"/>
              <w:noProof w:val="0"/>
              <w:sz w:val="20"/>
              <w:lang w:eastAsia="ja-JP"/>
            </w:rPr>
          </w:rPrChange>
        </w:rPr>
        <w:tab/>
      </w:r>
      <w:r w:rsidRPr="00491310">
        <w:rPr>
          <w:lang w:val="sv-SE"/>
          <w:rPrChange w:id="11703" w:author="R2-1810848 SA" w:date="2018-07-10T13:28:00Z">
            <w:rPr>
              <w:rFonts w:ascii="Times New Roman" w:eastAsia="Times New Roman" w:hAnsi="Times New Roman"/>
              <w:noProof w:val="0"/>
              <w:sz w:val="20"/>
              <w:lang w:eastAsia="ja-JP"/>
            </w:rPr>
          </w:rPrChange>
        </w:rPr>
        <w:tab/>
      </w:r>
      <w:r w:rsidRPr="00491310">
        <w:rPr>
          <w:lang w:val="sv-SE"/>
          <w:rPrChange w:id="11704" w:author="R2-1810848 SA" w:date="2018-07-10T13:28:00Z">
            <w:rPr>
              <w:rFonts w:ascii="Times New Roman" w:eastAsia="Times New Roman" w:hAnsi="Times New Roman"/>
              <w:noProof w:val="0"/>
              <w:sz w:val="20"/>
              <w:lang w:eastAsia="ja-JP"/>
            </w:rPr>
          </w:rPrChange>
        </w:rPr>
        <w:tab/>
      </w:r>
      <w:r w:rsidRPr="00491310">
        <w:rPr>
          <w:lang w:val="sv-SE"/>
          <w:rPrChange w:id="11705" w:author="R2-1810848 SA" w:date="2018-07-10T13:28:00Z">
            <w:rPr>
              <w:rFonts w:ascii="Times New Roman" w:eastAsia="Times New Roman" w:hAnsi="Times New Roman"/>
              <w:noProof w:val="0"/>
              <w:sz w:val="20"/>
              <w:lang w:eastAsia="ja-JP"/>
            </w:rPr>
          </w:rPrChange>
        </w:rPr>
        <w:tab/>
      </w:r>
      <w:r w:rsidRPr="00491310">
        <w:rPr>
          <w:lang w:val="sv-SE"/>
          <w:rPrChange w:id="11706" w:author="R2-1810848 SA" w:date="2018-07-10T13:28:00Z">
            <w:rPr>
              <w:rFonts w:ascii="Times New Roman" w:eastAsia="Times New Roman" w:hAnsi="Times New Roman"/>
              <w:noProof w:val="0"/>
              <w:sz w:val="20"/>
              <w:lang w:eastAsia="ja-JP"/>
            </w:rPr>
          </w:rPrChange>
        </w:rPr>
        <w:tab/>
      </w:r>
      <w:r w:rsidRPr="00491310">
        <w:rPr>
          <w:lang w:val="sv-SE"/>
          <w:rPrChange w:id="11707" w:author="R2-1810848 SA" w:date="2018-07-10T13:28:00Z">
            <w:rPr>
              <w:rFonts w:ascii="Times New Roman" w:eastAsia="Times New Roman" w:hAnsi="Times New Roman"/>
              <w:noProof w:val="0"/>
              <w:sz w:val="20"/>
              <w:lang w:eastAsia="ja-JP"/>
            </w:rPr>
          </w:rPrChange>
        </w:rPr>
        <w:tab/>
      </w:r>
      <w:r w:rsidRPr="00491310">
        <w:rPr>
          <w:lang w:val="sv-SE"/>
          <w:rPrChange w:id="11708"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52C7DD36" w14:textId="77777777" w:rsidR="005D2A1B" w:rsidRPr="00327B6B" w:rsidRDefault="00491310" w:rsidP="005D2A1B">
      <w:pPr>
        <w:pStyle w:val="PL"/>
        <w:rPr>
          <w:lang w:val="sv-SE"/>
          <w:rPrChange w:id="11709" w:author="R2-1810848 SA" w:date="2018-07-10T13:28:00Z">
            <w:rPr/>
          </w:rPrChange>
        </w:rPr>
      </w:pPr>
      <w:r w:rsidRPr="00491310">
        <w:rPr>
          <w:lang w:val="sv-SE"/>
          <w:rPrChange w:id="11710" w:author="R2-1810848 SA" w:date="2018-07-10T13:28:00Z">
            <w:rPr>
              <w:rFonts w:ascii="Times New Roman" w:eastAsia="Times New Roman" w:hAnsi="Times New Roman"/>
              <w:noProof w:val="0"/>
              <w:sz w:val="20"/>
              <w:lang w:eastAsia="ja-JP"/>
            </w:rPr>
          </w:rPrChange>
        </w:rPr>
        <w:tab/>
      </w:r>
      <w:r w:rsidRPr="00491310">
        <w:rPr>
          <w:lang w:val="sv-SE"/>
          <w:rPrChange w:id="11711" w:author="R2-1810848 SA" w:date="2018-07-10T13:28:00Z">
            <w:rPr>
              <w:rFonts w:ascii="Times New Roman" w:eastAsia="Times New Roman" w:hAnsi="Times New Roman"/>
              <w:noProof w:val="0"/>
              <w:sz w:val="20"/>
              <w:lang w:eastAsia="ja-JP"/>
            </w:rPr>
          </w:rPrChange>
        </w:rPr>
        <w:tab/>
      </w:r>
      <w:r w:rsidRPr="00491310">
        <w:rPr>
          <w:lang w:val="sv-SE"/>
          <w:rPrChange w:id="11712" w:author="R2-1810848 SA" w:date="2018-07-10T13:28:00Z">
            <w:rPr>
              <w:rFonts w:ascii="Times New Roman" w:eastAsia="Times New Roman" w:hAnsi="Times New Roman"/>
              <w:noProof w:val="0"/>
              <w:sz w:val="20"/>
              <w:lang w:eastAsia="ja-JP"/>
            </w:rPr>
          </w:rPrChange>
        </w:rPr>
        <w:tab/>
      </w:r>
      <w:r w:rsidRPr="00491310">
        <w:rPr>
          <w:lang w:val="sv-SE"/>
          <w:rPrChange w:id="11713" w:author="R2-1810848 SA" w:date="2018-07-10T13:28:00Z">
            <w:rPr>
              <w:rFonts w:ascii="Times New Roman" w:eastAsia="Times New Roman" w:hAnsi="Times New Roman"/>
              <w:noProof w:val="0"/>
              <w:sz w:val="20"/>
              <w:lang w:eastAsia="ja-JP"/>
            </w:rPr>
          </w:rPrChange>
        </w:rPr>
        <w:tab/>
      </w:r>
      <w:r w:rsidRPr="00491310">
        <w:rPr>
          <w:lang w:val="sv-SE"/>
          <w:rPrChange w:id="11714" w:author="R2-1810848 SA" w:date="2018-07-10T13:28:00Z">
            <w:rPr>
              <w:rFonts w:ascii="Times New Roman" w:eastAsia="Times New Roman" w:hAnsi="Times New Roman"/>
              <w:noProof w:val="0"/>
              <w:sz w:val="20"/>
              <w:lang w:eastAsia="ja-JP"/>
            </w:rPr>
          </w:rPrChange>
        </w:rPr>
        <w:tab/>
      </w:r>
      <w:r w:rsidRPr="00491310">
        <w:rPr>
          <w:lang w:val="sv-SE"/>
          <w:rPrChange w:id="11715" w:author="R2-1810848 SA" w:date="2018-07-10T13:28:00Z">
            <w:rPr>
              <w:rFonts w:ascii="Times New Roman" w:eastAsia="Times New Roman" w:hAnsi="Times New Roman"/>
              <w:noProof w:val="0"/>
              <w:sz w:val="20"/>
              <w:lang w:eastAsia="ja-JP"/>
            </w:rPr>
          </w:rPrChange>
        </w:rPr>
        <w:tab/>
      </w:r>
      <w:r w:rsidRPr="00491310">
        <w:rPr>
          <w:lang w:val="sv-SE"/>
          <w:rPrChange w:id="11716" w:author="R2-1810848 SA" w:date="2018-07-10T13:28:00Z">
            <w:rPr>
              <w:rFonts w:ascii="Times New Roman" w:eastAsia="Times New Roman" w:hAnsi="Times New Roman"/>
              <w:noProof w:val="0"/>
              <w:sz w:val="20"/>
              <w:lang w:eastAsia="ja-JP"/>
            </w:rPr>
          </w:rPrChange>
        </w:rPr>
        <w:tab/>
      </w:r>
      <w:r w:rsidRPr="00491310">
        <w:rPr>
          <w:lang w:val="sv-SE"/>
          <w:rPrChange w:id="11717" w:author="R2-1810848 SA" w:date="2018-07-10T13:28:00Z">
            <w:rPr>
              <w:rFonts w:ascii="Times New Roman" w:eastAsia="Times New Roman" w:hAnsi="Times New Roman"/>
              <w:noProof w:val="0"/>
              <w:sz w:val="20"/>
              <w:lang w:eastAsia="ja-JP"/>
            </w:rPr>
          </w:rPrChange>
        </w:rPr>
        <w:tab/>
      </w:r>
      <w:r w:rsidRPr="00491310">
        <w:rPr>
          <w:lang w:val="sv-SE"/>
          <w:rPrChange w:id="11718" w:author="R2-1810848 SA" w:date="2018-07-10T13:28:00Z">
            <w:rPr>
              <w:rFonts w:ascii="Times New Roman" w:eastAsia="Times New Roman" w:hAnsi="Times New Roman"/>
              <w:noProof w:val="0"/>
              <w:sz w:val="20"/>
              <w:lang w:eastAsia="ja-JP"/>
            </w:rPr>
          </w:rPrChange>
        </w:rPr>
        <w:tab/>
      </w:r>
      <w:r w:rsidRPr="00491310">
        <w:rPr>
          <w:lang w:val="sv-SE"/>
          <w:rPrChange w:id="11719" w:author="R2-1810848 SA" w:date="2018-07-10T13:28:00Z">
            <w:rPr>
              <w:rFonts w:ascii="Times New Roman" w:eastAsia="Times New Roman" w:hAnsi="Times New Roman"/>
              <w:noProof w:val="0"/>
              <w:sz w:val="20"/>
              <w:lang w:eastAsia="ja-JP"/>
            </w:rPr>
          </w:rPrChange>
        </w:rPr>
        <w:tab/>
      </w:r>
      <w:r w:rsidRPr="00491310">
        <w:rPr>
          <w:lang w:val="sv-SE"/>
          <w:rPrChange w:id="11720"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587E4FA9" w14:textId="77777777" w:rsidR="005D2A1B" w:rsidRPr="00327B6B" w:rsidRDefault="00491310" w:rsidP="005D2A1B">
      <w:pPr>
        <w:pStyle w:val="PL"/>
        <w:rPr>
          <w:lang w:val="sv-SE"/>
          <w:rPrChange w:id="11721" w:author="R2-1810848 SA" w:date="2018-07-10T13:28:00Z">
            <w:rPr/>
          </w:rPrChange>
        </w:rPr>
      </w:pPr>
      <w:r w:rsidRPr="00491310">
        <w:rPr>
          <w:lang w:val="sv-SE"/>
          <w:rPrChange w:id="11722" w:author="R2-1810848 SA" w:date="2018-07-10T13:28:00Z">
            <w:rPr>
              <w:rFonts w:ascii="Times New Roman" w:eastAsia="Times New Roman" w:hAnsi="Times New Roman"/>
              <w:noProof w:val="0"/>
              <w:sz w:val="20"/>
              <w:lang w:eastAsia="ja-JP"/>
            </w:rPr>
          </w:rPrChange>
        </w:rPr>
        <w:tab/>
      </w:r>
      <w:r w:rsidRPr="00491310">
        <w:rPr>
          <w:lang w:val="sv-SE"/>
          <w:rPrChange w:id="11723" w:author="R2-1810848 SA" w:date="2018-07-10T13:28:00Z">
            <w:rPr>
              <w:rFonts w:ascii="Times New Roman" w:eastAsia="Times New Roman" w:hAnsi="Times New Roman"/>
              <w:noProof w:val="0"/>
              <w:sz w:val="20"/>
              <w:lang w:eastAsia="ja-JP"/>
            </w:rPr>
          </w:rPrChange>
        </w:rPr>
        <w:tab/>
      </w:r>
      <w:r w:rsidRPr="00491310">
        <w:rPr>
          <w:lang w:val="sv-SE"/>
          <w:rPrChange w:id="11724" w:author="R2-1810848 SA" w:date="2018-07-10T13:28:00Z">
            <w:rPr>
              <w:rFonts w:ascii="Times New Roman" w:eastAsia="Times New Roman" w:hAnsi="Times New Roman"/>
              <w:noProof w:val="0"/>
              <w:sz w:val="20"/>
              <w:lang w:eastAsia="ja-JP"/>
            </w:rPr>
          </w:rPrChange>
        </w:rPr>
        <w:tab/>
      </w:r>
      <w:r w:rsidRPr="00491310">
        <w:rPr>
          <w:lang w:val="sv-SE"/>
          <w:rPrChange w:id="11725" w:author="R2-1810848 SA" w:date="2018-07-10T13:28:00Z">
            <w:rPr>
              <w:rFonts w:ascii="Times New Roman" w:eastAsia="Times New Roman" w:hAnsi="Times New Roman"/>
              <w:noProof w:val="0"/>
              <w:sz w:val="20"/>
              <w:lang w:eastAsia="ja-JP"/>
            </w:rPr>
          </w:rPrChange>
        </w:rPr>
        <w:tab/>
      </w:r>
      <w:r w:rsidRPr="00491310">
        <w:rPr>
          <w:lang w:val="sv-SE"/>
          <w:rPrChange w:id="11726" w:author="R2-1810848 SA" w:date="2018-07-10T13:28:00Z">
            <w:rPr>
              <w:rFonts w:ascii="Times New Roman" w:eastAsia="Times New Roman" w:hAnsi="Times New Roman"/>
              <w:noProof w:val="0"/>
              <w:sz w:val="20"/>
              <w:lang w:eastAsia="ja-JP"/>
            </w:rPr>
          </w:rPrChange>
        </w:rPr>
        <w:tab/>
      </w:r>
      <w:r w:rsidRPr="00491310">
        <w:rPr>
          <w:lang w:val="sv-SE"/>
          <w:rPrChange w:id="11727" w:author="R2-1810848 SA" w:date="2018-07-10T13:28:00Z">
            <w:rPr>
              <w:rFonts w:ascii="Times New Roman" w:eastAsia="Times New Roman" w:hAnsi="Times New Roman"/>
              <w:noProof w:val="0"/>
              <w:sz w:val="20"/>
              <w:lang w:eastAsia="ja-JP"/>
            </w:rPr>
          </w:rPrChange>
        </w:rPr>
        <w:tab/>
      </w:r>
      <w:r w:rsidRPr="00491310">
        <w:rPr>
          <w:lang w:val="sv-SE"/>
          <w:rPrChange w:id="11728" w:author="R2-1810848 SA" w:date="2018-07-10T13:28:00Z">
            <w:rPr>
              <w:rFonts w:ascii="Times New Roman" w:eastAsia="Times New Roman" w:hAnsi="Times New Roman"/>
              <w:noProof w:val="0"/>
              <w:sz w:val="20"/>
              <w:lang w:eastAsia="ja-JP"/>
            </w:rPr>
          </w:rPrChange>
        </w:rPr>
        <w:tab/>
      </w:r>
      <w:r w:rsidRPr="00491310">
        <w:rPr>
          <w:lang w:val="sv-SE"/>
          <w:rPrChange w:id="11729" w:author="R2-1810848 SA" w:date="2018-07-10T13:28:00Z">
            <w:rPr>
              <w:rFonts w:ascii="Times New Roman" w:eastAsia="Times New Roman" w:hAnsi="Times New Roman"/>
              <w:noProof w:val="0"/>
              <w:sz w:val="20"/>
              <w:lang w:eastAsia="ja-JP"/>
            </w:rPr>
          </w:rPrChange>
        </w:rPr>
        <w:tab/>
      </w:r>
      <w:r w:rsidRPr="00491310">
        <w:rPr>
          <w:lang w:val="sv-SE"/>
          <w:rPrChange w:id="11730" w:author="R2-1810848 SA" w:date="2018-07-10T13:28:00Z">
            <w:rPr>
              <w:rFonts w:ascii="Times New Roman" w:eastAsia="Times New Roman" w:hAnsi="Times New Roman"/>
              <w:noProof w:val="0"/>
              <w:sz w:val="20"/>
              <w:lang w:eastAsia="ja-JP"/>
            </w:rPr>
          </w:rPrChange>
        </w:rPr>
        <w:tab/>
      </w:r>
      <w:r w:rsidRPr="00491310">
        <w:rPr>
          <w:lang w:val="sv-SE"/>
          <w:rPrChange w:id="11731" w:author="R2-1810848 SA" w:date="2018-07-10T13:28:00Z">
            <w:rPr>
              <w:rFonts w:ascii="Times New Roman" w:eastAsia="Times New Roman" w:hAnsi="Times New Roman"/>
              <w:noProof w:val="0"/>
              <w:sz w:val="20"/>
              <w:lang w:eastAsia="ja-JP"/>
            </w:rPr>
          </w:rPrChange>
        </w:rPr>
        <w:tab/>
      </w:r>
      <w:r w:rsidRPr="00491310">
        <w:rPr>
          <w:lang w:val="sv-SE"/>
          <w:rPrChange w:id="11732" w:author="R2-1810848 SA" w:date="2018-07-10T13:28:00Z">
            <w:rPr>
              <w:rFonts w:ascii="Times New Roman" w:eastAsia="Times New Roman" w:hAnsi="Times New Roman"/>
              <w:noProof w:val="0"/>
              <w:sz w:val="20"/>
              <w:lang w:eastAsia="ja-JP"/>
            </w:rPr>
          </w:rPrChange>
        </w:rPr>
        <w:tab/>
        <w:t>spare8, spare7, spare6, spare5, spare4, spare3, spare2, spare1},</w:t>
      </w:r>
    </w:p>
    <w:p w14:paraId="00C2E795" w14:textId="77777777" w:rsidR="005D2A1B" w:rsidRPr="00327B6B" w:rsidRDefault="00491310" w:rsidP="005D2A1B">
      <w:pPr>
        <w:pStyle w:val="PL"/>
        <w:rPr>
          <w:lang w:val="sv-SE"/>
          <w:rPrChange w:id="11733" w:author="R2-1810848 SA" w:date="2018-07-10T13:28:00Z">
            <w:rPr/>
          </w:rPrChange>
        </w:rPr>
      </w:pPr>
      <w:r w:rsidRPr="00491310">
        <w:rPr>
          <w:lang w:val="sv-SE"/>
          <w:rPrChange w:id="11734" w:author="R2-1810848 SA" w:date="2018-07-10T13:28:00Z">
            <w:rPr>
              <w:rFonts w:ascii="Times New Roman" w:eastAsia="Times New Roman" w:hAnsi="Times New Roman"/>
              <w:noProof w:val="0"/>
              <w:sz w:val="20"/>
              <w:lang w:eastAsia="ja-JP"/>
            </w:rPr>
          </w:rPrChange>
        </w:rPr>
        <w:tab/>
        <w:t>drx-RetransmissionTimerUL</w:t>
      </w:r>
      <w:r w:rsidRPr="00491310">
        <w:rPr>
          <w:lang w:val="sv-SE"/>
          <w:rPrChange w:id="11735" w:author="R2-1810848 SA" w:date="2018-07-10T13:28:00Z">
            <w:rPr>
              <w:rFonts w:ascii="Times New Roman" w:eastAsia="Times New Roman" w:hAnsi="Times New Roman"/>
              <w:noProof w:val="0"/>
              <w:sz w:val="20"/>
              <w:lang w:eastAsia="ja-JP"/>
            </w:rPr>
          </w:rPrChange>
        </w:rPr>
        <w:tab/>
      </w:r>
      <w:r w:rsidRPr="00491310">
        <w:rPr>
          <w:lang w:val="sv-SE"/>
          <w:rPrChange w:id="11736" w:author="R2-1810848 SA" w:date="2018-07-10T13:28:00Z">
            <w:rPr>
              <w:rFonts w:ascii="Times New Roman" w:eastAsia="Times New Roman" w:hAnsi="Times New Roman"/>
              <w:noProof w:val="0"/>
              <w:sz w:val="20"/>
              <w:lang w:eastAsia="ja-JP"/>
            </w:rPr>
          </w:rPrChange>
        </w:rPr>
        <w:tab/>
      </w:r>
      <w:r w:rsidRPr="00491310">
        <w:rPr>
          <w:lang w:val="sv-SE"/>
          <w:rPrChange w:id="11737" w:author="R2-1810848 SA" w:date="2018-07-10T13:28:00Z">
            <w:rPr>
              <w:rFonts w:ascii="Times New Roman" w:eastAsia="Times New Roman" w:hAnsi="Times New Roman"/>
              <w:noProof w:val="0"/>
              <w:sz w:val="20"/>
              <w:lang w:eastAsia="ja-JP"/>
            </w:rPr>
          </w:rPrChange>
        </w:rPr>
        <w:tab/>
      </w:r>
      <w:r w:rsidRPr="00491310">
        <w:rPr>
          <w:color w:val="993366"/>
          <w:lang w:val="sv-SE"/>
          <w:rPrChange w:id="11738"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739" w:author="R2-1810848 SA" w:date="2018-07-10T13:28:00Z">
            <w:rPr>
              <w:rFonts w:ascii="Times New Roman" w:eastAsia="Times New Roman" w:hAnsi="Times New Roman"/>
              <w:noProof w:val="0"/>
              <w:sz w:val="20"/>
              <w:lang w:eastAsia="ja-JP"/>
            </w:rPr>
          </w:rPrChange>
        </w:rPr>
        <w:t xml:space="preserve"> {</w:t>
      </w:r>
    </w:p>
    <w:p w14:paraId="503AE2CB" w14:textId="77777777" w:rsidR="005D2A1B" w:rsidRPr="00327B6B" w:rsidRDefault="00491310" w:rsidP="005D2A1B">
      <w:pPr>
        <w:pStyle w:val="PL"/>
        <w:rPr>
          <w:lang w:val="sv-SE"/>
          <w:rPrChange w:id="11740" w:author="R2-1810848 SA" w:date="2018-07-10T13:28:00Z">
            <w:rPr/>
          </w:rPrChange>
        </w:rPr>
      </w:pPr>
      <w:r w:rsidRPr="00491310">
        <w:rPr>
          <w:lang w:val="sv-SE"/>
          <w:rPrChange w:id="11741" w:author="R2-1810848 SA" w:date="2018-07-10T13:28:00Z">
            <w:rPr>
              <w:rFonts w:ascii="Times New Roman" w:eastAsia="Times New Roman" w:hAnsi="Times New Roman"/>
              <w:noProof w:val="0"/>
              <w:sz w:val="20"/>
              <w:lang w:eastAsia="ja-JP"/>
            </w:rPr>
          </w:rPrChange>
        </w:rPr>
        <w:tab/>
      </w:r>
      <w:r w:rsidRPr="00491310">
        <w:rPr>
          <w:lang w:val="sv-SE"/>
          <w:rPrChange w:id="11742" w:author="R2-1810848 SA" w:date="2018-07-10T13:28:00Z">
            <w:rPr>
              <w:rFonts w:ascii="Times New Roman" w:eastAsia="Times New Roman" w:hAnsi="Times New Roman"/>
              <w:noProof w:val="0"/>
              <w:sz w:val="20"/>
              <w:lang w:eastAsia="ja-JP"/>
            </w:rPr>
          </w:rPrChange>
        </w:rPr>
        <w:tab/>
      </w:r>
      <w:r w:rsidRPr="00491310">
        <w:rPr>
          <w:lang w:val="sv-SE"/>
          <w:rPrChange w:id="11743" w:author="R2-1810848 SA" w:date="2018-07-10T13:28:00Z">
            <w:rPr>
              <w:rFonts w:ascii="Times New Roman" w:eastAsia="Times New Roman" w:hAnsi="Times New Roman"/>
              <w:noProof w:val="0"/>
              <w:sz w:val="20"/>
              <w:lang w:eastAsia="ja-JP"/>
            </w:rPr>
          </w:rPrChange>
        </w:rPr>
        <w:tab/>
      </w:r>
      <w:r w:rsidRPr="00491310">
        <w:rPr>
          <w:lang w:val="sv-SE"/>
          <w:rPrChange w:id="11744" w:author="R2-1810848 SA" w:date="2018-07-10T13:28:00Z">
            <w:rPr>
              <w:rFonts w:ascii="Times New Roman" w:eastAsia="Times New Roman" w:hAnsi="Times New Roman"/>
              <w:noProof w:val="0"/>
              <w:sz w:val="20"/>
              <w:lang w:eastAsia="ja-JP"/>
            </w:rPr>
          </w:rPrChange>
        </w:rPr>
        <w:tab/>
      </w:r>
      <w:r w:rsidRPr="00491310">
        <w:rPr>
          <w:lang w:val="sv-SE"/>
          <w:rPrChange w:id="11745" w:author="R2-1810848 SA" w:date="2018-07-10T13:28:00Z">
            <w:rPr>
              <w:rFonts w:ascii="Times New Roman" w:eastAsia="Times New Roman" w:hAnsi="Times New Roman"/>
              <w:noProof w:val="0"/>
              <w:sz w:val="20"/>
              <w:lang w:eastAsia="ja-JP"/>
            </w:rPr>
          </w:rPrChange>
        </w:rPr>
        <w:tab/>
      </w:r>
      <w:r w:rsidRPr="00491310">
        <w:rPr>
          <w:lang w:val="sv-SE"/>
          <w:rPrChange w:id="11746" w:author="R2-1810848 SA" w:date="2018-07-10T13:28:00Z">
            <w:rPr>
              <w:rFonts w:ascii="Times New Roman" w:eastAsia="Times New Roman" w:hAnsi="Times New Roman"/>
              <w:noProof w:val="0"/>
              <w:sz w:val="20"/>
              <w:lang w:eastAsia="ja-JP"/>
            </w:rPr>
          </w:rPrChange>
        </w:rPr>
        <w:tab/>
      </w:r>
      <w:r w:rsidRPr="00491310">
        <w:rPr>
          <w:lang w:val="sv-SE"/>
          <w:rPrChange w:id="11747" w:author="R2-1810848 SA" w:date="2018-07-10T13:28:00Z">
            <w:rPr>
              <w:rFonts w:ascii="Times New Roman" w:eastAsia="Times New Roman" w:hAnsi="Times New Roman"/>
              <w:noProof w:val="0"/>
              <w:sz w:val="20"/>
              <w:lang w:eastAsia="ja-JP"/>
            </w:rPr>
          </w:rPrChange>
        </w:rPr>
        <w:tab/>
      </w:r>
      <w:r w:rsidRPr="00491310">
        <w:rPr>
          <w:lang w:val="sv-SE"/>
          <w:rPrChange w:id="11748" w:author="R2-1810848 SA" w:date="2018-07-10T13:28:00Z">
            <w:rPr>
              <w:rFonts w:ascii="Times New Roman" w:eastAsia="Times New Roman" w:hAnsi="Times New Roman"/>
              <w:noProof w:val="0"/>
              <w:sz w:val="20"/>
              <w:lang w:eastAsia="ja-JP"/>
            </w:rPr>
          </w:rPrChange>
        </w:rPr>
        <w:tab/>
      </w:r>
      <w:r w:rsidRPr="00491310">
        <w:rPr>
          <w:lang w:val="sv-SE"/>
          <w:rPrChange w:id="11749" w:author="R2-1810848 SA" w:date="2018-07-10T13:28:00Z">
            <w:rPr>
              <w:rFonts w:ascii="Times New Roman" w:eastAsia="Times New Roman" w:hAnsi="Times New Roman"/>
              <w:noProof w:val="0"/>
              <w:sz w:val="20"/>
              <w:lang w:eastAsia="ja-JP"/>
            </w:rPr>
          </w:rPrChange>
        </w:rPr>
        <w:tab/>
      </w:r>
      <w:r w:rsidRPr="00491310">
        <w:rPr>
          <w:lang w:val="sv-SE"/>
          <w:rPrChange w:id="11750" w:author="R2-1810848 SA" w:date="2018-07-10T13:28:00Z">
            <w:rPr>
              <w:rFonts w:ascii="Times New Roman" w:eastAsia="Times New Roman" w:hAnsi="Times New Roman"/>
              <w:noProof w:val="0"/>
              <w:sz w:val="20"/>
              <w:lang w:eastAsia="ja-JP"/>
            </w:rPr>
          </w:rPrChange>
        </w:rPr>
        <w:tab/>
      </w:r>
      <w:r w:rsidRPr="00491310">
        <w:rPr>
          <w:lang w:val="sv-SE"/>
          <w:rPrChange w:id="1175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E1B7144" w14:textId="77777777" w:rsidR="005D2A1B" w:rsidRPr="00327B6B" w:rsidRDefault="00491310" w:rsidP="005D2A1B">
      <w:pPr>
        <w:pStyle w:val="PL"/>
        <w:rPr>
          <w:lang w:val="sv-SE"/>
          <w:rPrChange w:id="11752" w:author="R2-1810848 SA" w:date="2018-07-10T13:28:00Z">
            <w:rPr/>
          </w:rPrChange>
        </w:rPr>
      </w:pPr>
      <w:r w:rsidRPr="00491310">
        <w:rPr>
          <w:lang w:val="sv-SE"/>
          <w:rPrChange w:id="11753" w:author="R2-1810848 SA" w:date="2018-07-10T13:28:00Z">
            <w:rPr>
              <w:rFonts w:ascii="Times New Roman" w:eastAsia="Times New Roman" w:hAnsi="Times New Roman"/>
              <w:noProof w:val="0"/>
              <w:sz w:val="20"/>
              <w:lang w:eastAsia="ja-JP"/>
            </w:rPr>
          </w:rPrChange>
        </w:rPr>
        <w:tab/>
      </w:r>
      <w:r w:rsidRPr="00491310">
        <w:rPr>
          <w:lang w:val="sv-SE"/>
          <w:rPrChange w:id="11754" w:author="R2-1810848 SA" w:date="2018-07-10T13:28:00Z">
            <w:rPr>
              <w:rFonts w:ascii="Times New Roman" w:eastAsia="Times New Roman" w:hAnsi="Times New Roman"/>
              <w:noProof w:val="0"/>
              <w:sz w:val="20"/>
              <w:lang w:eastAsia="ja-JP"/>
            </w:rPr>
          </w:rPrChange>
        </w:rPr>
        <w:tab/>
      </w:r>
      <w:r w:rsidRPr="00491310">
        <w:rPr>
          <w:lang w:val="sv-SE"/>
          <w:rPrChange w:id="11755" w:author="R2-1810848 SA" w:date="2018-07-10T13:28:00Z">
            <w:rPr>
              <w:rFonts w:ascii="Times New Roman" w:eastAsia="Times New Roman" w:hAnsi="Times New Roman"/>
              <w:noProof w:val="0"/>
              <w:sz w:val="20"/>
              <w:lang w:eastAsia="ja-JP"/>
            </w:rPr>
          </w:rPrChange>
        </w:rPr>
        <w:tab/>
      </w:r>
      <w:r w:rsidRPr="00491310">
        <w:rPr>
          <w:lang w:val="sv-SE"/>
          <w:rPrChange w:id="11756" w:author="R2-1810848 SA" w:date="2018-07-10T13:28:00Z">
            <w:rPr>
              <w:rFonts w:ascii="Times New Roman" w:eastAsia="Times New Roman" w:hAnsi="Times New Roman"/>
              <w:noProof w:val="0"/>
              <w:sz w:val="20"/>
              <w:lang w:eastAsia="ja-JP"/>
            </w:rPr>
          </w:rPrChange>
        </w:rPr>
        <w:tab/>
      </w:r>
      <w:r w:rsidRPr="00491310">
        <w:rPr>
          <w:lang w:val="sv-SE"/>
          <w:rPrChange w:id="11757" w:author="R2-1810848 SA" w:date="2018-07-10T13:28:00Z">
            <w:rPr>
              <w:rFonts w:ascii="Times New Roman" w:eastAsia="Times New Roman" w:hAnsi="Times New Roman"/>
              <w:noProof w:val="0"/>
              <w:sz w:val="20"/>
              <w:lang w:eastAsia="ja-JP"/>
            </w:rPr>
          </w:rPrChange>
        </w:rPr>
        <w:tab/>
      </w:r>
      <w:r w:rsidRPr="00491310">
        <w:rPr>
          <w:lang w:val="sv-SE"/>
          <w:rPrChange w:id="11758" w:author="R2-1810848 SA" w:date="2018-07-10T13:28:00Z">
            <w:rPr>
              <w:rFonts w:ascii="Times New Roman" w:eastAsia="Times New Roman" w:hAnsi="Times New Roman"/>
              <w:noProof w:val="0"/>
              <w:sz w:val="20"/>
              <w:lang w:eastAsia="ja-JP"/>
            </w:rPr>
          </w:rPrChange>
        </w:rPr>
        <w:tab/>
      </w:r>
      <w:r w:rsidRPr="00491310">
        <w:rPr>
          <w:lang w:val="sv-SE"/>
          <w:rPrChange w:id="11759" w:author="R2-1810848 SA" w:date="2018-07-10T13:28:00Z">
            <w:rPr>
              <w:rFonts w:ascii="Times New Roman" w:eastAsia="Times New Roman" w:hAnsi="Times New Roman"/>
              <w:noProof w:val="0"/>
              <w:sz w:val="20"/>
              <w:lang w:eastAsia="ja-JP"/>
            </w:rPr>
          </w:rPrChange>
        </w:rPr>
        <w:tab/>
      </w:r>
      <w:r w:rsidRPr="00491310">
        <w:rPr>
          <w:lang w:val="sv-SE"/>
          <w:rPrChange w:id="11760" w:author="R2-1810848 SA" w:date="2018-07-10T13:28:00Z">
            <w:rPr>
              <w:rFonts w:ascii="Times New Roman" w:eastAsia="Times New Roman" w:hAnsi="Times New Roman"/>
              <w:noProof w:val="0"/>
              <w:sz w:val="20"/>
              <w:lang w:eastAsia="ja-JP"/>
            </w:rPr>
          </w:rPrChange>
        </w:rPr>
        <w:tab/>
      </w:r>
      <w:r w:rsidRPr="00491310">
        <w:rPr>
          <w:lang w:val="sv-SE"/>
          <w:rPrChange w:id="11761" w:author="R2-1810848 SA" w:date="2018-07-10T13:28:00Z">
            <w:rPr>
              <w:rFonts w:ascii="Times New Roman" w:eastAsia="Times New Roman" w:hAnsi="Times New Roman"/>
              <w:noProof w:val="0"/>
              <w:sz w:val="20"/>
              <w:lang w:eastAsia="ja-JP"/>
            </w:rPr>
          </w:rPrChange>
        </w:rPr>
        <w:tab/>
      </w:r>
      <w:r w:rsidRPr="00491310">
        <w:rPr>
          <w:lang w:val="sv-SE"/>
          <w:rPrChange w:id="11762" w:author="R2-1810848 SA" w:date="2018-07-10T13:28:00Z">
            <w:rPr>
              <w:rFonts w:ascii="Times New Roman" w:eastAsia="Times New Roman" w:hAnsi="Times New Roman"/>
              <w:noProof w:val="0"/>
              <w:sz w:val="20"/>
              <w:lang w:eastAsia="ja-JP"/>
            </w:rPr>
          </w:rPrChange>
        </w:rPr>
        <w:tab/>
      </w:r>
      <w:r w:rsidRPr="00491310">
        <w:rPr>
          <w:lang w:val="sv-SE"/>
          <w:rPrChange w:id="1176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7DD53C1B" w14:textId="77777777" w:rsidR="005D2A1B" w:rsidRPr="00327B6B" w:rsidRDefault="00491310" w:rsidP="005D2A1B">
      <w:pPr>
        <w:pStyle w:val="PL"/>
        <w:rPr>
          <w:lang w:val="sv-SE"/>
          <w:rPrChange w:id="11764" w:author="R2-1810848 SA" w:date="2018-07-10T13:28:00Z">
            <w:rPr/>
          </w:rPrChange>
        </w:rPr>
      </w:pPr>
      <w:r w:rsidRPr="00491310">
        <w:rPr>
          <w:lang w:val="sv-SE"/>
          <w:rPrChange w:id="11765" w:author="R2-1810848 SA" w:date="2018-07-10T13:28:00Z">
            <w:rPr>
              <w:rFonts w:ascii="Times New Roman" w:eastAsia="Times New Roman" w:hAnsi="Times New Roman"/>
              <w:noProof w:val="0"/>
              <w:sz w:val="20"/>
              <w:lang w:eastAsia="ja-JP"/>
            </w:rPr>
          </w:rPrChange>
        </w:rPr>
        <w:tab/>
      </w:r>
      <w:r w:rsidRPr="00491310">
        <w:rPr>
          <w:lang w:val="sv-SE"/>
          <w:rPrChange w:id="11766" w:author="R2-1810848 SA" w:date="2018-07-10T13:28:00Z">
            <w:rPr>
              <w:rFonts w:ascii="Times New Roman" w:eastAsia="Times New Roman" w:hAnsi="Times New Roman"/>
              <w:noProof w:val="0"/>
              <w:sz w:val="20"/>
              <w:lang w:eastAsia="ja-JP"/>
            </w:rPr>
          </w:rPrChange>
        </w:rPr>
        <w:tab/>
      </w:r>
      <w:r w:rsidRPr="00491310">
        <w:rPr>
          <w:lang w:val="sv-SE"/>
          <w:rPrChange w:id="11767" w:author="R2-1810848 SA" w:date="2018-07-10T13:28:00Z">
            <w:rPr>
              <w:rFonts w:ascii="Times New Roman" w:eastAsia="Times New Roman" w:hAnsi="Times New Roman"/>
              <w:noProof w:val="0"/>
              <w:sz w:val="20"/>
              <w:lang w:eastAsia="ja-JP"/>
            </w:rPr>
          </w:rPrChange>
        </w:rPr>
        <w:tab/>
      </w:r>
      <w:r w:rsidRPr="00491310">
        <w:rPr>
          <w:lang w:val="sv-SE"/>
          <w:rPrChange w:id="11768" w:author="R2-1810848 SA" w:date="2018-07-10T13:28:00Z">
            <w:rPr>
              <w:rFonts w:ascii="Times New Roman" w:eastAsia="Times New Roman" w:hAnsi="Times New Roman"/>
              <w:noProof w:val="0"/>
              <w:sz w:val="20"/>
              <w:lang w:eastAsia="ja-JP"/>
            </w:rPr>
          </w:rPrChange>
        </w:rPr>
        <w:tab/>
      </w:r>
      <w:r w:rsidRPr="00491310">
        <w:rPr>
          <w:lang w:val="sv-SE"/>
          <w:rPrChange w:id="11769" w:author="R2-1810848 SA" w:date="2018-07-10T13:28:00Z">
            <w:rPr>
              <w:rFonts w:ascii="Times New Roman" w:eastAsia="Times New Roman" w:hAnsi="Times New Roman"/>
              <w:noProof w:val="0"/>
              <w:sz w:val="20"/>
              <w:lang w:eastAsia="ja-JP"/>
            </w:rPr>
          </w:rPrChange>
        </w:rPr>
        <w:tab/>
      </w:r>
      <w:r w:rsidRPr="00491310">
        <w:rPr>
          <w:lang w:val="sv-SE"/>
          <w:rPrChange w:id="11770" w:author="R2-1810848 SA" w:date="2018-07-10T13:28:00Z">
            <w:rPr>
              <w:rFonts w:ascii="Times New Roman" w:eastAsia="Times New Roman" w:hAnsi="Times New Roman"/>
              <w:noProof w:val="0"/>
              <w:sz w:val="20"/>
              <w:lang w:eastAsia="ja-JP"/>
            </w:rPr>
          </w:rPrChange>
        </w:rPr>
        <w:tab/>
      </w:r>
      <w:r w:rsidRPr="00491310">
        <w:rPr>
          <w:lang w:val="sv-SE"/>
          <w:rPrChange w:id="11771" w:author="R2-1810848 SA" w:date="2018-07-10T13:28:00Z">
            <w:rPr>
              <w:rFonts w:ascii="Times New Roman" w:eastAsia="Times New Roman" w:hAnsi="Times New Roman"/>
              <w:noProof w:val="0"/>
              <w:sz w:val="20"/>
              <w:lang w:eastAsia="ja-JP"/>
            </w:rPr>
          </w:rPrChange>
        </w:rPr>
        <w:tab/>
      </w:r>
      <w:r w:rsidRPr="00491310">
        <w:rPr>
          <w:lang w:val="sv-SE"/>
          <w:rPrChange w:id="11772" w:author="R2-1810848 SA" w:date="2018-07-10T13:28:00Z">
            <w:rPr>
              <w:rFonts w:ascii="Times New Roman" w:eastAsia="Times New Roman" w:hAnsi="Times New Roman"/>
              <w:noProof w:val="0"/>
              <w:sz w:val="20"/>
              <w:lang w:eastAsia="ja-JP"/>
            </w:rPr>
          </w:rPrChange>
        </w:rPr>
        <w:tab/>
      </w:r>
      <w:r w:rsidRPr="00491310">
        <w:rPr>
          <w:lang w:val="sv-SE"/>
          <w:rPrChange w:id="11773" w:author="R2-1810848 SA" w:date="2018-07-10T13:28:00Z">
            <w:rPr>
              <w:rFonts w:ascii="Times New Roman" w:eastAsia="Times New Roman" w:hAnsi="Times New Roman"/>
              <w:noProof w:val="0"/>
              <w:sz w:val="20"/>
              <w:lang w:eastAsia="ja-JP"/>
            </w:rPr>
          </w:rPrChange>
        </w:rPr>
        <w:tab/>
      </w:r>
      <w:r w:rsidRPr="00491310">
        <w:rPr>
          <w:lang w:val="sv-SE"/>
          <w:rPrChange w:id="11774" w:author="R2-1810848 SA" w:date="2018-07-10T13:28:00Z">
            <w:rPr>
              <w:rFonts w:ascii="Times New Roman" w:eastAsia="Times New Roman" w:hAnsi="Times New Roman"/>
              <w:noProof w:val="0"/>
              <w:sz w:val="20"/>
              <w:lang w:eastAsia="ja-JP"/>
            </w:rPr>
          </w:rPrChange>
        </w:rPr>
        <w:tab/>
      </w:r>
      <w:r w:rsidRPr="00491310">
        <w:rPr>
          <w:lang w:val="sv-SE"/>
          <w:rPrChange w:id="11775" w:author="R2-1810848 SA" w:date="2018-07-10T13:28:00Z">
            <w:rPr>
              <w:rFonts w:ascii="Times New Roman" w:eastAsia="Times New Roman" w:hAnsi="Times New Roman"/>
              <w:noProof w:val="0"/>
              <w:sz w:val="20"/>
              <w:lang w:eastAsia="ja-JP"/>
            </w:rPr>
          </w:rPrChange>
        </w:rPr>
        <w:tab/>
        <w:t>spare8, spare7, spare6, spare5, spare4, spare3, spare2, spare1 },</w:t>
      </w:r>
    </w:p>
    <w:p w14:paraId="786FC221" w14:textId="77777777" w:rsidR="005D2A1B" w:rsidRDefault="00491310" w:rsidP="005D2A1B">
      <w:pPr>
        <w:pStyle w:val="PL"/>
      </w:pPr>
      <w:r w:rsidRPr="00491310">
        <w:rPr>
          <w:lang w:val="sv-SE"/>
          <w:rPrChange w:id="11776"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72776299"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690E7619" w14:textId="77777777" w:rsidR="005D2A1B" w:rsidRPr="00327B6B" w:rsidRDefault="005D2A1B" w:rsidP="005D2A1B">
      <w:pPr>
        <w:pStyle w:val="PL"/>
        <w:rPr>
          <w:lang w:val="sv-SE"/>
          <w:rPrChange w:id="11777" w:author="R2-1810848 SA" w:date="2018-07-10T13:28:00Z">
            <w:rPr/>
          </w:rPrChange>
        </w:rPr>
      </w:pPr>
      <w:r>
        <w:tab/>
      </w:r>
      <w:r>
        <w:tab/>
      </w:r>
      <w:r w:rsidR="00491310" w:rsidRPr="00491310">
        <w:rPr>
          <w:lang w:val="sv-SE"/>
          <w:rPrChange w:id="11778" w:author="R2-1810848 SA" w:date="2018-07-10T13:28:00Z">
            <w:rPr>
              <w:rFonts w:ascii="Times New Roman" w:eastAsia="Times New Roman" w:hAnsi="Times New Roman"/>
              <w:noProof w:val="0"/>
              <w:sz w:val="20"/>
              <w:lang w:eastAsia="ja-JP"/>
            </w:rPr>
          </w:rPrChange>
        </w:rPr>
        <w:t>ms20</w:t>
      </w:r>
      <w:r w:rsidR="00491310" w:rsidRPr="00491310">
        <w:rPr>
          <w:lang w:val="sv-SE"/>
          <w:rPrChange w:id="11779" w:author="R2-1810848 SA" w:date="2018-07-10T13:28:00Z">
            <w:rPr>
              <w:rFonts w:ascii="Times New Roman" w:eastAsia="Times New Roman" w:hAnsi="Times New Roman"/>
              <w:noProof w:val="0"/>
              <w:sz w:val="20"/>
              <w:lang w:eastAsia="ja-JP"/>
            </w:rPr>
          </w:rPrChange>
        </w:rPr>
        <w:tab/>
      </w:r>
      <w:r w:rsidR="00491310" w:rsidRPr="00491310">
        <w:rPr>
          <w:lang w:val="sv-SE"/>
          <w:rPrChange w:id="11780" w:author="R2-1810848 SA" w:date="2018-07-10T13:28:00Z">
            <w:rPr>
              <w:rFonts w:ascii="Times New Roman" w:eastAsia="Times New Roman" w:hAnsi="Times New Roman"/>
              <w:noProof w:val="0"/>
              <w:sz w:val="20"/>
              <w:lang w:eastAsia="ja-JP"/>
            </w:rPr>
          </w:rPrChange>
        </w:rPr>
        <w:tab/>
      </w:r>
      <w:r w:rsidR="00491310" w:rsidRPr="00491310">
        <w:rPr>
          <w:lang w:val="sv-SE"/>
          <w:rPrChange w:id="11781" w:author="R2-1810848 SA" w:date="2018-07-10T13:28:00Z">
            <w:rPr>
              <w:rFonts w:ascii="Times New Roman" w:eastAsia="Times New Roman" w:hAnsi="Times New Roman"/>
              <w:noProof w:val="0"/>
              <w:sz w:val="20"/>
              <w:lang w:eastAsia="ja-JP"/>
            </w:rPr>
          </w:rPrChange>
        </w:rPr>
        <w:tab/>
      </w:r>
      <w:r w:rsidR="00491310" w:rsidRPr="00491310">
        <w:rPr>
          <w:lang w:val="sv-SE"/>
          <w:rPrChange w:id="11782" w:author="R2-1810848 SA" w:date="2018-07-10T13:28:00Z">
            <w:rPr>
              <w:rFonts w:ascii="Times New Roman" w:eastAsia="Times New Roman" w:hAnsi="Times New Roman"/>
              <w:noProof w:val="0"/>
              <w:sz w:val="20"/>
              <w:lang w:eastAsia="ja-JP"/>
            </w:rPr>
          </w:rPrChange>
        </w:rPr>
        <w:tab/>
      </w:r>
      <w:r w:rsidR="00491310" w:rsidRPr="00491310">
        <w:rPr>
          <w:lang w:val="sv-SE"/>
          <w:rPrChange w:id="11783" w:author="R2-1810848 SA" w:date="2018-07-10T13:28:00Z">
            <w:rPr>
              <w:rFonts w:ascii="Times New Roman" w:eastAsia="Times New Roman" w:hAnsi="Times New Roman"/>
              <w:noProof w:val="0"/>
              <w:sz w:val="20"/>
              <w:lang w:eastAsia="ja-JP"/>
            </w:rPr>
          </w:rPrChange>
        </w:rPr>
        <w:tab/>
      </w:r>
      <w:r w:rsidR="00491310" w:rsidRPr="00491310">
        <w:rPr>
          <w:lang w:val="sv-SE"/>
          <w:rPrChange w:id="11784" w:author="R2-1810848 SA" w:date="2018-07-10T13:28:00Z">
            <w:rPr>
              <w:rFonts w:ascii="Times New Roman" w:eastAsia="Times New Roman" w:hAnsi="Times New Roman"/>
              <w:noProof w:val="0"/>
              <w:sz w:val="20"/>
              <w:lang w:eastAsia="ja-JP"/>
            </w:rPr>
          </w:rPrChange>
        </w:rPr>
        <w:tab/>
      </w:r>
      <w:r w:rsidR="00491310" w:rsidRPr="00491310">
        <w:rPr>
          <w:lang w:val="sv-SE"/>
          <w:rPrChange w:id="11785" w:author="R2-1810848 SA" w:date="2018-07-10T13:28:00Z">
            <w:rPr>
              <w:rFonts w:ascii="Times New Roman" w:eastAsia="Times New Roman" w:hAnsi="Times New Roman"/>
              <w:noProof w:val="0"/>
              <w:sz w:val="20"/>
              <w:lang w:eastAsia="ja-JP"/>
            </w:rPr>
          </w:rPrChange>
        </w:rPr>
        <w:tab/>
      </w:r>
      <w:r w:rsidR="00491310" w:rsidRPr="00491310">
        <w:rPr>
          <w:lang w:val="sv-SE"/>
          <w:rPrChange w:id="11786"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1787"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1788" w:author="R2-1810848 SA" w:date="2018-07-10T13:28:00Z">
            <w:rPr>
              <w:rFonts w:ascii="Times New Roman" w:eastAsia="Times New Roman" w:hAnsi="Times New Roman"/>
              <w:noProof w:val="0"/>
              <w:sz w:val="20"/>
              <w:lang w:eastAsia="ja-JP"/>
            </w:rPr>
          </w:rPrChange>
        </w:rPr>
        <w:t>(0..19),</w:t>
      </w:r>
    </w:p>
    <w:p w14:paraId="6AD59A49" w14:textId="77777777" w:rsidR="005D2A1B" w:rsidRPr="00327B6B" w:rsidRDefault="00491310" w:rsidP="005D2A1B">
      <w:pPr>
        <w:pStyle w:val="PL"/>
        <w:rPr>
          <w:lang w:val="sv-SE"/>
          <w:rPrChange w:id="11789" w:author="R2-1810848 SA" w:date="2018-07-10T13:28:00Z">
            <w:rPr/>
          </w:rPrChange>
        </w:rPr>
      </w:pPr>
      <w:r w:rsidRPr="00491310">
        <w:rPr>
          <w:lang w:val="sv-SE"/>
          <w:rPrChange w:id="11790" w:author="R2-1810848 SA" w:date="2018-07-10T13:28:00Z">
            <w:rPr>
              <w:rFonts w:ascii="Times New Roman" w:eastAsia="Times New Roman" w:hAnsi="Times New Roman"/>
              <w:noProof w:val="0"/>
              <w:sz w:val="20"/>
              <w:lang w:eastAsia="ja-JP"/>
            </w:rPr>
          </w:rPrChange>
        </w:rPr>
        <w:tab/>
      </w:r>
      <w:r w:rsidRPr="00491310">
        <w:rPr>
          <w:lang w:val="sv-SE"/>
          <w:rPrChange w:id="11791" w:author="R2-1810848 SA" w:date="2018-07-10T13:28:00Z">
            <w:rPr>
              <w:rFonts w:ascii="Times New Roman" w:eastAsia="Times New Roman" w:hAnsi="Times New Roman"/>
              <w:noProof w:val="0"/>
              <w:sz w:val="20"/>
              <w:lang w:eastAsia="ja-JP"/>
            </w:rPr>
          </w:rPrChange>
        </w:rPr>
        <w:tab/>
        <w:t>ms32</w:t>
      </w:r>
      <w:r w:rsidRPr="00491310">
        <w:rPr>
          <w:lang w:val="sv-SE"/>
          <w:rPrChange w:id="11792" w:author="R2-1810848 SA" w:date="2018-07-10T13:28:00Z">
            <w:rPr>
              <w:rFonts w:ascii="Times New Roman" w:eastAsia="Times New Roman" w:hAnsi="Times New Roman"/>
              <w:noProof w:val="0"/>
              <w:sz w:val="20"/>
              <w:lang w:eastAsia="ja-JP"/>
            </w:rPr>
          </w:rPrChange>
        </w:rPr>
        <w:tab/>
      </w:r>
      <w:r w:rsidRPr="00491310">
        <w:rPr>
          <w:lang w:val="sv-SE"/>
          <w:rPrChange w:id="11793" w:author="R2-1810848 SA" w:date="2018-07-10T13:28:00Z">
            <w:rPr>
              <w:rFonts w:ascii="Times New Roman" w:eastAsia="Times New Roman" w:hAnsi="Times New Roman"/>
              <w:noProof w:val="0"/>
              <w:sz w:val="20"/>
              <w:lang w:eastAsia="ja-JP"/>
            </w:rPr>
          </w:rPrChange>
        </w:rPr>
        <w:tab/>
      </w:r>
      <w:r w:rsidRPr="00491310">
        <w:rPr>
          <w:lang w:val="sv-SE"/>
          <w:rPrChange w:id="11794" w:author="R2-1810848 SA" w:date="2018-07-10T13:28:00Z">
            <w:rPr>
              <w:rFonts w:ascii="Times New Roman" w:eastAsia="Times New Roman" w:hAnsi="Times New Roman"/>
              <w:noProof w:val="0"/>
              <w:sz w:val="20"/>
              <w:lang w:eastAsia="ja-JP"/>
            </w:rPr>
          </w:rPrChange>
        </w:rPr>
        <w:tab/>
      </w:r>
      <w:r w:rsidRPr="00491310">
        <w:rPr>
          <w:lang w:val="sv-SE"/>
          <w:rPrChange w:id="11795" w:author="R2-1810848 SA" w:date="2018-07-10T13:28:00Z">
            <w:rPr>
              <w:rFonts w:ascii="Times New Roman" w:eastAsia="Times New Roman" w:hAnsi="Times New Roman"/>
              <w:noProof w:val="0"/>
              <w:sz w:val="20"/>
              <w:lang w:eastAsia="ja-JP"/>
            </w:rPr>
          </w:rPrChange>
        </w:rPr>
        <w:tab/>
      </w:r>
      <w:r w:rsidRPr="00491310">
        <w:rPr>
          <w:lang w:val="sv-SE"/>
          <w:rPrChange w:id="11796" w:author="R2-1810848 SA" w:date="2018-07-10T13:28:00Z">
            <w:rPr>
              <w:rFonts w:ascii="Times New Roman" w:eastAsia="Times New Roman" w:hAnsi="Times New Roman"/>
              <w:noProof w:val="0"/>
              <w:sz w:val="20"/>
              <w:lang w:eastAsia="ja-JP"/>
            </w:rPr>
          </w:rPrChange>
        </w:rPr>
        <w:tab/>
      </w:r>
      <w:r w:rsidRPr="00491310">
        <w:rPr>
          <w:lang w:val="sv-SE"/>
          <w:rPrChange w:id="11797" w:author="R2-1810848 SA" w:date="2018-07-10T13:28:00Z">
            <w:rPr>
              <w:rFonts w:ascii="Times New Roman" w:eastAsia="Times New Roman" w:hAnsi="Times New Roman"/>
              <w:noProof w:val="0"/>
              <w:sz w:val="20"/>
              <w:lang w:eastAsia="ja-JP"/>
            </w:rPr>
          </w:rPrChange>
        </w:rPr>
        <w:tab/>
      </w:r>
      <w:r w:rsidRPr="00491310">
        <w:rPr>
          <w:lang w:val="sv-SE"/>
          <w:rPrChange w:id="11798" w:author="R2-1810848 SA" w:date="2018-07-10T13:28:00Z">
            <w:rPr>
              <w:rFonts w:ascii="Times New Roman" w:eastAsia="Times New Roman" w:hAnsi="Times New Roman"/>
              <w:noProof w:val="0"/>
              <w:sz w:val="20"/>
              <w:lang w:eastAsia="ja-JP"/>
            </w:rPr>
          </w:rPrChange>
        </w:rPr>
        <w:tab/>
      </w:r>
      <w:r w:rsidRPr="00491310">
        <w:rPr>
          <w:lang w:val="sv-SE"/>
          <w:rPrChange w:id="11799" w:author="R2-1810848 SA" w:date="2018-07-10T13:28:00Z">
            <w:rPr>
              <w:rFonts w:ascii="Times New Roman" w:eastAsia="Times New Roman" w:hAnsi="Times New Roman"/>
              <w:noProof w:val="0"/>
              <w:sz w:val="20"/>
              <w:lang w:eastAsia="ja-JP"/>
            </w:rPr>
          </w:rPrChange>
        </w:rPr>
        <w:tab/>
      </w:r>
      <w:r w:rsidRPr="00491310">
        <w:rPr>
          <w:color w:val="993366"/>
          <w:lang w:val="sv-SE"/>
          <w:rPrChange w:id="1180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01" w:author="R2-1810848 SA" w:date="2018-07-10T13:28:00Z">
            <w:rPr>
              <w:rFonts w:ascii="Times New Roman" w:eastAsia="Times New Roman" w:hAnsi="Times New Roman"/>
              <w:noProof w:val="0"/>
              <w:sz w:val="20"/>
              <w:lang w:eastAsia="ja-JP"/>
            </w:rPr>
          </w:rPrChange>
        </w:rPr>
        <w:t>(0..31),</w:t>
      </w:r>
    </w:p>
    <w:p w14:paraId="1F8CD05E" w14:textId="77777777" w:rsidR="005D2A1B" w:rsidRPr="00327B6B" w:rsidRDefault="00491310" w:rsidP="005D2A1B">
      <w:pPr>
        <w:pStyle w:val="PL"/>
        <w:rPr>
          <w:lang w:val="sv-SE"/>
          <w:rPrChange w:id="11802" w:author="R2-1810848 SA" w:date="2018-07-10T13:28:00Z">
            <w:rPr/>
          </w:rPrChange>
        </w:rPr>
      </w:pPr>
      <w:r w:rsidRPr="00491310">
        <w:rPr>
          <w:lang w:val="sv-SE"/>
          <w:rPrChange w:id="11803" w:author="R2-1810848 SA" w:date="2018-07-10T13:28:00Z">
            <w:rPr>
              <w:rFonts w:ascii="Times New Roman" w:eastAsia="Times New Roman" w:hAnsi="Times New Roman"/>
              <w:noProof w:val="0"/>
              <w:sz w:val="20"/>
              <w:lang w:eastAsia="ja-JP"/>
            </w:rPr>
          </w:rPrChange>
        </w:rPr>
        <w:tab/>
      </w:r>
      <w:r w:rsidRPr="00491310">
        <w:rPr>
          <w:lang w:val="sv-SE"/>
          <w:rPrChange w:id="11804" w:author="R2-1810848 SA" w:date="2018-07-10T13:28:00Z">
            <w:rPr>
              <w:rFonts w:ascii="Times New Roman" w:eastAsia="Times New Roman" w:hAnsi="Times New Roman"/>
              <w:noProof w:val="0"/>
              <w:sz w:val="20"/>
              <w:lang w:eastAsia="ja-JP"/>
            </w:rPr>
          </w:rPrChange>
        </w:rPr>
        <w:tab/>
        <w:t>ms40</w:t>
      </w:r>
      <w:r w:rsidRPr="00491310">
        <w:rPr>
          <w:lang w:val="sv-SE"/>
          <w:rPrChange w:id="11805" w:author="R2-1810848 SA" w:date="2018-07-10T13:28:00Z">
            <w:rPr>
              <w:rFonts w:ascii="Times New Roman" w:eastAsia="Times New Roman" w:hAnsi="Times New Roman"/>
              <w:noProof w:val="0"/>
              <w:sz w:val="20"/>
              <w:lang w:eastAsia="ja-JP"/>
            </w:rPr>
          </w:rPrChange>
        </w:rPr>
        <w:tab/>
      </w:r>
      <w:r w:rsidRPr="00491310">
        <w:rPr>
          <w:lang w:val="sv-SE"/>
          <w:rPrChange w:id="11806" w:author="R2-1810848 SA" w:date="2018-07-10T13:28:00Z">
            <w:rPr>
              <w:rFonts w:ascii="Times New Roman" w:eastAsia="Times New Roman" w:hAnsi="Times New Roman"/>
              <w:noProof w:val="0"/>
              <w:sz w:val="20"/>
              <w:lang w:eastAsia="ja-JP"/>
            </w:rPr>
          </w:rPrChange>
        </w:rPr>
        <w:tab/>
      </w:r>
      <w:r w:rsidRPr="00491310">
        <w:rPr>
          <w:lang w:val="sv-SE"/>
          <w:rPrChange w:id="11807" w:author="R2-1810848 SA" w:date="2018-07-10T13:28:00Z">
            <w:rPr>
              <w:rFonts w:ascii="Times New Roman" w:eastAsia="Times New Roman" w:hAnsi="Times New Roman"/>
              <w:noProof w:val="0"/>
              <w:sz w:val="20"/>
              <w:lang w:eastAsia="ja-JP"/>
            </w:rPr>
          </w:rPrChange>
        </w:rPr>
        <w:tab/>
      </w:r>
      <w:r w:rsidRPr="00491310">
        <w:rPr>
          <w:lang w:val="sv-SE"/>
          <w:rPrChange w:id="11808" w:author="R2-1810848 SA" w:date="2018-07-10T13:28:00Z">
            <w:rPr>
              <w:rFonts w:ascii="Times New Roman" w:eastAsia="Times New Roman" w:hAnsi="Times New Roman"/>
              <w:noProof w:val="0"/>
              <w:sz w:val="20"/>
              <w:lang w:eastAsia="ja-JP"/>
            </w:rPr>
          </w:rPrChange>
        </w:rPr>
        <w:tab/>
      </w:r>
      <w:r w:rsidRPr="00491310">
        <w:rPr>
          <w:lang w:val="sv-SE"/>
          <w:rPrChange w:id="11809" w:author="R2-1810848 SA" w:date="2018-07-10T13:28:00Z">
            <w:rPr>
              <w:rFonts w:ascii="Times New Roman" w:eastAsia="Times New Roman" w:hAnsi="Times New Roman"/>
              <w:noProof w:val="0"/>
              <w:sz w:val="20"/>
              <w:lang w:eastAsia="ja-JP"/>
            </w:rPr>
          </w:rPrChange>
        </w:rPr>
        <w:tab/>
      </w:r>
      <w:r w:rsidRPr="00491310">
        <w:rPr>
          <w:lang w:val="sv-SE"/>
          <w:rPrChange w:id="11810" w:author="R2-1810848 SA" w:date="2018-07-10T13:28:00Z">
            <w:rPr>
              <w:rFonts w:ascii="Times New Roman" w:eastAsia="Times New Roman" w:hAnsi="Times New Roman"/>
              <w:noProof w:val="0"/>
              <w:sz w:val="20"/>
              <w:lang w:eastAsia="ja-JP"/>
            </w:rPr>
          </w:rPrChange>
        </w:rPr>
        <w:tab/>
      </w:r>
      <w:r w:rsidRPr="00491310">
        <w:rPr>
          <w:lang w:val="sv-SE"/>
          <w:rPrChange w:id="11811" w:author="R2-1810848 SA" w:date="2018-07-10T13:28:00Z">
            <w:rPr>
              <w:rFonts w:ascii="Times New Roman" w:eastAsia="Times New Roman" w:hAnsi="Times New Roman"/>
              <w:noProof w:val="0"/>
              <w:sz w:val="20"/>
              <w:lang w:eastAsia="ja-JP"/>
            </w:rPr>
          </w:rPrChange>
        </w:rPr>
        <w:tab/>
      </w:r>
      <w:r w:rsidRPr="00491310">
        <w:rPr>
          <w:lang w:val="sv-SE"/>
          <w:rPrChange w:id="11812" w:author="R2-1810848 SA" w:date="2018-07-10T13:28:00Z">
            <w:rPr>
              <w:rFonts w:ascii="Times New Roman" w:eastAsia="Times New Roman" w:hAnsi="Times New Roman"/>
              <w:noProof w:val="0"/>
              <w:sz w:val="20"/>
              <w:lang w:eastAsia="ja-JP"/>
            </w:rPr>
          </w:rPrChange>
        </w:rPr>
        <w:tab/>
      </w:r>
      <w:r w:rsidRPr="00491310">
        <w:rPr>
          <w:color w:val="993366"/>
          <w:lang w:val="sv-SE"/>
          <w:rPrChange w:id="1181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14" w:author="R2-1810848 SA" w:date="2018-07-10T13:28:00Z">
            <w:rPr>
              <w:rFonts w:ascii="Times New Roman" w:eastAsia="Times New Roman" w:hAnsi="Times New Roman"/>
              <w:noProof w:val="0"/>
              <w:sz w:val="20"/>
              <w:lang w:eastAsia="ja-JP"/>
            </w:rPr>
          </w:rPrChange>
        </w:rPr>
        <w:t>(0..39),</w:t>
      </w:r>
    </w:p>
    <w:p w14:paraId="782264B6" w14:textId="77777777" w:rsidR="005D2A1B" w:rsidRPr="00327B6B" w:rsidRDefault="00491310" w:rsidP="005D2A1B">
      <w:pPr>
        <w:pStyle w:val="PL"/>
        <w:rPr>
          <w:lang w:val="sv-SE"/>
          <w:rPrChange w:id="11815" w:author="R2-1810848 SA" w:date="2018-07-10T13:28:00Z">
            <w:rPr/>
          </w:rPrChange>
        </w:rPr>
      </w:pPr>
      <w:r w:rsidRPr="00491310">
        <w:rPr>
          <w:lang w:val="sv-SE"/>
          <w:rPrChange w:id="11816" w:author="R2-1810848 SA" w:date="2018-07-10T13:28:00Z">
            <w:rPr>
              <w:rFonts w:ascii="Times New Roman" w:eastAsia="Times New Roman" w:hAnsi="Times New Roman"/>
              <w:noProof w:val="0"/>
              <w:sz w:val="20"/>
              <w:lang w:eastAsia="ja-JP"/>
            </w:rPr>
          </w:rPrChange>
        </w:rPr>
        <w:tab/>
      </w:r>
      <w:r w:rsidRPr="00491310">
        <w:rPr>
          <w:lang w:val="sv-SE"/>
          <w:rPrChange w:id="11817" w:author="R2-1810848 SA" w:date="2018-07-10T13:28:00Z">
            <w:rPr>
              <w:rFonts w:ascii="Times New Roman" w:eastAsia="Times New Roman" w:hAnsi="Times New Roman"/>
              <w:noProof w:val="0"/>
              <w:sz w:val="20"/>
              <w:lang w:eastAsia="ja-JP"/>
            </w:rPr>
          </w:rPrChange>
        </w:rPr>
        <w:tab/>
        <w:t>ms60</w:t>
      </w:r>
      <w:r w:rsidRPr="00491310">
        <w:rPr>
          <w:lang w:val="sv-SE"/>
          <w:rPrChange w:id="11818" w:author="R2-1810848 SA" w:date="2018-07-10T13:28:00Z">
            <w:rPr>
              <w:rFonts w:ascii="Times New Roman" w:eastAsia="Times New Roman" w:hAnsi="Times New Roman"/>
              <w:noProof w:val="0"/>
              <w:sz w:val="20"/>
              <w:lang w:eastAsia="ja-JP"/>
            </w:rPr>
          </w:rPrChange>
        </w:rPr>
        <w:tab/>
      </w:r>
      <w:r w:rsidRPr="00491310">
        <w:rPr>
          <w:lang w:val="sv-SE"/>
          <w:rPrChange w:id="11819" w:author="R2-1810848 SA" w:date="2018-07-10T13:28:00Z">
            <w:rPr>
              <w:rFonts w:ascii="Times New Roman" w:eastAsia="Times New Roman" w:hAnsi="Times New Roman"/>
              <w:noProof w:val="0"/>
              <w:sz w:val="20"/>
              <w:lang w:eastAsia="ja-JP"/>
            </w:rPr>
          </w:rPrChange>
        </w:rPr>
        <w:tab/>
      </w:r>
      <w:r w:rsidRPr="00491310">
        <w:rPr>
          <w:lang w:val="sv-SE"/>
          <w:rPrChange w:id="11820" w:author="R2-1810848 SA" w:date="2018-07-10T13:28:00Z">
            <w:rPr>
              <w:rFonts w:ascii="Times New Roman" w:eastAsia="Times New Roman" w:hAnsi="Times New Roman"/>
              <w:noProof w:val="0"/>
              <w:sz w:val="20"/>
              <w:lang w:eastAsia="ja-JP"/>
            </w:rPr>
          </w:rPrChange>
        </w:rPr>
        <w:tab/>
      </w:r>
      <w:r w:rsidRPr="00491310">
        <w:rPr>
          <w:lang w:val="sv-SE"/>
          <w:rPrChange w:id="11821" w:author="R2-1810848 SA" w:date="2018-07-10T13:28:00Z">
            <w:rPr>
              <w:rFonts w:ascii="Times New Roman" w:eastAsia="Times New Roman" w:hAnsi="Times New Roman"/>
              <w:noProof w:val="0"/>
              <w:sz w:val="20"/>
              <w:lang w:eastAsia="ja-JP"/>
            </w:rPr>
          </w:rPrChange>
        </w:rPr>
        <w:tab/>
      </w:r>
      <w:r w:rsidRPr="00491310">
        <w:rPr>
          <w:lang w:val="sv-SE"/>
          <w:rPrChange w:id="11822" w:author="R2-1810848 SA" w:date="2018-07-10T13:28:00Z">
            <w:rPr>
              <w:rFonts w:ascii="Times New Roman" w:eastAsia="Times New Roman" w:hAnsi="Times New Roman"/>
              <w:noProof w:val="0"/>
              <w:sz w:val="20"/>
              <w:lang w:eastAsia="ja-JP"/>
            </w:rPr>
          </w:rPrChange>
        </w:rPr>
        <w:tab/>
      </w:r>
      <w:r w:rsidRPr="00491310">
        <w:rPr>
          <w:lang w:val="sv-SE"/>
          <w:rPrChange w:id="11823" w:author="R2-1810848 SA" w:date="2018-07-10T13:28:00Z">
            <w:rPr>
              <w:rFonts w:ascii="Times New Roman" w:eastAsia="Times New Roman" w:hAnsi="Times New Roman"/>
              <w:noProof w:val="0"/>
              <w:sz w:val="20"/>
              <w:lang w:eastAsia="ja-JP"/>
            </w:rPr>
          </w:rPrChange>
        </w:rPr>
        <w:tab/>
      </w:r>
      <w:r w:rsidRPr="00491310">
        <w:rPr>
          <w:lang w:val="sv-SE"/>
          <w:rPrChange w:id="11824" w:author="R2-1810848 SA" w:date="2018-07-10T13:28:00Z">
            <w:rPr>
              <w:rFonts w:ascii="Times New Roman" w:eastAsia="Times New Roman" w:hAnsi="Times New Roman"/>
              <w:noProof w:val="0"/>
              <w:sz w:val="20"/>
              <w:lang w:eastAsia="ja-JP"/>
            </w:rPr>
          </w:rPrChange>
        </w:rPr>
        <w:tab/>
      </w:r>
      <w:r w:rsidRPr="00491310">
        <w:rPr>
          <w:lang w:val="sv-SE"/>
          <w:rPrChange w:id="11825" w:author="R2-1810848 SA" w:date="2018-07-10T13:28:00Z">
            <w:rPr>
              <w:rFonts w:ascii="Times New Roman" w:eastAsia="Times New Roman" w:hAnsi="Times New Roman"/>
              <w:noProof w:val="0"/>
              <w:sz w:val="20"/>
              <w:lang w:eastAsia="ja-JP"/>
            </w:rPr>
          </w:rPrChange>
        </w:rPr>
        <w:tab/>
      </w:r>
      <w:r w:rsidRPr="00491310">
        <w:rPr>
          <w:color w:val="993366"/>
          <w:lang w:val="sv-SE"/>
          <w:rPrChange w:id="1182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27" w:author="R2-1810848 SA" w:date="2018-07-10T13:28:00Z">
            <w:rPr>
              <w:rFonts w:ascii="Times New Roman" w:eastAsia="Times New Roman" w:hAnsi="Times New Roman"/>
              <w:noProof w:val="0"/>
              <w:sz w:val="20"/>
              <w:lang w:eastAsia="ja-JP"/>
            </w:rPr>
          </w:rPrChange>
        </w:rPr>
        <w:t>(0..59),</w:t>
      </w:r>
    </w:p>
    <w:p w14:paraId="5A7E8DA8" w14:textId="77777777" w:rsidR="005D2A1B" w:rsidRPr="00327B6B" w:rsidRDefault="00491310" w:rsidP="005D2A1B">
      <w:pPr>
        <w:pStyle w:val="PL"/>
        <w:rPr>
          <w:lang w:val="sv-SE"/>
          <w:rPrChange w:id="11828" w:author="R2-1810848 SA" w:date="2018-07-10T13:28:00Z">
            <w:rPr/>
          </w:rPrChange>
        </w:rPr>
      </w:pPr>
      <w:r w:rsidRPr="00491310">
        <w:rPr>
          <w:lang w:val="sv-SE"/>
          <w:rPrChange w:id="11829" w:author="R2-1810848 SA" w:date="2018-07-10T13:28:00Z">
            <w:rPr>
              <w:rFonts w:ascii="Times New Roman" w:eastAsia="Times New Roman" w:hAnsi="Times New Roman"/>
              <w:noProof w:val="0"/>
              <w:sz w:val="20"/>
              <w:lang w:eastAsia="ja-JP"/>
            </w:rPr>
          </w:rPrChange>
        </w:rPr>
        <w:tab/>
      </w:r>
      <w:r w:rsidRPr="00491310">
        <w:rPr>
          <w:lang w:val="sv-SE"/>
          <w:rPrChange w:id="11830" w:author="R2-1810848 SA" w:date="2018-07-10T13:28:00Z">
            <w:rPr>
              <w:rFonts w:ascii="Times New Roman" w:eastAsia="Times New Roman" w:hAnsi="Times New Roman"/>
              <w:noProof w:val="0"/>
              <w:sz w:val="20"/>
              <w:lang w:eastAsia="ja-JP"/>
            </w:rPr>
          </w:rPrChange>
        </w:rPr>
        <w:tab/>
        <w:t>ms64</w:t>
      </w:r>
      <w:r w:rsidRPr="00491310">
        <w:rPr>
          <w:lang w:val="sv-SE"/>
          <w:rPrChange w:id="11831" w:author="R2-1810848 SA" w:date="2018-07-10T13:28:00Z">
            <w:rPr>
              <w:rFonts w:ascii="Times New Roman" w:eastAsia="Times New Roman" w:hAnsi="Times New Roman"/>
              <w:noProof w:val="0"/>
              <w:sz w:val="20"/>
              <w:lang w:eastAsia="ja-JP"/>
            </w:rPr>
          </w:rPrChange>
        </w:rPr>
        <w:tab/>
      </w:r>
      <w:r w:rsidRPr="00491310">
        <w:rPr>
          <w:lang w:val="sv-SE"/>
          <w:rPrChange w:id="11832" w:author="R2-1810848 SA" w:date="2018-07-10T13:28:00Z">
            <w:rPr>
              <w:rFonts w:ascii="Times New Roman" w:eastAsia="Times New Roman" w:hAnsi="Times New Roman"/>
              <w:noProof w:val="0"/>
              <w:sz w:val="20"/>
              <w:lang w:eastAsia="ja-JP"/>
            </w:rPr>
          </w:rPrChange>
        </w:rPr>
        <w:tab/>
      </w:r>
      <w:r w:rsidRPr="00491310">
        <w:rPr>
          <w:lang w:val="sv-SE"/>
          <w:rPrChange w:id="11833" w:author="R2-1810848 SA" w:date="2018-07-10T13:28:00Z">
            <w:rPr>
              <w:rFonts w:ascii="Times New Roman" w:eastAsia="Times New Roman" w:hAnsi="Times New Roman"/>
              <w:noProof w:val="0"/>
              <w:sz w:val="20"/>
              <w:lang w:eastAsia="ja-JP"/>
            </w:rPr>
          </w:rPrChange>
        </w:rPr>
        <w:tab/>
      </w:r>
      <w:r w:rsidRPr="00491310">
        <w:rPr>
          <w:lang w:val="sv-SE"/>
          <w:rPrChange w:id="11834" w:author="R2-1810848 SA" w:date="2018-07-10T13:28:00Z">
            <w:rPr>
              <w:rFonts w:ascii="Times New Roman" w:eastAsia="Times New Roman" w:hAnsi="Times New Roman"/>
              <w:noProof w:val="0"/>
              <w:sz w:val="20"/>
              <w:lang w:eastAsia="ja-JP"/>
            </w:rPr>
          </w:rPrChange>
        </w:rPr>
        <w:tab/>
      </w:r>
      <w:r w:rsidRPr="00491310">
        <w:rPr>
          <w:lang w:val="sv-SE"/>
          <w:rPrChange w:id="11835" w:author="R2-1810848 SA" w:date="2018-07-10T13:28:00Z">
            <w:rPr>
              <w:rFonts w:ascii="Times New Roman" w:eastAsia="Times New Roman" w:hAnsi="Times New Roman"/>
              <w:noProof w:val="0"/>
              <w:sz w:val="20"/>
              <w:lang w:eastAsia="ja-JP"/>
            </w:rPr>
          </w:rPrChange>
        </w:rPr>
        <w:tab/>
      </w:r>
      <w:r w:rsidRPr="00491310">
        <w:rPr>
          <w:lang w:val="sv-SE"/>
          <w:rPrChange w:id="11836" w:author="R2-1810848 SA" w:date="2018-07-10T13:28:00Z">
            <w:rPr>
              <w:rFonts w:ascii="Times New Roman" w:eastAsia="Times New Roman" w:hAnsi="Times New Roman"/>
              <w:noProof w:val="0"/>
              <w:sz w:val="20"/>
              <w:lang w:eastAsia="ja-JP"/>
            </w:rPr>
          </w:rPrChange>
        </w:rPr>
        <w:tab/>
      </w:r>
      <w:r w:rsidRPr="00491310">
        <w:rPr>
          <w:lang w:val="sv-SE"/>
          <w:rPrChange w:id="11837" w:author="R2-1810848 SA" w:date="2018-07-10T13:28:00Z">
            <w:rPr>
              <w:rFonts w:ascii="Times New Roman" w:eastAsia="Times New Roman" w:hAnsi="Times New Roman"/>
              <w:noProof w:val="0"/>
              <w:sz w:val="20"/>
              <w:lang w:eastAsia="ja-JP"/>
            </w:rPr>
          </w:rPrChange>
        </w:rPr>
        <w:tab/>
      </w:r>
      <w:r w:rsidRPr="00491310">
        <w:rPr>
          <w:lang w:val="sv-SE"/>
          <w:rPrChange w:id="11838" w:author="R2-1810848 SA" w:date="2018-07-10T13:28:00Z">
            <w:rPr>
              <w:rFonts w:ascii="Times New Roman" w:eastAsia="Times New Roman" w:hAnsi="Times New Roman"/>
              <w:noProof w:val="0"/>
              <w:sz w:val="20"/>
              <w:lang w:eastAsia="ja-JP"/>
            </w:rPr>
          </w:rPrChange>
        </w:rPr>
        <w:tab/>
      </w:r>
      <w:r w:rsidRPr="00491310">
        <w:rPr>
          <w:color w:val="993366"/>
          <w:lang w:val="sv-SE"/>
          <w:rPrChange w:id="1183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40" w:author="R2-1810848 SA" w:date="2018-07-10T13:28:00Z">
            <w:rPr>
              <w:rFonts w:ascii="Times New Roman" w:eastAsia="Times New Roman" w:hAnsi="Times New Roman"/>
              <w:noProof w:val="0"/>
              <w:sz w:val="20"/>
              <w:lang w:eastAsia="ja-JP"/>
            </w:rPr>
          </w:rPrChange>
        </w:rPr>
        <w:t>(0..63),</w:t>
      </w:r>
    </w:p>
    <w:p w14:paraId="440D4378" w14:textId="77777777" w:rsidR="005D2A1B" w:rsidRPr="00327B6B" w:rsidRDefault="00491310" w:rsidP="005D2A1B">
      <w:pPr>
        <w:pStyle w:val="PL"/>
        <w:rPr>
          <w:lang w:val="sv-SE"/>
          <w:rPrChange w:id="11841" w:author="R2-1810848 SA" w:date="2018-07-10T13:28:00Z">
            <w:rPr/>
          </w:rPrChange>
        </w:rPr>
      </w:pPr>
      <w:r w:rsidRPr="00491310">
        <w:rPr>
          <w:lang w:val="sv-SE"/>
          <w:rPrChange w:id="11842" w:author="R2-1810848 SA" w:date="2018-07-10T13:28:00Z">
            <w:rPr>
              <w:rFonts w:ascii="Times New Roman" w:eastAsia="Times New Roman" w:hAnsi="Times New Roman"/>
              <w:noProof w:val="0"/>
              <w:sz w:val="20"/>
              <w:lang w:eastAsia="ja-JP"/>
            </w:rPr>
          </w:rPrChange>
        </w:rPr>
        <w:tab/>
      </w:r>
      <w:r w:rsidRPr="00491310">
        <w:rPr>
          <w:lang w:val="sv-SE"/>
          <w:rPrChange w:id="11843" w:author="R2-1810848 SA" w:date="2018-07-10T13:28:00Z">
            <w:rPr>
              <w:rFonts w:ascii="Times New Roman" w:eastAsia="Times New Roman" w:hAnsi="Times New Roman"/>
              <w:noProof w:val="0"/>
              <w:sz w:val="20"/>
              <w:lang w:eastAsia="ja-JP"/>
            </w:rPr>
          </w:rPrChange>
        </w:rPr>
        <w:tab/>
        <w:t>ms70</w:t>
      </w:r>
      <w:r w:rsidRPr="00491310">
        <w:rPr>
          <w:lang w:val="sv-SE"/>
          <w:rPrChange w:id="11844" w:author="R2-1810848 SA" w:date="2018-07-10T13:28:00Z">
            <w:rPr>
              <w:rFonts w:ascii="Times New Roman" w:eastAsia="Times New Roman" w:hAnsi="Times New Roman"/>
              <w:noProof w:val="0"/>
              <w:sz w:val="20"/>
              <w:lang w:eastAsia="ja-JP"/>
            </w:rPr>
          </w:rPrChange>
        </w:rPr>
        <w:tab/>
      </w:r>
      <w:r w:rsidRPr="00491310">
        <w:rPr>
          <w:lang w:val="sv-SE"/>
          <w:rPrChange w:id="11845" w:author="R2-1810848 SA" w:date="2018-07-10T13:28:00Z">
            <w:rPr>
              <w:rFonts w:ascii="Times New Roman" w:eastAsia="Times New Roman" w:hAnsi="Times New Roman"/>
              <w:noProof w:val="0"/>
              <w:sz w:val="20"/>
              <w:lang w:eastAsia="ja-JP"/>
            </w:rPr>
          </w:rPrChange>
        </w:rPr>
        <w:tab/>
      </w:r>
      <w:r w:rsidRPr="00491310">
        <w:rPr>
          <w:lang w:val="sv-SE"/>
          <w:rPrChange w:id="11846" w:author="R2-1810848 SA" w:date="2018-07-10T13:28:00Z">
            <w:rPr>
              <w:rFonts w:ascii="Times New Roman" w:eastAsia="Times New Roman" w:hAnsi="Times New Roman"/>
              <w:noProof w:val="0"/>
              <w:sz w:val="20"/>
              <w:lang w:eastAsia="ja-JP"/>
            </w:rPr>
          </w:rPrChange>
        </w:rPr>
        <w:tab/>
      </w:r>
      <w:r w:rsidRPr="00491310">
        <w:rPr>
          <w:lang w:val="sv-SE"/>
          <w:rPrChange w:id="11847" w:author="R2-1810848 SA" w:date="2018-07-10T13:28:00Z">
            <w:rPr>
              <w:rFonts w:ascii="Times New Roman" w:eastAsia="Times New Roman" w:hAnsi="Times New Roman"/>
              <w:noProof w:val="0"/>
              <w:sz w:val="20"/>
              <w:lang w:eastAsia="ja-JP"/>
            </w:rPr>
          </w:rPrChange>
        </w:rPr>
        <w:tab/>
      </w:r>
      <w:r w:rsidRPr="00491310">
        <w:rPr>
          <w:lang w:val="sv-SE"/>
          <w:rPrChange w:id="11848" w:author="R2-1810848 SA" w:date="2018-07-10T13:28:00Z">
            <w:rPr>
              <w:rFonts w:ascii="Times New Roman" w:eastAsia="Times New Roman" w:hAnsi="Times New Roman"/>
              <w:noProof w:val="0"/>
              <w:sz w:val="20"/>
              <w:lang w:eastAsia="ja-JP"/>
            </w:rPr>
          </w:rPrChange>
        </w:rPr>
        <w:tab/>
      </w:r>
      <w:r w:rsidRPr="00491310">
        <w:rPr>
          <w:lang w:val="sv-SE"/>
          <w:rPrChange w:id="11849" w:author="R2-1810848 SA" w:date="2018-07-10T13:28:00Z">
            <w:rPr>
              <w:rFonts w:ascii="Times New Roman" w:eastAsia="Times New Roman" w:hAnsi="Times New Roman"/>
              <w:noProof w:val="0"/>
              <w:sz w:val="20"/>
              <w:lang w:eastAsia="ja-JP"/>
            </w:rPr>
          </w:rPrChange>
        </w:rPr>
        <w:tab/>
      </w:r>
      <w:r w:rsidRPr="00491310">
        <w:rPr>
          <w:lang w:val="sv-SE"/>
          <w:rPrChange w:id="11850" w:author="R2-1810848 SA" w:date="2018-07-10T13:28:00Z">
            <w:rPr>
              <w:rFonts w:ascii="Times New Roman" w:eastAsia="Times New Roman" w:hAnsi="Times New Roman"/>
              <w:noProof w:val="0"/>
              <w:sz w:val="20"/>
              <w:lang w:eastAsia="ja-JP"/>
            </w:rPr>
          </w:rPrChange>
        </w:rPr>
        <w:tab/>
      </w:r>
      <w:r w:rsidRPr="00491310">
        <w:rPr>
          <w:lang w:val="sv-SE"/>
          <w:rPrChange w:id="11851" w:author="R2-1810848 SA" w:date="2018-07-10T13:28:00Z">
            <w:rPr>
              <w:rFonts w:ascii="Times New Roman" w:eastAsia="Times New Roman" w:hAnsi="Times New Roman"/>
              <w:noProof w:val="0"/>
              <w:sz w:val="20"/>
              <w:lang w:eastAsia="ja-JP"/>
            </w:rPr>
          </w:rPrChange>
        </w:rPr>
        <w:tab/>
      </w:r>
      <w:r w:rsidRPr="00491310">
        <w:rPr>
          <w:color w:val="993366"/>
          <w:lang w:val="sv-SE"/>
          <w:rPrChange w:id="1185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53" w:author="R2-1810848 SA" w:date="2018-07-10T13:28:00Z">
            <w:rPr>
              <w:rFonts w:ascii="Times New Roman" w:eastAsia="Times New Roman" w:hAnsi="Times New Roman"/>
              <w:noProof w:val="0"/>
              <w:sz w:val="20"/>
              <w:lang w:eastAsia="ja-JP"/>
            </w:rPr>
          </w:rPrChange>
        </w:rPr>
        <w:t>(0..69),</w:t>
      </w:r>
    </w:p>
    <w:p w14:paraId="4BE2197A" w14:textId="77777777" w:rsidR="005D2A1B" w:rsidRPr="00327B6B" w:rsidRDefault="00491310" w:rsidP="005D2A1B">
      <w:pPr>
        <w:pStyle w:val="PL"/>
        <w:rPr>
          <w:lang w:val="sv-SE"/>
          <w:rPrChange w:id="11854" w:author="R2-1810848 SA" w:date="2018-07-10T13:28:00Z">
            <w:rPr/>
          </w:rPrChange>
        </w:rPr>
      </w:pPr>
      <w:r w:rsidRPr="00491310">
        <w:rPr>
          <w:lang w:val="sv-SE"/>
          <w:rPrChange w:id="11855" w:author="R2-1810848 SA" w:date="2018-07-10T13:28:00Z">
            <w:rPr>
              <w:rFonts w:ascii="Times New Roman" w:eastAsia="Times New Roman" w:hAnsi="Times New Roman"/>
              <w:noProof w:val="0"/>
              <w:sz w:val="20"/>
              <w:lang w:eastAsia="ja-JP"/>
            </w:rPr>
          </w:rPrChange>
        </w:rPr>
        <w:tab/>
      </w:r>
      <w:r w:rsidRPr="00491310">
        <w:rPr>
          <w:lang w:val="sv-SE"/>
          <w:rPrChange w:id="11856" w:author="R2-1810848 SA" w:date="2018-07-10T13:28:00Z">
            <w:rPr>
              <w:rFonts w:ascii="Times New Roman" w:eastAsia="Times New Roman" w:hAnsi="Times New Roman"/>
              <w:noProof w:val="0"/>
              <w:sz w:val="20"/>
              <w:lang w:eastAsia="ja-JP"/>
            </w:rPr>
          </w:rPrChange>
        </w:rPr>
        <w:tab/>
        <w:t>ms80</w:t>
      </w:r>
      <w:r w:rsidRPr="00491310">
        <w:rPr>
          <w:lang w:val="sv-SE"/>
          <w:rPrChange w:id="11857" w:author="R2-1810848 SA" w:date="2018-07-10T13:28:00Z">
            <w:rPr>
              <w:rFonts w:ascii="Times New Roman" w:eastAsia="Times New Roman" w:hAnsi="Times New Roman"/>
              <w:noProof w:val="0"/>
              <w:sz w:val="20"/>
              <w:lang w:eastAsia="ja-JP"/>
            </w:rPr>
          </w:rPrChange>
        </w:rPr>
        <w:tab/>
      </w:r>
      <w:r w:rsidRPr="00491310">
        <w:rPr>
          <w:lang w:val="sv-SE"/>
          <w:rPrChange w:id="11858" w:author="R2-1810848 SA" w:date="2018-07-10T13:28:00Z">
            <w:rPr>
              <w:rFonts w:ascii="Times New Roman" w:eastAsia="Times New Roman" w:hAnsi="Times New Roman"/>
              <w:noProof w:val="0"/>
              <w:sz w:val="20"/>
              <w:lang w:eastAsia="ja-JP"/>
            </w:rPr>
          </w:rPrChange>
        </w:rPr>
        <w:tab/>
      </w:r>
      <w:r w:rsidRPr="00491310">
        <w:rPr>
          <w:lang w:val="sv-SE"/>
          <w:rPrChange w:id="11859" w:author="R2-1810848 SA" w:date="2018-07-10T13:28:00Z">
            <w:rPr>
              <w:rFonts w:ascii="Times New Roman" w:eastAsia="Times New Roman" w:hAnsi="Times New Roman"/>
              <w:noProof w:val="0"/>
              <w:sz w:val="20"/>
              <w:lang w:eastAsia="ja-JP"/>
            </w:rPr>
          </w:rPrChange>
        </w:rPr>
        <w:tab/>
      </w:r>
      <w:r w:rsidRPr="00491310">
        <w:rPr>
          <w:lang w:val="sv-SE"/>
          <w:rPrChange w:id="11860" w:author="R2-1810848 SA" w:date="2018-07-10T13:28:00Z">
            <w:rPr>
              <w:rFonts w:ascii="Times New Roman" w:eastAsia="Times New Roman" w:hAnsi="Times New Roman"/>
              <w:noProof w:val="0"/>
              <w:sz w:val="20"/>
              <w:lang w:eastAsia="ja-JP"/>
            </w:rPr>
          </w:rPrChange>
        </w:rPr>
        <w:tab/>
      </w:r>
      <w:r w:rsidRPr="00491310">
        <w:rPr>
          <w:lang w:val="sv-SE"/>
          <w:rPrChange w:id="11861" w:author="R2-1810848 SA" w:date="2018-07-10T13:28:00Z">
            <w:rPr>
              <w:rFonts w:ascii="Times New Roman" w:eastAsia="Times New Roman" w:hAnsi="Times New Roman"/>
              <w:noProof w:val="0"/>
              <w:sz w:val="20"/>
              <w:lang w:eastAsia="ja-JP"/>
            </w:rPr>
          </w:rPrChange>
        </w:rPr>
        <w:tab/>
      </w:r>
      <w:r w:rsidRPr="00491310">
        <w:rPr>
          <w:lang w:val="sv-SE"/>
          <w:rPrChange w:id="11862" w:author="R2-1810848 SA" w:date="2018-07-10T13:28:00Z">
            <w:rPr>
              <w:rFonts w:ascii="Times New Roman" w:eastAsia="Times New Roman" w:hAnsi="Times New Roman"/>
              <w:noProof w:val="0"/>
              <w:sz w:val="20"/>
              <w:lang w:eastAsia="ja-JP"/>
            </w:rPr>
          </w:rPrChange>
        </w:rPr>
        <w:tab/>
      </w:r>
      <w:r w:rsidRPr="00491310">
        <w:rPr>
          <w:lang w:val="sv-SE"/>
          <w:rPrChange w:id="11863" w:author="R2-1810848 SA" w:date="2018-07-10T13:28:00Z">
            <w:rPr>
              <w:rFonts w:ascii="Times New Roman" w:eastAsia="Times New Roman" w:hAnsi="Times New Roman"/>
              <w:noProof w:val="0"/>
              <w:sz w:val="20"/>
              <w:lang w:eastAsia="ja-JP"/>
            </w:rPr>
          </w:rPrChange>
        </w:rPr>
        <w:tab/>
      </w:r>
      <w:r w:rsidRPr="00491310">
        <w:rPr>
          <w:lang w:val="sv-SE"/>
          <w:rPrChange w:id="11864" w:author="R2-1810848 SA" w:date="2018-07-10T13:28:00Z">
            <w:rPr>
              <w:rFonts w:ascii="Times New Roman" w:eastAsia="Times New Roman" w:hAnsi="Times New Roman"/>
              <w:noProof w:val="0"/>
              <w:sz w:val="20"/>
              <w:lang w:eastAsia="ja-JP"/>
            </w:rPr>
          </w:rPrChange>
        </w:rPr>
        <w:tab/>
      </w:r>
      <w:r w:rsidRPr="00491310">
        <w:rPr>
          <w:color w:val="993366"/>
          <w:lang w:val="sv-SE"/>
          <w:rPrChange w:id="1186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66" w:author="R2-1810848 SA" w:date="2018-07-10T13:28:00Z">
            <w:rPr>
              <w:rFonts w:ascii="Times New Roman" w:eastAsia="Times New Roman" w:hAnsi="Times New Roman"/>
              <w:noProof w:val="0"/>
              <w:sz w:val="20"/>
              <w:lang w:eastAsia="ja-JP"/>
            </w:rPr>
          </w:rPrChange>
        </w:rPr>
        <w:t>(0..79),</w:t>
      </w:r>
    </w:p>
    <w:p w14:paraId="3BF830B7" w14:textId="77777777" w:rsidR="005D2A1B" w:rsidRPr="00327B6B" w:rsidRDefault="00491310" w:rsidP="005D2A1B">
      <w:pPr>
        <w:pStyle w:val="PL"/>
        <w:rPr>
          <w:lang w:val="sv-SE"/>
          <w:rPrChange w:id="11867" w:author="R2-1810848 SA" w:date="2018-07-10T13:28:00Z">
            <w:rPr/>
          </w:rPrChange>
        </w:rPr>
      </w:pPr>
      <w:r w:rsidRPr="00491310">
        <w:rPr>
          <w:lang w:val="sv-SE"/>
          <w:rPrChange w:id="11868" w:author="R2-1810848 SA" w:date="2018-07-10T13:28:00Z">
            <w:rPr>
              <w:rFonts w:ascii="Times New Roman" w:eastAsia="Times New Roman" w:hAnsi="Times New Roman"/>
              <w:noProof w:val="0"/>
              <w:sz w:val="20"/>
              <w:lang w:eastAsia="ja-JP"/>
            </w:rPr>
          </w:rPrChange>
        </w:rPr>
        <w:tab/>
      </w:r>
      <w:r w:rsidRPr="00491310">
        <w:rPr>
          <w:lang w:val="sv-SE"/>
          <w:rPrChange w:id="11869" w:author="R2-1810848 SA" w:date="2018-07-10T13:28:00Z">
            <w:rPr>
              <w:rFonts w:ascii="Times New Roman" w:eastAsia="Times New Roman" w:hAnsi="Times New Roman"/>
              <w:noProof w:val="0"/>
              <w:sz w:val="20"/>
              <w:lang w:eastAsia="ja-JP"/>
            </w:rPr>
          </w:rPrChange>
        </w:rPr>
        <w:tab/>
        <w:t>ms128</w:t>
      </w:r>
      <w:r w:rsidRPr="00491310">
        <w:rPr>
          <w:lang w:val="sv-SE"/>
          <w:rPrChange w:id="11870" w:author="R2-1810848 SA" w:date="2018-07-10T13:28:00Z">
            <w:rPr>
              <w:rFonts w:ascii="Times New Roman" w:eastAsia="Times New Roman" w:hAnsi="Times New Roman"/>
              <w:noProof w:val="0"/>
              <w:sz w:val="20"/>
              <w:lang w:eastAsia="ja-JP"/>
            </w:rPr>
          </w:rPrChange>
        </w:rPr>
        <w:tab/>
      </w:r>
      <w:r w:rsidRPr="00491310">
        <w:rPr>
          <w:lang w:val="sv-SE"/>
          <w:rPrChange w:id="11871" w:author="R2-1810848 SA" w:date="2018-07-10T13:28:00Z">
            <w:rPr>
              <w:rFonts w:ascii="Times New Roman" w:eastAsia="Times New Roman" w:hAnsi="Times New Roman"/>
              <w:noProof w:val="0"/>
              <w:sz w:val="20"/>
              <w:lang w:eastAsia="ja-JP"/>
            </w:rPr>
          </w:rPrChange>
        </w:rPr>
        <w:tab/>
      </w:r>
      <w:r w:rsidRPr="00491310">
        <w:rPr>
          <w:lang w:val="sv-SE"/>
          <w:rPrChange w:id="11872" w:author="R2-1810848 SA" w:date="2018-07-10T13:28:00Z">
            <w:rPr>
              <w:rFonts w:ascii="Times New Roman" w:eastAsia="Times New Roman" w:hAnsi="Times New Roman"/>
              <w:noProof w:val="0"/>
              <w:sz w:val="20"/>
              <w:lang w:eastAsia="ja-JP"/>
            </w:rPr>
          </w:rPrChange>
        </w:rPr>
        <w:tab/>
      </w:r>
      <w:r w:rsidRPr="00491310">
        <w:rPr>
          <w:lang w:val="sv-SE"/>
          <w:rPrChange w:id="11873" w:author="R2-1810848 SA" w:date="2018-07-10T13:28:00Z">
            <w:rPr>
              <w:rFonts w:ascii="Times New Roman" w:eastAsia="Times New Roman" w:hAnsi="Times New Roman"/>
              <w:noProof w:val="0"/>
              <w:sz w:val="20"/>
              <w:lang w:eastAsia="ja-JP"/>
            </w:rPr>
          </w:rPrChange>
        </w:rPr>
        <w:tab/>
      </w:r>
      <w:r w:rsidRPr="00491310">
        <w:rPr>
          <w:lang w:val="sv-SE"/>
          <w:rPrChange w:id="11874" w:author="R2-1810848 SA" w:date="2018-07-10T13:28:00Z">
            <w:rPr>
              <w:rFonts w:ascii="Times New Roman" w:eastAsia="Times New Roman" w:hAnsi="Times New Roman"/>
              <w:noProof w:val="0"/>
              <w:sz w:val="20"/>
              <w:lang w:eastAsia="ja-JP"/>
            </w:rPr>
          </w:rPrChange>
        </w:rPr>
        <w:tab/>
      </w:r>
      <w:r w:rsidRPr="00491310">
        <w:rPr>
          <w:lang w:val="sv-SE"/>
          <w:rPrChange w:id="11875" w:author="R2-1810848 SA" w:date="2018-07-10T13:28:00Z">
            <w:rPr>
              <w:rFonts w:ascii="Times New Roman" w:eastAsia="Times New Roman" w:hAnsi="Times New Roman"/>
              <w:noProof w:val="0"/>
              <w:sz w:val="20"/>
              <w:lang w:eastAsia="ja-JP"/>
            </w:rPr>
          </w:rPrChange>
        </w:rPr>
        <w:tab/>
      </w:r>
      <w:r w:rsidRPr="00491310">
        <w:rPr>
          <w:lang w:val="sv-SE"/>
          <w:rPrChange w:id="11876" w:author="R2-1810848 SA" w:date="2018-07-10T13:28:00Z">
            <w:rPr>
              <w:rFonts w:ascii="Times New Roman" w:eastAsia="Times New Roman" w:hAnsi="Times New Roman"/>
              <w:noProof w:val="0"/>
              <w:sz w:val="20"/>
              <w:lang w:eastAsia="ja-JP"/>
            </w:rPr>
          </w:rPrChange>
        </w:rPr>
        <w:tab/>
      </w:r>
      <w:r w:rsidRPr="00491310">
        <w:rPr>
          <w:lang w:val="sv-SE"/>
          <w:rPrChange w:id="11877" w:author="R2-1810848 SA" w:date="2018-07-10T13:28:00Z">
            <w:rPr>
              <w:rFonts w:ascii="Times New Roman" w:eastAsia="Times New Roman" w:hAnsi="Times New Roman"/>
              <w:noProof w:val="0"/>
              <w:sz w:val="20"/>
              <w:lang w:eastAsia="ja-JP"/>
            </w:rPr>
          </w:rPrChange>
        </w:rPr>
        <w:tab/>
      </w:r>
      <w:r w:rsidRPr="00491310">
        <w:rPr>
          <w:color w:val="993366"/>
          <w:lang w:val="sv-SE"/>
          <w:rPrChange w:id="1187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79" w:author="R2-1810848 SA" w:date="2018-07-10T13:28:00Z">
            <w:rPr>
              <w:rFonts w:ascii="Times New Roman" w:eastAsia="Times New Roman" w:hAnsi="Times New Roman"/>
              <w:noProof w:val="0"/>
              <w:sz w:val="20"/>
              <w:lang w:eastAsia="ja-JP"/>
            </w:rPr>
          </w:rPrChange>
        </w:rPr>
        <w:t>(0..127),</w:t>
      </w:r>
    </w:p>
    <w:p w14:paraId="3B71BCB0" w14:textId="77777777" w:rsidR="005D2A1B" w:rsidRPr="00327B6B" w:rsidRDefault="00491310" w:rsidP="005D2A1B">
      <w:pPr>
        <w:pStyle w:val="PL"/>
        <w:rPr>
          <w:lang w:val="sv-SE"/>
          <w:rPrChange w:id="11880" w:author="R2-1810848 SA" w:date="2018-07-10T13:28:00Z">
            <w:rPr/>
          </w:rPrChange>
        </w:rPr>
      </w:pPr>
      <w:r w:rsidRPr="00491310">
        <w:rPr>
          <w:lang w:val="sv-SE"/>
          <w:rPrChange w:id="11881" w:author="R2-1810848 SA" w:date="2018-07-10T13:28:00Z">
            <w:rPr>
              <w:rFonts w:ascii="Times New Roman" w:eastAsia="Times New Roman" w:hAnsi="Times New Roman"/>
              <w:noProof w:val="0"/>
              <w:sz w:val="20"/>
              <w:lang w:eastAsia="ja-JP"/>
            </w:rPr>
          </w:rPrChange>
        </w:rPr>
        <w:tab/>
      </w:r>
      <w:r w:rsidRPr="00491310">
        <w:rPr>
          <w:lang w:val="sv-SE"/>
          <w:rPrChange w:id="11882" w:author="R2-1810848 SA" w:date="2018-07-10T13:28:00Z">
            <w:rPr>
              <w:rFonts w:ascii="Times New Roman" w:eastAsia="Times New Roman" w:hAnsi="Times New Roman"/>
              <w:noProof w:val="0"/>
              <w:sz w:val="20"/>
              <w:lang w:eastAsia="ja-JP"/>
            </w:rPr>
          </w:rPrChange>
        </w:rPr>
        <w:tab/>
        <w:t>ms160</w:t>
      </w:r>
      <w:r w:rsidRPr="00491310">
        <w:rPr>
          <w:lang w:val="sv-SE"/>
          <w:rPrChange w:id="11883" w:author="R2-1810848 SA" w:date="2018-07-10T13:28:00Z">
            <w:rPr>
              <w:rFonts w:ascii="Times New Roman" w:eastAsia="Times New Roman" w:hAnsi="Times New Roman"/>
              <w:noProof w:val="0"/>
              <w:sz w:val="20"/>
              <w:lang w:eastAsia="ja-JP"/>
            </w:rPr>
          </w:rPrChange>
        </w:rPr>
        <w:tab/>
      </w:r>
      <w:r w:rsidRPr="00491310">
        <w:rPr>
          <w:lang w:val="sv-SE"/>
          <w:rPrChange w:id="11884" w:author="R2-1810848 SA" w:date="2018-07-10T13:28:00Z">
            <w:rPr>
              <w:rFonts w:ascii="Times New Roman" w:eastAsia="Times New Roman" w:hAnsi="Times New Roman"/>
              <w:noProof w:val="0"/>
              <w:sz w:val="20"/>
              <w:lang w:eastAsia="ja-JP"/>
            </w:rPr>
          </w:rPrChange>
        </w:rPr>
        <w:tab/>
      </w:r>
      <w:r w:rsidRPr="00491310">
        <w:rPr>
          <w:lang w:val="sv-SE"/>
          <w:rPrChange w:id="11885" w:author="R2-1810848 SA" w:date="2018-07-10T13:28:00Z">
            <w:rPr>
              <w:rFonts w:ascii="Times New Roman" w:eastAsia="Times New Roman" w:hAnsi="Times New Roman"/>
              <w:noProof w:val="0"/>
              <w:sz w:val="20"/>
              <w:lang w:eastAsia="ja-JP"/>
            </w:rPr>
          </w:rPrChange>
        </w:rPr>
        <w:tab/>
      </w:r>
      <w:r w:rsidRPr="00491310">
        <w:rPr>
          <w:lang w:val="sv-SE"/>
          <w:rPrChange w:id="11886" w:author="R2-1810848 SA" w:date="2018-07-10T13:28:00Z">
            <w:rPr>
              <w:rFonts w:ascii="Times New Roman" w:eastAsia="Times New Roman" w:hAnsi="Times New Roman"/>
              <w:noProof w:val="0"/>
              <w:sz w:val="20"/>
              <w:lang w:eastAsia="ja-JP"/>
            </w:rPr>
          </w:rPrChange>
        </w:rPr>
        <w:tab/>
      </w:r>
      <w:r w:rsidRPr="00491310">
        <w:rPr>
          <w:lang w:val="sv-SE"/>
          <w:rPrChange w:id="11887" w:author="R2-1810848 SA" w:date="2018-07-10T13:28:00Z">
            <w:rPr>
              <w:rFonts w:ascii="Times New Roman" w:eastAsia="Times New Roman" w:hAnsi="Times New Roman"/>
              <w:noProof w:val="0"/>
              <w:sz w:val="20"/>
              <w:lang w:eastAsia="ja-JP"/>
            </w:rPr>
          </w:rPrChange>
        </w:rPr>
        <w:tab/>
      </w:r>
      <w:r w:rsidRPr="00491310">
        <w:rPr>
          <w:lang w:val="sv-SE"/>
          <w:rPrChange w:id="11888" w:author="R2-1810848 SA" w:date="2018-07-10T13:28:00Z">
            <w:rPr>
              <w:rFonts w:ascii="Times New Roman" w:eastAsia="Times New Roman" w:hAnsi="Times New Roman"/>
              <w:noProof w:val="0"/>
              <w:sz w:val="20"/>
              <w:lang w:eastAsia="ja-JP"/>
            </w:rPr>
          </w:rPrChange>
        </w:rPr>
        <w:tab/>
      </w:r>
      <w:r w:rsidRPr="00491310">
        <w:rPr>
          <w:lang w:val="sv-SE"/>
          <w:rPrChange w:id="11889" w:author="R2-1810848 SA" w:date="2018-07-10T13:28:00Z">
            <w:rPr>
              <w:rFonts w:ascii="Times New Roman" w:eastAsia="Times New Roman" w:hAnsi="Times New Roman"/>
              <w:noProof w:val="0"/>
              <w:sz w:val="20"/>
              <w:lang w:eastAsia="ja-JP"/>
            </w:rPr>
          </w:rPrChange>
        </w:rPr>
        <w:tab/>
      </w:r>
      <w:r w:rsidRPr="00491310">
        <w:rPr>
          <w:lang w:val="sv-SE"/>
          <w:rPrChange w:id="11890" w:author="R2-1810848 SA" w:date="2018-07-10T13:28:00Z">
            <w:rPr>
              <w:rFonts w:ascii="Times New Roman" w:eastAsia="Times New Roman" w:hAnsi="Times New Roman"/>
              <w:noProof w:val="0"/>
              <w:sz w:val="20"/>
              <w:lang w:eastAsia="ja-JP"/>
            </w:rPr>
          </w:rPrChange>
        </w:rPr>
        <w:tab/>
      </w:r>
      <w:r w:rsidRPr="00491310">
        <w:rPr>
          <w:color w:val="993366"/>
          <w:lang w:val="sv-SE"/>
          <w:rPrChange w:id="1189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92" w:author="R2-1810848 SA" w:date="2018-07-10T13:28:00Z">
            <w:rPr>
              <w:rFonts w:ascii="Times New Roman" w:eastAsia="Times New Roman" w:hAnsi="Times New Roman"/>
              <w:noProof w:val="0"/>
              <w:sz w:val="20"/>
              <w:lang w:eastAsia="ja-JP"/>
            </w:rPr>
          </w:rPrChange>
        </w:rPr>
        <w:t>(0..159),</w:t>
      </w:r>
    </w:p>
    <w:p w14:paraId="15608E79" w14:textId="77777777" w:rsidR="005D2A1B" w:rsidRPr="00327B6B" w:rsidRDefault="00491310" w:rsidP="005D2A1B">
      <w:pPr>
        <w:pStyle w:val="PL"/>
        <w:rPr>
          <w:lang w:val="sv-SE"/>
          <w:rPrChange w:id="11893" w:author="R2-1810848 SA" w:date="2018-07-10T13:28:00Z">
            <w:rPr/>
          </w:rPrChange>
        </w:rPr>
      </w:pPr>
      <w:r w:rsidRPr="00491310">
        <w:rPr>
          <w:lang w:val="sv-SE"/>
          <w:rPrChange w:id="11894" w:author="R2-1810848 SA" w:date="2018-07-10T13:28:00Z">
            <w:rPr>
              <w:rFonts w:ascii="Times New Roman" w:eastAsia="Times New Roman" w:hAnsi="Times New Roman"/>
              <w:noProof w:val="0"/>
              <w:sz w:val="20"/>
              <w:lang w:eastAsia="ja-JP"/>
            </w:rPr>
          </w:rPrChange>
        </w:rPr>
        <w:tab/>
      </w:r>
      <w:r w:rsidRPr="00491310">
        <w:rPr>
          <w:lang w:val="sv-SE"/>
          <w:rPrChange w:id="11895" w:author="R2-1810848 SA" w:date="2018-07-10T13:28:00Z">
            <w:rPr>
              <w:rFonts w:ascii="Times New Roman" w:eastAsia="Times New Roman" w:hAnsi="Times New Roman"/>
              <w:noProof w:val="0"/>
              <w:sz w:val="20"/>
              <w:lang w:eastAsia="ja-JP"/>
            </w:rPr>
          </w:rPrChange>
        </w:rPr>
        <w:tab/>
        <w:t>ms256</w:t>
      </w:r>
      <w:r w:rsidRPr="00491310">
        <w:rPr>
          <w:lang w:val="sv-SE"/>
          <w:rPrChange w:id="11896" w:author="R2-1810848 SA" w:date="2018-07-10T13:28:00Z">
            <w:rPr>
              <w:rFonts w:ascii="Times New Roman" w:eastAsia="Times New Roman" w:hAnsi="Times New Roman"/>
              <w:noProof w:val="0"/>
              <w:sz w:val="20"/>
              <w:lang w:eastAsia="ja-JP"/>
            </w:rPr>
          </w:rPrChange>
        </w:rPr>
        <w:tab/>
      </w:r>
      <w:r w:rsidRPr="00491310">
        <w:rPr>
          <w:lang w:val="sv-SE"/>
          <w:rPrChange w:id="11897" w:author="R2-1810848 SA" w:date="2018-07-10T13:28:00Z">
            <w:rPr>
              <w:rFonts w:ascii="Times New Roman" w:eastAsia="Times New Roman" w:hAnsi="Times New Roman"/>
              <w:noProof w:val="0"/>
              <w:sz w:val="20"/>
              <w:lang w:eastAsia="ja-JP"/>
            </w:rPr>
          </w:rPrChange>
        </w:rPr>
        <w:tab/>
      </w:r>
      <w:r w:rsidRPr="00491310">
        <w:rPr>
          <w:lang w:val="sv-SE"/>
          <w:rPrChange w:id="11898" w:author="R2-1810848 SA" w:date="2018-07-10T13:28:00Z">
            <w:rPr>
              <w:rFonts w:ascii="Times New Roman" w:eastAsia="Times New Roman" w:hAnsi="Times New Roman"/>
              <w:noProof w:val="0"/>
              <w:sz w:val="20"/>
              <w:lang w:eastAsia="ja-JP"/>
            </w:rPr>
          </w:rPrChange>
        </w:rPr>
        <w:tab/>
      </w:r>
      <w:r w:rsidRPr="00491310">
        <w:rPr>
          <w:lang w:val="sv-SE"/>
          <w:rPrChange w:id="11899" w:author="R2-1810848 SA" w:date="2018-07-10T13:28:00Z">
            <w:rPr>
              <w:rFonts w:ascii="Times New Roman" w:eastAsia="Times New Roman" w:hAnsi="Times New Roman"/>
              <w:noProof w:val="0"/>
              <w:sz w:val="20"/>
              <w:lang w:eastAsia="ja-JP"/>
            </w:rPr>
          </w:rPrChange>
        </w:rPr>
        <w:tab/>
      </w:r>
      <w:r w:rsidRPr="00491310">
        <w:rPr>
          <w:lang w:val="sv-SE"/>
          <w:rPrChange w:id="11900" w:author="R2-1810848 SA" w:date="2018-07-10T13:28:00Z">
            <w:rPr>
              <w:rFonts w:ascii="Times New Roman" w:eastAsia="Times New Roman" w:hAnsi="Times New Roman"/>
              <w:noProof w:val="0"/>
              <w:sz w:val="20"/>
              <w:lang w:eastAsia="ja-JP"/>
            </w:rPr>
          </w:rPrChange>
        </w:rPr>
        <w:tab/>
      </w:r>
      <w:r w:rsidRPr="00491310">
        <w:rPr>
          <w:lang w:val="sv-SE"/>
          <w:rPrChange w:id="11901" w:author="R2-1810848 SA" w:date="2018-07-10T13:28:00Z">
            <w:rPr>
              <w:rFonts w:ascii="Times New Roman" w:eastAsia="Times New Roman" w:hAnsi="Times New Roman"/>
              <w:noProof w:val="0"/>
              <w:sz w:val="20"/>
              <w:lang w:eastAsia="ja-JP"/>
            </w:rPr>
          </w:rPrChange>
        </w:rPr>
        <w:tab/>
      </w:r>
      <w:r w:rsidRPr="00491310">
        <w:rPr>
          <w:lang w:val="sv-SE"/>
          <w:rPrChange w:id="11902" w:author="R2-1810848 SA" w:date="2018-07-10T13:28:00Z">
            <w:rPr>
              <w:rFonts w:ascii="Times New Roman" w:eastAsia="Times New Roman" w:hAnsi="Times New Roman"/>
              <w:noProof w:val="0"/>
              <w:sz w:val="20"/>
              <w:lang w:eastAsia="ja-JP"/>
            </w:rPr>
          </w:rPrChange>
        </w:rPr>
        <w:tab/>
      </w:r>
      <w:r w:rsidRPr="00491310">
        <w:rPr>
          <w:lang w:val="sv-SE"/>
          <w:rPrChange w:id="11903" w:author="R2-1810848 SA" w:date="2018-07-10T13:28:00Z">
            <w:rPr>
              <w:rFonts w:ascii="Times New Roman" w:eastAsia="Times New Roman" w:hAnsi="Times New Roman"/>
              <w:noProof w:val="0"/>
              <w:sz w:val="20"/>
              <w:lang w:eastAsia="ja-JP"/>
            </w:rPr>
          </w:rPrChange>
        </w:rPr>
        <w:tab/>
      </w:r>
      <w:r w:rsidRPr="00491310">
        <w:rPr>
          <w:color w:val="993366"/>
          <w:lang w:val="sv-SE"/>
          <w:rPrChange w:id="1190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05" w:author="R2-1810848 SA" w:date="2018-07-10T13:28:00Z">
            <w:rPr>
              <w:rFonts w:ascii="Times New Roman" w:eastAsia="Times New Roman" w:hAnsi="Times New Roman"/>
              <w:noProof w:val="0"/>
              <w:sz w:val="20"/>
              <w:lang w:eastAsia="ja-JP"/>
            </w:rPr>
          </w:rPrChange>
        </w:rPr>
        <w:t>(0..255),</w:t>
      </w:r>
    </w:p>
    <w:p w14:paraId="344665F7" w14:textId="77777777" w:rsidR="005D2A1B" w:rsidRPr="00327B6B" w:rsidRDefault="00491310" w:rsidP="005D2A1B">
      <w:pPr>
        <w:pStyle w:val="PL"/>
        <w:rPr>
          <w:lang w:val="sv-SE"/>
          <w:rPrChange w:id="11906" w:author="R2-1810848 SA" w:date="2018-07-10T13:28:00Z">
            <w:rPr/>
          </w:rPrChange>
        </w:rPr>
      </w:pPr>
      <w:r w:rsidRPr="00491310">
        <w:rPr>
          <w:lang w:val="sv-SE"/>
          <w:rPrChange w:id="11907" w:author="R2-1810848 SA" w:date="2018-07-10T13:28:00Z">
            <w:rPr>
              <w:rFonts w:ascii="Times New Roman" w:eastAsia="Times New Roman" w:hAnsi="Times New Roman"/>
              <w:noProof w:val="0"/>
              <w:sz w:val="20"/>
              <w:lang w:eastAsia="ja-JP"/>
            </w:rPr>
          </w:rPrChange>
        </w:rPr>
        <w:tab/>
      </w:r>
      <w:r w:rsidRPr="00491310">
        <w:rPr>
          <w:lang w:val="sv-SE"/>
          <w:rPrChange w:id="11908" w:author="R2-1810848 SA" w:date="2018-07-10T13:28:00Z">
            <w:rPr>
              <w:rFonts w:ascii="Times New Roman" w:eastAsia="Times New Roman" w:hAnsi="Times New Roman"/>
              <w:noProof w:val="0"/>
              <w:sz w:val="20"/>
              <w:lang w:eastAsia="ja-JP"/>
            </w:rPr>
          </w:rPrChange>
        </w:rPr>
        <w:tab/>
        <w:t>ms320</w:t>
      </w:r>
      <w:r w:rsidRPr="00491310">
        <w:rPr>
          <w:lang w:val="sv-SE"/>
          <w:rPrChange w:id="11909" w:author="R2-1810848 SA" w:date="2018-07-10T13:28:00Z">
            <w:rPr>
              <w:rFonts w:ascii="Times New Roman" w:eastAsia="Times New Roman" w:hAnsi="Times New Roman"/>
              <w:noProof w:val="0"/>
              <w:sz w:val="20"/>
              <w:lang w:eastAsia="ja-JP"/>
            </w:rPr>
          </w:rPrChange>
        </w:rPr>
        <w:tab/>
      </w:r>
      <w:r w:rsidRPr="00491310">
        <w:rPr>
          <w:lang w:val="sv-SE"/>
          <w:rPrChange w:id="11910" w:author="R2-1810848 SA" w:date="2018-07-10T13:28:00Z">
            <w:rPr>
              <w:rFonts w:ascii="Times New Roman" w:eastAsia="Times New Roman" w:hAnsi="Times New Roman"/>
              <w:noProof w:val="0"/>
              <w:sz w:val="20"/>
              <w:lang w:eastAsia="ja-JP"/>
            </w:rPr>
          </w:rPrChange>
        </w:rPr>
        <w:tab/>
      </w:r>
      <w:r w:rsidRPr="00491310">
        <w:rPr>
          <w:lang w:val="sv-SE"/>
          <w:rPrChange w:id="11911" w:author="R2-1810848 SA" w:date="2018-07-10T13:28:00Z">
            <w:rPr>
              <w:rFonts w:ascii="Times New Roman" w:eastAsia="Times New Roman" w:hAnsi="Times New Roman"/>
              <w:noProof w:val="0"/>
              <w:sz w:val="20"/>
              <w:lang w:eastAsia="ja-JP"/>
            </w:rPr>
          </w:rPrChange>
        </w:rPr>
        <w:tab/>
      </w:r>
      <w:r w:rsidRPr="00491310">
        <w:rPr>
          <w:lang w:val="sv-SE"/>
          <w:rPrChange w:id="11912" w:author="R2-1810848 SA" w:date="2018-07-10T13:28:00Z">
            <w:rPr>
              <w:rFonts w:ascii="Times New Roman" w:eastAsia="Times New Roman" w:hAnsi="Times New Roman"/>
              <w:noProof w:val="0"/>
              <w:sz w:val="20"/>
              <w:lang w:eastAsia="ja-JP"/>
            </w:rPr>
          </w:rPrChange>
        </w:rPr>
        <w:tab/>
      </w:r>
      <w:r w:rsidRPr="00491310">
        <w:rPr>
          <w:lang w:val="sv-SE"/>
          <w:rPrChange w:id="11913" w:author="R2-1810848 SA" w:date="2018-07-10T13:28:00Z">
            <w:rPr>
              <w:rFonts w:ascii="Times New Roman" w:eastAsia="Times New Roman" w:hAnsi="Times New Roman"/>
              <w:noProof w:val="0"/>
              <w:sz w:val="20"/>
              <w:lang w:eastAsia="ja-JP"/>
            </w:rPr>
          </w:rPrChange>
        </w:rPr>
        <w:tab/>
      </w:r>
      <w:r w:rsidRPr="00491310">
        <w:rPr>
          <w:lang w:val="sv-SE"/>
          <w:rPrChange w:id="11914" w:author="R2-1810848 SA" w:date="2018-07-10T13:28:00Z">
            <w:rPr>
              <w:rFonts w:ascii="Times New Roman" w:eastAsia="Times New Roman" w:hAnsi="Times New Roman"/>
              <w:noProof w:val="0"/>
              <w:sz w:val="20"/>
              <w:lang w:eastAsia="ja-JP"/>
            </w:rPr>
          </w:rPrChange>
        </w:rPr>
        <w:tab/>
      </w:r>
      <w:r w:rsidRPr="00491310">
        <w:rPr>
          <w:lang w:val="sv-SE"/>
          <w:rPrChange w:id="11915" w:author="R2-1810848 SA" w:date="2018-07-10T13:28:00Z">
            <w:rPr>
              <w:rFonts w:ascii="Times New Roman" w:eastAsia="Times New Roman" w:hAnsi="Times New Roman"/>
              <w:noProof w:val="0"/>
              <w:sz w:val="20"/>
              <w:lang w:eastAsia="ja-JP"/>
            </w:rPr>
          </w:rPrChange>
        </w:rPr>
        <w:tab/>
      </w:r>
      <w:r w:rsidRPr="00491310">
        <w:rPr>
          <w:lang w:val="sv-SE"/>
          <w:rPrChange w:id="11916" w:author="R2-1810848 SA" w:date="2018-07-10T13:28:00Z">
            <w:rPr>
              <w:rFonts w:ascii="Times New Roman" w:eastAsia="Times New Roman" w:hAnsi="Times New Roman"/>
              <w:noProof w:val="0"/>
              <w:sz w:val="20"/>
              <w:lang w:eastAsia="ja-JP"/>
            </w:rPr>
          </w:rPrChange>
        </w:rPr>
        <w:tab/>
      </w:r>
      <w:r w:rsidRPr="00491310">
        <w:rPr>
          <w:color w:val="993366"/>
          <w:lang w:val="sv-SE"/>
          <w:rPrChange w:id="1191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18" w:author="R2-1810848 SA" w:date="2018-07-10T13:28:00Z">
            <w:rPr>
              <w:rFonts w:ascii="Times New Roman" w:eastAsia="Times New Roman" w:hAnsi="Times New Roman"/>
              <w:noProof w:val="0"/>
              <w:sz w:val="20"/>
              <w:lang w:eastAsia="ja-JP"/>
            </w:rPr>
          </w:rPrChange>
        </w:rPr>
        <w:t>(0..319),</w:t>
      </w:r>
    </w:p>
    <w:p w14:paraId="0BC27C71" w14:textId="77777777" w:rsidR="005D2A1B" w:rsidRPr="00327B6B" w:rsidRDefault="00491310" w:rsidP="005D2A1B">
      <w:pPr>
        <w:pStyle w:val="PL"/>
        <w:rPr>
          <w:lang w:val="sv-SE"/>
          <w:rPrChange w:id="11919" w:author="R2-1810848 SA" w:date="2018-07-10T13:28:00Z">
            <w:rPr/>
          </w:rPrChange>
        </w:rPr>
      </w:pPr>
      <w:r w:rsidRPr="00491310">
        <w:rPr>
          <w:lang w:val="sv-SE"/>
          <w:rPrChange w:id="11920" w:author="R2-1810848 SA" w:date="2018-07-10T13:28:00Z">
            <w:rPr>
              <w:rFonts w:ascii="Times New Roman" w:eastAsia="Times New Roman" w:hAnsi="Times New Roman"/>
              <w:noProof w:val="0"/>
              <w:sz w:val="20"/>
              <w:lang w:eastAsia="ja-JP"/>
            </w:rPr>
          </w:rPrChange>
        </w:rPr>
        <w:tab/>
      </w:r>
      <w:r w:rsidRPr="00491310">
        <w:rPr>
          <w:lang w:val="sv-SE"/>
          <w:rPrChange w:id="11921" w:author="R2-1810848 SA" w:date="2018-07-10T13:28:00Z">
            <w:rPr>
              <w:rFonts w:ascii="Times New Roman" w:eastAsia="Times New Roman" w:hAnsi="Times New Roman"/>
              <w:noProof w:val="0"/>
              <w:sz w:val="20"/>
              <w:lang w:eastAsia="ja-JP"/>
            </w:rPr>
          </w:rPrChange>
        </w:rPr>
        <w:tab/>
        <w:t>ms512</w:t>
      </w:r>
      <w:r w:rsidRPr="00491310">
        <w:rPr>
          <w:lang w:val="sv-SE"/>
          <w:rPrChange w:id="11922" w:author="R2-1810848 SA" w:date="2018-07-10T13:28:00Z">
            <w:rPr>
              <w:rFonts w:ascii="Times New Roman" w:eastAsia="Times New Roman" w:hAnsi="Times New Roman"/>
              <w:noProof w:val="0"/>
              <w:sz w:val="20"/>
              <w:lang w:eastAsia="ja-JP"/>
            </w:rPr>
          </w:rPrChange>
        </w:rPr>
        <w:tab/>
      </w:r>
      <w:r w:rsidRPr="00491310">
        <w:rPr>
          <w:lang w:val="sv-SE"/>
          <w:rPrChange w:id="11923" w:author="R2-1810848 SA" w:date="2018-07-10T13:28:00Z">
            <w:rPr>
              <w:rFonts w:ascii="Times New Roman" w:eastAsia="Times New Roman" w:hAnsi="Times New Roman"/>
              <w:noProof w:val="0"/>
              <w:sz w:val="20"/>
              <w:lang w:eastAsia="ja-JP"/>
            </w:rPr>
          </w:rPrChange>
        </w:rPr>
        <w:tab/>
      </w:r>
      <w:r w:rsidRPr="00491310">
        <w:rPr>
          <w:lang w:val="sv-SE"/>
          <w:rPrChange w:id="11924" w:author="R2-1810848 SA" w:date="2018-07-10T13:28:00Z">
            <w:rPr>
              <w:rFonts w:ascii="Times New Roman" w:eastAsia="Times New Roman" w:hAnsi="Times New Roman"/>
              <w:noProof w:val="0"/>
              <w:sz w:val="20"/>
              <w:lang w:eastAsia="ja-JP"/>
            </w:rPr>
          </w:rPrChange>
        </w:rPr>
        <w:tab/>
      </w:r>
      <w:r w:rsidRPr="00491310">
        <w:rPr>
          <w:lang w:val="sv-SE"/>
          <w:rPrChange w:id="11925" w:author="R2-1810848 SA" w:date="2018-07-10T13:28:00Z">
            <w:rPr>
              <w:rFonts w:ascii="Times New Roman" w:eastAsia="Times New Roman" w:hAnsi="Times New Roman"/>
              <w:noProof w:val="0"/>
              <w:sz w:val="20"/>
              <w:lang w:eastAsia="ja-JP"/>
            </w:rPr>
          </w:rPrChange>
        </w:rPr>
        <w:tab/>
      </w:r>
      <w:r w:rsidRPr="00491310">
        <w:rPr>
          <w:lang w:val="sv-SE"/>
          <w:rPrChange w:id="11926" w:author="R2-1810848 SA" w:date="2018-07-10T13:28:00Z">
            <w:rPr>
              <w:rFonts w:ascii="Times New Roman" w:eastAsia="Times New Roman" w:hAnsi="Times New Roman"/>
              <w:noProof w:val="0"/>
              <w:sz w:val="20"/>
              <w:lang w:eastAsia="ja-JP"/>
            </w:rPr>
          </w:rPrChange>
        </w:rPr>
        <w:tab/>
      </w:r>
      <w:r w:rsidRPr="00491310">
        <w:rPr>
          <w:lang w:val="sv-SE"/>
          <w:rPrChange w:id="11927" w:author="R2-1810848 SA" w:date="2018-07-10T13:28:00Z">
            <w:rPr>
              <w:rFonts w:ascii="Times New Roman" w:eastAsia="Times New Roman" w:hAnsi="Times New Roman"/>
              <w:noProof w:val="0"/>
              <w:sz w:val="20"/>
              <w:lang w:eastAsia="ja-JP"/>
            </w:rPr>
          </w:rPrChange>
        </w:rPr>
        <w:tab/>
      </w:r>
      <w:r w:rsidRPr="00491310">
        <w:rPr>
          <w:lang w:val="sv-SE"/>
          <w:rPrChange w:id="11928" w:author="R2-1810848 SA" w:date="2018-07-10T13:28:00Z">
            <w:rPr>
              <w:rFonts w:ascii="Times New Roman" w:eastAsia="Times New Roman" w:hAnsi="Times New Roman"/>
              <w:noProof w:val="0"/>
              <w:sz w:val="20"/>
              <w:lang w:eastAsia="ja-JP"/>
            </w:rPr>
          </w:rPrChange>
        </w:rPr>
        <w:tab/>
      </w:r>
      <w:r w:rsidRPr="00491310">
        <w:rPr>
          <w:lang w:val="sv-SE"/>
          <w:rPrChange w:id="11929" w:author="R2-1810848 SA" w:date="2018-07-10T13:28:00Z">
            <w:rPr>
              <w:rFonts w:ascii="Times New Roman" w:eastAsia="Times New Roman" w:hAnsi="Times New Roman"/>
              <w:noProof w:val="0"/>
              <w:sz w:val="20"/>
              <w:lang w:eastAsia="ja-JP"/>
            </w:rPr>
          </w:rPrChange>
        </w:rPr>
        <w:tab/>
      </w:r>
      <w:r w:rsidRPr="00491310">
        <w:rPr>
          <w:color w:val="993366"/>
          <w:lang w:val="sv-SE"/>
          <w:rPrChange w:id="1193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31" w:author="R2-1810848 SA" w:date="2018-07-10T13:28:00Z">
            <w:rPr>
              <w:rFonts w:ascii="Times New Roman" w:eastAsia="Times New Roman" w:hAnsi="Times New Roman"/>
              <w:noProof w:val="0"/>
              <w:sz w:val="20"/>
              <w:lang w:eastAsia="ja-JP"/>
            </w:rPr>
          </w:rPrChange>
        </w:rPr>
        <w:t>(0..511),</w:t>
      </w:r>
    </w:p>
    <w:p w14:paraId="3F2CA802" w14:textId="77777777" w:rsidR="005D2A1B" w:rsidRPr="00327B6B" w:rsidRDefault="00491310" w:rsidP="005D2A1B">
      <w:pPr>
        <w:pStyle w:val="PL"/>
        <w:rPr>
          <w:lang w:val="sv-SE"/>
          <w:rPrChange w:id="11932" w:author="R2-1810848 SA" w:date="2018-07-10T13:28:00Z">
            <w:rPr/>
          </w:rPrChange>
        </w:rPr>
      </w:pPr>
      <w:r w:rsidRPr="00491310">
        <w:rPr>
          <w:lang w:val="sv-SE"/>
          <w:rPrChange w:id="11933" w:author="R2-1810848 SA" w:date="2018-07-10T13:28:00Z">
            <w:rPr>
              <w:rFonts w:ascii="Times New Roman" w:eastAsia="Times New Roman" w:hAnsi="Times New Roman"/>
              <w:noProof w:val="0"/>
              <w:sz w:val="20"/>
              <w:lang w:eastAsia="ja-JP"/>
            </w:rPr>
          </w:rPrChange>
        </w:rPr>
        <w:tab/>
      </w:r>
      <w:r w:rsidRPr="00491310">
        <w:rPr>
          <w:lang w:val="sv-SE"/>
          <w:rPrChange w:id="11934" w:author="R2-1810848 SA" w:date="2018-07-10T13:28:00Z">
            <w:rPr>
              <w:rFonts w:ascii="Times New Roman" w:eastAsia="Times New Roman" w:hAnsi="Times New Roman"/>
              <w:noProof w:val="0"/>
              <w:sz w:val="20"/>
              <w:lang w:eastAsia="ja-JP"/>
            </w:rPr>
          </w:rPrChange>
        </w:rPr>
        <w:tab/>
        <w:t>ms640</w:t>
      </w:r>
      <w:r w:rsidRPr="00491310">
        <w:rPr>
          <w:lang w:val="sv-SE"/>
          <w:rPrChange w:id="11935" w:author="R2-1810848 SA" w:date="2018-07-10T13:28:00Z">
            <w:rPr>
              <w:rFonts w:ascii="Times New Roman" w:eastAsia="Times New Roman" w:hAnsi="Times New Roman"/>
              <w:noProof w:val="0"/>
              <w:sz w:val="20"/>
              <w:lang w:eastAsia="ja-JP"/>
            </w:rPr>
          </w:rPrChange>
        </w:rPr>
        <w:tab/>
      </w:r>
      <w:r w:rsidRPr="00491310">
        <w:rPr>
          <w:lang w:val="sv-SE"/>
          <w:rPrChange w:id="11936" w:author="R2-1810848 SA" w:date="2018-07-10T13:28:00Z">
            <w:rPr>
              <w:rFonts w:ascii="Times New Roman" w:eastAsia="Times New Roman" w:hAnsi="Times New Roman"/>
              <w:noProof w:val="0"/>
              <w:sz w:val="20"/>
              <w:lang w:eastAsia="ja-JP"/>
            </w:rPr>
          </w:rPrChange>
        </w:rPr>
        <w:tab/>
      </w:r>
      <w:r w:rsidRPr="00491310">
        <w:rPr>
          <w:lang w:val="sv-SE"/>
          <w:rPrChange w:id="11937" w:author="R2-1810848 SA" w:date="2018-07-10T13:28:00Z">
            <w:rPr>
              <w:rFonts w:ascii="Times New Roman" w:eastAsia="Times New Roman" w:hAnsi="Times New Roman"/>
              <w:noProof w:val="0"/>
              <w:sz w:val="20"/>
              <w:lang w:eastAsia="ja-JP"/>
            </w:rPr>
          </w:rPrChange>
        </w:rPr>
        <w:tab/>
      </w:r>
      <w:r w:rsidRPr="00491310">
        <w:rPr>
          <w:lang w:val="sv-SE"/>
          <w:rPrChange w:id="11938" w:author="R2-1810848 SA" w:date="2018-07-10T13:28:00Z">
            <w:rPr>
              <w:rFonts w:ascii="Times New Roman" w:eastAsia="Times New Roman" w:hAnsi="Times New Roman"/>
              <w:noProof w:val="0"/>
              <w:sz w:val="20"/>
              <w:lang w:eastAsia="ja-JP"/>
            </w:rPr>
          </w:rPrChange>
        </w:rPr>
        <w:tab/>
      </w:r>
      <w:r w:rsidRPr="00491310">
        <w:rPr>
          <w:lang w:val="sv-SE"/>
          <w:rPrChange w:id="11939" w:author="R2-1810848 SA" w:date="2018-07-10T13:28:00Z">
            <w:rPr>
              <w:rFonts w:ascii="Times New Roman" w:eastAsia="Times New Roman" w:hAnsi="Times New Roman"/>
              <w:noProof w:val="0"/>
              <w:sz w:val="20"/>
              <w:lang w:eastAsia="ja-JP"/>
            </w:rPr>
          </w:rPrChange>
        </w:rPr>
        <w:tab/>
      </w:r>
      <w:r w:rsidRPr="00491310">
        <w:rPr>
          <w:lang w:val="sv-SE"/>
          <w:rPrChange w:id="11940" w:author="R2-1810848 SA" w:date="2018-07-10T13:28:00Z">
            <w:rPr>
              <w:rFonts w:ascii="Times New Roman" w:eastAsia="Times New Roman" w:hAnsi="Times New Roman"/>
              <w:noProof w:val="0"/>
              <w:sz w:val="20"/>
              <w:lang w:eastAsia="ja-JP"/>
            </w:rPr>
          </w:rPrChange>
        </w:rPr>
        <w:tab/>
      </w:r>
      <w:r w:rsidRPr="00491310">
        <w:rPr>
          <w:lang w:val="sv-SE"/>
          <w:rPrChange w:id="11941" w:author="R2-1810848 SA" w:date="2018-07-10T13:28:00Z">
            <w:rPr>
              <w:rFonts w:ascii="Times New Roman" w:eastAsia="Times New Roman" w:hAnsi="Times New Roman"/>
              <w:noProof w:val="0"/>
              <w:sz w:val="20"/>
              <w:lang w:eastAsia="ja-JP"/>
            </w:rPr>
          </w:rPrChange>
        </w:rPr>
        <w:tab/>
      </w:r>
      <w:r w:rsidRPr="00491310">
        <w:rPr>
          <w:lang w:val="sv-SE"/>
          <w:rPrChange w:id="11942" w:author="R2-1810848 SA" w:date="2018-07-10T13:28:00Z">
            <w:rPr>
              <w:rFonts w:ascii="Times New Roman" w:eastAsia="Times New Roman" w:hAnsi="Times New Roman"/>
              <w:noProof w:val="0"/>
              <w:sz w:val="20"/>
              <w:lang w:eastAsia="ja-JP"/>
            </w:rPr>
          </w:rPrChange>
        </w:rPr>
        <w:tab/>
      </w:r>
      <w:r w:rsidRPr="00491310">
        <w:rPr>
          <w:color w:val="993366"/>
          <w:lang w:val="sv-SE"/>
          <w:rPrChange w:id="1194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44" w:author="R2-1810848 SA" w:date="2018-07-10T13:28:00Z">
            <w:rPr>
              <w:rFonts w:ascii="Times New Roman" w:eastAsia="Times New Roman" w:hAnsi="Times New Roman"/>
              <w:noProof w:val="0"/>
              <w:sz w:val="20"/>
              <w:lang w:eastAsia="ja-JP"/>
            </w:rPr>
          </w:rPrChange>
        </w:rPr>
        <w:t>(0..639),</w:t>
      </w:r>
    </w:p>
    <w:p w14:paraId="2F362DF8" w14:textId="77777777" w:rsidR="005D2A1B" w:rsidRPr="00327B6B" w:rsidRDefault="00491310" w:rsidP="005D2A1B">
      <w:pPr>
        <w:pStyle w:val="PL"/>
        <w:rPr>
          <w:lang w:val="sv-SE"/>
          <w:rPrChange w:id="11945" w:author="R2-1810848 SA" w:date="2018-07-10T13:28:00Z">
            <w:rPr/>
          </w:rPrChange>
        </w:rPr>
      </w:pPr>
      <w:r w:rsidRPr="00491310">
        <w:rPr>
          <w:lang w:val="sv-SE"/>
          <w:rPrChange w:id="11946" w:author="R2-1810848 SA" w:date="2018-07-10T13:28:00Z">
            <w:rPr>
              <w:rFonts w:ascii="Times New Roman" w:eastAsia="Times New Roman" w:hAnsi="Times New Roman"/>
              <w:noProof w:val="0"/>
              <w:sz w:val="20"/>
              <w:lang w:eastAsia="ja-JP"/>
            </w:rPr>
          </w:rPrChange>
        </w:rPr>
        <w:tab/>
      </w:r>
      <w:r w:rsidRPr="00491310">
        <w:rPr>
          <w:lang w:val="sv-SE"/>
          <w:rPrChange w:id="11947" w:author="R2-1810848 SA" w:date="2018-07-10T13:28:00Z">
            <w:rPr>
              <w:rFonts w:ascii="Times New Roman" w:eastAsia="Times New Roman" w:hAnsi="Times New Roman"/>
              <w:noProof w:val="0"/>
              <w:sz w:val="20"/>
              <w:lang w:eastAsia="ja-JP"/>
            </w:rPr>
          </w:rPrChange>
        </w:rPr>
        <w:tab/>
        <w:t>ms1024</w:t>
      </w:r>
      <w:r w:rsidRPr="00491310">
        <w:rPr>
          <w:lang w:val="sv-SE"/>
          <w:rPrChange w:id="11948" w:author="R2-1810848 SA" w:date="2018-07-10T13:28:00Z">
            <w:rPr>
              <w:rFonts w:ascii="Times New Roman" w:eastAsia="Times New Roman" w:hAnsi="Times New Roman"/>
              <w:noProof w:val="0"/>
              <w:sz w:val="20"/>
              <w:lang w:eastAsia="ja-JP"/>
            </w:rPr>
          </w:rPrChange>
        </w:rPr>
        <w:tab/>
      </w:r>
      <w:r w:rsidRPr="00491310">
        <w:rPr>
          <w:lang w:val="sv-SE"/>
          <w:rPrChange w:id="11949" w:author="R2-1810848 SA" w:date="2018-07-10T13:28:00Z">
            <w:rPr>
              <w:rFonts w:ascii="Times New Roman" w:eastAsia="Times New Roman" w:hAnsi="Times New Roman"/>
              <w:noProof w:val="0"/>
              <w:sz w:val="20"/>
              <w:lang w:eastAsia="ja-JP"/>
            </w:rPr>
          </w:rPrChange>
        </w:rPr>
        <w:tab/>
      </w:r>
      <w:r w:rsidRPr="00491310">
        <w:rPr>
          <w:lang w:val="sv-SE"/>
          <w:rPrChange w:id="11950" w:author="R2-1810848 SA" w:date="2018-07-10T13:28:00Z">
            <w:rPr>
              <w:rFonts w:ascii="Times New Roman" w:eastAsia="Times New Roman" w:hAnsi="Times New Roman"/>
              <w:noProof w:val="0"/>
              <w:sz w:val="20"/>
              <w:lang w:eastAsia="ja-JP"/>
            </w:rPr>
          </w:rPrChange>
        </w:rPr>
        <w:tab/>
      </w:r>
      <w:r w:rsidRPr="00491310">
        <w:rPr>
          <w:lang w:val="sv-SE"/>
          <w:rPrChange w:id="11951" w:author="R2-1810848 SA" w:date="2018-07-10T13:28:00Z">
            <w:rPr>
              <w:rFonts w:ascii="Times New Roman" w:eastAsia="Times New Roman" w:hAnsi="Times New Roman"/>
              <w:noProof w:val="0"/>
              <w:sz w:val="20"/>
              <w:lang w:eastAsia="ja-JP"/>
            </w:rPr>
          </w:rPrChange>
        </w:rPr>
        <w:tab/>
      </w:r>
      <w:r w:rsidRPr="00491310">
        <w:rPr>
          <w:lang w:val="sv-SE"/>
          <w:rPrChange w:id="11952" w:author="R2-1810848 SA" w:date="2018-07-10T13:28:00Z">
            <w:rPr>
              <w:rFonts w:ascii="Times New Roman" w:eastAsia="Times New Roman" w:hAnsi="Times New Roman"/>
              <w:noProof w:val="0"/>
              <w:sz w:val="20"/>
              <w:lang w:eastAsia="ja-JP"/>
            </w:rPr>
          </w:rPrChange>
        </w:rPr>
        <w:tab/>
      </w:r>
      <w:r w:rsidRPr="00491310">
        <w:rPr>
          <w:lang w:val="sv-SE"/>
          <w:rPrChange w:id="11953" w:author="R2-1810848 SA" w:date="2018-07-10T13:28:00Z">
            <w:rPr>
              <w:rFonts w:ascii="Times New Roman" w:eastAsia="Times New Roman" w:hAnsi="Times New Roman"/>
              <w:noProof w:val="0"/>
              <w:sz w:val="20"/>
              <w:lang w:eastAsia="ja-JP"/>
            </w:rPr>
          </w:rPrChange>
        </w:rPr>
        <w:tab/>
      </w:r>
      <w:r w:rsidRPr="00491310">
        <w:rPr>
          <w:lang w:val="sv-SE"/>
          <w:rPrChange w:id="11954" w:author="R2-1810848 SA" w:date="2018-07-10T13:28:00Z">
            <w:rPr>
              <w:rFonts w:ascii="Times New Roman" w:eastAsia="Times New Roman" w:hAnsi="Times New Roman"/>
              <w:noProof w:val="0"/>
              <w:sz w:val="20"/>
              <w:lang w:eastAsia="ja-JP"/>
            </w:rPr>
          </w:rPrChange>
        </w:rPr>
        <w:tab/>
      </w:r>
      <w:r w:rsidRPr="00491310">
        <w:rPr>
          <w:lang w:val="sv-SE"/>
          <w:rPrChange w:id="11955" w:author="R2-1810848 SA" w:date="2018-07-10T13:28:00Z">
            <w:rPr>
              <w:rFonts w:ascii="Times New Roman" w:eastAsia="Times New Roman" w:hAnsi="Times New Roman"/>
              <w:noProof w:val="0"/>
              <w:sz w:val="20"/>
              <w:lang w:eastAsia="ja-JP"/>
            </w:rPr>
          </w:rPrChange>
        </w:rPr>
        <w:tab/>
      </w:r>
      <w:r w:rsidRPr="00491310">
        <w:rPr>
          <w:color w:val="993366"/>
          <w:lang w:val="sv-SE"/>
          <w:rPrChange w:id="1195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57" w:author="R2-1810848 SA" w:date="2018-07-10T13:28:00Z">
            <w:rPr>
              <w:rFonts w:ascii="Times New Roman" w:eastAsia="Times New Roman" w:hAnsi="Times New Roman"/>
              <w:noProof w:val="0"/>
              <w:sz w:val="20"/>
              <w:lang w:eastAsia="ja-JP"/>
            </w:rPr>
          </w:rPrChange>
        </w:rPr>
        <w:t>(0..1023),</w:t>
      </w:r>
    </w:p>
    <w:p w14:paraId="4C8E4362" w14:textId="77777777" w:rsidR="005D2A1B" w:rsidRPr="00327B6B" w:rsidRDefault="00491310" w:rsidP="005D2A1B">
      <w:pPr>
        <w:pStyle w:val="PL"/>
        <w:rPr>
          <w:lang w:val="sv-SE"/>
          <w:rPrChange w:id="11958" w:author="R2-1810848 SA" w:date="2018-07-10T13:28:00Z">
            <w:rPr/>
          </w:rPrChange>
        </w:rPr>
      </w:pPr>
      <w:r w:rsidRPr="00491310">
        <w:rPr>
          <w:lang w:val="sv-SE"/>
          <w:rPrChange w:id="11959" w:author="R2-1810848 SA" w:date="2018-07-10T13:28:00Z">
            <w:rPr>
              <w:rFonts w:ascii="Times New Roman" w:eastAsia="Times New Roman" w:hAnsi="Times New Roman"/>
              <w:noProof w:val="0"/>
              <w:sz w:val="20"/>
              <w:lang w:eastAsia="ja-JP"/>
            </w:rPr>
          </w:rPrChange>
        </w:rPr>
        <w:tab/>
      </w:r>
      <w:r w:rsidRPr="00491310">
        <w:rPr>
          <w:lang w:val="sv-SE"/>
          <w:rPrChange w:id="11960" w:author="R2-1810848 SA" w:date="2018-07-10T13:28:00Z">
            <w:rPr>
              <w:rFonts w:ascii="Times New Roman" w:eastAsia="Times New Roman" w:hAnsi="Times New Roman"/>
              <w:noProof w:val="0"/>
              <w:sz w:val="20"/>
              <w:lang w:eastAsia="ja-JP"/>
            </w:rPr>
          </w:rPrChange>
        </w:rPr>
        <w:tab/>
        <w:t>ms1280</w:t>
      </w:r>
      <w:r w:rsidRPr="00491310">
        <w:rPr>
          <w:lang w:val="sv-SE"/>
          <w:rPrChange w:id="11961" w:author="R2-1810848 SA" w:date="2018-07-10T13:28:00Z">
            <w:rPr>
              <w:rFonts w:ascii="Times New Roman" w:eastAsia="Times New Roman" w:hAnsi="Times New Roman"/>
              <w:noProof w:val="0"/>
              <w:sz w:val="20"/>
              <w:lang w:eastAsia="ja-JP"/>
            </w:rPr>
          </w:rPrChange>
        </w:rPr>
        <w:tab/>
      </w:r>
      <w:r w:rsidRPr="00491310">
        <w:rPr>
          <w:lang w:val="sv-SE"/>
          <w:rPrChange w:id="11962" w:author="R2-1810848 SA" w:date="2018-07-10T13:28:00Z">
            <w:rPr>
              <w:rFonts w:ascii="Times New Roman" w:eastAsia="Times New Roman" w:hAnsi="Times New Roman"/>
              <w:noProof w:val="0"/>
              <w:sz w:val="20"/>
              <w:lang w:eastAsia="ja-JP"/>
            </w:rPr>
          </w:rPrChange>
        </w:rPr>
        <w:tab/>
      </w:r>
      <w:r w:rsidRPr="00491310">
        <w:rPr>
          <w:lang w:val="sv-SE"/>
          <w:rPrChange w:id="11963" w:author="R2-1810848 SA" w:date="2018-07-10T13:28:00Z">
            <w:rPr>
              <w:rFonts w:ascii="Times New Roman" w:eastAsia="Times New Roman" w:hAnsi="Times New Roman"/>
              <w:noProof w:val="0"/>
              <w:sz w:val="20"/>
              <w:lang w:eastAsia="ja-JP"/>
            </w:rPr>
          </w:rPrChange>
        </w:rPr>
        <w:tab/>
      </w:r>
      <w:r w:rsidRPr="00491310">
        <w:rPr>
          <w:lang w:val="sv-SE"/>
          <w:rPrChange w:id="11964" w:author="R2-1810848 SA" w:date="2018-07-10T13:28:00Z">
            <w:rPr>
              <w:rFonts w:ascii="Times New Roman" w:eastAsia="Times New Roman" w:hAnsi="Times New Roman"/>
              <w:noProof w:val="0"/>
              <w:sz w:val="20"/>
              <w:lang w:eastAsia="ja-JP"/>
            </w:rPr>
          </w:rPrChange>
        </w:rPr>
        <w:tab/>
      </w:r>
      <w:r w:rsidRPr="00491310">
        <w:rPr>
          <w:lang w:val="sv-SE"/>
          <w:rPrChange w:id="11965" w:author="R2-1810848 SA" w:date="2018-07-10T13:28:00Z">
            <w:rPr>
              <w:rFonts w:ascii="Times New Roman" w:eastAsia="Times New Roman" w:hAnsi="Times New Roman"/>
              <w:noProof w:val="0"/>
              <w:sz w:val="20"/>
              <w:lang w:eastAsia="ja-JP"/>
            </w:rPr>
          </w:rPrChange>
        </w:rPr>
        <w:tab/>
      </w:r>
      <w:r w:rsidRPr="00491310">
        <w:rPr>
          <w:lang w:val="sv-SE"/>
          <w:rPrChange w:id="11966" w:author="R2-1810848 SA" w:date="2018-07-10T13:28:00Z">
            <w:rPr>
              <w:rFonts w:ascii="Times New Roman" w:eastAsia="Times New Roman" w:hAnsi="Times New Roman"/>
              <w:noProof w:val="0"/>
              <w:sz w:val="20"/>
              <w:lang w:eastAsia="ja-JP"/>
            </w:rPr>
          </w:rPrChange>
        </w:rPr>
        <w:tab/>
      </w:r>
      <w:r w:rsidRPr="00491310">
        <w:rPr>
          <w:lang w:val="sv-SE"/>
          <w:rPrChange w:id="11967" w:author="R2-1810848 SA" w:date="2018-07-10T13:28:00Z">
            <w:rPr>
              <w:rFonts w:ascii="Times New Roman" w:eastAsia="Times New Roman" w:hAnsi="Times New Roman"/>
              <w:noProof w:val="0"/>
              <w:sz w:val="20"/>
              <w:lang w:eastAsia="ja-JP"/>
            </w:rPr>
          </w:rPrChange>
        </w:rPr>
        <w:tab/>
      </w:r>
      <w:r w:rsidRPr="00491310">
        <w:rPr>
          <w:lang w:val="sv-SE"/>
          <w:rPrChange w:id="11968" w:author="R2-1810848 SA" w:date="2018-07-10T13:28:00Z">
            <w:rPr>
              <w:rFonts w:ascii="Times New Roman" w:eastAsia="Times New Roman" w:hAnsi="Times New Roman"/>
              <w:noProof w:val="0"/>
              <w:sz w:val="20"/>
              <w:lang w:eastAsia="ja-JP"/>
            </w:rPr>
          </w:rPrChange>
        </w:rPr>
        <w:tab/>
      </w:r>
      <w:r w:rsidRPr="00491310">
        <w:rPr>
          <w:color w:val="993366"/>
          <w:lang w:val="sv-SE"/>
          <w:rPrChange w:id="1196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70" w:author="R2-1810848 SA" w:date="2018-07-10T13:28:00Z">
            <w:rPr>
              <w:rFonts w:ascii="Times New Roman" w:eastAsia="Times New Roman" w:hAnsi="Times New Roman"/>
              <w:noProof w:val="0"/>
              <w:sz w:val="20"/>
              <w:lang w:eastAsia="ja-JP"/>
            </w:rPr>
          </w:rPrChange>
        </w:rPr>
        <w:t>(0..1279),</w:t>
      </w:r>
    </w:p>
    <w:p w14:paraId="08BBDA9A" w14:textId="77777777" w:rsidR="005D2A1B" w:rsidRPr="00327B6B" w:rsidRDefault="00491310" w:rsidP="005D2A1B">
      <w:pPr>
        <w:pStyle w:val="PL"/>
        <w:rPr>
          <w:lang w:val="sv-SE"/>
          <w:rPrChange w:id="11971" w:author="R2-1810848 SA" w:date="2018-07-10T13:28:00Z">
            <w:rPr/>
          </w:rPrChange>
        </w:rPr>
      </w:pPr>
      <w:r w:rsidRPr="00491310">
        <w:rPr>
          <w:lang w:val="sv-SE"/>
          <w:rPrChange w:id="11972" w:author="R2-1810848 SA" w:date="2018-07-10T13:28:00Z">
            <w:rPr>
              <w:rFonts w:ascii="Times New Roman" w:eastAsia="Times New Roman" w:hAnsi="Times New Roman"/>
              <w:noProof w:val="0"/>
              <w:sz w:val="20"/>
              <w:lang w:eastAsia="ja-JP"/>
            </w:rPr>
          </w:rPrChange>
        </w:rPr>
        <w:tab/>
      </w:r>
      <w:r w:rsidRPr="00491310">
        <w:rPr>
          <w:lang w:val="sv-SE"/>
          <w:rPrChange w:id="11973" w:author="R2-1810848 SA" w:date="2018-07-10T13:28:00Z">
            <w:rPr>
              <w:rFonts w:ascii="Times New Roman" w:eastAsia="Times New Roman" w:hAnsi="Times New Roman"/>
              <w:noProof w:val="0"/>
              <w:sz w:val="20"/>
              <w:lang w:eastAsia="ja-JP"/>
            </w:rPr>
          </w:rPrChange>
        </w:rPr>
        <w:tab/>
        <w:t>ms2048</w:t>
      </w:r>
      <w:r w:rsidRPr="00491310">
        <w:rPr>
          <w:lang w:val="sv-SE"/>
          <w:rPrChange w:id="11974" w:author="R2-1810848 SA" w:date="2018-07-10T13:28:00Z">
            <w:rPr>
              <w:rFonts w:ascii="Times New Roman" w:eastAsia="Times New Roman" w:hAnsi="Times New Roman"/>
              <w:noProof w:val="0"/>
              <w:sz w:val="20"/>
              <w:lang w:eastAsia="ja-JP"/>
            </w:rPr>
          </w:rPrChange>
        </w:rPr>
        <w:tab/>
      </w:r>
      <w:r w:rsidRPr="00491310">
        <w:rPr>
          <w:lang w:val="sv-SE"/>
          <w:rPrChange w:id="11975" w:author="R2-1810848 SA" w:date="2018-07-10T13:28:00Z">
            <w:rPr>
              <w:rFonts w:ascii="Times New Roman" w:eastAsia="Times New Roman" w:hAnsi="Times New Roman"/>
              <w:noProof w:val="0"/>
              <w:sz w:val="20"/>
              <w:lang w:eastAsia="ja-JP"/>
            </w:rPr>
          </w:rPrChange>
        </w:rPr>
        <w:tab/>
      </w:r>
      <w:r w:rsidRPr="00491310">
        <w:rPr>
          <w:lang w:val="sv-SE"/>
          <w:rPrChange w:id="11976" w:author="R2-1810848 SA" w:date="2018-07-10T13:28:00Z">
            <w:rPr>
              <w:rFonts w:ascii="Times New Roman" w:eastAsia="Times New Roman" w:hAnsi="Times New Roman"/>
              <w:noProof w:val="0"/>
              <w:sz w:val="20"/>
              <w:lang w:eastAsia="ja-JP"/>
            </w:rPr>
          </w:rPrChange>
        </w:rPr>
        <w:tab/>
      </w:r>
      <w:r w:rsidRPr="00491310">
        <w:rPr>
          <w:lang w:val="sv-SE"/>
          <w:rPrChange w:id="11977" w:author="R2-1810848 SA" w:date="2018-07-10T13:28:00Z">
            <w:rPr>
              <w:rFonts w:ascii="Times New Roman" w:eastAsia="Times New Roman" w:hAnsi="Times New Roman"/>
              <w:noProof w:val="0"/>
              <w:sz w:val="20"/>
              <w:lang w:eastAsia="ja-JP"/>
            </w:rPr>
          </w:rPrChange>
        </w:rPr>
        <w:tab/>
      </w:r>
      <w:r w:rsidRPr="00491310">
        <w:rPr>
          <w:lang w:val="sv-SE"/>
          <w:rPrChange w:id="11978" w:author="R2-1810848 SA" w:date="2018-07-10T13:28:00Z">
            <w:rPr>
              <w:rFonts w:ascii="Times New Roman" w:eastAsia="Times New Roman" w:hAnsi="Times New Roman"/>
              <w:noProof w:val="0"/>
              <w:sz w:val="20"/>
              <w:lang w:eastAsia="ja-JP"/>
            </w:rPr>
          </w:rPrChange>
        </w:rPr>
        <w:tab/>
      </w:r>
      <w:r w:rsidRPr="00491310">
        <w:rPr>
          <w:lang w:val="sv-SE"/>
          <w:rPrChange w:id="11979" w:author="R2-1810848 SA" w:date="2018-07-10T13:28:00Z">
            <w:rPr>
              <w:rFonts w:ascii="Times New Roman" w:eastAsia="Times New Roman" w:hAnsi="Times New Roman"/>
              <w:noProof w:val="0"/>
              <w:sz w:val="20"/>
              <w:lang w:eastAsia="ja-JP"/>
            </w:rPr>
          </w:rPrChange>
        </w:rPr>
        <w:tab/>
      </w:r>
      <w:r w:rsidRPr="00491310">
        <w:rPr>
          <w:lang w:val="sv-SE"/>
          <w:rPrChange w:id="11980" w:author="R2-1810848 SA" w:date="2018-07-10T13:28:00Z">
            <w:rPr>
              <w:rFonts w:ascii="Times New Roman" w:eastAsia="Times New Roman" w:hAnsi="Times New Roman"/>
              <w:noProof w:val="0"/>
              <w:sz w:val="20"/>
              <w:lang w:eastAsia="ja-JP"/>
            </w:rPr>
          </w:rPrChange>
        </w:rPr>
        <w:tab/>
      </w:r>
      <w:r w:rsidRPr="00491310">
        <w:rPr>
          <w:lang w:val="sv-SE"/>
          <w:rPrChange w:id="11981" w:author="R2-1810848 SA" w:date="2018-07-10T13:28:00Z">
            <w:rPr>
              <w:rFonts w:ascii="Times New Roman" w:eastAsia="Times New Roman" w:hAnsi="Times New Roman"/>
              <w:noProof w:val="0"/>
              <w:sz w:val="20"/>
              <w:lang w:eastAsia="ja-JP"/>
            </w:rPr>
          </w:rPrChange>
        </w:rPr>
        <w:tab/>
      </w:r>
      <w:r w:rsidRPr="00491310">
        <w:rPr>
          <w:color w:val="993366"/>
          <w:lang w:val="sv-SE"/>
          <w:rPrChange w:id="1198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83" w:author="R2-1810848 SA" w:date="2018-07-10T13:28:00Z">
            <w:rPr>
              <w:rFonts w:ascii="Times New Roman" w:eastAsia="Times New Roman" w:hAnsi="Times New Roman"/>
              <w:noProof w:val="0"/>
              <w:sz w:val="20"/>
              <w:lang w:eastAsia="ja-JP"/>
            </w:rPr>
          </w:rPrChange>
        </w:rPr>
        <w:t>(0..2047),</w:t>
      </w:r>
    </w:p>
    <w:p w14:paraId="29BDEAD0" w14:textId="77777777" w:rsidR="005D2A1B" w:rsidRPr="00327B6B" w:rsidRDefault="00491310" w:rsidP="005D2A1B">
      <w:pPr>
        <w:pStyle w:val="PL"/>
        <w:rPr>
          <w:lang w:val="sv-SE"/>
          <w:rPrChange w:id="11984" w:author="R2-1810848 SA" w:date="2018-07-10T13:28:00Z">
            <w:rPr/>
          </w:rPrChange>
        </w:rPr>
      </w:pPr>
      <w:r w:rsidRPr="00491310">
        <w:rPr>
          <w:lang w:val="sv-SE"/>
          <w:rPrChange w:id="11985" w:author="R2-1810848 SA" w:date="2018-07-10T13:28:00Z">
            <w:rPr>
              <w:rFonts w:ascii="Times New Roman" w:eastAsia="Times New Roman" w:hAnsi="Times New Roman"/>
              <w:noProof w:val="0"/>
              <w:sz w:val="20"/>
              <w:lang w:eastAsia="ja-JP"/>
            </w:rPr>
          </w:rPrChange>
        </w:rPr>
        <w:tab/>
      </w:r>
      <w:r w:rsidRPr="00491310">
        <w:rPr>
          <w:lang w:val="sv-SE"/>
          <w:rPrChange w:id="11986" w:author="R2-1810848 SA" w:date="2018-07-10T13:28:00Z">
            <w:rPr>
              <w:rFonts w:ascii="Times New Roman" w:eastAsia="Times New Roman" w:hAnsi="Times New Roman"/>
              <w:noProof w:val="0"/>
              <w:sz w:val="20"/>
              <w:lang w:eastAsia="ja-JP"/>
            </w:rPr>
          </w:rPrChange>
        </w:rPr>
        <w:tab/>
        <w:t>ms2560</w:t>
      </w:r>
      <w:r w:rsidRPr="00491310">
        <w:rPr>
          <w:lang w:val="sv-SE"/>
          <w:rPrChange w:id="11987" w:author="R2-1810848 SA" w:date="2018-07-10T13:28:00Z">
            <w:rPr>
              <w:rFonts w:ascii="Times New Roman" w:eastAsia="Times New Roman" w:hAnsi="Times New Roman"/>
              <w:noProof w:val="0"/>
              <w:sz w:val="20"/>
              <w:lang w:eastAsia="ja-JP"/>
            </w:rPr>
          </w:rPrChange>
        </w:rPr>
        <w:tab/>
      </w:r>
      <w:r w:rsidRPr="00491310">
        <w:rPr>
          <w:lang w:val="sv-SE"/>
          <w:rPrChange w:id="11988" w:author="R2-1810848 SA" w:date="2018-07-10T13:28:00Z">
            <w:rPr>
              <w:rFonts w:ascii="Times New Roman" w:eastAsia="Times New Roman" w:hAnsi="Times New Roman"/>
              <w:noProof w:val="0"/>
              <w:sz w:val="20"/>
              <w:lang w:eastAsia="ja-JP"/>
            </w:rPr>
          </w:rPrChange>
        </w:rPr>
        <w:tab/>
      </w:r>
      <w:r w:rsidRPr="00491310">
        <w:rPr>
          <w:lang w:val="sv-SE"/>
          <w:rPrChange w:id="11989" w:author="R2-1810848 SA" w:date="2018-07-10T13:28:00Z">
            <w:rPr>
              <w:rFonts w:ascii="Times New Roman" w:eastAsia="Times New Roman" w:hAnsi="Times New Roman"/>
              <w:noProof w:val="0"/>
              <w:sz w:val="20"/>
              <w:lang w:eastAsia="ja-JP"/>
            </w:rPr>
          </w:rPrChange>
        </w:rPr>
        <w:tab/>
      </w:r>
      <w:r w:rsidRPr="00491310">
        <w:rPr>
          <w:lang w:val="sv-SE"/>
          <w:rPrChange w:id="11990" w:author="R2-1810848 SA" w:date="2018-07-10T13:28:00Z">
            <w:rPr>
              <w:rFonts w:ascii="Times New Roman" w:eastAsia="Times New Roman" w:hAnsi="Times New Roman"/>
              <w:noProof w:val="0"/>
              <w:sz w:val="20"/>
              <w:lang w:eastAsia="ja-JP"/>
            </w:rPr>
          </w:rPrChange>
        </w:rPr>
        <w:tab/>
      </w:r>
      <w:r w:rsidRPr="00491310">
        <w:rPr>
          <w:lang w:val="sv-SE"/>
          <w:rPrChange w:id="11991" w:author="R2-1810848 SA" w:date="2018-07-10T13:28:00Z">
            <w:rPr>
              <w:rFonts w:ascii="Times New Roman" w:eastAsia="Times New Roman" w:hAnsi="Times New Roman"/>
              <w:noProof w:val="0"/>
              <w:sz w:val="20"/>
              <w:lang w:eastAsia="ja-JP"/>
            </w:rPr>
          </w:rPrChange>
        </w:rPr>
        <w:tab/>
      </w:r>
      <w:r w:rsidRPr="00491310">
        <w:rPr>
          <w:lang w:val="sv-SE"/>
          <w:rPrChange w:id="11992" w:author="R2-1810848 SA" w:date="2018-07-10T13:28:00Z">
            <w:rPr>
              <w:rFonts w:ascii="Times New Roman" w:eastAsia="Times New Roman" w:hAnsi="Times New Roman"/>
              <w:noProof w:val="0"/>
              <w:sz w:val="20"/>
              <w:lang w:eastAsia="ja-JP"/>
            </w:rPr>
          </w:rPrChange>
        </w:rPr>
        <w:tab/>
      </w:r>
      <w:r w:rsidRPr="00491310">
        <w:rPr>
          <w:lang w:val="sv-SE"/>
          <w:rPrChange w:id="11993" w:author="R2-1810848 SA" w:date="2018-07-10T13:28:00Z">
            <w:rPr>
              <w:rFonts w:ascii="Times New Roman" w:eastAsia="Times New Roman" w:hAnsi="Times New Roman"/>
              <w:noProof w:val="0"/>
              <w:sz w:val="20"/>
              <w:lang w:eastAsia="ja-JP"/>
            </w:rPr>
          </w:rPrChange>
        </w:rPr>
        <w:tab/>
      </w:r>
      <w:r w:rsidRPr="00491310">
        <w:rPr>
          <w:lang w:val="sv-SE"/>
          <w:rPrChange w:id="11994" w:author="R2-1810848 SA" w:date="2018-07-10T13:28:00Z">
            <w:rPr>
              <w:rFonts w:ascii="Times New Roman" w:eastAsia="Times New Roman" w:hAnsi="Times New Roman"/>
              <w:noProof w:val="0"/>
              <w:sz w:val="20"/>
              <w:lang w:eastAsia="ja-JP"/>
            </w:rPr>
          </w:rPrChange>
        </w:rPr>
        <w:tab/>
      </w:r>
      <w:r w:rsidRPr="00491310">
        <w:rPr>
          <w:color w:val="993366"/>
          <w:lang w:val="sv-SE"/>
          <w:rPrChange w:id="1199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96" w:author="R2-1810848 SA" w:date="2018-07-10T13:28:00Z">
            <w:rPr>
              <w:rFonts w:ascii="Times New Roman" w:eastAsia="Times New Roman" w:hAnsi="Times New Roman"/>
              <w:noProof w:val="0"/>
              <w:sz w:val="20"/>
              <w:lang w:eastAsia="ja-JP"/>
            </w:rPr>
          </w:rPrChange>
        </w:rPr>
        <w:t>(0..2559),</w:t>
      </w:r>
    </w:p>
    <w:p w14:paraId="75E5EF1F" w14:textId="77777777" w:rsidR="005D2A1B" w:rsidRPr="00327B6B" w:rsidRDefault="00491310" w:rsidP="005D2A1B">
      <w:pPr>
        <w:pStyle w:val="PL"/>
        <w:rPr>
          <w:lang w:val="sv-SE"/>
          <w:rPrChange w:id="11997" w:author="R2-1810848 SA" w:date="2018-07-10T13:28:00Z">
            <w:rPr/>
          </w:rPrChange>
        </w:rPr>
      </w:pPr>
      <w:r w:rsidRPr="00491310">
        <w:rPr>
          <w:lang w:val="sv-SE"/>
          <w:rPrChange w:id="11998" w:author="R2-1810848 SA" w:date="2018-07-10T13:28:00Z">
            <w:rPr>
              <w:rFonts w:ascii="Times New Roman" w:eastAsia="Times New Roman" w:hAnsi="Times New Roman"/>
              <w:noProof w:val="0"/>
              <w:sz w:val="20"/>
              <w:lang w:eastAsia="ja-JP"/>
            </w:rPr>
          </w:rPrChange>
        </w:rPr>
        <w:tab/>
      </w:r>
      <w:r w:rsidRPr="00491310">
        <w:rPr>
          <w:lang w:val="sv-SE"/>
          <w:rPrChange w:id="11999" w:author="R2-1810848 SA" w:date="2018-07-10T13:28:00Z">
            <w:rPr>
              <w:rFonts w:ascii="Times New Roman" w:eastAsia="Times New Roman" w:hAnsi="Times New Roman"/>
              <w:noProof w:val="0"/>
              <w:sz w:val="20"/>
              <w:lang w:eastAsia="ja-JP"/>
            </w:rPr>
          </w:rPrChange>
        </w:rPr>
        <w:tab/>
        <w:t>ms5120</w:t>
      </w:r>
      <w:r w:rsidRPr="00491310">
        <w:rPr>
          <w:lang w:val="sv-SE"/>
          <w:rPrChange w:id="12000" w:author="R2-1810848 SA" w:date="2018-07-10T13:28:00Z">
            <w:rPr>
              <w:rFonts w:ascii="Times New Roman" w:eastAsia="Times New Roman" w:hAnsi="Times New Roman"/>
              <w:noProof w:val="0"/>
              <w:sz w:val="20"/>
              <w:lang w:eastAsia="ja-JP"/>
            </w:rPr>
          </w:rPrChange>
        </w:rPr>
        <w:tab/>
      </w:r>
      <w:r w:rsidRPr="00491310">
        <w:rPr>
          <w:lang w:val="sv-SE"/>
          <w:rPrChange w:id="12001" w:author="R2-1810848 SA" w:date="2018-07-10T13:28:00Z">
            <w:rPr>
              <w:rFonts w:ascii="Times New Roman" w:eastAsia="Times New Roman" w:hAnsi="Times New Roman"/>
              <w:noProof w:val="0"/>
              <w:sz w:val="20"/>
              <w:lang w:eastAsia="ja-JP"/>
            </w:rPr>
          </w:rPrChange>
        </w:rPr>
        <w:tab/>
      </w:r>
      <w:r w:rsidRPr="00491310">
        <w:rPr>
          <w:lang w:val="sv-SE"/>
          <w:rPrChange w:id="12002" w:author="R2-1810848 SA" w:date="2018-07-10T13:28:00Z">
            <w:rPr>
              <w:rFonts w:ascii="Times New Roman" w:eastAsia="Times New Roman" w:hAnsi="Times New Roman"/>
              <w:noProof w:val="0"/>
              <w:sz w:val="20"/>
              <w:lang w:eastAsia="ja-JP"/>
            </w:rPr>
          </w:rPrChange>
        </w:rPr>
        <w:tab/>
      </w:r>
      <w:r w:rsidRPr="00491310">
        <w:rPr>
          <w:lang w:val="sv-SE"/>
          <w:rPrChange w:id="12003" w:author="R2-1810848 SA" w:date="2018-07-10T13:28:00Z">
            <w:rPr>
              <w:rFonts w:ascii="Times New Roman" w:eastAsia="Times New Roman" w:hAnsi="Times New Roman"/>
              <w:noProof w:val="0"/>
              <w:sz w:val="20"/>
              <w:lang w:eastAsia="ja-JP"/>
            </w:rPr>
          </w:rPrChange>
        </w:rPr>
        <w:tab/>
      </w:r>
      <w:r w:rsidRPr="00491310">
        <w:rPr>
          <w:lang w:val="sv-SE"/>
          <w:rPrChange w:id="12004" w:author="R2-1810848 SA" w:date="2018-07-10T13:28:00Z">
            <w:rPr>
              <w:rFonts w:ascii="Times New Roman" w:eastAsia="Times New Roman" w:hAnsi="Times New Roman"/>
              <w:noProof w:val="0"/>
              <w:sz w:val="20"/>
              <w:lang w:eastAsia="ja-JP"/>
            </w:rPr>
          </w:rPrChange>
        </w:rPr>
        <w:tab/>
      </w:r>
      <w:r w:rsidRPr="00491310">
        <w:rPr>
          <w:lang w:val="sv-SE"/>
          <w:rPrChange w:id="12005" w:author="R2-1810848 SA" w:date="2018-07-10T13:28:00Z">
            <w:rPr>
              <w:rFonts w:ascii="Times New Roman" w:eastAsia="Times New Roman" w:hAnsi="Times New Roman"/>
              <w:noProof w:val="0"/>
              <w:sz w:val="20"/>
              <w:lang w:eastAsia="ja-JP"/>
            </w:rPr>
          </w:rPrChange>
        </w:rPr>
        <w:tab/>
      </w:r>
      <w:r w:rsidRPr="00491310">
        <w:rPr>
          <w:lang w:val="sv-SE"/>
          <w:rPrChange w:id="12006" w:author="R2-1810848 SA" w:date="2018-07-10T13:28:00Z">
            <w:rPr>
              <w:rFonts w:ascii="Times New Roman" w:eastAsia="Times New Roman" w:hAnsi="Times New Roman"/>
              <w:noProof w:val="0"/>
              <w:sz w:val="20"/>
              <w:lang w:eastAsia="ja-JP"/>
            </w:rPr>
          </w:rPrChange>
        </w:rPr>
        <w:tab/>
      </w:r>
      <w:r w:rsidRPr="00491310">
        <w:rPr>
          <w:lang w:val="sv-SE"/>
          <w:rPrChange w:id="12007" w:author="R2-1810848 SA" w:date="2018-07-10T13:28:00Z">
            <w:rPr>
              <w:rFonts w:ascii="Times New Roman" w:eastAsia="Times New Roman" w:hAnsi="Times New Roman"/>
              <w:noProof w:val="0"/>
              <w:sz w:val="20"/>
              <w:lang w:eastAsia="ja-JP"/>
            </w:rPr>
          </w:rPrChange>
        </w:rPr>
        <w:tab/>
      </w:r>
      <w:r w:rsidRPr="00491310">
        <w:rPr>
          <w:color w:val="993366"/>
          <w:lang w:val="sv-SE"/>
          <w:rPrChange w:id="1200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09" w:author="R2-1810848 SA" w:date="2018-07-10T13:28:00Z">
            <w:rPr>
              <w:rFonts w:ascii="Times New Roman" w:eastAsia="Times New Roman" w:hAnsi="Times New Roman"/>
              <w:noProof w:val="0"/>
              <w:sz w:val="20"/>
              <w:lang w:eastAsia="ja-JP"/>
            </w:rPr>
          </w:rPrChange>
        </w:rPr>
        <w:t>(0..5119),</w:t>
      </w:r>
    </w:p>
    <w:p w14:paraId="111375FF" w14:textId="77777777" w:rsidR="005D2A1B" w:rsidRDefault="00491310" w:rsidP="005D2A1B">
      <w:pPr>
        <w:pStyle w:val="PL"/>
      </w:pPr>
      <w:r w:rsidRPr="00491310">
        <w:rPr>
          <w:lang w:val="sv-SE"/>
          <w:rPrChange w:id="12010" w:author="R2-1810848 SA" w:date="2018-07-10T13:28:00Z">
            <w:rPr>
              <w:rFonts w:ascii="Times New Roman" w:eastAsia="Times New Roman" w:hAnsi="Times New Roman"/>
              <w:noProof w:val="0"/>
              <w:sz w:val="20"/>
              <w:lang w:eastAsia="ja-JP"/>
            </w:rPr>
          </w:rPrChange>
        </w:rPr>
        <w:tab/>
      </w:r>
      <w:r w:rsidRPr="00491310">
        <w:rPr>
          <w:lang w:val="sv-SE"/>
          <w:rPrChange w:id="12011"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2A26352" w14:textId="77777777" w:rsidR="005D2A1B" w:rsidRDefault="005D2A1B" w:rsidP="005D2A1B">
      <w:pPr>
        <w:pStyle w:val="PL"/>
      </w:pPr>
      <w:r>
        <w:tab/>
        <w:t>},</w:t>
      </w:r>
    </w:p>
    <w:p w14:paraId="1AC916A9" w14:textId="77777777" w:rsidR="005D2A1B" w:rsidRDefault="005D2A1B" w:rsidP="005D2A1B">
      <w:pPr>
        <w:pStyle w:val="PL"/>
        <w:rPr>
          <w:color w:val="808080"/>
        </w:rPr>
      </w:pPr>
      <w:commentRangeStart w:id="12012"/>
      <w:r>
        <w:tab/>
      </w:r>
      <w:r>
        <w:rPr>
          <w:color w:val="808080"/>
        </w:rPr>
        <w:t>-- FFS need for finer offset granulary</w:t>
      </w:r>
    </w:p>
    <w:p w14:paraId="2F770B04" w14:textId="77777777" w:rsidR="005D2A1B" w:rsidRDefault="005D2A1B" w:rsidP="005D2A1B">
      <w:pPr>
        <w:pStyle w:val="PL"/>
        <w:rPr>
          <w:color w:val="808080"/>
        </w:rPr>
      </w:pPr>
      <w:r>
        <w:tab/>
      </w:r>
      <w:r>
        <w:rPr>
          <w:color w:val="808080"/>
        </w:rPr>
        <w:t>-- FFS need for shorter values for long and short cycles</w:t>
      </w:r>
      <w:commentRangeEnd w:id="12012"/>
      <w:r w:rsidR="00ED7F82">
        <w:rPr>
          <w:rStyle w:val="a7"/>
          <w:rFonts w:ascii="Arial" w:eastAsia="Times New Roman" w:hAnsi="Arial"/>
          <w:noProof w:val="0"/>
          <w:lang w:eastAsia="ja-JP"/>
        </w:rPr>
        <w:commentReference w:id="12012"/>
      </w:r>
    </w:p>
    <w:p w14:paraId="04EE6615"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8CEEDFF"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458D3C95"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659FE0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5572A9C8" w14:textId="77777777" w:rsidR="005D2A1B" w:rsidRPr="00901705" w:rsidRDefault="005D2A1B" w:rsidP="005D2A1B">
      <w:pPr>
        <w:pStyle w:val="PL"/>
        <w:rPr>
          <w:lang w:val="it-IT"/>
          <w:rPrChange w:id="12013" w:author="ZTE" w:date="2018-08-09T22:08:00Z">
            <w:rPr/>
          </w:rPrChange>
        </w:rPr>
      </w:pPr>
      <w:r>
        <w:tab/>
      </w:r>
      <w:r>
        <w:tab/>
      </w:r>
      <w:r>
        <w:tab/>
      </w:r>
      <w:r>
        <w:tab/>
      </w:r>
      <w:r>
        <w:tab/>
      </w:r>
      <w:r>
        <w:tab/>
      </w:r>
      <w:r>
        <w:tab/>
      </w:r>
      <w:r>
        <w:tab/>
      </w:r>
      <w:r>
        <w:tab/>
      </w:r>
      <w:r>
        <w:tab/>
      </w:r>
      <w:r>
        <w:tab/>
      </w:r>
      <w:r>
        <w:tab/>
      </w:r>
      <w:r w:rsidRPr="00901705">
        <w:rPr>
          <w:lang w:val="it-IT"/>
          <w:rPrChange w:id="12014" w:author="ZTE" w:date="2018-08-09T22:08:00Z">
            <w:rPr/>
          </w:rPrChange>
        </w:rPr>
        <w:t>spare8, spare7, spare6, spare5, spare4, spare3, spare2, spare1 },</w:t>
      </w:r>
    </w:p>
    <w:p w14:paraId="2AE83EB1" w14:textId="77777777" w:rsidR="005D2A1B" w:rsidRDefault="005D2A1B" w:rsidP="005D2A1B">
      <w:pPr>
        <w:pStyle w:val="PL"/>
      </w:pPr>
      <w:r w:rsidRPr="00901705">
        <w:rPr>
          <w:lang w:val="it-IT"/>
          <w:rPrChange w:id="12015" w:author="ZTE" w:date="2018-08-09T22:08:00Z">
            <w:rPr/>
          </w:rPrChange>
        </w:rPr>
        <w:tab/>
      </w:r>
      <w:r w:rsidRPr="00901705">
        <w:rPr>
          <w:lang w:val="it-IT"/>
          <w:rPrChange w:id="12016" w:author="ZTE" w:date="2018-08-09T22:08:00Z">
            <w:rPr/>
          </w:rPrChange>
        </w:rPr>
        <w:tab/>
      </w:r>
      <w:r>
        <w:t>drx-ShortCycleTimer</w:t>
      </w:r>
      <w:r>
        <w:tab/>
      </w:r>
      <w:r>
        <w:tab/>
      </w:r>
      <w:r>
        <w:tab/>
      </w:r>
      <w:r>
        <w:tab/>
      </w:r>
      <w:r>
        <w:tab/>
      </w:r>
      <w:r>
        <w:rPr>
          <w:color w:val="993366"/>
        </w:rPr>
        <w:t>INTEGER</w:t>
      </w:r>
      <w:r>
        <w:t xml:space="preserve"> (1..16)</w:t>
      </w:r>
    </w:p>
    <w:p w14:paraId="2AB9C86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4499818"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65C9C8D" w14:textId="77777777" w:rsidR="005D2A1B" w:rsidRDefault="005D2A1B" w:rsidP="005D2A1B">
      <w:pPr>
        <w:pStyle w:val="PL"/>
      </w:pPr>
    </w:p>
    <w:p w14:paraId="29EE79CF" w14:textId="77777777" w:rsidR="005D2A1B" w:rsidRDefault="005D2A1B" w:rsidP="005D2A1B">
      <w:pPr>
        <w:pStyle w:val="PL"/>
      </w:pPr>
      <w:r>
        <w:t>}</w:t>
      </w:r>
    </w:p>
    <w:p w14:paraId="3CC3B099" w14:textId="77777777" w:rsidR="005D2A1B" w:rsidRDefault="005D2A1B" w:rsidP="005D2A1B">
      <w:pPr>
        <w:pStyle w:val="PL"/>
      </w:pPr>
    </w:p>
    <w:p w14:paraId="3A5AB27A" w14:textId="77777777" w:rsidR="005D2A1B" w:rsidRDefault="005D2A1B" w:rsidP="005D2A1B">
      <w:pPr>
        <w:pStyle w:val="PL"/>
      </w:pPr>
      <w:commentRangeStart w:id="12017"/>
      <w:commentRangeStart w:id="12018"/>
      <w:r>
        <w:t xml:space="preserve">PHR-Config </w:t>
      </w:r>
      <w:commentRangeEnd w:id="12017"/>
      <w:commentRangeEnd w:id="12018"/>
      <w:r w:rsidR="00625134">
        <w:rPr>
          <w:rStyle w:val="a7"/>
          <w:rFonts w:ascii="Arial" w:eastAsia="Times New Roman" w:hAnsi="Arial"/>
          <w:noProof w:val="0"/>
          <w:lang w:eastAsia="ja-JP"/>
        </w:rPr>
        <w:commentReference w:id="12017"/>
      </w:r>
      <w:r w:rsidR="00AE43B9">
        <w:rPr>
          <w:rStyle w:val="a7"/>
          <w:rFonts w:ascii="Arial" w:eastAsia="Times New Roman" w:hAnsi="Arial"/>
          <w:noProof w:val="0"/>
          <w:lang w:eastAsia="ja-JP"/>
        </w:rPr>
        <w:commentReference w:id="12018"/>
      </w:r>
      <w:r>
        <w:t>::=</w:t>
      </w:r>
      <w:r>
        <w:tab/>
      </w:r>
      <w:r>
        <w:tab/>
      </w:r>
      <w:r>
        <w:tab/>
      </w:r>
      <w:r>
        <w:tab/>
      </w:r>
      <w:r>
        <w:tab/>
      </w:r>
      <w:r>
        <w:tab/>
      </w:r>
      <w:r>
        <w:rPr>
          <w:color w:val="993366"/>
        </w:rPr>
        <w:t>SEQUENCE</w:t>
      </w:r>
      <w:r>
        <w:t xml:space="preserve"> {</w:t>
      </w:r>
    </w:p>
    <w:p w14:paraId="447DC471"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27E5FFE4"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3D968354"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5238FB84"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6F15D429" w14:textId="77777777" w:rsidR="005D2A1B" w:rsidRDefault="005D2A1B" w:rsidP="005D2A1B">
      <w:pPr>
        <w:pStyle w:val="PL"/>
      </w:pPr>
      <w:r>
        <w:tab/>
        <w:t>phr-Type2SpCell</w:t>
      </w:r>
      <w:r>
        <w:tab/>
      </w:r>
      <w:r>
        <w:tab/>
      </w:r>
      <w:r>
        <w:tab/>
      </w:r>
      <w:r>
        <w:tab/>
      </w:r>
      <w:r>
        <w:tab/>
      </w:r>
      <w:r>
        <w:tab/>
      </w:r>
      <w:r>
        <w:rPr>
          <w:color w:val="993366"/>
        </w:rPr>
        <w:t>BOOLEAN</w:t>
      </w:r>
      <w:r>
        <w:t>,</w:t>
      </w:r>
    </w:p>
    <w:p w14:paraId="33792799" w14:textId="77777777" w:rsidR="005D2A1B" w:rsidRDefault="005D2A1B" w:rsidP="005D2A1B">
      <w:pPr>
        <w:pStyle w:val="PL"/>
      </w:pPr>
      <w:r>
        <w:tab/>
        <w:t>phr-Type2OtherCell</w:t>
      </w:r>
      <w:r>
        <w:tab/>
      </w:r>
      <w:r>
        <w:tab/>
      </w:r>
      <w:r>
        <w:tab/>
      </w:r>
      <w:r>
        <w:tab/>
      </w:r>
      <w:r>
        <w:tab/>
      </w:r>
      <w:r>
        <w:rPr>
          <w:color w:val="993366"/>
        </w:rPr>
        <w:t>BOOLEAN</w:t>
      </w:r>
      <w:r>
        <w:t>,</w:t>
      </w:r>
    </w:p>
    <w:p w14:paraId="49F0F86A"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3C76E090" w14:textId="77777777" w:rsidR="005D2A1B" w:rsidRDefault="005D2A1B" w:rsidP="005D2A1B">
      <w:pPr>
        <w:pStyle w:val="PL"/>
      </w:pPr>
      <w:r>
        <w:tab/>
        <w:t>...</w:t>
      </w:r>
    </w:p>
    <w:p w14:paraId="3791B6ED" w14:textId="77777777" w:rsidR="005D2A1B" w:rsidRDefault="005D2A1B" w:rsidP="005D2A1B">
      <w:pPr>
        <w:pStyle w:val="PL"/>
      </w:pPr>
      <w:r>
        <w:t>}</w:t>
      </w:r>
    </w:p>
    <w:p w14:paraId="6C2367EE" w14:textId="77777777" w:rsidR="005D2A1B" w:rsidRDefault="005D2A1B" w:rsidP="005D2A1B">
      <w:pPr>
        <w:pStyle w:val="PL"/>
      </w:pPr>
    </w:p>
    <w:p w14:paraId="2556FA64" w14:textId="77777777" w:rsidR="005D2A1B" w:rsidRDefault="005D2A1B" w:rsidP="005D2A1B">
      <w:pPr>
        <w:pStyle w:val="PL"/>
      </w:pPr>
    </w:p>
    <w:p w14:paraId="14D09B95" w14:textId="77777777" w:rsidR="005D2A1B" w:rsidRDefault="005D2A1B" w:rsidP="005D2A1B">
      <w:pPr>
        <w:pStyle w:val="PL"/>
      </w:pPr>
      <w:r>
        <w:t>TAG-Config ::=</w:t>
      </w:r>
      <w:r>
        <w:tab/>
      </w:r>
      <w:r>
        <w:tab/>
      </w:r>
      <w:r>
        <w:tab/>
      </w:r>
      <w:r>
        <w:tab/>
      </w:r>
      <w:r>
        <w:tab/>
      </w:r>
      <w:r>
        <w:tab/>
      </w:r>
      <w:r>
        <w:rPr>
          <w:color w:val="993366"/>
        </w:rPr>
        <w:t>SEQUENCE</w:t>
      </w:r>
      <w:r>
        <w:t xml:space="preserve"> {</w:t>
      </w:r>
    </w:p>
    <w:p w14:paraId="21ED6106"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AAFD801"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36FE7A60" w14:textId="77777777" w:rsidR="005D2A1B" w:rsidRPr="00327B6B" w:rsidRDefault="00491310" w:rsidP="005D2A1B">
      <w:pPr>
        <w:pStyle w:val="PL"/>
        <w:rPr>
          <w:lang w:val="sv-SE"/>
          <w:rPrChange w:id="12019" w:author="R2-1810848 SA" w:date="2018-07-10T13:28:00Z">
            <w:rPr/>
          </w:rPrChange>
        </w:rPr>
      </w:pPr>
      <w:r w:rsidRPr="00491310">
        <w:rPr>
          <w:lang w:val="sv-SE"/>
          <w:rPrChange w:id="12020" w:author="R2-1810848 SA" w:date="2018-07-10T13:28:00Z">
            <w:rPr>
              <w:rFonts w:ascii="Times New Roman" w:eastAsia="Times New Roman" w:hAnsi="Times New Roman"/>
              <w:noProof w:val="0"/>
              <w:sz w:val="20"/>
              <w:lang w:eastAsia="ja-JP"/>
            </w:rPr>
          </w:rPrChange>
        </w:rPr>
        <w:t>}</w:t>
      </w:r>
    </w:p>
    <w:p w14:paraId="5BA990D0" w14:textId="77777777" w:rsidR="005D2A1B" w:rsidRPr="00327B6B" w:rsidRDefault="005D2A1B" w:rsidP="005D2A1B">
      <w:pPr>
        <w:pStyle w:val="PL"/>
        <w:rPr>
          <w:lang w:val="sv-SE"/>
          <w:rPrChange w:id="12021" w:author="R2-1810848 SA" w:date="2018-07-10T13:28:00Z">
            <w:rPr/>
          </w:rPrChange>
        </w:rPr>
      </w:pPr>
    </w:p>
    <w:p w14:paraId="13255089" w14:textId="77777777" w:rsidR="005D2A1B" w:rsidRPr="00327B6B" w:rsidRDefault="00491310" w:rsidP="005D2A1B">
      <w:pPr>
        <w:pStyle w:val="PL"/>
        <w:rPr>
          <w:lang w:val="sv-SE"/>
          <w:rPrChange w:id="12022" w:author="R2-1810848 SA" w:date="2018-07-10T13:28:00Z">
            <w:rPr/>
          </w:rPrChange>
        </w:rPr>
      </w:pPr>
      <w:r w:rsidRPr="00491310">
        <w:rPr>
          <w:lang w:val="sv-SE"/>
          <w:rPrChange w:id="12023" w:author="R2-1810848 SA" w:date="2018-07-10T13:28:00Z">
            <w:rPr>
              <w:rFonts w:ascii="Times New Roman" w:eastAsia="Times New Roman" w:hAnsi="Times New Roman"/>
              <w:noProof w:val="0"/>
              <w:sz w:val="20"/>
              <w:lang w:eastAsia="ja-JP"/>
            </w:rPr>
          </w:rPrChange>
        </w:rPr>
        <w:t xml:space="preserve">TAG ::= </w:t>
      </w:r>
      <w:r w:rsidRPr="00491310">
        <w:rPr>
          <w:lang w:val="sv-SE"/>
          <w:rPrChange w:id="12024" w:author="R2-1810848 SA" w:date="2018-07-10T13:28:00Z">
            <w:rPr>
              <w:rFonts w:ascii="Times New Roman" w:eastAsia="Times New Roman" w:hAnsi="Times New Roman"/>
              <w:noProof w:val="0"/>
              <w:sz w:val="20"/>
              <w:lang w:eastAsia="ja-JP"/>
            </w:rPr>
          </w:rPrChange>
        </w:rPr>
        <w:tab/>
      </w:r>
      <w:r w:rsidRPr="00491310">
        <w:rPr>
          <w:lang w:val="sv-SE"/>
          <w:rPrChange w:id="12025" w:author="R2-1810848 SA" w:date="2018-07-10T13:28:00Z">
            <w:rPr>
              <w:rFonts w:ascii="Times New Roman" w:eastAsia="Times New Roman" w:hAnsi="Times New Roman"/>
              <w:noProof w:val="0"/>
              <w:sz w:val="20"/>
              <w:lang w:eastAsia="ja-JP"/>
            </w:rPr>
          </w:rPrChange>
        </w:rPr>
        <w:tab/>
      </w:r>
      <w:r w:rsidRPr="00491310">
        <w:rPr>
          <w:lang w:val="sv-SE"/>
          <w:rPrChange w:id="12026" w:author="R2-1810848 SA" w:date="2018-07-10T13:28:00Z">
            <w:rPr>
              <w:rFonts w:ascii="Times New Roman" w:eastAsia="Times New Roman" w:hAnsi="Times New Roman"/>
              <w:noProof w:val="0"/>
              <w:sz w:val="20"/>
              <w:lang w:eastAsia="ja-JP"/>
            </w:rPr>
          </w:rPrChange>
        </w:rPr>
        <w:tab/>
      </w:r>
      <w:r w:rsidRPr="00491310">
        <w:rPr>
          <w:lang w:val="sv-SE"/>
          <w:rPrChange w:id="12027" w:author="R2-1810848 SA" w:date="2018-07-10T13:28:00Z">
            <w:rPr>
              <w:rFonts w:ascii="Times New Roman" w:eastAsia="Times New Roman" w:hAnsi="Times New Roman"/>
              <w:noProof w:val="0"/>
              <w:sz w:val="20"/>
              <w:lang w:eastAsia="ja-JP"/>
            </w:rPr>
          </w:rPrChange>
        </w:rPr>
        <w:tab/>
      </w:r>
      <w:r w:rsidRPr="00491310">
        <w:rPr>
          <w:lang w:val="sv-SE"/>
          <w:rPrChange w:id="12028" w:author="R2-1810848 SA" w:date="2018-07-10T13:28:00Z">
            <w:rPr>
              <w:rFonts w:ascii="Times New Roman" w:eastAsia="Times New Roman" w:hAnsi="Times New Roman"/>
              <w:noProof w:val="0"/>
              <w:sz w:val="20"/>
              <w:lang w:eastAsia="ja-JP"/>
            </w:rPr>
          </w:rPrChange>
        </w:rPr>
        <w:tab/>
      </w:r>
      <w:r w:rsidRPr="00491310">
        <w:rPr>
          <w:color w:val="993366"/>
          <w:lang w:val="sv-SE"/>
          <w:rPrChange w:id="12029" w:author="R2-1810848 SA" w:date="2018-07-10T13:28:00Z">
            <w:rPr>
              <w:rFonts w:ascii="Times New Roman" w:eastAsia="Times New Roman" w:hAnsi="Times New Roman"/>
              <w:noProof w:val="0"/>
              <w:color w:val="993366"/>
              <w:sz w:val="20"/>
              <w:lang w:eastAsia="ja-JP"/>
            </w:rPr>
          </w:rPrChange>
        </w:rPr>
        <w:t>SEQUENCE</w:t>
      </w:r>
      <w:r w:rsidRPr="00491310">
        <w:rPr>
          <w:lang w:val="sv-SE"/>
          <w:rPrChange w:id="12030" w:author="R2-1810848 SA" w:date="2018-07-10T13:28:00Z">
            <w:rPr>
              <w:rFonts w:ascii="Times New Roman" w:eastAsia="Times New Roman" w:hAnsi="Times New Roman"/>
              <w:noProof w:val="0"/>
              <w:sz w:val="20"/>
              <w:lang w:eastAsia="ja-JP"/>
            </w:rPr>
          </w:rPrChange>
        </w:rPr>
        <w:t xml:space="preserve"> {</w:t>
      </w:r>
    </w:p>
    <w:p w14:paraId="198F4A80" w14:textId="77777777" w:rsidR="005D2A1B" w:rsidRPr="00327B6B" w:rsidRDefault="00491310" w:rsidP="005D2A1B">
      <w:pPr>
        <w:pStyle w:val="PL"/>
        <w:rPr>
          <w:lang w:val="sv-SE"/>
          <w:rPrChange w:id="12031" w:author="R2-1810848 SA" w:date="2018-07-10T13:28:00Z">
            <w:rPr/>
          </w:rPrChange>
        </w:rPr>
      </w:pPr>
      <w:r w:rsidRPr="00491310">
        <w:rPr>
          <w:lang w:val="sv-SE"/>
          <w:rPrChange w:id="12032" w:author="R2-1810848 SA" w:date="2018-07-10T13:28:00Z">
            <w:rPr>
              <w:rFonts w:ascii="Times New Roman" w:eastAsia="Times New Roman" w:hAnsi="Times New Roman"/>
              <w:noProof w:val="0"/>
              <w:sz w:val="20"/>
              <w:lang w:eastAsia="ja-JP"/>
            </w:rPr>
          </w:rPrChange>
        </w:rPr>
        <w:tab/>
        <w:t>tag-Id</w:t>
      </w:r>
      <w:r w:rsidRPr="00491310">
        <w:rPr>
          <w:lang w:val="sv-SE"/>
          <w:rPrChange w:id="12033" w:author="R2-1810848 SA" w:date="2018-07-10T13:28:00Z">
            <w:rPr>
              <w:rFonts w:ascii="Times New Roman" w:eastAsia="Times New Roman" w:hAnsi="Times New Roman"/>
              <w:noProof w:val="0"/>
              <w:sz w:val="20"/>
              <w:lang w:eastAsia="ja-JP"/>
            </w:rPr>
          </w:rPrChange>
        </w:rPr>
        <w:tab/>
      </w:r>
      <w:r w:rsidRPr="00491310">
        <w:rPr>
          <w:lang w:val="sv-SE"/>
          <w:rPrChange w:id="12034" w:author="R2-1810848 SA" w:date="2018-07-10T13:28:00Z">
            <w:rPr>
              <w:rFonts w:ascii="Times New Roman" w:eastAsia="Times New Roman" w:hAnsi="Times New Roman"/>
              <w:noProof w:val="0"/>
              <w:sz w:val="20"/>
              <w:lang w:eastAsia="ja-JP"/>
            </w:rPr>
          </w:rPrChange>
        </w:rPr>
        <w:tab/>
      </w:r>
      <w:r w:rsidRPr="00491310">
        <w:rPr>
          <w:lang w:val="sv-SE"/>
          <w:rPrChange w:id="12035" w:author="R2-1810848 SA" w:date="2018-07-10T13:28:00Z">
            <w:rPr>
              <w:rFonts w:ascii="Times New Roman" w:eastAsia="Times New Roman" w:hAnsi="Times New Roman"/>
              <w:noProof w:val="0"/>
              <w:sz w:val="20"/>
              <w:lang w:eastAsia="ja-JP"/>
            </w:rPr>
          </w:rPrChange>
        </w:rPr>
        <w:tab/>
      </w:r>
      <w:r w:rsidRPr="00491310">
        <w:rPr>
          <w:lang w:val="sv-SE"/>
          <w:rPrChange w:id="12036" w:author="R2-1810848 SA" w:date="2018-07-10T13:28:00Z">
            <w:rPr>
              <w:rFonts w:ascii="Times New Roman" w:eastAsia="Times New Roman" w:hAnsi="Times New Roman"/>
              <w:noProof w:val="0"/>
              <w:sz w:val="20"/>
              <w:lang w:eastAsia="ja-JP"/>
            </w:rPr>
          </w:rPrChange>
        </w:rPr>
        <w:tab/>
      </w:r>
      <w:r w:rsidRPr="00491310">
        <w:rPr>
          <w:lang w:val="sv-SE"/>
          <w:rPrChange w:id="12037" w:author="R2-1810848 SA" w:date="2018-07-10T13:28:00Z">
            <w:rPr>
              <w:rFonts w:ascii="Times New Roman" w:eastAsia="Times New Roman" w:hAnsi="Times New Roman"/>
              <w:noProof w:val="0"/>
              <w:sz w:val="20"/>
              <w:lang w:eastAsia="ja-JP"/>
            </w:rPr>
          </w:rPrChange>
        </w:rPr>
        <w:tab/>
      </w:r>
      <w:r w:rsidRPr="00491310">
        <w:rPr>
          <w:lang w:val="sv-SE"/>
          <w:rPrChange w:id="12038" w:author="R2-1810848 SA" w:date="2018-07-10T13:28:00Z">
            <w:rPr>
              <w:rFonts w:ascii="Times New Roman" w:eastAsia="Times New Roman" w:hAnsi="Times New Roman"/>
              <w:noProof w:val="0"/>
              <w:sz w:val="20"/>
              <w:lang w:eastAsia="ja-JP"/>
            </w:rPr>
          </w:rPrChange>
        </w:rPr>
        <w:tab/>
      </w:r>
      <w:r w:rsidRPr="00491310">
        <w:rPr>
          <w:lang w:val="sv-SE"/>
          <w:rPrChange w:id="12039" w:author="R2-1810848 SA" w:date="2018-07-10T13:28:00Z">
            <w:rPr>
              <w:rFonts w:ascii="Times New Roman" w:eastAsia="Times New Roman" w:hAnsi="Times New Roman"/>
              <w:noProof w:val="0"/>
              <w:sz w:val="20"/>
              <w:lang w:eastAsia="ja-JP"/>
            </w:rPr>
          </w:rPrChange>
        </w:rPr>
        <w:tab/>
      </w:r>
      <w:r w:rsidRPr="00491310">
        <w:rPr>
          <w:lang w:val="sv-SE"/>
          <w:rPrChange w:id="12040" w:author="R2-1810848 SA" w:date="2018-07-10T13:28:00Z">
            <w:rPr>
              <w:rFonts w:ascii="Times New Roman" w:eastAsia="Times New Roman" w:hAnsi="Times New Roman"/>
              <w:noProof w:val="0"/>
              <w:sz w:val="20"/>
              <w:lang w:eastAsia="ja-JP"/>
            </w:rPr>
          </w:rPrChange>
        </w:rPr>
        <w:tab/>
        <w:t>TAG-Id,</w:t>
      </w:r>
    </w:p>
    <w:p w14:paraId="2929C2DB" w14:textId="77777777" w:rsidR="005D2A1B" w:rsidRPr="00327B6B" w:rsidRDefault="00491310" w:rsidP="005D2A1B">
      <w:pPr>
        <w:pStyle w:val="PL"/>
        <w:rPr>
          <w:lang w:val="sv-SE"/>
          <w:rPrChange w:id="12041" w:author="R2-1810848 SA" w:date="2018-07-10T13:28:00Z">
            <w:rPr/>
          </w:rPrChange>
        </w:rPr>
      </w:pPr>
      <w:r w:rsidRPr="00491310">
        <w:rPr>
          <w:lang w:val="sv-SE"/>
          <w:rPrChange w:id="12042" w:author="R2-1810848 SA" w:date="2018-07-10T13:28:00Z">
            <w:rPr>
              <w:rFonts w:ascii="Times New Roman" w:eastAsia="Times New Roman" w:hAnsi="Times New Roman"/>
              <w:noProof w:val="0"/>
              <w:sz w:val="20"/>
              <w:lang w:eastAsia="ja-JP"/>
            </w:rPr>
          </w:rPrChange>
        </w:rPr>
        <w:tab/>
        <w:t>timeAlignmentTimer</w:t>
      </w:r>
      <w:r w:rsidRPr="00491310">
        <w:rPr>
          <w:lang w:val="sv-SE"/>
          <w:rPrChange w:id="12043" w:author="R2-1810848 SA" w:date="2018-07-10T13:28:00Z">
            <w:rPr>
              <w:rFonts w:ascii="Times New Roman" w:eastAsia="Times New Roman" w:hAnsi="Times New Roman"/>
              <w:noProof w:val="0"/>
              <w:sz w:val="20"/>
              <w:lang w:eastAsia="ja-JP"/>
            </w:rPr>
          </w:rPrChange>
        </w:rPr>
        <w:tab/>
      </w:r>
      <w:r w:rsidRPr="00491310">
        <w:rPr>
          <w:lang w:val="sv-SE"/>
          <w:rPrChange w:id="12044" w:author="R2-1810848 SA" w:date="2018-07-10T13:28:00Z">
            <w:rPr>
              <w:rFonts w:ascii="Times New Roman" w:eastAsia="Times New Roman" w:hAnsi="Times New Roman"/>
              <w:noProof w:val="0"/>
              <w:sz w:val="20"/>
              <w:lang w:eastAsia="ja-JP"/>
            </w:rPr>
          </w:rPrChange>
        </w:rPr>
        <w:tab/>
      </w:r>
      <w:r w:rsidRPr="00491310">
        <w:rPr>
          <w:lang w:val="sv-SE"/>
          <w:rPrChange w:id="12045" w:author="R2-1810848 SA" w:date="2018-07-10T13:28:00Z">
            <w:rPr>
              <w:rFonts w:ascii="Times New Roman" w:eastAsia="Times New Roman" w:hAnsi="Times New Roman"/>
              <w:noProof w:val="0"/>
              <w:sz w:val="20"/>
              <w:lang w:eastAsia="ja-JP"/>
            </w:rPr>
          </w:rPrChange>
        </w:rPr>
        <w:tab/>
      </w:r>
      <w:r w:rsidRPr="00491310">
        <w:rPr>
          <w:lang w:val="sv-SE"/>
          <w:rPrChange w:id="12046" w:author="R2-1810848 SA" w:date="2018-07-10T13:28:00Z">
            <w:rPr>
              <w:rFonts w:ascii="Times New Roman" w:eastAsia="Times New Roman" w:hAnsi="Times New Roman"/>
              <w:noProof w:val="0"/>
              <w:sz w:val="20"/>
              <w:lang w:eastAsia="ja-JP"/>
            </w:rPr>
          </w:rPrChange>
        </w:rPr>
        <w:tab/>
      </w:r>
      <w:r w:rsidRPr="00491310">
        <w:rPr>
          <w:lang w:val="sv-SE"/>
          <w:rPrChange w:id="12047" w:author="R2-1810848 SA" w:date="2018-07-10T13:28:00Z">
            <w:rPr>
              <w:rFonts w:ascii="Times New Roman" w:eastAsia="Times New Roman" w:hAnsi="Times New Roman"/>
              <w:noProof w:val="0"/>
              <w:sz w:val="20"/>
              <w:lang w:eastAsia="ja-JP"/>
            </w:rPr>
          </w:rPrChange>
        </w:rPr>
        <w:tab/>
        <w:t>TimeAlignmentTimer,</w:t>
      </w:r>
    </w:p>
    <w:p w14:paraId="4225016F" w14:textId="77777777" w:rsidR="005D2A1B" w:rsidRPr="00327B6B" w:rsidRDefault="00491310" w:rsidP="005D2A1B">
      <w:pPr>
        <w:pStyle w:val="PL"/>
        <w:rPr>
          <w:lang w:val="sv-SE"/>
          <w:rPrChange w:id="12048" w:author="R2-1810848 SA" w:date="2018-07-10T13:28:00Z">
            <w:rPr/>
          </w:rPrChange>
        </w:rPr>
      </w:pPr>
      <w:r w:rsidRPr="00491310">
        <w:rPr>
          <w:lang w:val="sv-SE"/>
          <w:rPrChange w:id="12049" w:author="R2-1810848 SA" w:date="2018-07-10T13:28:00Z">
            <w:rPr>
              <w:rFonts w:ascii="Times New Roman" w:eastAsia="Times New Roman" w:hAnsi="Times New Roman"/>
              <w:noProof w:val="0"/>
              <w:sz w:val="20"/>
              <w:lang w:eastAsia="ja-JP"/>
            </w:rPr>
          </w:rPrChange>
        </w:rPr>
        <w:tab/>
        <w:t>...</w:t>
      </w:r>
    </w:p>
    <w:p w14:paraId="20B4C9CE" w14:textId="77777777" w:rsidR="005D2A1B" w:rsidRPr="00327B6B" w:rsidRDefault="00491310" w:rsidP="005D2A1B">
      <w:pPr>
        <w:pStyle w:val="PL"/>
        <w:rPr>
          <w:lang w:val="sv-SE"/>
          <w:rPrChange w:id="12050" w:author="R2-1810848 SA" w:date="2018-07-10T13:28:00Z">
            <w:rPr/>
          </w:rPrChange>
        </w:rPr>
      </w:pPr>
      <w:r w:rsidRPr="00491310">
        <w:rPr>
          <w:lang w:val="sv-SE"/>
          <w:rPrChange w:id="12051" w:author="R2-1810848 SA" w:date="2018-07-10T13:28:00Z">
            <w:rPr>
              <w:rFonts w:ascii="Times New Roman" w:eastAsia="Times New Roman" w:hAnsi="Times New Roman"/>
              <w:noProof w:val="0"/>
              <w:sz w:val="20"/>
              <w:lang w:eastAsia="ja-JP"/>
            </w:rPr>
          </w:rPrChange>
        </w:rPr>
        <w:t>}</w:t>
      </w:r>
    </w:p>
    <w:p w14:paraId="52AEAC71" w14:textId="77777777" w:rsidR="005D2A1B" w:rsidRPr="00327B6B" w:rsidRDefault="005D2A1B" w:rsidP="005D2A1B">
      <w:pPr>
        <w:pStyle w:val="PL"/>
        <w:rPr>
          <w:lang w:val="sv-SE"/>
          <w:rPrChange w:id="12052" w:author="R2-1810848 SA" w:date="2018-07-10T13:28:00Z">
            <w:rPr/>
          </w:rPrChange>
        </w:rPr>
      </w:pPr>
    </w:p>
    <w:p w14:paraId="121A4544" w14:textId="77777777" w:rsidR="005D2A1B" w:rsidRPr="00327B6B" w:rsidRDefault="00491310" w:rsidP="005D2A1B">
      <w:pPr>
        <w:pStyle w:val="PL"/>
        <w:rPr>
          <w:lang w:val="sv-SE"/>
          <w:rPrChange w:id="12053" w:author="R2-1810848 SA" w:date="2018-07-10T13:28:00Z">
            <w:rPr/>
          </w:rPrChange>
        </w:rPr>
      </w:pPr>
      <w:r w:rsidRPr="00491310">
        <w:rPr>
          <w:lang w:val="sv-SE"/>
          <w:rPrChange w:id="12054" w:author="R2-1810848 SA" w:date="2018-07-10T13:28:00Z">
            <w:rPr>
              <w:rFonts w:ascii="Times New Roman" w:eastAsia="Times New Roman" w:hAnsi="Times New Roman"/>
              <w:noProof w:val="0"/>
              <w:sz w:val="20"/>
              <w:lang w:eastAsia="ja-JP"/>
            </w:rPr>
          </w:rPrChange>
        </w:rPr>
        <w:t>TAG-Id ::=</w:t>
      </w:r>
      <w:r w:rsidRPr="00491310">
        <w:rPr>
          <w:lang w:val="sv-SE"/>
          <w:rPrChange w:id="12055" w:author="R2-1810848 SA" w:date="2018-07-10T13:28:00Z">
            <w:rPr>
              <w:rFonts w:ascii="Times New Roman" w:eastAsia="Times New Roman" w:hAnsi="Times New Roman"/>
              <w:noProof w:val="0"/>
              <w:sz w:val="20"/>
              <w:lang w:eastAsia="ja-JP"/>
            </w:rPr>
          </w:rPrChange>
        </w:rPr>
        <w:tab/>
      </w:r>
      <w:r w:rsidRPr="00491310">
        <w:rPr>
          <w:lang w:val="sv-SE"/>
          <w:rPrChange w:id="12056" w:author="R2-1810848 SA" w:date="2018-07-10T13:28:00Z">
            <w:rPr>
              <w:rFonts w:ascii="Times New Roman" w:eastAsia="Times New Roman" w:hAnsi="Times New Roman"/>
              <w:noProof w:val="0"/>
              <w:sz w:val="20"/>
              <w:lang w:eastAsia="ja-JP"/>
            </w:rPr>
          </w:rPrChange>
        </w:rPr>
        <w:tab/>
      </w:r>
      <w:r w:rsidRPr="00491310">
        <w:rPr>
          <w:lang w:val="sv-SE"/>
          <w:rPrChange w:id="12057" w:author="R2-1810848 SA" w:date="2018-07-10T13:28:00Z">
            <w:rPr>
              <w:rFonts w:ascii="Times New Roman" w:eastAsia="Times New Roman" w:hAnsi="Times New Roman"/>
              <w:noProof w:val="0"/>
              <w:sz w:val="20"/>
              <w:lang w:eastAsia="ja-JP"/>
            </w:rPr>
          </w:rPrChange>
        </w:rPr>
        <w:tab/>
      </w:r>
      <w:r w:rsidRPr="00491310">
        <w:rPr>
          <w:lang w:val="sv-SE"/>
          <w:rPrChange w:id="12058" w:author="R2-1810848 SA" w:date="2018-07-10T13:28:00Z">
            <w:rPr>
              <w:rFonts w:ascii="Times New Roman" w:eastAsia="Times New Roman" w:hAnsi="Times New Roman"/>
              <w:noProof w:val="0"/>
              <w:sz w:val="20"/>
              <w:lang w:eastAsia="ja-JP"/>
            </w:rPr>
          </w:rPrChange>
        </w:rPr>
        <w:tab/>
      </w:r>
      <w:r w:rsidRPr="00491310">
        <w:rPr>
          <w:lang w:val="sv-SE"/>
          <w:rPrChange w:id="12059" w:author="R2-1810848 SA" w:date="2018-07-10T13:28:00Z">
            <w:rPr>
              <w:rFonts w:ascii="Times New Roman" w:eastAsia="Times New Roman" w:hAnsi="Times New Roman"/>
              <w:noProof w:val="0"/>
              <w:sz w:val="20"/>
              <w:lang w:eastAsia="ja-JP"/>
            </w:rPr>
          </w:rPrChange>
        </w:rPr>
        <w:tab/>
      </w:r>
      <w:r w:rsidRPr="00491310">
        <w:rPr>
          <w:lang w:val="sv-SE"/>
          <w:rPrChange w:id="12060" w:author="R2-1810848 SA" w:date="2018-07-10T13:28:00Z">
            <w:rPr>
              <w:rFonts w:ascii="Times New Roman" w:eastAsia="Times New Roman" w:hAnsi="Times New Roman"/>
              <w:noProof w:val="0"/>
              <w:sz w:val="20"/>
              <w:lang w:eastAsia="ja-JP"/>
            </w:rPr>
          </w:rPrChange>
        </w:rPr>
        <w:tab/>
      </w:r>
      <w:r w:rsidRPr="00491310">
        <w:rPr>
          <w:lang w:val="sv-SE"/>
          <w:rPrChange w:id="12061" w:author="R2-1810848 SA" w:date="2018-07-10T13:28:00Z">
            <w:rPr>
              <w:rFonts w:ascii="Times New Roman" w:eastAsia="Times New Roman" w:hAnsi="Times New Roman"/>
              <w:noProof w:val="0"/>
              <w:sz w:val="20"/>
              <w:lang w:eastAsia="ja-JP"/>
            </w:rPr>
          </w:rPrChange>
        </w:rPr>
        <w:tab/>
      </w:r>
      <w:r w:rsidRPr="00491310">
        <w:rPr>
          <w:color w:val="993366"/>
          <w:lang w:val="sv-SE"/>
          <w:rPrChange w:id="1206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63" w:author="R2-1810848 SA" w:date="2018-07-10T13:28:00Z">
            <w:rPr>
              <w:rFonts w:ascii="Times New Roman" w:eastAsia="Times New Roman" w:hAnsi="Times New Roman"/>
              <w:noProof w:val="0"/>
              <w:sz w:val="20"/>
              <w:lang w:eastAsia="ja-JP"/>
            </w:rPr>
          </w:rPrChange>
        </w:rPr>
        <w:t xml:space="preserve"> (0..maxNrofTAGs-1)</w:t>
      </w:r>
    </w:p>
    <w:p w14:paraId="14E00FDB" w14:textId="77777777" w:rsidR="005D2A1B" w:rsidRPr="00327B6B" w:rsidRDefault="005D2A1B" w:rsidP="005D2A1B">
      <w:pPr>
        <w:pStyle w:val="PL"/>
        <w:rPr>
          <w:lang w:val="sv-SE"/>
          <w:rPrChange w:id="12064" w:author="R2-1810848 SA" w:date="2018-07-10T13:28:00Z">
            <w:rPr/>
          </w:rPrChange>
        </w:rPr>
      </w:pPr>
    </w:p>
    <w:p w14:paraId="72CD0957"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EEC4511" w14:textId="77777777" w:rsidR="005D2A1B" w:rsidRDefault="005D2A1B" w:rsidP="005D2A1B">
      <w:pPr>
        <w:pStyle w:val="PL"/>
      </w:pPr>
    </w:p>
    <w:p w14:paraId="09227DC3" w14:textId="77777777" w:rsidR="005D2A1B" w:rsidRDefault="005D2A1B" w:rsidP="005D2A1B">
      <w:pPr>
        <w:pStyle w:val="PL"/>
      </w:pPr>
      <w:r>
        <w:t>BSR-Config ::=</w:t>
      </w:r>
      <w:r>
        <w:tab/>
      </w:r>
      <w:r>
        <w:tab/>
      </w:r>
      <w:r>
        <w:tab/>
      </w:r>
      <w:r>
        <w:tab/>
      </w:r>
      <w:r>
        <w:tab/>
      </w:r>
      <w:r>
        <w:tab/>
      </w:r>
      <w:r>
        <w:rPr>
          <w:color w:val="993366"/>
        </w:rPr>
        <w:t>SEQUENCE</w:t>
      </w:r>
      <w:r>
        <w:t xml:space="preserve"> {</w:t>
      </w:r>
    </w:p>
    <w:p w14:paraId="0B3F5A7D"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187F2D2D"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61F4E0ED"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A65CC2D" w14:textId="77777777" w:rsidR="005D2A1B" w:rsidRPr="00327B6B" w:rsidRDefault="005D2A1B" w:rsidP="005D2A1B">
      <w:pPr>
        <w:pStyle w:val="PL"/>
        <w:rPr>
          <w:lang w:val="sv-SE"/>
          <w:rPrChange w:id="12065" w:author="R2-1810848 SA" w:date="2018-07-10T13:28:00Z">
            <w:rPr/>
          </w:rPrChange>
        </w:rPr>
      </w:pPr>
      <w:r>
        <w:tab/>
      </w:r>
      <w:r>
        <w:tab/>
      </w:r>
      <w:r>
        <w:tab/>
      </w:r>
      <w:r>
        <w:tab/>
      </w:r>
      <w:r>
        <w:tab/>
      </w:r>
      <w:r>
        <w:tab/>
      </w:r>
      <w:r>
        <w:tab/>
      </w:r>
      <w:r>
        <w:tab/>
      </w:r>
      <w:r>
        <w:tab/>
      </w:r>
      <w:r>
        <w:tab/>
      </w:r>
      <w:r>
        <w:tab/>
      </w:r>
      <w:r>
        <w:tab/>
      </w:r>
      <w:r>
        <w:tab/>
      </w:r>
      <w:r>
        <w:tab/>
      </w:r>
      <w:r w:rsidR="00491310" w:rsidRPr="00491310">
        <w:rPr>
          <w:lang w:val="sv-SE"/>
          <w:rPrChange w:id="12066" w:author="R2-1810848 SA" w:date="2018-07-10T13:28:00Z">
            <w:rPr>
              <w:rFonts w:ascii="Times New Roman" w:eastAsia="Times New Roman" w:hAnsi="Times New Roman"/>
              <w:noProof w:val="0"/>
              <w:sz w:val="20"/>
              <w:lang w:eastAsia="ja-JP"/>
            </w:rPr>
          </w:rPrChange>
        </w:rPr>
        <w:t>sf5120, sf10240, spare5, spare4, spare3, spare2, spare1},</w:t>
      </w:r>
    </w:p>
    <w:p w14:paraId="7E569949" w14:textId="77777777" w:rsidR="005D2A1B" w:rsidRDefault="00491310" w:rsidP="005D2A1B">
      <w:pPr>
        <w:pStyle w:val="PL"/>
        <w:rPr>
          <w:color w:val="808080"/>
        </w:rPr>
      </w:pPr>
      <w:r w:rsidRPr="00491310">
        <w:rPr>
          <w:lang w:val="sv-SE"/>
          <w:rPrChange w:id="12067"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B437589" w14:textId="77777777" w:rsidR="005D2A1B" w:rsidRDefault="005D2A1B" w:rsidP="005D2A1B">
      <w:pPr>
        <w:pStyle w:val="PL"/>
        <w:rPr>
          <w:color w:val="808080"/>
        </w:rPr>
      </w:pPr>
      <w:r>
        <w:rPr>
          <w:color w:val="808080"/>
        </w:rPr>
        <w:tab/>
        <w:t>...</w:t>
      </w:r>
    </w:p>
    <w:p w14:paraId="4600F7E3" w14:textId="77777777" w:rsidR="005D2A1B" w:rsidRDefault="005D2A1B" w:rsidP="005D2A1B">
      <w:pPr>
        <w:pStyle w:val="PL"/>
      </w:pPr>
      <w:r>
        <w:t>}</w:t>
      </w:r>
    </w:p>
    <w:p w14:paraId="2E32A79E" w14:textId="77777777" w:rsidR="005D2A1B" w:rsidRDefault="005D2A1B" w:rsidP="005D2A1B">
      <w:pPr>
        <w:pStyle w:val="PL"/>
      </w:pPr>
    </w:p>
    <w:p w14:paraId="68551E4E" w14:textId="77777777" w:rsidR="005D2A1B" w:rsidRDefault="005D2A1B" w:rsidP="005D2A1B">
      <w:pPr>
        <w:pStyle w:val="PL"/>
      </w:pPr>
    </w:p>
    <w:p w14:paraId="2478823C" w14:textId="77777777" w:rsidR="005D2A1B" w:rsidRDefault="005D2A1B" w:rsidP="005D2A1B">
      <w:pPr>
        <w:pStyle w:val="PL"/>
      </w:pPr>
    </w:p>
    <w:p w14:paraId="3E2900DA" w14:textId="77777777" w:rsidR="005D2A1B" w:rsidRDefault="005D2A1B" w:rsidP="005D2A1B">
      <w:pPr>
        <w:pStyle w:val="PL"/>
        <w:rPr>
          <w:color w:val="808080"/>
        </w:rPr>
      </w:pPr>
      <w:r>
        <w:rPr>
          <w:color w:val="808080"/>
        </w:rPr>
        <w:t>-- TAG-MAC-CELL-GROUP-CONFIG-STOP</w:t>
      </w:r>
    </w:p>
    <w:p w14:paraId="461288DB" w14:textId="77777777" w:rsidR="005D2A1B" w:rsidRDefault="005D2A1B" w:rsidP="005D2A1B">
      <w:pPr>
        <w:pStyle w:val="PL"/>
        <w:rPr>
          <w:color w:val="808080"/>
        </w:rPr>
      </w:pPr>
      <w:r>
        <w:rPr>
          <w:color w:val="808080"/>
        </w:rPr>
        <w:t>-- ASN1STOP</w:t>
      </w:r>
    </w:p>
    <w:p w14:paraId="5019155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6717D71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D54BE5D"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4CCF07E4" w14:textId="77777777" w:rsidTr="00D76B52">
        <w:trPr>
          <w:cantSplit/>
          <w:trHeight w:val="52"/>
          <w:ins w:id="1206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18A471F1" w14:textId="77777777" w:rsidR="005D2A1B" w:rsidRDefault="005D2A1B" w:rsidP="00D76B52">
            <w:pPr>
              <w:pStyle w:val="TAL"/>
              <w:rPr>
                <w:ins w:id="12069" w:author="Rapporteur" w:date="2018-06-29T12:42:00Z"/>
                <w:lang w:eastAsia="en-GB"/>
              </w:rPr>
            </w:pPr>
            <w:ins w:id="12070" w:author="Rapporteur" w:date="2018-06-29T12:42:00Z">
              <w:r>
                <w:rPr>
                  <w:b/>
                  <w:i/>
                  <w:lang w:eastAsia="en-GB"/>
                </w:rPr>
                <w:t>csi-Mask</w:t>
              </w:r>
            </w:ins>
          </w:p>
          <w:p w14:paraId="77B3EE6F" w14:textId="77777777" w:rsidR="005D2A1B" w:rsidRPr="00D7643C" w:rsidRDefault="005D2A1B" w:rsidP="00D76B52">
            <w:pPr>
              <w:pStyle w:val="TAL"/>
              <w:rPr>
                <w:ins w:id="12071" w:author="Rapporteur" w:date="2018-06-29T12:42:00Z"/>
                <w:lang w:eastAsia="en-GB"/>
              </w:rPr>
            </w:pPr>
            <w:ins w:id="12072" w:author="Rapporteur" w:date="2018-06-29T12:42:00Z">
              <w:r>
                <w:rPr>
                  <w:lang w:eastAsia="en-GB"/>
                </w:rPr>
                <w:t>Limits CSI reports to the on-duration period of the DRX cycle, see TS 38.321 [3].</w:t>
              </w:r>
            </w:ins>
          </w:p>
        </w:tc>
      </w:tr>
      <w:tr w:rsidR="005D2A1B" w14:paraId="3EC00B1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6EA180" w14:textId="77777777" w:rsidR="005D2A1B" w:rsidRDefault="005D2A1B" w:rsidP="00D76B52">
            <w:pPr>
              <w:pStyle w:val="TAL"/>
              <w:rPr>
                <w:b/>
                <w:i/>
                <w:lang w:eastAsia="en-GB"/>
              </w:rPr>
            </w:pPr>
            <w:r>
              <w:rPr>
                <w:b/>
                <w:i/>
                <w:lang w:eastAsia="en-GB"/>
              </w:rPr>
              <w:t>drx-Config</w:t>
            </w:r>
          </w:p>
          <w:p w14:paraId="58368603" w14:textId="77777777" w:rsidR="005D2A1B" w:rsidRDefault="005D2A1B" w:rsidP="00D76B52">
            <w:pPr>
              <w:pStyle w:val="TAL"/>
              <w:rPr>
                <w:iCs/>
                <w:lang w:eastAsia="en-GB"/>
              </w:rPr>
            </w:pPr>
            <w:r>
              <w:rPr>
                <w:lang w:eastAsia="en-GB"/>
              </w:rPr>
              <w:t>Used to configure DRX as specified in TS 38.321 [3].</w:t>
            </w:r>
          </w:p>
        </w:tc>
      </w:tr>
      <w:tr w:rsidR="005D2A1B" w14:paraId="4E84BE0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773232" w14:textId="77777777" w:rsidR="005D2A1B" w:rsidRDefault="005D2A1B" w:rsidP="00D76B52">
            <w:pPr>
              <w:pStyle w:val="TAL"/>
              <w:rPr>
                <w:b/>
                <w:i/>
              </w:rPr>
            </w:pPr>
            <w:r>
              <w:rPr>
                <w:b/>
                <w:i/>
              </w:rPr>
              <w:t>drx-HARQ-RTT-TimerDL</w:t>
            </w:r>
          </w:p>
          <w:p w14:paraId="3FCDA020" w14:textId="77777777" w:rsidR="005D2A1B" w:rsidRDefault="005D2A1B" w:rsidP="00D76B52">
            <w:pPr>
              <w:pStyle w:val="TAL"/>
            </w:pPr>
            <w:r>
              <w:rPr>
                <w:iCs/>
                <w:lang w:eastAsia="en-GB"/>
              </w:rPr>
              <w:t>Value in number of symbols.</w:t>
            </w:r>
          </w:p>
        </w:tc>
      </w:tr>
      <w:tr w:rsidR="005D2A1B" w14:paraId="279C0AD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7BA4B4" w14:textId="77777777" w:rsidR="005D2A1B" w:rsidRDefault="005D2A1B" w:rsidP="00D76B52">
            <w:pPr>
              <w:pStyle w:val="TAL"/>
              <w:rPr>
                <w:b/>
                <w:i/>
              </w:rPr>
            </w:pPr>
            <w:commentRangeStart w:id="12073"/>
            <w:r>
              <w:rPr>
                <w:b/>
                <w:i/>
              </w:rPr>
              <w:t>drx-HARQ-RTT-TimerUL</w:t>
            </w:r>
          </w:p>
          <w:p w14:paraId="036A7F23" w14:textId="77777777" w:rsidR="005D2A1B" w:rsidRDefault="005D2A1B" w:rsidP="00D76B52">
            <w:pPr>
              <w:pStyle w:val="TAL"/>
              <w:rPr>
                <w:iCs/>
                <w:lang w:eastAsia="en-GB"/>
              </w:rPr>
            </w:pPr>
            <w:r>
              <w:rPr>
                <w:iCs/>
                <w:lang w:eastAsia="en-GB"/>
              </w:rPr>
              <w:t>Value in number of symbols.</w:t>
            </w:r>
            <w:commentRangeEnd w:id="12073"/>
            <w:r w:rsidR="00440E70">
              <w:rPr>
                <w:rStyle w:val="a7"/>
              </w:rPr>
              <w:commentReference w:id="12073"/>
            </w:r>
          </w:p>
        </w:tc>
      </w:tr>
      <w:tr w:rsidR="005D2A1B" w14:paraId="0907B19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591C52" w14:textId="77777777" w:rsidR="005D2A1B" w:rsidRDefault="005D2A1B" w:rsidP="00D76B52">
            <w:pPr>
              <w:pStyle w:val="TAL"/>
              <w:rPr>
                <w:b/>
                <w:i/>
                <w:lang w:eastAsia="en-GB"/>
              </w:rPr>
            </w:pPr>
            <w:r>
              <w:rPr>
                <w:b/>
                <w:i/>
                <w:lang w:eastAsia="en-GB"/>
              </w:rPr>
              <w:t>drx-InactivityTimer</w:t>
            </w:r>
          </w:p>
          <w:p w14:paraId="7DA0486E"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D1B287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3439EF" w14:textId="77777777" w:rsidR="005D2A1B" w:rsidRDefault="005D2A1B" w:rsidP="00D76B52">
            <w:pPr>
              <w:pStyle w:val="TAL"/>
              <w:rPr>
                <w:b/>
                <w:i/>
                <w:lang w:eastAsia="en-GB"/>
              </w:rPr>
            </w:pPr>
            <w:r>
              <w:rPr>
                <w:b/>
                <w:i/>
                <w:lang w:eastAsia="en-GB"/>
              </w:rPr>
              <w:t>drx-onDurationTimer</w:t>
            </w:r>
          </w:p>
          <w:p w14:paraId="799F3E04"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135E5B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ED7284" w14:textId="77777777" w:rsidR="005D2A1B" w:rsidRDefault="005D2A1B" w:rsidP="00D76B52">
            <w:pPr>
              <w:pStyle w:val="TAL"/>
              <w:rPr>
                <w:b/>
                <w:i/>
                <w:lang w:eastAsia="en-GB"/>
              </w:rPr>
            </w:pPr>
            <w:r>
              <w:rPr>
                <w:b/>
                <w:i/>
                <w:lang w:eastAsia="en-GB"/>
              </w:rPr>
              <w:t xml:space="preserve">drx-LongCycleStartOffset </w:t>
            </w:r>
          </w:p>
          <w:p w14:paraId="414F1ED3"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74"/>
            <w:r>
              <w:rPr>
                <w:lang w:eastAsia="en-GB"/>
              </w:rPr>
              <w:t>.</w:t>
            </w:r>
            <w:commentRangeEnd w:id="12074"/>
            <w:r w:rsidR="001949B3">
              <w:rPr>
                <w:rStyle w:val="a7"/>
              </w:rPr>
              <w:commentReference w:id="12074"/>
            </w:r>
          </w:p>
        </w:tc>
      </w:tr>
      <w:tr w:rsidR="005D2A1B" w14:paraId="3A114C2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EBBE7E" w14:textId="77777777" w:rsidR="005D2A1B" w:rsidRDefault="005D2A1B" w:rsidP="00D76B52">
            <w:pPr>
              <w:pStyle w:val="TAL"/>
              <w:rPr>
                <w:b/>
                <w:i/>
                <w:lang w:eastAsia="en-GB"/>
              </w:rPr>
            </w:pPr>
            <w:r>
              <w:rPr>
                <w:b/>
                <w:i/>
                <w:lang w:eastAsia="en-GB"/>
              </w:rPr>
              <w:t xml:space="preserve">drx-RetransmissionTimerDL </w:t>
            </w:r>
          </w:p>
          <w:p w14:paraId="5FF7A211"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C1D5C8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A3562D" w14:textId="77777777" w:rsidR="005D2A1B" w:rsidRDefault="005D2A1B" w:rsidP="00D76B52">
            <w:pPr>
              <w:pStyle w:val="TAL"/>
              <w:rPr>
                <w:b/>
                <w:i/>
                <w:lang w:eastAsia="en-GB"/>
              </w:rPr>
            </w:pPr>
            <w:commentRangeStart w:id="12075"/>
            <w:r>
              <w:rPr>
                <w:b/>
                <w:i/>
                <w:lang w:eastAsia="en-GB"/>
              </w:rPr>
              <w:t>drx-RetransmissionTimerUL</w:t>
            </w:r>
          </w:p>
          <w:p w14:paraId="492DC64D"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75"/>
            <w:r w:rsidR="00440E70">
              <w:rPr>
                <w:rStyle w:val="a7"/>
              </w:rPr>
              <w:commentReference w:id="12075"/>
            </w:r>
          </w:p>
        </w:tc>
      </w:tr>
      <w:tr w:rsidR="005D2A1B" w14:paraId="30BE018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7377BF" w14:textId="77777777" w:rsidR="005D2A1B" w:rsidRDefault="005D2A1B" w:rsidP="00D76B52">
            <w:pPr>
              <w:pStyle w:val="TAL"/>
              <w:rPr>
                <w:b/>
                <w:i/>
                <w:lang w:eastAsia="en-GB"/>
              </w:rPr>
            </w:pPr>
            <w:r>
              <w:rPr>
                <w:b/>
                <w:i/>
                <w:lang w:eastAsia="en-GB"/>
              </w:rPr>
              <w:t xml:space="preserve">drx-ShortCycle </w:t>
            </w:r>
          </w:p>
          <w:p w14:paraId="21C57FA1"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2571330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4D812C" w14:textId="77777777" w:rsidR="005D2A1B" w:rsidRDefault="005D2A1B" w:rsidP="00D76B52">
            <w:pPr>
              <w:pStyle w:val="TAL"/>
              <w:rPr>
                <w:b/>
                <w:i/>
                <w:lang w:eastAsia="en-GB"/>
              </w:rPr>
            </w:pPr>
            <w:r>
              <w:rPr>
                <w:b/>
                <w:i/>
                <w:lang w:eastAsia="en-GB"/>
              </w:rPr>
              <w:t xml:space="preserve">drx-ShortCycleTimer </w:t>
            </w:r>
          </w:p>
          <w:p w14:paraId="2C612264"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C9AC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BEEE62" w14:textId="77777777" w:rsidR="005D2A1B" w:rsidRDefault="005D2A1B" w:rsidP="00D76B52">
            <w:pPr>
              <w:pStyle w:val="TAL"/>
              <w:rPr>
                <w:b/>
                <w:i/>
                <w:lang w:eastAsia="en-GB"/>
              </w:rPr>
            </w:pPr>
            <w:r>
              <w:rPr>
                <w:b/>
                <w:i/>
                <w:lang w:eastAsia="en-GB"/>
              </w:rPr>
              <w:t>drx-SlotOffset</w:t>
            </w:r>
          </w:p>
          <w:p w14:paraId="71CBD57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072698A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DDFDE7" w14:textId="77777777" w:rsidR="005D2A1B" w:rsidRDefault="005D2A1B" w:rsidP="00D76B52">
            <w:pPr>
              <w:pStyle w:val="TAL"/>
              <w:rPr>
                <w:b/>
                <w:i/>
              </w:rPr>
            </w:pPr>
            <w:r>
              <w:rPr>
                <w:b/>
                <w:i/>
              </w:rPr>
              <w:t>logicalChannelSR-DelayTimer</w:t>
            </w:r>
          </w:p>
          <w:p w14:paraId="1162676E" w14:textId="77777777" w:rsidR="005D2A1B" w:rsidRDefault="005D2A1B" w:rsidP="00D76B52">
            <w:pPr>
              <w:pStyle w:val="TAL"/>
              <w:rPr>
                <w:b/>
                <w:i/>
              </w:rPr>
            </w:pPr>
            <w:r>
              <w:t>Value in number of subframes. sf1 corresponds to one subframe, sf2 corresponds to 2 subframes, and so on.</w:t>
            </w:r>
          </w:p>
        </w:tc>
      </w:tr>
      <w:tr w:rsidR="005D2A1B" w14:paraId="5DBE3AF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BA8F76" w14:textId="77777777" w:rsidR="005D2A1B" w:rsidRDefault="005D2A1B" w:rsidP="00D76B52">
            <w:pPr>
              <w:pStyle w:val="TAL"/>
              <w:rPr>
                <w:rFonts w:eastAsia="MS Mincho"/>
                <w:b/>
                <w:i/>
              </w:rPr>
            </w:pPr>
            <w:r>
              <w:rPr>
                <w:b/>
                <w:i/>
                <w:lang w:eastAsia="en-GB"/>
              </w:rPr>
              <w:t>multiplePHR</w:t>
            </w:r>
          </w:p>
          <w:p w14:paraId="061E9170"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319D69A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EA2326" w14:textId="77777777" w:rsidR="005D2A1B" w:rsidRDefault="005D2A1B" w:rsidP="00D76B52">
            <w:pPr>
              <w:pStyle w:val="TAL"/>
              <w:rPr>
                <w:rFonts w:eastAsia="MS Mincho"/>
                <w:b/>
                <w:i/>
              </w:rPr>
            </w:pPr>
            <w:r>
              <w:rPr>
                <w:rFonts w:eastAsia="Yu Mincho"/>
                <w:b/>
                <w:i/>
              </w:rPr>
              <w:t>periodicBSR-Timer</w:t>
            </w:r>
          </w:p>
          <w:p w14:paraId="625352D4"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1CF3D2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EEC09CE" w14:textId="77777777" w:rsidR="005D2A1B" w:rsidRDefault="005D2A1B" w:rsidP="00D76B52">
            <w:pPr>
              <w:pStyle w:val="TAL"/>
              <w:rPr>
                <w:b/>
                <w:i/>
              </w:rPr>
            </w:pPr>
            <w:r>
              <w:rPr>
                <w:b/>
                <w:i/>
              </w:rPr>
              <w:t>phr-Tx-PowerFactorChange</w:t>
            </w:r>
          </w:p>
          <w:p w14:paraId="40411C9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310F775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D0478D" w14:textId="77777777" w:rsidR="005D2A1B" w:rsidRDefault="005D2A1B" w:rsidP="00D76B52">
            <w:pPr>
              <w:pStyle w:val="TAL"/>
              <w:rPr>
                <w:b/>
                <w:i/>
              </w:rPr>
            </w:pPr>
            <w:commentRangeStart w:id="12076"/>
            <w:r>
              <w:rPr>
                <w:b/>
                <w:i/>
              </w:rPr>
              <w:t>phr-ModeOtherCG</w:t>
            </w:r>
            <w:commentRangeEnd w:id="12076"/>
            <w:r>
              <w:rPr>
                <w:rStyle w:val="a7"/>
              </w:rPr>
              <w:commentReference w:id="12076"/>
            </w:r>
          </w:p>
          <w:p w14:paraId="6155BBB8"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77" w:author="Rapporteur" w:date="2018-06-29T12:49:00Z">
              <w:r>
                <w:rPr>
                  <w:rFonts w:eastAsia="Yu Mincho"/>
                </w:rPr>
                <w:t xml:space="preserve"> If </w:t>
              </w:r>
            </w:ins>
            <w:ins w:id="12078" w:author="Rapporteur" w:date="2018-06-29T12:51:00Z">
              <w:r>
                <w:rPr>
                  <w:rFonts w:eastAsia="Yu Mincho"/>
                </w:rPr>
                <w:t xml:space="preserve">the UE is configured with only one cell group (no DC), it </w:t>
              </w:r>
            </w:ins>
            <w:ins w:id="12079" w:author="Rapporteur" w:date="2018-06-29T12:50:00Z">
              <w:r>
                <w:rPr>
                  <w:rFonts w:eastAsia="Yu Mincho"/>
                </w:rPr>
                <w:t xml:space="preserve">ignores the field. </w:t>
              </w:r>
            </w:ins>
          </w:p>
        </w:tc>
      </w:tr>
      <w:tr w:rsidR="005D2A1B" w14:paraId="515758D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961CA87" w14:textId="77777777" w:rsidR="005D2A1B" w:rsidRDefault="005D2A1B" w:rsidP="00D76B52">
            <w:pPr>
              <w:pStyle w:val="TAL"/>
              <w:rPr>
                <w:b/>
                <w:i/>
              </w:rPr>
            </w:pPr>
            <w:r>
              <w:rPr>
                <w:b/>
                <w:i/>
              </w:rPr>
              <w:t>phr-PeriodicTimer</w:t>
            </w:r>
          </w:p>
          <w:p w14:paraId="77A35DEE"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5DEB8F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F800CE" w14:textId="77777777" w:rsidR="005D2A1B" w:rsidRDefault="005D2A1B" w:rsidP="00D76B52">
            <w:pPr>
              <w:pStyle w:val="TAL"/>
              <w:rPr>
                <w:b/>
                <w:i/>
              </w:rPr>
            </w:pPr>
            <w:r>
              <w:rPr>
                <w:b/>
                <w:i/>
              </w:rPr>
              <w:t>phr-ProhibitTimer</w:t>
            </w:r>
          </w:p>
          <w:p w14:paraId="2B43AA5E"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640AFF7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24497" w14:textId="77777777" w:rsidR="005D2A1B" w:rsidRDefault="005D2A1B" w:rsidP="00D76B52">
            <w:pPr>
              <w:pStyle w:val="TAL"/>
              <w:rPr>
                <w:b/>
                <w:i/>
              </w:rPr>
            </w:pPr>
            <w:r>
              <w:rPr>
                <w:b/>
                <w:i/>
              </w:rPr>
              <w:t>phr-Type2SpCell</w:t>
            </w:r>
          </w:p>
          <w:p w14:paraId="736E283F"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5749B24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F70E0A" w14:textId="77777777" w:rsidR="005D2A1B" w:rsidRDefault="005D2A1B" w:rsidP="00D76B52">
            <w:pPr>
              <w:pStyle w:val="TAL"/>
              <w:rPr>
                <w:b/>
                <w:i/>
              </w:rPr>
            </w:pPr>
            <w:r>
              <w:rPr>
                <w:b/>
                <w:i/>
              </w:rPr>
              <w:t>phr-Type2OtherCell</w:t>
            </w:r>
          </w:p>
          <w:p w14:paraId="64E243A3"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80"/>
            <w:r>
              <w:rPr>
                <w:lang w:eastAsia="ko-KR"/>
              </w:rPr>
              <w:t>MAC entity</w:t>
            </w:r>
            <w:r>
              <w:t>.</w:t>
            </w:r>
            <w:commentRangeEnd w:id="12080"/>
            <w:r w:rsidR="00EE7A1C">
              <w:rPr>
                <w:rStyle w:val="a7"/>
              </w:rPr>
              <w:commentReference w:id="12080"/>
            </w:r>
          </w:p>
        </w:tc>
      </w:tr>
      <w:tr w:rsidR="005D2A1B" w14:paraId="761ED89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496DD7" w14:textId="77777777" w:rsidR="005D2A1B" w:rsidRDefault="005D2A1B" w:rsidP="00D76B52">
            <w:pPr>
              <w:pStyle w:val="TAL"/>
              <w:rPr>
                <w:b/>
                <w:i/>
                <w:lang w:eastAsia="en-GB"/>
              </w:rPr>
            </w:pPr>
            <w:r>
              <w:rPr>
                <w:b/>
                <w:i/>
                <w:lang w:eastAsia="en-GB"/>
              </w:rPr>
              <w:t>retxBSR-Timer</w:t>
            </w:r>
          </w:p>
          <w:p w14:paraId="3907AA59"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188F41B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691FC2" w14:textId="77777777" w:rsidR="005D2A1B" w:rsidRDefault="005D2A1B" w:rsidP="00D76B52">
            <w:pPr>
              <w:pStyle w:val="TAL"/>
              <w:rPr>
                <w:b/>
                <w:i/>
              </w:rPr>
            </w:pPr>
            <w:r>
              <w:rPr>
                <w:b/>
                <w:i/>
              </w:rPr>
              <w:t>skipUplinkTxDynamic</w:t>
            </w:r>
          </w:p>
          <w:p w14:paraId="13F420C8" w14:textId="77777777" w:rsidR="005D2A1B" w:rsidRDefault="005D2A1B" w:rsidP="00D76B52">
            <w:pPr>
              <w:pStyle w:val="TAL"/>
              <w:rPr>
                <w:lang w:eastAsia="en-GB"/>
              </w:rPr>
            </w:pPr>
            <w:commentRangeStart w:id="12081"/>
            <w:r>
              <w:rPr>
                <w:lang w:eastAsia="en-GB"/>
              </w:rPr>
              <w:t xml:space="preserve">If </w:t>
            </w:r>
            <w:ins w:id="12082" w:author="Rapporteur" w:date="2018-06-26T11:41:00Z">
              <w:r>
                <w:rPr>
                  <w:lang w:eastAsia="en-GB"/>
                </w:rPr>
                <w:t>set to true,</w:t>
              </w:r>
            </w:ins>
            <w:del w:id="12083" w:author="Rapporteur" w:date="2018-06-26T11:41:00Z">
              <w:r>
                <w:rPr>
                  <w:lang w:eastAsia="en-GB"/>
                </w:rPr>
                <w:delText>configured, indicates whether</w:delText>
              </w:r>
            </w:del>
            <w:commentRangeEnd w:id="12081"/>
            <w:r>
              <w:rPr>
                <w:rStyle w:val="a7"/>
              </w:rPr>
              <w:commentReference w:id="12081"/>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79A6131" w14:textId="77777777" w:rsidR="005D2A1B" w:rsidRDefault="005D2A1B" w:rsidP="00D76B52">
            <w:pPr>
              <w:pStyle w:val="TAL"/>
            </w:pPr>
            <w:r>
              <w:rPr>
                <w:lang w:eastAsia="en-GB"/>
              </w:rPr>
              <w:t>FFS : configurable per SCell?</w:t>
            </w:r>
          </w:p>
        </w:tc>
      </w:tr>
      <w:tr w:rsidR="005D2A1B" w14:paraId="05BA8B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D7A8D8" w14:textId="77777777" w:rsidR="005D2A1B" w:rsidRDefault="005D2A1B" w:rsidP="00D76B52">
            <w:pPr>
              <w:pStyle w:val="TAL"/>
              <w:rPr>
                <w:b/>
                <w:i/>
                <w:lang w:eastAsia="en-GB"/>
              </w:rPr>
            </w:pPr>
            <w:r>
              <w:rPr>
                <w:rFonts w:eastAsia="Yu Mincho"/>
                <w:b/>
                <w:i/>
              </w:rPr>
              <w:t>tag-ID</w:t>
            </w:r>
          </w:p>
          <w:p w14:paraId="4E75513E"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4E4BB99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78D930" w14:textId="77777777" w:rsidR="005D2A1B" w:rsidRDefault="005D2A1B" w:rsidP="00D76B52">
            <w:pPr>
              <w:pStyle w:val="TAL"/>
              <w:rPr>
                <w:b/>
                <w:i/>
                <w:lang w:eastAsia="en-GB"/>
              </w:rPr>
            </w:pPr>
            <w:r>
              <w:rPr>
                <w:b/>
                <w:i/>
                <w:lang w:eastAsia="en-GB"/>
              </w:rPr>
              <w:t>timeAlignmentTimer</w:t>
            </w:r>
          </w:p>
          <w:p w14:paraId="173102F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4A1B92FF" w14:textId="77777777" w:rsidR="005D2A1B" w:rsidRPr="002F4587" w:rsidRDefault="005D2A1B" w:rsidP="005D2A1B">
      <w:pPr>
        <w:pStyle w:val="4"/>
        <w:rPr>
          <w:i/>
        </w:rPr>
      </w:pPr>
      <w:bookmarkStart w:id="12084" w:name="_Toc510018619"/>
      <w:r w:rsidRPr="002F4587">
        <w:t>–</w:t>
      </w:r>
      <w:r w:rsidRPr="002F4587">
        <w:tab/>
      </w:r>
      <w:r w:rsidRPr="002F4587">
        <w:rPr>
          <w:i/>
        </w:rPr>
        <w:t>MeasConfig</w:t>
      </w:r>
      <w:bookmarkEnd w:id="12084"/>
    </w:p>
    <w:p w14:paraId="1EE322D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ABD7D83" w14:textId="77777777" w:rsidR="005D2A1B" w:rsidRPr="002F4587" w:rsidRDefault="005D2A1B" w:rsidP="005D2A1B">
      <w:pPr>
        <w:pStyle w:val="TH"/>
      </w:pPr>
      <w:commentRangeStart w:id="12085"/>
      <w:r w:rsidRPr="002F4587">
        <w:rPr>
          <w:i/>
        </w:rPr>
        <w:t>MeasConfig</w:t>
      </w:r>
      <w:r w:rsidRPr="002F4587">
        <w:t xml:space="preserve"> information element</w:t>
      </w:r>
      <w:commentRangeEnd w:id="12085"/>
      <w:r>
        <w:rPr>
          <w:rStyle w:val="a7"/>
          <w:b w:val="0"/>
        </w:rPr>
        <w:commentReference w:id="12085"/>
      </w:r>
    </w:p>
    <w:p w14:paraId="2284BC6B" w14:textId="77777777" w:rsidR="005D2A1B" w:rsidRPr="002F4587" w:rsidRDefault="005D2A1B" w:rsidP="005D2A1B">
      <w:pPr>
        <w:pStyle w:val="PL"/>
        <w:rPr>
          <w:color w:val="808080"/>
        </w:rPr>
      </w:pPr>
      <w:r w:rsidRPr="002F4587">
        <w:rPr>
          <w:color w:val="808080"/>
        </w:rPr>
        <w:t>-- ASN1START</w:t>
      </w:r>
    </w:p>
    <w:p w14:paraId="593D26B1" w14:textId="77777777" w:rsidR="005D2A1B" w:rsidRPr="002F4587" w:rsidRDefault="005D2A1B" w:rsidP="005D2A1B">
      <w:pPr>
        <w:pStyle w:val="PL"/>
        <w:rPr>
          <w:color w:val="808080"/>
        </w:rPr>
      </w:pPr>
      <w:r w:rsidRPr="002F4587">
        <w:rPr>
          <w:color w:val="808080"/>
        </w:rPr>
        <w:t>-- TAG-MEAS-CONFIG-START</w:t>
      </w:r>
    </w:p>
    <w:p w14:paraId="1A023BA1" w14:textId="77777777" w:rsidR="005D2A1B" w:rsidRPr="002F4587" w:rsidRDefault="005D2A1B" w:rsidP="005D2A1B">
      <w:pPr>
        <w:pStyle w:val="PL"/>
      </w:pPr>
    </w:p>
    <w:p w14:paraId="62B65578" w14:textId="77777777" w:rsidR="005D2A1B" w:rsidRPr="002F4587" w:rsidRDefault="005D2A1B" w:rsidP="005D2A1B">
      <w:pPr>
        <w:pStyle w:val="PL"/>
      </w:pPr>
      <w:commentRangeStart w:id="12086"/>
      <w:r w:rsidRPr="002F4587">
        <w:t>MeasConfig</w:t>
      </w:r>
      <w:commentRangeEnd w:id="12086"/>
      <w:r w:rsidR="00C62A46">
        <w:rPr>
          <w:rStyle w:val="a7"/>
          <w:rFonts w:ascii="Arial" w:eastAsia="Times New Roman" w:hAnsi="Arial"/>
          <w:noProof w:val="0"/>
          <w:lang w:eastAsia="ja-JP"/>
        </w:rPr>
        <w:commentReference w:id="12086"/>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7F9CF76"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98A6CE"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C43E483" w14:textId="77777777" w:rsidR="005D2A1B" w:rsidRPr="002F4587" w:rsidRDefault="005D2A1B" w:rsidP="005D2A1B">
      <w:pPr>
        <w:pStyle w:val="PL"/>
      </w:pPr>
    </w:p>
    <w:p w14:paraId="73A2277D"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ED1E591"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60A898" w14:textId="77777777" w:rsidR="005D2A1B" w:rsidRPr="002F4587" w:rsidRDefault="005D2A1B" w:rsidP="005D2A1B">
      <w:pPr>
        <w:pStyle w:val="PL"/>
      </w:pPr>
    </w:p>
    <w:p w14:paraId="28309C8C"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BF26BB7"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E1B48E9" w14:textId="77777777" w:rsidR="005D2A1B" w:rsidRPr="002F4587" w:rsidRDefault="005D2A1B" w:rsidP="005D2A1B">
      <w:pPr>
        <w:pStyle w:val="PL"/>
      </w:pPr>
    </w:p>
    <w:p w14:paraId="07C8EF2F"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28C9E10"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798AA4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6CA0153"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EA18D38" w14:textId="77777777" w:rsidR="005D2A1B" w:rsidRPr="002F4587" w:rsidRDefault="005D2A1B" w:rsidP="005D2A1B">
      <w:pPr>
        <w:pStyle w:val="PL"/>
      </w:pPr>
    </w:p>
    <w:p w14:paraId="06B35C7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EDE5EB" w14:textId="77777777" w:rsidR="005D2A1B" w:rsidRPr="002F4587" w:rsidRDefault="005D2A1B" w:rsidP="005D2A1B">
      <w:pPr>
        <w:pStyle w:val="PL"/>
      </w:pPr>
    </w:p>
    <w:p w14:paraId="269A28D0"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31C6F22"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74E02E56" w14:textId="77777777" w:rsidR="005D2A1B" w:rsidRPr="002F4587" w:rsidRDefault="005D2A1B" w:rsidP="005D2A1B">
      <w:pPr>
        <w:pStyle w:val="PL"/>
      </w:pPr>
      <w:r w:rsidRPr="002F4587">
        <w:tab/>
        <w:t>...</w:t>
      </w:r>
    </w:p>
    <w:p w14:paraId="575E81EB" w14:textId="77777777" w:rsidR="005D2A1B" w:rsidRPr="002F4587" w:rsidRDefault="005D2A1B" w:rsidP="005D2A1B">
      <w:pPr>
        <w:pStyle w:val="PL"/>
      </w:pPr>
      <w:r w:rsidRPr="002F4587">
        <w:t>}</w:t>
      </w:r>
    </w:p>
    <w:p w14:paraId="5FAAFBB2" w14:textId="77777777" w:rsidR="005D2A1B" w:rsidRPr="002F4587" w:rsidRDefault="005D2A1B" w:rsidP="005D2A1B">
      <w:pPr>
        <w:pStyle w:val="PL"/>
      </w:pPr>
    </w:p>
    <w:p w14:paraId="3D86C803"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76B3E797" w14:textId="77777777" w:rsidR="005D2A1B" w:rsidRPr="002F4587" w:rsidRDefault="005D2A1B" w:rsidP="005D2A1B">
      <w:pPr>
        <w:pStyle w:val="PL"/>
      </w:pPr>
    </w:p>
    <w:p w14:paraId="6EC87726"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B8FF135" w14:textId="77777777" w:rsidR="005D2A1B" w:rsidRPr="002F4587" w:rsidRDefault="005D2A1B" w:rsidP="005D2A1B">
      <w:pPr>
        <w:pStyle w:val="PL"/>
      </w:pPr>
    </w:p>
    <w:p w14:paraId="7C25303A"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9B82731" w14:textId="77777777" w:rsidR="005D2A1B" w:rsidRPr="002F4587" w:rsidRDefault="005D2A1B" w:rsidP="005D2A1B">
      <w:pPr>
        <w:pStyle w:val="PL"/>
      </w:pPr>
    </w:p>
    <w:p w14:paraId="68C46208" w14:textId="77777777" w:rsidR="005D2A1B" w:rsidRPr="002F4587" w:rsidRDefault="005D2A1B" w:rsidP="005D2A1B">
      <w:pPr>
        <w:pStyle w:val="PL"/>
        <w:rPr>
          <w:color w:val="808080"/>
        </w:rPr>
      </w:pPr>
      <w:r w:rsidRPr="002F4587">
        <w:rPr>
          <w:color w:val="808080"/>
        </w:rPr>
        <w:t>-- TAG-MEAS-CONFIG-STOP</w:t>
      </w:r>
    </w:p>
    <w:p w14:paraId="50F1C7F0" w14:textId="77777777" w:rsidR="005D2A1B" w:rsidRPr="002F4587" w:rsidRDefault="005D2A1B" w:rsidP="005D2A1B">
      <w:pPr>
        <w:pStyle w:val="PL"/>
        <w:rPr>
          <w:color w:val="808080"/>
        </w:rPr>
      </w:pPr>
      <w:r w:rsidRPr="002F4587">
        <w:rPr>
          <w:color w:val="808080"/>
        </w:rPr>
        <w:t>-- ASN1STOP</w:t>
      </w:r>
    </w:p>
    <w:p w14:paraId="669025C4" w14:textId="77777777" w:rsidR="005D2A1B" w:rsidRPr="002F4587" w:rsidRDefault="005D2A1B" w:rsidP="005D2A1B"/>
    <w:p w14:paraId="4305B967"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87"/>
      <w:r w:rsidRPr="002F4587">
        <w:t>DC</w:t>
      </w:r>
      <w:commentRangeEnd w:id="12087"/>
      <w:r w:rsidR="00A27B6E">
        <w:rPr>
          <w:rStyle w:val="a7"/>
          <w:rFonts w:ascii="Arial" w:hAnsi="Arial"/>
          <w:color w:val="auto"/>
        </w:rPr>
        <w:commentReference w:id="12087"/>
      </w:r>
      <w:r w:rsidRPr="002F4587">
        <w:t>)</w:t>
      </w:r>
      <w:commentRangeStart w:id="12088"/>
      <w:r w:rsidRPr="002F4587">
        <w:t>.</w:t>
      </w:r>
      <w:commentRangeEnd w:id="12088"/>
      <w:r>
        <w:rPr>
          <w:rStyle w:val="a7"/>
          <w:rFonts w:ascii="Arial" w:hAnsi="Arial"/>
          <w:color w:val="auto"/>
        </w:rPr>
        <w:commentReference w:id="12088"/>
      </w:r>
    </w:p>
    <w:p w14:paraId="4DA67F28" w14:textId="77777777" w:rsidR="005D2A1B" w:rsidRPr="002F4587" w:rsidRDefault="005D2A1B" w:rsidP="005D2A1B">
      <w:pPr>
        <w:pStyle w:val="EditorsNote"/>
      </w:pPr>
      <w:r w:rsidRPr="002F4587">
        <w:t>Editor’s Note: FFS Whether measScaleFactor (or equivalent) is supported in Rel-15 (not applicable for EN-DC).</w:t>
      </w:r>
    </w:p>
    <w:p w14:paraId="0768FA1A" w14:textId="77777777" w:rsidR="005D2A1B" w:rsidRPr="002F4587" w:rsidRDefault="005D2A1B" w:rsidP="005D2A1B">
      <w:pPr>
        <w:pStyle w:val="EditorsNote"/>
      </w:pPr>
      <w:r w:rsidRPr="002F4587">
        <w:t xml:space="preserve">Editor’s Note: FFS How to support allowInterruptions in NR (RAN4 input needed) in </w:t>
      </w:r>
      <w:commentRangeStart w:id="12089"/>
      <w:r w:rsidRPr="002F4587">
        <w:t>Rel-15.</w:t>
      </w:r>
      <w:commentRangeEnd w:id="12089"/>
      <w:r w:rsidR="00A27B6E">
        <w:rPr>
          <w:rStyle w:val="a7"/>
          <w:rFonts w:ascii="Arial" w:hAnsi="Arial"/>
          <w:color w:val="auto"/>
        </w:rPr>
        <w:commentReference w:id="12089"/>
      </w:r>
    </w:p>
    <w:p w14:paraId="614F5F61"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6AD8090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D0B055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150C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E72FB"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7CEDFEB1"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3A324E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24553C"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6E6AAC6"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5A9EFD8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065615"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9213947"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C03A90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0703E38"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D0FA398"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64346C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775A57"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4D18051"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CA2F0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356837" w14:textId="77777777" w:rsidR="005D2A1B" w:rsidRPr="002F4587" w:rsidRDefault="005D2A1B" w:rsidP="00D76B52">
            <w:pPr>
              <w:pStyle w:val="TAL"/>
              <w:rPr>
                <w:rFonts w:eastAsia="MS Mincho"/>
                <w:b/>
                <w:i/>
              </w:rPr>
            </w:pPr>
            <w:r w:rsidRPr="002F4587">
              <w:rPr>
                <w:b/>
                <w:i/>
              </w:rPr>
              <w:t>reportConfigToAddModList</w:t>
            </w:r>
          </w:p>
          <w:p w14:paraId="7DEBDDA5" w14:textId="77777777" w:rsidR="005D2A1B" w:rsidRPr="002F4587" w:rsidRDefault="005D2A1B" w:rsidP="00D76B52">
            <w:pPr>
              <w:pStyle w:val="TAL"/>
            </w:pPr>
            <w:r w:rsidRPr="002F4587">
              <w:t>List of measurement reporting configurations to add and/or modify</w:t>
            </w:r>
          </w:p>
        </w:tc>
      </w:tr>
      <w:tr w:rsidR="005D2A1B" w:rsidRPr="002F4587" w14:paraId="16418B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F95400"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51874B2"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4AFB03D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6B8B1E55" w14:textId="77777777" w:rsidR="005D2A1B" w:rsidRPr="002F4587" w:rsidRDefault="005D2A1B" w:rsidP="00D76B52">
            <w:pPr>
              <w:pStyle w:val="TAL"/>
              <w:rPr>
                <w:rFonts w:eastAsia="MS Mincho"/>
                <w:b/>
                <w:i/>
                <w:lang w:eastAsia="zh-CN"/>
              </w:rPr>
            </w:pPr>
            <w:r w:rsidRPr="002F4587">
              <w:rPr>
                <w:b/>
                <w:i/>
                <w:lang w:eastAsia="zh-CN"/>
              </w:rPr>
              <w:t>s-MeasureConfig</w:t>
            </w:r>
          </w:p>
          <w:p w14:paraId="531796A4"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90"/>
            <w:del w:id="12091" w:author="Rapporteur" w:date="2018-06-29T23:08:00Z">
              <w:r w:rsidRPr="002F4587" w:rsidDel="00C26B95">
                <w:rPr>
                  <w:lang w:eastAsia="zh-CN"/>
                </w:rPr>
                <w:delText>T</w:delText>
              </w:r>
            </w:del>
            <w:del w:id="12092" w:author="Rapporteur" w:date="2018-07-10T21:51:00Z">
              <w:r w:rsidRPr="002F4587" w:rsidDel="00DA6F86">
                <w:rPr>
                  <w:lang w:eastAsia="zh-CN"/>
                </w:rPr>
                <w:delText xml:space="preserve">he UE is only required to </w:delText>
              </w:r>
              <w:commentRangeStart w:id="12093"/>
              <w:r w:rsidRPr="002F4587" w:rsidDel="00DA6F86">
                <w:rPr>
                  <w:lang w:eastAsia="zh-CN"/>
                </w:rPr>
                <w:delText xml:space="preserve">perform measurements </w:delText>
              </w:r>
            </w:del>
            <w:commentRangeEnd w:id="12090"/>
            <w:r>
              <w:rPr>
                <w:rStyle w:val="a7"/>
              </w:rPr>
              <w:commentReference w:id="12090"/>
            </w:r>
            <w:commentRangeEnd w:id="12093"/>
            <w:r>
              <w:rPr>
                <w:rStyle w:val="a7"/>
              </w:rPr>
              <w:commentReference w:id="12093"/>
            </w:r>
            <w:del w:id="12094" w:author="Rapporteur" w:date="2018-07-10T21:51:00Z">
              <w:r w:rsidRPr="002F4587" w:rsidDel="00DA6F86">
                <w:rPr>
                  <w:lang w:eastAsia="zh-CN"/>
                </w:rPr>
                <w:delText>on non-serving cells when the SpCell RSRP is below that threshold.</w:delText>
              </w:r>
            </w:del>
          </w:p>
        </w:tc>
      </w:tr>
      <w:tr w:rsidR="005D2A1B" w:rsidRPr="00F9686C" w14:paraId="155E8EC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ACF4F63" w14:textId="77777777" w:rsidR="005D2A1B" w:rsidRPr="002F4587" w:rsidRDefault="005D2A1B" w:rsidP="00D76B52">
            <w:pPr>
              <w:pStyle w:val="TAL"/>
              <w:rPr>
                <w:rFonts w:eastAsia="MS Mincho"/>
                <w:b/>
                <w:i/>
                <w:lang w:eastAsia="zh-CN"/>
              </w:rPr>
            </w:pPr>
            <w:r w:rsidRPr="002F4587">
              <w:rPr>
                <w:b/>
                <w:i/>
                <w:lang w:eastAsia="zh-CN"/>
              </w:rPr>
              <w:t>MeasGapSharingConfig</w:t>
            </w:r>
          </w:p>
          <w:p w14:paraId="1E253B3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6798D058" w14:textId="77777777" w:rsidR="005D2A1B" w:rsidRPr="00F9686C" w:rsidRDefault="005D2A1B" w:rsidP="005D2A1B">
      <w:pPr>
        <w:rPr>
          <w:highlight w:val="cyan"/>
        </w:rPr>
      </w:pPr>
    </w:p>
    <w:p w14:paraId="6C7DAE8F" w14:textId="77777777" w:rsidR="005D2A1B" w:rsidRPr="00F35584" w:rsidRDefault="005D2A1B" w:rsidP="005D2A1B">
      <w:pPr>
        <w:pStyle w:val="4"/>
        <w:rPr>
          <w:rFonts w:eastAsia="MS Mincho"/>
        </w:rPr>
      </w:pPr>
      <w:bookmarkStart w:id="12095" w:name="_Toc510018620"/>
      <w:r w:rsidRPr="00F35584">
        <w:t>–</w:t>
      </w:r>
      <w:r w:rsidRPr="00F35584">
        <w:tab/>
      </w:r>
      <w:r w:rsidRPr="00F35584">
        <w:rPr>
          <w:i/>
        </w:rPr>
        <w:t>MeasGapConfig</w:t>
      </w:r>
      <w:bookmarkEnd w:id="12095"/>
    </w:p>
    <w:p w14:paraId="2C9EA80D"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DA1B730" w14:textId="77777777" w:rsidR="005D2A1B" w:rsidRPr="00F35584" w:rsidRDefault="005D2A1B" w:rsidP="005D2A1B">
      <w:pPr>
        <w:pStyle w:val="TH"/>
      </w:pPr>
      <w:commentRangeStart w:id="12096"/>
      <w:r w:rsidRPr="00F35584">
        <w:rPr>
          <w:bCs/>
          <w:i/>
          <w:iCs/>
        </w:rPr>
        <w:t>MeasGa</w:t>
      </w:r>
      <w:commentRangeStart w:id="12097"/>
      <w:r w:rsidRPr="00F35584">
        <w:rPr>
          <w:bCs/>
          <w:i/>
          <w:iCs/>
        </w:rPr>
        <w:t>pConfig</w:t>
      </w:r>
      <w:commentRangeEnd w:id="12097"/>
      <w:r>
        <w:rPr>
          <w:rStyle w:val="a7"/>
          <w:b w:val="0"/>
        </w:rPr>
        <w:commentReference w:id="12097"/>
      </w:r>
      <w:r w:rsidRPr="00F35584">
        <w:t>information element</w:t>
      </w:r>
      <w:commentRangeEnd w:id="12096"/>
      <w:r>
        <w:rPr>
          <w:rStyle w:val="a7"/>
          <w:b w:val="0"/>
        </w:rPr>
        <w:commentReference w:id="12096"/>
      </w:r>
    </w:p>
    <w:p w14:paraId="1FFD9CAF" w14:textId="77777777" w:rsidR="005D2A1B" w:rsidRPr="00F35584" w:rsidRDefault="005D2A1B" w:rsidP="005D2A1B">
      <w:pPr>
        <w:pStyle w:val="PL"/>
        <w:rPr>
          <w:color w:val="808080"/>
        </w:rPr>
      </w:pPr>
      <w:r w:rsidRPr="00F35584">
        <w:rPr>
          <w:color w:val="808080"/>
        </w:rPr>
        <w:t>-- ASN1START</w:t>
      </w:r>
    </w:p>
    <w:p w14:paraId="5F709CCB"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7E3C12ED" w14:textId="77777777" w:rsidR="005D2A1B" w:rsidRPr="00F35584" w:rsidRDefault="005D2A1B" w:rsidP="005D2A1B">
      <w:pPr>
        <w:pStyle w:val="PL"/>
        <w:rPr>
          <w:lang w:eastAsia="ja-JP"/>
        </w:rPr>
      </w:pPr>
    </w:p>
    <w:p w14:paraId="61AEFF9D"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11910B1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4626DA3" w14:textId="77777777" w:rsidR="005D2A1B" w:rsidRDefault="005D2A1B" w:rsidP="005D2A1B">
      <w:pPr>
        <w:pStyle w:val="PL"/>
        <w:rPr>
          <w:ins w:id="12098" w:author="R2-1810848 SA" w:date="2018-07-10T13:17:00Z"/>
        </w:rPr>
      </w:pPr>
      <w:r w:rsidRPr="00F35584">
        <w:tab/>
        <w:t>...</w:t>
      </w:r>
      <w:ins w:id="12099" w:author="R2-1810848 SA" w:date="2018-07-10T13:17:00Z">
        <w:r>
          <w:t>,</w:t>
        </w:r>
      </w:ins>
    </w:p>
    <w:p w14:paraId="4F14AD40" w14:textId="77777777" w:rsidR="005D2A1B" w:rsidRDefault="005D2A1B" w:rsidP="005D2A1B">
      <w:pPr>
        <w:pStyle w:val="PL"/>
        <w:rPr>
          <w:ins w:id="12100" w:author="R2-1810848 SA" w:date="2018-07-10T13:18:00Z"/>
        </w:rPr>
      </w:pPr>
      <w:ins w:id="12101" w:author="R2-1810848 SA" w:date="2018-07-10T13:18:00Z">
        <w:r>
          <w:tab/>
          <w:t>[[</w:t>
        </w:r>
      </w:ins>
    </w:p>
    <w:p w14:paraId="67476270" w14:textId="77777777" w:rsidR="005D2A1B" w:rsidRPr="00F35584" w:rsidRDefault="005D2A1B" w:rsidP="005D2A1B">
      <w:pPr>
        <w:pStyle w:val="PL"/>
        <w:rPr>
          <w:ins w:id="12102" w:author="R2-1810848 SA" w:date="2018-07-10T13:18:00Z"/>
        </w:rPr>
      </w:pPr>
      <w:ins w:id="12103"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8985BFF" w14:textId="77777777" w:rsidR="005D2A1B" w:rsidRDefault="005D2A1B" w:rsidP="005D2A1B">
      <w:pPr>
        <w:pStyle w:val="PL"/>
        <w:rPr>
          <w:ins w:id="12104" w:author="R2-1810848 SA" w:date="2018-07-10T13:18:00Z"/>
        </w:rPr>
      </w:pPr>
      <w:ins w:id="12105"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480E2266" w14:textId="77777777" w:rsidR="005D2A1B" w:rsidRDefault="005D2A1B" w:rsidP="005D2A1B">
      <w:pPr>
        <w:pStyle w:val="PL"/>
        <w:rPr>
          <w:ins w:id="12106" w:author="R2-1810848 SA" w:date="2018-07-10T13:18:00Z"/>
        </w:rPr>
      </w:pPr>
      <w:ins w:id="12107" w:author="R2-1810848 SA" w:date="2018-07-10T13:18:00Z">
        <w:r>
          <w:tab/>
          <w:t>]]</w:t>
        </w:r>
      </w:ins>
    </w:p>
    <w:p w14:paraId="614A77F2" w14:textId="77777777" w:rsidR="005D2A1B" w:rsidRPr="00F35584" w:rsidRDefault="005D2A1B" w:rsidP="005D2A1B">
      <w:pPr>
        <w:pStyle w:val="PL"/>
      </w:pPr>
    </w:p>
    <w:p w14:paraId="00E87767" w14:textId="77777777" w:rsidR="005D2A1B" w:rsidRPr="00F35584" w:rsidRDefault="005D2A1B" w:rsidP="005D2A1B">
      <w:pPr>
        <w:pStyle w:val="PL"/>
      </w:pPr>
      <w:r w:rsidRPr="00F35584">
        <w:t>}</w:t>
      </w:r>
    </w:p>
    <w:p w14:paraId="713960E3" w14:textId="77777777" w:rsidR="005D2A1B" w:rsidRPr="00F35584" w:rsidRDefault="005D2A1B" w:rsidP="005D2A1B">
      <w:pPr>
        <w:pStyle w:val="PL"/>
      </w:pPr>
    </w:p>
    <w:p w14:paraId="4146E6B1" w14:textId="77777777" w:rsidR="005D2A1B" w:rsidRPr="00F35584" w:rsidRDefault="005D2A1B" w:rsidP="005D2A1B">
      <w:pPr>
        <w:pStyle w:val="PL"/>
      </w:pPr>
      <w:bookmarkStart w:id="12108"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580CEDD7"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030D2D45"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2B8E739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2F4C17F" w14:textId="77777777" w:rsidR="005D2A1B" w:rsidRPr="00152080" w:rsidRDefault="005D2A1B" w:rsidP="005D2A1B">
      <w:pPr>
        <w:pStyle w:val="PL"/>
        <w:rPr>
          <w:lang w:val="sv-SE"/>
          <w:rPrChange w:id="12109" w:author="Rapporteur ASN1 SA" w:date="2018-07-13T12:59:00Z">
            <w:rPr/>
          </w:rPrChange>
        </w:rPr>
      </w:pPr>
      <w:r w:rsidRPr="00F35584">
        <w:tab/>
      </w:r>
      <w:bookmarkStart w:id="12110" w:name="_Hlk508484848"/>
      <w:bookmarkStart w:id="12111" w:name="_Hlk507610347"/>
      <w:r w:rsidR="00491310" w:rsidRPr="00491310">
        <w:rPr>
          <w:lang w:val="sv-SE"/>
          <w:rPrChange w:id="12112" w:author="Rapporteur ASN1 SA" w:date="2018-07-13T12:59:00Z">
            <w:rPr>
              <w:rFonts w:ascii="Times New Roman" w:eastAsia="Times New Roman" w:hAnsi="Times New Roman"/>
              <w:noProof w:val="0"/>
              <w:sz w:val="20"/>
              <w:lang w:eastAsia="ja-JP"/>
            </w:rPr>
          </w:rPrChange>
        </w:rPr>
        <w:t>mgta</w:t>
      </w:r>
      <w:r w:rsidR="00491310" w:rsidRPr="00491310">
        <w:rPr>
          <w:lang w:val="sv-SE"/>
          <w:rPrChange w:id="12113" w:author="Rapporteur ASN1 SA" w:date="2018-07-13T12:59:00Z">
            <w:rPr>
              <w:rFonts w:ascii="Times New Roman" w:eastAsia="Times New Roman" w:hAnsi="Times New Roman"/>
              <w:noProof w:val="0"/>
              <w:sz w:val="20"/>
              <w:lang w:eastAsia="ja-JP"/>
            </w:rPr>
          </w:rPrChange>
        </w:rPr>
        <w:tab/>
      </w:r>
      <w:r w:rsidR="00491310" w:rsidRPr="00491310">
        <w:rPr>
          <w:lang w:val="sv-SE"/>
          <w:rPrChange w:id="12114" w:author="Rapporteur ASN1 SA" w:date="2018-07-13T12:59:00Z">
            <w:rPr>
              <w:rFonts w:ascii="Times New Roman" w:eastAsia="Times New Roman" w:hAnsi="Times New Roman"/>
              <w:noProof w:val="0"/>
              <w:sz w:val="20"/>
              <w:lang w:eastAsia="ja-JP"/>
            </w:rPr>
          </w:rPrChange>
        </w:rPr>
        <w:tab/>
      </w:r>
      <w:r w:rsidR="00491310" w:rsidRPr="00491310">
        <w:rPr>
          <w:lang w:val="sv-SE"/>
          <w:rPrChange w:id="12115" w:author="Rapporteur ASN1 SA" w:date="2018-07-13T12:59:00Z">
            <w:rPr>
              <w:rFonts w:ascii="Times New Roman" w:eastAsia="Times New Roman" w:hAnsi="Times New Roman"/>
              <w:noProof w:val="0"/>
              <w:sz w:val="20"/>
              <w:lang w:eastAsia="ja-JP"/>
            </w:rPr>
          </w:rPrChange>
        </w:rPr>
        <w:tab/>
      </w:r>
      <w:r w:rsidR="00491310" w:rsidRPr="00491310">
        <w:rPr>
          <w:lang w:val="sv-SE"/>
          <w:rPrChange w:id="12116" w:author="Rapporteur ASN1 SA" w:date="2018-07-13T12:59:00Z">
            <w:rPr>
              <w:rFonts w:ascii="Times New Roman" w:eastAsia="Times New Roman" w:hAnsi="Times New Roman"/>
              <w:noProof w:val="0"/>
              <w:sz w:val="20"/>
              <w:lang w:eastAsia="ja-JP"/>
            </w:rPr>
          </w:rPrChange>
        </w:rPr>
        <w:tab/>
      </w:r>
      <w:r w:rsidR="00491310" w:rsidRPr="00491310">
        <w:rPr>
          <w:lang w:val="sv-SE"/>
          <w:rPrChange w:id="12117" w:author="Rapporteur ASN1 SA" w:date="2018-07-13T12:59:00Z">
            <w:rPr>
              <w:rFonts w:ascii="Times New Roman" w:eastAsia="Times New Roman" w:hAnsi="Times New Roman"/>
              <w:noProof w:val="0"/>
              <w:sz w:val="20"/>
              <w:lang w:eastAsia="ja-JP"/>
            </w:rPr>
          </w:rPrChange>
        </w:rPr>
        <w:tab/>
      </w:r>
      <w:r w:rsidR="00491310" w:rsidRPr="00491310">
        <w:rPr>
          <w:lang w:val="sv-SE"/>
          <w:rPrChange w:id="12118" w:author="Rapporteur ASN1 SA" w:date="2018-07-13T12:59:00Z">
            <w:rPr>
              <w:rFonts w:ascii="Times New Roman" w:eastAsia="Times New Roman" w:hAnsi="Times New Roman"/>
              <w:noProof w:val="0"/>
              <w:sz w:val="20"/>
              <w:lang w:eastAsia="ja-JP"/>
            </w:rPr>
          </w:rPrChange>
        </w:rPr>
        <w:tab/>
      </w:r>
      <w:r w:rsidR="00491310" w:rsidRPr="00491310">
        <w:rPr>
          <w:lang w:val="sv-SE"/>
          <w:rPrChange w:id="12119" w:author="Rapporteur ASN1 SA" w:date="2018-07-13T12:59:00Z">
            <w:rPr>
              <w:rFonts w:ascii="Times New Roman" w:eastAsia="Times New Roman" w:hAnsi="Times New Roman"/>
              <w:noProof w:val="0"/>
              <w:sz w:val="20"/>
              <w:lang w:eastAsia="ja-JP"/>
            </w:rPr>
          </w:rPrChange>
        </w:rPr>
        <w:tab/>
      </w:r>
      <w:r w:rsidR="00491310" w:rsidRPr="00491310">
        <w:rPr>
          <w:lang w:val="sv-SE"/>
          <w:rPrChange w:id="12120" w:author="Rapporteur ASN1 SA" w:date="2018-07-13T12:59:00Z">
            <w:rPr>
              <w:rFonts w:ascii="Times New Roman" w:eastAsia="Times New Roman" w:hAnsi="Times New Roman"/>
              <w:noProof w:val="0"/>
              <w:sz w:val="20"/>
              <w:lang w:eastAsia="ja-JP"/>
            </w:rPr>
          </w:rPrChange>
        </w:rPr>
        <w:tab/>
      </w:r>
      <w:r w:rsidR="00491310" w:rsidRPr="00491310">
        <w:rPr>
          <w:color w:val="993366"/>
          <w:lang w:val="sv-SE"/>
          <w:rPrChange w:id="12121" w:author="Rapporteur ASN1 SA" w:date="2018-07-13T12:59:00Z">
            <w:rPr>
              <w:rFonts w:ascii="Times New Roman" w:eastAsia="Times New Roman" w:hAnsi="Times New Roman"/>
              <w:noProof w:val="0"/>
              <w:color w:val="993366"/>
              <w:sz w:val="20"/>
              <w:lang w:eastAsia="ja-JP"/>
            </w:rPr>
          </w:rPrChange>
        </w:rPr>
        <w:t>ENUMERATED</w:t>
      </w:r>
      <w:r w:rsidR="00491310" w:rsidRPr="00491310">
        <w:rPr>
          <w:lang w:val="sv-SE"/>
          <w:rPrChange w:id="12122" w:author="Rapporteur ASN1 SA" w:date="2018-07-13T12:59:00Z">
            <w:rPr>
              <w:rFonts w:ascii="Times New Roman" w:eastAsia="Times New Roman" w:hAnsi="Times New Roman"/>
              <w:noProof w:val="0"/>
              <w:sz w:val="20"/>
              <w:lang w:eastAsia="ja-JP"/>
            </w:rPr>
          </w:rPrChange>
        </w:rPr>
        <w:t xml:space="preserve"> {ms0, ms0dot25, ms0dot5},</w:t>
      </w:r>
      <w:bookmarkEnd w:id="12110"/>
    </w:p>
    <w:bookmarkEnd w:id="12111"/>
    <w:p w14:paraId="52AFEF9D" w14:textId="77777777" w:rsidR="005D2A1B" w:rsidRPr="00F35584" w:rsidRDefault="00491310" w:rsidP="005D2A1B">
      <w:pPr>
        <w:pStyle w:val="PL"/>
      </w:pPr>
      <w:r w:rsidRPr="00491310">
        <w:rPr>
          <w:lang w:val="sv-SE"/>
          <w:rPrChange w:id="12123" w:author="Rapporteur ASN1 SA" w:date="2018-07-13T12:59:00Z">
            <w:rPr>
              <w:rFonts w:ascii="Times New Roman" w:eastAsia="Times New Roman" w:hAnsi="Times New Roman"/>
              <w:noProof w:val="0"/>
              <w:sz w:val="20"/>
              <w:lang w:eastAsia="ja-JP"/>
            </w:rPr>
          </w:rPrChange>
        </w:rPr>
        <w:tab/>
      </w:r>
      <w:r w:rsidR="005D2A1B" w:rsidRPr="00F35584">
        <w:t>...</w:t>
      </w:r>
    </w:p>
    <w:p w14:paraId="42884901" w14:textId="77777777" w:rsidR="005D2A1B" w:rsidRPr="00F35584" w:rsidRDefault="005D2A1B" w:rsidP="005D2A1B">
      <w:pPr>
        <w:pStyle w:val="PL"/>
      </w:pPr>
      <w:r w:rsidRPr="00F35584">
        <w:t>}</w:t>
      </w:r>
    </w:p>
    <w:bookmarkEnd w:id="12108"/>
    <w:p w14:paraId="01658595" w14:textId="77777777" w:rsidR="005D2A1B" w:rsidRPr="00F35584" w:rsidRDefault="005D2A1B" w:rsidP="005D2A1B">
      <w:pPr>
        <w:pStyle w:val="PL"/>
        <w:rPr>
          <w:lang w:eastAsia="ja-JP"/>
        </w:rPr>
      </w:pPr>
    </w:p>
    <w:p w14:paraId="2EC24CEB"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6F0D9827" w14:textId="77777777" w:rsidR="005D2A1B" w:rsidRPr="00F35584" w:rsidRDefault="005D2A1B" w:rsidP="005D2A1B">
      <w:pPr>
        <w:pStyle w:val="PL"/>
        <w:rPr>
          <w:color w:val="808080"/>
        </w:rPr>
      </w:pPr>
      <w:r w:rsidRPr="00F35584">
        <w:rPr>
          <w:color w:val="808080"/>
        </w:rPr>
        <w:t>-- ASN1STOP</w:t>
      </w:r>
    </w:p>
    <w:p w14:paraId="77931221"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7CBE92C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02B6B41"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02BA9884" w14:textId="77777777" w:rsidTr="00D76B52">
        <w:trPr>
          <w:cantSplit/>
          <w:ins w:id="1212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3611A0EE" w14:textId="77777777" w:rsidR="005D2A1B" w:rsidRPr="00F35584" w:rsidRDefault="005D2A1B" w:rsidP="00D76B52">
            <w:pPr>
              <w:pStyle w:val="TAL"/>
              <w:rPr>
                <w:ins w:id="12125" w:author="R2-1810848 SA" w:date="2018-07-10T13:18:00Z"/>
                <w:b/>
                <w:bCs/>
                <w:i/>
                <w:lang w:eastAsia="en-GB"/>
              </w:rPr>
            </w:pPr>
            <w:ins w:id="12126" w:author="R2-1810848 SA" w:date="2018-07-10T13:18:00Z">
              <w:r w:rsidRPr="00F35584">
                <w:rPr>
                  <w:b/>
                  <w:bCs/>
                  <w:i/>
                  <w:lang w:eastAsia="en-GB"/>
                </w:rPr>
                <w:t>gapFR</w:t>
              </w:r>
              <w:r>
                <w:rPr>
                  <w:b/>
                  <w:bCs/>
                  <w:i/>
                  <w:lang w:eastAsia="en-GB"/>
                </w:rPr>
                <w:t>1</w:t>
              </w:r>
            </w:ins>
          </w:p>
          <w:p w14:paraId="5D578C9F" w14:textId="77777777" w:rsidR="005D2A1B" w:rsidRPr="00F35584" w:rsidRDefault="005D2A1B" w:rsidP="00D76B52">
            <w:pPr>
              <w:pStyle w:val="TAL"/>
              <w:rPr>
                <w:ins w:id="12127" w:author="R2-1810848 SA" w:date="2018-07-10T13:18:00Z"/>
                <w:b/>
                <w:bCs/>
                <w:i/>
                <w:lang w:eastAsia="en-GB"/>
              </w:rPr>
            </w:pPr>
            <w:ins w:id="12128"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192AAF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79B0E2" w14:textId="77777777" w:rsidR="005D2A1B" w:rsidRPr="00F35584" w:rsidRDefault="005D2A1B" w:rsidP="00D76B52">
            <w:pPr>
              <w:pStyle w:val="TAL"/>
              <w:rPr>
                <w:b/>
                <w:bCs/>
                <w:i/>
                <w:lang w:eastAsia="en-GB"/>
              </w:rPr>
            </w:pPr>
            <w:r w:rsidRPr="00F35584">
              <w:rPr>
                <w:b/>
                <w:bCs/>
                <w:i/>
                <w:lang w:eastAsia="en-GB"/>
              </w:rPr>
              <w:t>gapFR2</w:t>
            </w:r>
          </w:p>
          <w:p w14:paraId="16839909"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29"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30"/>
            <w:r w:rsidRPr="00F35584">
              <w:rPr>
                <w:snapToGrid w:val="0"/>
              </w:rPr>
              <w:t>Table</w:t>
            </w:r>
            <w:commentRangeEnd w:id="12130"/>
            <w:r w:rsidR="001949B3">
              <w:rPr>
                <w:rStyle w:val="a7"/>
              </w:rPr>
              <w:commentReference w:id="12130"/>
            </w:r>
            <w:r w:rsidRPr="00F35584">
              <w:rPr>
                <w:snapToGrid w:val="0"/>
              </w:rPr>
              <w:t xml:space="preserve"> 9.1.2-2 in TS 38.133 [14]</w:t>
            </w:r>
            <w:r w:rsidRPr="00F35584">
              <w:t>.</w:t>
            </w:r>
          </w:p>
        </w:tc>
      </w:tr>
      <w:tr w:rsidR="005D2A1B" w:rsidRPr="00F35584" w14:paraId="567F2546" w14:textId="77777777" w:rsidTr="00D76B52">
        <w:trPr>
          <w:cantSplit/>
          <w:ins w:id="1213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2B57E28" w14:textId="77777777" w:rsidR="005D2A1B" w:rsidRPr="00F35584" w:rsidRDefault="005D2A1B" w:rsidP="00D76B52">
            <w:pPr>
              <w:pStyle w:val="TAL"/>
              <w:rPr>
                <w:ins w:id="12132" w:author="R2-1810848 SA" w:date="2018-07-10T13:19:00Z"/>
                <w:b/>
                <w:bCs/>
                <w:i/>
                <w:lang w:eastAsia="en-GB"/>
              </w:rPr>
            </w:pPr>
            <w:ins w:id="12133" w:author="R2-1810848 SA" w:date="2018-07-10T13:19:00Z">
              <w:r>
                <w:rPr>
                  <w:b/>
                  <w:bCs/>
                  <w:i/>
                  <w:lang w:eastAsia="en-GB"/>
                </w:rPr>
                <w:t>gapUE</w:t>
              </w:r>
            </w:ins>
          </w:p>
          <w:p w14:paraId="07B56F65" w14:textId="77777777" w:rsidR="005D2A1B" w:rsidRPr="00F35584" w:rsidRDefault="005D2A1B" w:rsidP="00D76B52">
            <w:pPr>
              <w:pStyle w:val="TAL"/>
              <w:rPr>
                <w:ins w:id="12134" w:author="R2-1810848 SA" w:date="2018-07-10T13:19:00Z"/>
                <w:b/>
                <w:bCs/>
                <w:i/>
                <w:lang w:eastAsia="en-GB"/>
              </w:rPr>
            </w:pPr>
            <w:ins w:id="12135"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66A722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C5C602" w14:textId="77777777" w:rsidR="005D2A1B" w:rsidRPr="00F35584" w:rsidRDefault="005D2A1B" w:rsidP="00D76B52">
            <w:pPr>
              <w:pStyle w:val="TAL"/>
              <w:rPr>
                <w:b/>
                <w:bCs/>
                <w:i/>
                <w:lang w:eastAsia="en-GB"/>
              </w:rPr>
            </w:pPr>
            <w:r w:rsidRPr="00F35584">
              <w:rPr>
                <w:b/>
                <w:bCs/>
                <w:i/>
                <w:lang w:eastAsia="en-GB"/>
              </w:rPr>
              <w:t>gapOffset</w:t>
            </w:r>
          </w:p>
          <w:p w14:paraId="4C4A389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DEA189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A9B521" w14:textId="77777777" w:rsidR="005D2A1B" w:rsidRPr="00F35584" w:rsidRDefault="005D2A1B" w:rsidP="00D76B52">
            <w:pPr>
              <w:pStyle w:val="TAL"/>
              <w:rPr>
                <w:b/>
                <w:bCs/>
                <w:i/>
                <w:lang w:eastAsia="en-GB"/>
              </w:rPr>
            </w:pPr>
            <w:r w:rsidRPr="00F35584">
              <w:rPr>
                <w:b/>
                <w:bCs/>
                <w:i/>
                <w:lang w:eastAsia="en-GB"/>
              </w:rPr>
              <w:t>mgl</w:t>
            </w:r>
          </w:p>
          <w:p w14:paraId="25969BF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250845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BD313E" w14:textId="77777777" w:rsidR="005D2A1B" w:rsidRPr="00F35584" w:rsidRDefault="005D2A1B" w:rsidP="00D76B52">
            <w:pPr>
              <w:pStyle w:val="TAL"/>
              <w:rPr>
                <w:b/>
                <w:bCs/>
                <w:i/>
                <w:lang w:eastAsia="en-GB"/>
              </w:rPr>
            </w:pPr>
            <w:r w:rsidRPr="00F35584">
              <w:rPr>
                <w:b/>
                <w:bCs/>
                <w:i/>
                <w:lang w:eastAsia="en-GB"/>
              </w:rPr>
              <w:t>mgrp</w:t>
            </w:r>
          </w:p>
          <w:p w14:paraId="4D16E4B3"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D1DB04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F0D05F" w14:textId="77777777" w:rsidR="005D2A1B" w:rsidRPr="00F35584" w:rsidRDefault="005D2A1B" w:rsidP="00D76B52">
            <w:pPr>
              <w:pStyle w:val="TAL"/>
              <w:rPr>
                <w:b/>
                <w:bCs/>
                <w:i/>
                <w:lang w:eastAsia="en-GB"/>
              </w:rPr>
            </w:pPr>
            <w:r w:rsidRPr="00F35584">
              <w:rPr>
                <w:b/>
                <w:bCs/>
                <w:i/>
                <w:lang w:eastAsia="en-GB"/>
              </w:rPr>
              <w:t>mgta</w:t>
            </w:r>
          </w:p>
          <w:p w14:paraId="6276A826"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000135" w14:textId="77777777" w:rsidR="005D2A1B" w:rsidRDefault="005D2A1B" w:rsidP="005D2A1B"/>
    <w:p w14:paraId="563B4CA8" w14:textId="77777777" w:rsidR="005D2A1B" w:rsidRPr="00E97270" w:rsidRDefault="005D2A1B" w:rsidP="005D2A1B">
      <w:pPr>
        <w:pStyle w:val="4"/>
        <w:rPr>
          <w:lang w:eastAsia="en-US"/>
        </w:rPr>
      </w:pPr>
      <w:bookmarkStart w:id="12136" w:name="_Toc510531689"/>
      <w:r w:rsidRPr="00E97270">
        <w:rPr>
          <w:lang w:eastAsia="en-US"/>
        </w:rPr>
        <w:t>–</w:t>
      </w:r>
      <w:r w:rsidRPr="00E97270">
        <w:rPr>
          <w:lang w:eastAsia="en-US"/>
        </w:rPr>
        <w:tab/>
      </w:r>
      <w:r w:rsidRPr="00866AE1">
        <w:rPr>
          <w:i/>
          <w:noProof/>
          <w:lang w:eastAsia="en-US"/>
        </w:rPr>
        <w:t>MeasGapSharingConfig</w:t>
      </w:r>
      <w:bookmarkEnd w:id="12136"/>
    </w:p>
    <w:p w14:paraId="3BF8B35B"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4F057A3B" w14:textId="77777777" w:rsidR="005D2A1B" w:rsidRPr="00E97270" w:rsidRDefault="005D2A1B" w:rsidP="005D2A1B">
      <w:pPr>
        <w:pStyle w:val="TH"/>
      </w:pPr>
      <w:commentRangeStart w:id="12137"/>
      <w:commentRangeStart w:id="12138"/>
      <w:r w:rsidRPr="00866AE1">
        <w:rPr>
          <w:i/>
        </w:rPr>
        <w:t>MeasGapSharingConfig</w:t>
      </w:r>
      <w:r w:rsidRPr="00E97270">
        <w:t xml:space="preserve"> information element</w:t>
      </w:r>
      <w:commentRangeEnd w:id="12137"/>
      <w:r>
        <w:rPr>
          <w:rStyle w:val="a7"/>
          <w:b w:val="0"/>
        </w:rPr>
        <w:commentReference w:id="12137"/>
      </w:r>
      <w:commentRangeEnd w:id="12138"/>
      <w:r>
        <w:rPr>
          <w:rStyle w:val="a7"/>
          <w:b w:val="0"/>
        </w:rPr>
        <w:commentReference w:id="12138"/>
      </w:r>
    </w:p>
    <w:p w14:paraId="202F10E9" w14:textId="77777777" w:rsidR="005D2A1B" w:rsidRPr="00E97270" w:rsidRDefault="005D2A1B" w:rsidP="005D2A1B">
      <w:pPr>
        <w:pStyle w:val="PL"/>
      </w:pPr>
      <w:r w:rsidRPr="00E97270">
        <w:t>-- ASN1START</w:t>
      </w:r>
    </w:p>
    <w:p w14:paraId="48A88E90" w14:textId="77777777" w:rsidR="005D2A1B" w:rsidRPr="00E97270" w:rsidRDefault="005D2A1B" w:rsidP="005D2A1B">
      <w:pPr>
        <w:pStyle w:val="PL"/>
        <w:rPr>
          <w:color w:val="808080"/>
        </w:rPr>
      </w:pPr>
      <w:r w:rsidRPr="00E97270">
        <w:rPr>
          <w:color w:val="808080"/>
        </w:rPr>
        <w:t>--TAG-MEAS-GAP-SHARING-CONFIG-START</w:t>
      </w:r>
    </w:p>
    <w:p w14:paraId="057214F0" w14:textId="77777777" w:rsidR="005D2A1B" w:rsidRPr="00E97270" w:rsidRDefault="005D2A1B" w:rsidP="005D2A1B">
      <w:pPr>
        <w:pStyle w:val="PL"/>
      </w:pPr>
    </w:p>
    <w:p w14:paraId="049A00E0"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23204201"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790F5C9" w14:textId="77777777" w:rsidR="005D2A1B" w:rsidRDefault="005D2A1B" w:rsidP="005D2A1B">
      <w:pPr>
        <w:pStyle w:val="PL"/>
        <w:rPr>
          <w:ins w:id="12139" w:author="R2-1810848 SA" w:date="2018-07-10T13:19:00Z"/>
        </w:rPr>
      </w:pPr>
      <w:r w:rsidRPr="00E97270">
        <w:tab/>
        <w:t>...</w:t>
      </w:r>
      <w:ins w:id="12140" w:author="R2-1810848 SA" w:date="2018-07-10T13:19:00Z">
        <w:r>
          <w:t>,</w:t>
        </w:r>
      </w:ins>
    </w:p>
    <w:p w14:paraId="7F31D630" w14:textId="77777777" w:rsidR="005D2A1B" w:rsidRDefault="005D2A1B" w:rsidP="005D2A1B">
      <w:pPr>
        <w:pStyle w:val="PL"/>
        <w:rPr>
          <w:ins w:id="12141" w:author="R2-1810848 SA" w:date="2018-07-10T13:19:00Z"/>
        </w:rPr>
      </w:pPr>
      <w:ins w:id="12142" w:author="R2-1810848 SA" w:date="2018-07-10T13:19:00Z">
        <w:r>
          <w:tab/>
          <w:t>[[</w:t>
        </w:r>
      </w:ins>
    </w:p>
    <w:p w14:paraId="35F2FC27" w14:textId="77777777" w:rsidR="005D2A1B" w:rsidRPr="00F4115B" w:rsidRDefault="005D2A1B" w:rsidP="005D2A1B">
      <w:pPr>
        <w:pStyle w:val="PL"/>
        <w:rPr>
          <w:ins w:id="12143" w:author="R2-1810848 SA" w:date="2018-07-10T13:19:00Z"/>
          <w:lang w:val="en-US"/>
        </w:rPr>
      </w:pPr>
      <w:ins w:id="12144"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45C042CD" w14:textId="77777777" w:rsidR="005D2A1B" w:rsidRPr="00E97270" w:rsidRDefault="005D2A1B" w:rsidP="005D2A1B">
      <w:pPr>
        <w:pStyle w:val="PL"/>
        <w:rPr>
          <w:ins w:id="12145" w:author="R2-1810848 SA" w:date="2018-07-10T13:19:00Z"/>
        </w:rPr>
      </w:pPr>
      <w:ins w:id="12146"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BCF9C1E" w14:textId="77777777" w:rsidR="005D2A1B" w:rsidRDefault="005D2A1B" w:rsidP="005D2A1B">
      <w:pPr>
        <w:pStyle w:val="PL"/>
        <w:rPr>
          <w:ins w:id="12147" w:author="R2-1810848 SA" w:date="2018-07-10T13:19:00Z"/>
        </w:rPr>
      </w:pPr>
      <w:ins w:id="12148" w:author="R2-1810848 SA" w:date="2018-07-10T13:19:00Z">
        <w:r>
          <w:tab/>
          <w:t>]]</w:t>
        </w:r>
      </w:ins>
    </w:p>
    <w:p w14:paraId="66A52F72" w14:textId="77777777" w:rsidR="005D2A1B" w:rsidRPr="00E97270" w:rsidRDefault="005D2A1B" w:rsidP="005D2A1B">
      <w:pPr>
        <w:pStyle w:val="PL"/>
      </w:pPr>
    </w:p>
    <w:p w14:paraId="6A1A0EB0" w14:textId="77777777" w:rsidR="005D2A1B" w:rsidRPr="00E97270" w:rsidRDefault="005D2A1B" w:rsidP="005D2A1B">
      <w:pPr>
        <w:pStyle w:val="PL"/>
      </w:pPr>
      <w:r w:rsidRPr="00E97270">
        <w:t>}</w:t>
      </w:r>
    </w:p>
    <w:p w14:paraId="04B273D2" w14:textId="77777777" w:rsidR="005D2A1B" w:rsidRPr="00E97270" w:rsidRDefault="005D2A1B" w:rsidP="005D2A1B">
      <w:pPr>
        <w:pStyle w:val="PL"/>
      </w:pPr>
    </w:p>
    <w:p w14:paraId="4D11F8C2"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45811087" w14:textId="77777777" w:rsidR="005D2A1B" w:rsidRPr="00E97270" w:rsidRDefault="005D2A1B" w:rsidP="005D2A1B">
      <w:pPr>
        <w:pStyle w:val="PL"/>
      </w:pPr>
    </w:p>
    <w:p w14:paraId="0363F406" w14:textId="77777777" w:rsidR="005D2A1B" w:rsidRPr="00E97270" w:rsidRDefault="005D2A1B" w:rsidP="005D2A1B">
      <w:pPr>
        <w:pStyle w:val="PL"/>
        <w:rPr>
          <w:color w:val="808080"/>
        </w:rPr>
      </w:pPr>
      <w:r w:rsidRPr="00E97270">
        <w:rPr>
          <w:color w:val="808080"/>
        </w:rPr>
        <w:t>--TAG-MEAS-GAP-SHARING-CONFIG-STOP</w:t>
      </w:r>
    </w:p>
    <w:p w14:paraId="2C9529A7" w14:textId="77777777" w:rsidR="005D2A1B" w:rsidRPr="00E97270" w:rsidRDefault="005D2A1B" w:rsidP="005D2A1B">
      <w:pPr>
        <w:pStyle w:val="PL"/>
      </w:pPr>
      <w:r w:rsidRPr="00E97270">
        <w:t>-- ASN1STOP</w:t>
      </w:r>
    </w:p>
    <w:p w14:paraId="716BAA3B" w14:textId="77777777" w:rsidR="005D2A1B" w:rsidRDefault="005D2A1B" w:rsidP="005D2A1B">
      <w:bookmarkStart w:id="12149" w:name="_Toc510018621"/>
    </w:p>
    <w:tbl>
      <w:tblPr>
        <w:tblStyle w:val="af5"/>
        <w:tblW w:w="14173" w:type="dxa"/>
        <w:tblLook w:val="04A0" w:firstRow="1" w:lastRow="0" w:firstColumn="1" w:lastColumn="0" w:noHBand="0" w:noVBand="1"/>
      </w:tblPr>
      <w:tblGrid>
        <w:gridCol w:w="14173"/>
      </w:tblGrid>
      <w:tr w:rsidR="005D2A1B" w14:paraId="0E2309E5" w14:textId="77777777" w:rsidTr="00D76B52">
        <w:tc>
          <w:tcPr>
            <w:tcW w:w="14281" w:type="dxa"/>
          </w:tcPr>
          <w:p w14:paraId="4A6E8CF9" w14:textId="77777777" w:rsidR="005D2A1B" w:rsidRPr="000B3CDA" w:rsidRDefault="005D2A1B" w:rsidP="00D76B52">
            <w:pPr>
              <w:pStyle w:val="TAH"/>
            </w:pPr>
            <w:r>
              <w:rPr>
                <w:i/>
              </w:rPr>
              <w:t>MeasGapSharingConfig field descriptions</w:t>
            </w:r>
          </w:p>
        </w:tc>
      </w:tr>
      <w:tr w:rsidR="005D2A1B" w14:paraId="58BAC4E4" w14:textId="77777777" w:rsidTr="00D76B52">
        <w:trPr>
          <w:ins w:id="12150" w:author="R2-1810848 SA" w:date="2018-07-10T13:20:00Z"/>
        </w:trPr>
        <w:tc>
          <w:tcPr>
            <w:tcW w:w="14281" w:type="dxa"/>
          </w:tcPr>
          <w:p w14:paraId="713F5D12" w14:textId="77777777" w:rsidR="005D2A1B" w:rsidRDefault="005D2A1B" w:rsidP="00D76B52">
            <w:pPr>
              <w:pStyle w:val="TAL"/>
              <w:rPr>
                <w:ins w:id="12151" w:author="R2-1810848 SA" w:date="2018-07-10T13:20:00Z"/>
              </w:rPr>
            </w:pPr>
            <w:ins w:id="12152" w:author="R2-1810848 SA" w:date="2018-07-10T13:20:00Z">
              <w:r>
                <w:rPr>
                  <w:b/>
                  <w:i/>
                </w:rPr>
                <w:t>gapSharingFR1</w:t>
              </w:r>
            </w:ins>
          </w:p>
          <w:p w14:paraId="26E2754D" w14:textId="77777777" w:rsidR="005D2A1B" w:rsidRDefault="005D2A1B" w:rsidP="00D76B52">
            <w:pPr>
              <w:pStyle w:val="TAL"/>
              <w:rPr>
                <w:ins w:id="12153" w:author="R2-1810848 SA" w:date="2018-07-10T13:20:00Z"/>
                <w:b/>
                <w:i/>
              </w:rPr>
            </w:pPr>
            <w:ins w:id="12154"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6F08BD48" w14:textId="77777777" w:rsidTr="00D76B52">
        <w:tc>
          <w:tcPr>
            <w:tcW w:w="14281" w:type="dxa"/>
          </w:tcPr>
          <w:p w14:paraId="10204855" w14:textId="77777777" w:rsidR="005D2A1B" w:rsidRDefault="005D2A1B" w:rsidP="00D76B52">
            <w:pPr>
              <w:pStyle w:val="TAL"/>
            </w:pPr>
            <w:r>
              <w:rPr>
                <w:b/>
                <w:i/>
              </w:rPr>
              <w:t>gapSharingFR2</w:t>
            </w:r>
          </w:p>
          <w:p w14:paraId="41838EC4" w14:textId="77777777" w:rsidR="005D2A1B" w:rsidRPr="000F3441" w:rsidRDefault="005D2A1B" w:rsidP="00D76B52">
            <w:pPr>
              <w:pStyle w:val="TAL"/>
            </w:pPr>
            <w:r>
              <w:t>Indicates the measurement gaps sharing scheme</w:t>
            </w:r>
            <w:ins w:id="12155"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F877EA0" w14:textId="77777777" w:rsidTr="00D76B52">
        <w:trPr>
          <w:ins w:id="12156" w:author="R2-1810848 SA" w:date="2018-07-10T13:20:00Z"/>
        </w:trPr>
        <w:tc>
          <w:tcPr>
            <w:tcW w:w="14281" w:type="dxa"/>
          </w:tcPr>
          <w:p w14:paraId="3D526952" w14:textId="77777777" w:rsidR="005D2A1B" w:rsidRPr="00F4115B" w:rsidRDefault="005D2A1B" w:rsidP="00D76B52">
            <w:pPr>
              <w:pStyle w:val="TAL"/>
              <w:rPr>
                <w:ins w:id="12157" w:author="R2-1810848 SA" w:date="2018-07-10T13:22:00Z"/>
                <w:lang w:val="en-US"/>
              </w:rPr>
            </w:pPr>
            <w:ins w:id="12158" w:author="R2-1810848 SA" w:date="2018-07-10T13:22:00Z">
              <w:r>
                <w:rPr>
                  <w:b/>
                  <w:i/>
                </w:rPr>
                <w:t>gapSharing</w:t>
              </w:r>
              <w:r w:rsidRPr="00F4115B">
                <w:rPr>
                  <w:b/>
                  <w:i/>
                  <w:lang w:val="en-US"/>
                </w:rPr>
                <w:t>UE</w:t>
              </w:r>
            </w:ins>
          </w:p>
          <w:p w14:paraId="1D9F3380" w14:textId="77777777" w:rsidR="005D2A1B" w:rsidRDefault="005D2A1B" w:rsidP="00D76B52">
            <w:pPr>
              <w:pStyle w:val="TAL"/>
              <w:rPr>
                <w:ins w:id="12159" w:author="R2-1810848 SA" w:date="2018-07-10T13:20:00Z"/>
                <w:b/>
                <w:i/>
              </w:rPr>
            </w:pPr>
            <w:ins w:id="12160"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0C11CB1F" w14:textId="77777777" w:rsidR="005D2A1B" w:rsidRPr="00F35584" w:rsidRDefault="005D2A1B" w:rsidP="005D2A1B">
      <w:pPr>
        <w:pStyle w:val="4"/>
        <w:rPr>
          <w:i/>
        </w:rPr>
      </w:pPr>
      <w:r w:rsidRPr="00F35584">
        <w:t>–</w:t>
      </w:r>
      <w:r w:rsidRPr="00F35584">
        <w:tab/>
      </w:r>
      <w:r w:rsidRPr="00F35584">
        <w:rPr>
          <w:i/>
        </w:rPr>
        <w:t>MeasId</w:t>
      </w:r>
      <w:bookmarkEnd w:id="12149"/>
    </w:p>
    <w:p w14:paraId="21AA15A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150D02F5" w14:textId="77777777" w:rsidR="005D2A1B" w:rsidRPr="00F35584" w:rsidRDefault="005D2A1B" w:rsidP="005D2A1B">
      <w:pPr>
        <w:pStyle w:val="TH"/>
      </w:pPr>
      <w:r w:rsidRPr="00F35584">
        <w:rPr>
          <w:i/>
        </w:rPr>
        <w:t>MeasId</w:t>
      </w:r>
      <w:r w:rsidRPr="00F35584">
        <w:t xml:space="preserve"> information element</w:t>
      </w:r>
    </w:p>
    <w:p w14:paraId="2F372455" w14:textId="77777777" w:rsidR="005D2A1B" w:rsidRPr="00F35584" w:rsidRDefault="005D2A1B" w:rsidP="005D2A1B">
      <w:pPr>
        <w:pStyle w:val="PL"/>
        <w:rPr>
          <w:color w:val="808080"/>
        </w:rPr>
      </w:pPr>
      <w:r w:rsidRPr="00F35584">
        <w:rPr>
          <w:color w:val="808080"/>
        </w:rPr>
        <w:t>-- ASN1START</w:t>
      </w:r>
    </w:p>
    <w:p w14:paraId="7179949D" w14:textId="77777777" w:rsidR="005D2A1B" w:rsidRPr="00F35584" w:rsidRDefault="005D2A1B" w:rsidP="005D2A1B">
      <w:pPr>
        <w:pStyle w:val="PL"/>
        <w:rPr>
          <w:color w:val="808080"/>
        </w:rPr>
      </w:pPr>
      <w:r w:rsidRPr="00F35584">
        <w:rPr>
          <w:color w:val="808080"/>
        </w:rPr>
        <w:t>-- TAG-MEAS-ID-START</w:t>
      </w:r>
    </w:p>
    <w:p w14:paraId="60472CAA" w14:textId="77777777" w:rsidR="005D2A1B" w:rsidRPr="00F35584" w:rsidRDefault="005D2A1B" w:rsidP="005D2A1B">
      <w:pPr>
        <w:pStyle w:val="PL"/>
      </w:pPr>
    </w:p>
    <w:p w14:paraId="258969A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3A7C540" w14:textId="77777777" w:rsidR="005D2A1B" w:rsidRPr="00F35584" w:rsidRDefault="005D2A1B" w:rsidP="005D2A1B">
      <w:pPr>
        <w:pStyle w:val="PL"/>
      </w:pPr>
    </w:p>
    <w:p w14:paraId="7646F2F3" w14:textId="77777777" w:rsidR="005D2A1B" w:rsidRPr="00F35584" w:rsidRDefault="005D2A1B" w:rsidP="005D2A1B">
      <w:pPr>
        <w:pStyle w:val="PL"/>
        <w:rPr>
          <w:color w:val="808080"/>
        </w:rPr>
      </w:pPr>
      <w:r w:rsidRPr="00F35584">
        <w:rPr>
          <w:color w:val="808080"/>
        </w:rPr>
        <w:t>-- TAG-MEAS-ID-STOP</w:t>
      </w:r>
    </w:p>
    <w:p w14:paraId="1AE35827" w14:textId="77777777" w:rsidR="005D2A1B" w:rsidRPr="00F35584" w:rsidRDefault="005D2A1B" w:rsidP="005D2A1B">
      <w:pPr>
        <w:pStyle w:val="PL"/>
        <w:rPr>
          <w:color w:val="808080"/>
        </w:rPr>
      </w:pPr>
      <w:r w:rsidRPr="00F35584">
        <w:rPr>
          <w:color w:val="808080"/>
        </w:rPr>
        <w:t>-- ASN1STOP</w:t>
      </w:r>
    </w:p>
    <w:p w14:paraId="1EB99E05" w14:textId="77777777" w:rsidR="005D2A1B" w:rsidRPr="00F35584" w:rsidRDefault="005D2A1B" w:rsidP="005D2A1B"/>
    <w:p w14:paraId="51EFF517" w14:textId="77777777" w:rsidR="005D2A1B" w:rsidRPr="00F35584" w:rsidRDefault="005D2A1B" w:rsidP="005D2A1B">
      <w:pPr>
        <w:pStyle w:val="4"/>
        <w:rPr>
          <w:i/>
        </w:rPr>
      </w:pPr>
      <w:bookmarkStart w:id="12161" w:name="_Toc510018622"/>
      <w:r w:rsidRPr="00F35584">
        <w:t>–</w:t>
      </w:r>
      <w:r w:rsidRPr="00F35584">
        <w:tab/>
      </w:r>
      <w:r w:rsidRPr="00F35584">
        <w:rPr>
          <w:i/>
        </w:rPr>
        <w:t>MeasIdToAddModList</w:t>
      </w:r>
      <w:bookmarkEnd w:id="12161"/>
    </w:p>
    <w:p w14:paraId="7D9A53EF"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492FD33" w14:textId="77777777" w:rsidR="005D2A1B" w:rsidRPr="00F35584" w:rsidRDefault="005D2A1B" w:rsidP="005D2A1B">
      <w:pPr>
        <w:pStyle w:val="TH"/>
      </w:pPr>
      <w:r w:rsidRPr="00F35584">
        <w:rPr>
          <w:i/>
        </w:rPr>
        <w:t xml:space="preserve">MeasIdToAddModList </w:t>
      </w:r>
      <w:r w:rsidRPr="00F35584">
        <w:t>information element</w:t>
      </w:r>
    </w:p>
    <w:p w14:paraId="36084D4B" w14:textId="77777777" w:rsidR="005D2A1B" w:rsidRPr="00F35584" w:rsidRDefault="005D2A1B" w:rsidP="005D2A1B">
      <w:pPr>
        <w:pStyle w:val="PL"/>
        <w:rPr>
          <w:color w:val="808080"/>
        </w:rPr>
      </w:pPr>
      <w:r w:rsidRPr="00F35584">
        <w:rPr>
          <w:color w:val="808080"/>
        </w:rPr>
        <w:t>-- ASN1START</w:t>
      </w:r>
    </w:p>
    <w:p w14:paraId="7789FFD3" w14:textId="77777777" w:rsidR="005D2A1B" w:rsidRPr="00F35584" w:rsidRDefault="005D2A1B" w:rsidP="005D2A1B">
      <w:pPr>
        <w:pStyle w:val="PL"/>
        <w:rPr>
          <w:color w:val="808080"/>
        </w:rPr>
      </w:pPr>
      <w:r w:rsidRPr="00F35584">
        <w:rPr>
          <w:color w:val="808080"/>
        </w:rPr>
        <w:t>-- TAG-MEAS-ID-TO-ADD-MOD-LIST-START</w:t>
      </w:r>
    </w:p>
    <w:p w14:paraId="042829BB" w14:textId="77777777" w:rsidR="005D2A1B" w:rsidRPr="00F35584" w:rsidRDefault="005D2A1B" w:rsidP="005D2A1B">
      <w:pPr>
        <w:pStyle w:val="PL"/>
      </w:pPr>
    </w:p>
    <w:p w14:paraId="13D5A9F4"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06E59FE7" w14:textId="77777777" w:rsidR="005D2A1B" w:rsidRPr="00F35584" w:rsidRDefault="005D2A1B" w:rsidP="005D2A1B">
      <w:pPr>
        <w:pStyle w:val="PL"/>
      </w:pPr>
    </w:p>
    <w:p w14:paraId="3234257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58E9AE1"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AD8704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C56F7CD"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2F6D684A" w14:textId="77777777" w:rsidR="005D2A1B" w:rsidRPr="00F35584" w:rsidRDefault="005D2A1B" w:rsidP="005D2A1B">
      <w:pPr>
        <w:pStyle w:val="PL"/>
      </w:pPr>
      <w:r w:rsidRPr="00F35584">
        <w:t>}</w:t>
      </w:r>
    </w:p>
    <w:p w14:paraId="13469941" w14:textId="77777777" w:rsidR="005D2A1B" w:rsidRPr="00F35584" w:rsidRDefault="005D2A1B" w:rsidP="005D2A1B">
      <w:pPr>
        <w:pStyle w:val="PL"/>
      </w:pPr>
    </w:p>
    <w:p w14:paraId="16721933" w14:textId="77777777" w:rsidR="005D2A1B" w:rsidRPr="00F35584" w:rsidRDefault="005D2A1B" w:rsidP="005D2A1B">
      <w:pPr>
        <w:pStyle w:val="PL"/>
        <w:rPr>
          <w:color w:val="808080"/>
        </w:rPr>
      </w:pPr>
      <w:r w:rsidRPr="00F35584">
        <w:rPr>
          <w:color w:val="808080"/>
        </w:rPr>
        <w:t>-- TAG-MEAS-ID-TO-ADD-MOD-LIST-STOP</w:t>
      </w:r>
    </w:p>
    <w:p w14:paraId="323D710D" w14:textId="77777777" w:rsidR="005D2A1B" w:rsidRPr="00F35584" w:rsidRDefault="005D2A1B" w:rsidP="005D2A1B">
      <w:pPr>
        <w:pStyle w:val="PL"/>
        <w:rPr>
          <w:color w:val="808080"/>
        </w:rPr>
      </w:pPr>
      <w:r w:rsidRPr="00F35584">
        <w:rPr>
          <w:color w:val="808080"/>
        </w:rPr>
        <w:t>-- ASN1STOP</w:t>
      </w:r>
    </w:p>
    <w:p w14:paraId="7A26CA0C" w14:textId="77777777" w:rsidR="005D2A1B" w:rsidRPr="00F35584" w:rsidRDefault="005D2A1B" w:rsidP="005D2A1B"/>
    <w:p w14:paraId="3D2235C1" w14:textId="77777777" w:rsidR="005D2A1B" w:rsidRPr="00F35584" w:rsidRDefault="005D2A1B" w:rsidP="005D2A1B">
      <w:pPr>
        <w:pStyle w:val="4"/>
        <w:rPr>
          <w:i/>
          <w:iCs/>
        </w:rPr>
      </w:pPr>
      <w:bookmarkStart w:id="12162" w:name="_Toc510018623"/>
      <w:r w:rsidRPr="00F35584">
        <w:rPr>
          <w:i/>
          <w:iCs/>
        </w:rPr>
        <w:t>–</w:t>
      </w:r>
      <w:r w:rsidRPr="00F35584">
        <w:rPr>
          <w:i/>
          <w:iCs/>
        </w:rPr>
        <w:tab/>
        <w:t>MeasObjectEUTRA</w:t>
      </w:r>
      <w:bookmarkEnd w:id="12162"/>
    </w:p>
    <w:p w14:paraId="64750FA4" w14:textId="77777777" w:rsidR="005D2A1B" w:rsidRPr="00F35584" w:rsidRDefault="005D2A1B" w:rsidP="005D2A1B">
      <w:r w:rsidRPr="00F35584">
        <w:t xml:space="preserve">The IE </w:t>
      </w:r>
      <w:commentRangeStart w:id="12163"/>
      <w:r w:rsidRPr="00F35584">
        <w:rPr>
          <w:i/>
        </w:rPr>
        <w:t>MeasObjectEUTRA</w:t>
      </w:r>
      <w:commentRangeEnd w:id="12163"/>
      <w:r w:rsidR="003E4300">
        <w:rPr>
          <w:rStyle w:val="a7"/>
          <w:rFonts w:ascii="Arial" w:hAnsi="Arial"/>
        </w:rPr>
        <w:commentReference w:id="12163"/>
      </w:r>
      <w:r w:rsidRPr="00F35584">
        <w:t xml:space="preserve"> specifies information applicable for E</w:t>
      </w:r>
      <w:r w:rsidRPr="00F35584">
        <w:noBreakHyphen/>
        <w:t>UTRA cells.</w:t>
      </w:r>
    </w:p>
    <w:p w14:paraId="79E6014F" w14:textId="77777777" w:rsidR="005D2A1B" w:rsidRPr="00A21C0F" w:rsidRDefault="005D2A1B" w:rsidP="005D2A1B">
      <w:pPr>
        <w:pStyle w:val="TH"/>
        <w:rPr>
          <w:ins w:id="12164" w:author="SA R2-1809060" w:date="2018-05-31T16:58:00Z"/>
        </w:rPr>
      </w:pPr>
      <w:bookmarkStart w:id="12165" w:name="_Hlk497717758"/>
      <w:commentRangeStart w:id="12166"/>
      <w:ins w:id="12167" w:author="SA R2-1809060" w:date="2018-05-31T16:58:00Z">
        <w:r w:rsidRPr="00A21C0F">
          <w:rPr>
            <w:i/>
          </w:rPr>
          <w:t>Meas</w:t>
        </w:r>
      </w:ins>
      <w:commentRangeEnd w:id="12166"/>
      <w:r w:rsidR="00A27B6E">
        <w:rPr>
          <w:rStyle w:val="a7"/>
          <w:b w:val="0"/>
        </w:rPr>
        <w:commentReference w:id="12166"/>
      </w:r>
      <w:ins w:id="12168" w:author="SA R2-1809060" w:date="2018-05-31T16:58:00Z">
        <w:r w:rsidRPr="00A21C0F">
          <w:rPr>
            <w:i/>
          </w:rPr>
          <w:t>ObjectEUTRA</w:t>
        </w:r>
        <w:r w:rsidRPr="00A21C0F">
          <w:t xml:space="preserve"> information </w:t>
        </w:r>
        <w:commentRangeStart w:id="12169"/>
        <w:r w:rsidRPr="00A21C0F">
          <w:t>element</w:t>
        </w:r>
      </w:ins>
      <w:commentRangeEnd w:id="12169"/>
      <w:r w:rsidR="00CF25B2">
        <w:rPr>
          <w:rStyle w:val="a7"/>
          <w:b w:val="0"/>
        </w:rPr>
        <w:commentReference w:id="12169"/>
      </w:r>
    </w:p>
    <w:p w14:paraId="07CD21C6" w14:textId="77777777" w:rsidR="005D2A1B" w:rsidRPr="00A21C0F" w:rsidRDefault="005D2A1B" w:rsidP="005D2A1B">
      <w:pPr>
        <w:pStyle w:val="PL"/>
        <w:rPr>
          <w:ins w:id="12170" w:author="SA R2-1809060" w:date="2018-05-31T16:58:00Z"/>
        </w:rPr>
      </w:pPr>
    </w:p>
    <w:p w14:paraId="639555F6" w14:textId="77777777" w:rsidR="005D2A1B" w:rsidRDefault="005D2A1B" w:rsidP="005D2A1B">
      <w:pPr>
        <w:pStyle w:val="PL"/>
        <w:rPr>
          <w:ins w:id="12171" w:author="SA R2-1809060" w:date="2018-05-31T16:58:00Z"/>
        </w:rPr>
      </w:pPr>
    </w:p>
    <w:p w14:paraId="730F9E93" w14:textId="77777777" w:rsidR="005D2A1B" w:rsidRPr="00F902E4" w:rsidRDefault="005D2A1B" w:rsidP="005D2A1B">
      <w:pPr>
        <w:pStyle w:val="PL"/>
        <w:rPr>
          <w:ins w:id="12172" w:author="SA R2-1809060" w:date="2018-05-31T16:58:00Z"/>
          <w:color w:val="808080"/>
        </w:rPr>
      </w:pPr>
      <w:ins w:id="12173" w:author="SA R2-1809060" w:date="2018-05-31T16:58:00Z">
        <w:r w:rsidRPr="00F902E4">
          <w:rPr>
            <w:color w:val="808080"/>
          </w:rPr>
          <w:t>-- ASN1START</w:t>
        </w:r>
      </w:ins>
    </w:p>
    <w:p w14:paraId="39434FEF" w14:textId="77777777" w:rsidR="005D2A1B" w:rsidRPr="00F902E4" w:rsidRDefault="005D2A1B" w:rsidP="005D2A1B">
      <w:pPr>
        <w:pStyle w:val="PL"/>
        <w:rPr>
          <w:ins w:id="12174" w:author="SA R2-1809060" w:date="2018-05-31T16:58:00Z"/>
          <w:color w:val="808080"/>
        </w:rPr>
      </w:pPr>
      <w:ins w:id="12175" w:author="SA R2-1809060" w:date="2018-05-31T16:58:00Z">
        <w:r w:rsidRPr="00F902E4">
          <w:rPr>
            <w:color w:val="808080"/>
          </w:rPr>
          <w:t>-- TAG-MEAS-</w:t>
        </w:r>
      </w:ins>
      <w:commentRangeStart w:id="12176"/>
      <w:ins w:id="12177" w:author="Nokia (Tero)" w:date="2018-06-25T17:15:00Z">
        <w:r>
          <w:rPr>
            <w:color w:val="808080"/>
          </w:rPr>
          <w:t>OBJ</w:t>
        </w:r>
      </w:ins>
      <w:commentRangeEnd w:id="12176"/>
      <w:r w:rsidR="00F0413D">
        <w:rPr>
          <w:rStyle w:val="a7"/>
          <w:rFonts w:ascii="Arial" w:eastAsia="Times New Roman" w:hAnsi="Arial"/>
          <w:noProof w:val="0"/>
          <w:lang w:eastAsia="ja-JP"/>
        </w:rPr>
        <w:commentReference w:id="12176"/>
      </w:r>
      <w:ins w:id="12178" w:author="Nokia (Tero)" w:date="2018-06-25T17:15:00Z">
        <w:r>
          <w:rPr>
            <w:color w:val="808080"/>
          </w:rPr>
          <w:t>ECT</w:t>
        </w:r>
      </w:ins>
      <w:ins w:id="12179" w:author="SA R2-1809060" w:date="2018-05-31T16:58:00Z">
        <w:del w:id="12180" w:author="Nokia (Tero)" w:date="2018-06-25T17:15:00Z">
          <w:r w:rsidRPr="00F902E4" w:rsidDel="005C6208">
            <w:rPr>
              <w:color w:val="808080"/>
            </w:rPr>
            <w:delText>MeasObject</w:delText>
          </w:r>
        </w:del>
      </w:ins>
      <w:ins w:id="12181" w:author="Nokia (Tero)" w:date="2018-06-25T17:15:00Z">
        <w:r>
          <w:rPr>
            <w:color w:val="808080"/>
          </w:rPr>
          <w:t>-</w:t>
        </w:r>
      </w:ins>
      <w:ins w:id="12182" w:author="SA R2-1809060" w:date="2018-05-31T16:58:00Z">
        <w:r w:rsidRPr="00F902E4">
          <w:rPr>
            <w:color w:val="808080"/>
          </w:rPr>
          <w:t>EUTRA-NR-START</w:t>
        </w:r>
      </w:ins>
    </w:p>
    <w:p w14:paraId="665E5844" w14:textId="77777777" w:rsidR="005D2A1B" w:rsidRDefault="005D2A1B" w:rsidP="005D2A1B">
      <w:pPr>
        <w:pStyle w:val="PL"/>
        <w:rPr>
          <w:ins w:id="12183" w:author="SA R2-1809060" w:date="2018-05-31T16:58:00Z"/>
        </w:rPr>
      </w:pPr>
    </w:p>
    <w:p w14:paraId="4C6D1DBE" w14:textId="77777777" w:rsidR="005D2A1B" w:rsidRPr="00A21C0F" w:rsidRDefault="005D2A1B" w:rsidP="005D2A1B">
      <w:pPr>
        <w:pStyle w:val="PL"/>
        <w:rPr>
          <w:ins w:id="12184" w:author="SA R2-1809060" w:date="2018-05-31T16:58:00Z"/>
        </w:rPr>
      </w:pPr>
      <w:commentRangeStart w:id="12185"/>
      <w:ins w:id="12186" w:author="SA R2-1809060" w:date="2018-05-31T16:58:00Z">
        <w:r w:rsidRPr="00BC62FB">
          <w:t>MeasObjectEUTRA</w:t>
        </w:r>
      </w:ins>
      <w:commentRangeEnd w:id="12185"/>
      <w:r>
        <w:rPr>
          <w:rStyle w:val="a7"/>
          <w:rFonts w:ascii="Arial" w:eastAsia="Times New Roman" w:hAnsi="Arial"/>
          <w:noProof w:val="0"/>
          <w:lang w:eastAsia="ja-JP"/>
        </w:rPr>
        <w:commentReference w:id="12185"/>
      </w:r>
      <w:ins w:id="12187"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11AD13A" w14:textId="77777777" w:rsidR="005D2A1B" w:rsidRPr="00A21C0F" w:rsidRDefault="005D2A1B" w:rsidP="005D2A1B">
      <w:pPr>
        <w:pStyle w:val="PL"/>
        <w:rPr>
          <w:ins w:id="12188" w:author="SA R2-1809060" w:date="2018-05-31T16:58:00Z"/>
        </w:rPr>
      </w:pPr>
      <w:ins w:id="12189"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90" w:author="SA R2-1809060" w:date="2018-06-01T07:44:00Z">
        <w:r>
          <w:t>,</w:t>
        </w:r>
      </w:ins>
      <w:ins w:id="12191"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4CD95152" w14:textId="77777777" w:rsidR="005D2A1B" w:rsidRPr="00A21C0F" w:rsidRDefault="005D2A1B" w:rsidP="005D2A1B">
      <w:pPr>
        <w:pStyle w:val="PL"/>
        <w:rPr>
          <w:ins w:id="12192" w:author="SA R2-1809060" w:date="2018-05-31T16:58:00Z"/>
        </w:rPr>
      </w:pPr>
      <w:ins w:id="12193" w:author="SA R2-1809060" w:date="2018-05-31T16:58:00Z">
        <w:r w:rsidRPr="00A21C0F">
          <w:tab/>
        </w:r>
        <w:commentRangeStart w:id="12194"/>
        <w:r w:rsidRPr="00A9351C">
          <w:t>allowedMeasBandwidth</w:t>
        </w:r>
      </w:ins>
      <w:commentRangeEnd w:id="12194"/>
      <w:r>
        <w:rPr>
          <w:rStyle w:val="a7"/>
          <w:rFonts w:ascii="Arial" w:eastAsia="Times New Roman" w:hAnsi="Arial"/>
          <w:noProof w:val="0"/>
          <w:lang w:eastAsia="ja-JP"/>
        </w:rPr>
        <w:commentReference w:id="12194"/>
      </w:r>
      <w:ins w:id="12195" w:author="SA R2-1809060" w:date="2018-05-31T16:58:00Z">
        <w:r w:rsidRPr="00A21C0F">
          <w:tab/>
        </w:r>
        <w:r w:rsidRPr="00A21C0F">
          <w:tab/>
        </w:r>
        <w:r w:rsidRPr="00A21C0F">
          <w:tab/>
        </w:r>
        <w:r w:rsidRPr="00A21C0F">
          <w:tab/>
        </w:r>
        <w:r w:rsidRPr="00A21C0F">
          <w:tab/>
        </w:r>
        <w:r w:rsidRPr="00A21C0F">
          <w:tab/>
        </w:r>
        <w:r w:rsidRPr="00F902E4">
          <w:t>EUTRA-AllowedMeasBandwidth</w:t>
        </w:r>
        <w:del w:id="12196" w:author="Rapporteur ASN1 SA" w:date="2018-06-29T22:44:00Z">
          <w:r w:rsidDel="00CF225D">
            <w:tab/>
          </w:r>
          <w:commentRangeStart w:id="12197"/>
          <w:commentRangeStart w:id="12198"/>
          <w:r w:rsidRPr="00F902E4" w:rsidDel="00CF225D">
            <w:delText>OPTIONAL</w:delText>
          </w:r>
        </w:del>
      </w:ins>
      <w:commentRangeEnd w:id="12197"/>
      <w:commentRangeEnd w:id="12198"/>
      <w:r>
        <w:rPr>
          <w:rStyle w:val="a7"/>
          <w:rFonts w:ascii="Arial" w:eastAsia="Times New Roman" w:hAnsi="Arial"/>
          <w:noProof w:val="0"/>
          <w:lang w:eastAsia="ja-JP"/>
        </w:rPr>
        <w:commentReference w:id="12197"/>
      </w:r>
      <w:r>
        <w:rPr>
          <w:rStyle w:val="a7"/>
          <w:rFonts w:ascii="Arial" w:eastAsia="Times New Roman" w:hAnsi="Arial"/>
          <w:noProof w:val="0"/>
          <w:lang w:eastAsia="ja-JP"/>
        </w:rPr>
        <w:commentReference w:id="12198"/>
      </w:r>
      <w:ins w:id="12200" w:author="SA R2-1809060" w:date="2018-05-31T16:58:00Z">
        <w:r w:rsidRPr="00A21C0F">
          <w:t>,</w:t>
        </w:r>
      </w:ins>
    </w:p>
    <w:p w14:paraId="481199EB" w14:textId="77777777" w:rsidR="005D2A1B" w:rsidRPr="00F902E4" w:rsidRDefault="005D2A1B" w:rsidP="005D2A1B">
      <w:pPr>
        <w:pStyle w:val="PL"/>
        <w:rPr>
          <w:ins w:id="12201" w:author="SA R2-1809060" w:date="2018-05-31T16:58:00Z"/>
        </w:rPr>
      </w:pPr>
      <w:ins w:id="12202"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03" w:author="Rapporteur ASN1 SA" w:date="2018-06-29T22:45:00Z">
        <w:r>
          <w:t>-- Need N</w:t>
        </w:r>
      </w:ins>
    </w:p>
    <w:p w14:paraId="664AB21F" w14:textId="77777777" w:rsidR="005D2A1B" w:rsidRPr="00F902E4" w:rsidRDefault="005D2A1B" w:rsidP="005D2A1B">
      <w:pPr>
        <w:pStyle w:val="PL"/>
        <w:rPr>
          <w:ins w:id="12204" w:author="SA R2-1809060" w:date="2018-05-31T16:58:00Z"/>
        </w:rPr>
      </w:pPr>
      <w:ins w:id="12205" w:author="SA R2-1809060" w:date="2018-05-31T16:58:00Z">
        <w:r w:rsidRPr="00A21C0F">
          <w:tab/>
        </w:r>
        <w:r w:rsidRPr="007830B9">
          <w:t>cellsToAddModList</w:t>
        </w:r>
        <w:r>
          <w:t>EUTRAN</w:t>
        </w:r>
        <w:r w:rsidRPr="00A21C0F">
          <w:tab/>
        </w:r>
        <w:r w:rsidRPr="00A21C0F">
          <w:tab/>
        </w:r>
        <w:r w:rsidRPr="00A21C0F">
          <w:tab/>
        </w:r>
        <w:r>
          <w:tab/>
        </w:r>
        <w:r>
          <w:tab/>
        </w:r>
        <w:r>
          <w:tab/>
        </w:r>
      </w:ins>
      <w:ins w:id="12206" w:author="Rapporteur ASN1 SA" w:date="2018-06-29T22:33:00Z">
        <w:r w:rsidRPr="006560B1">
          <w:t>SEQUENCE (SIZE (1.. maxCellMeasEUTRA)) OF EUTRA-Cell</w:t>
        </w:r>
      </w:ins>
      <w:ins w:id="12207" w:author="SA R2-1809060" w:date="2018-05-31T16:58:00Z">
        <w:del w:id="12208"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09" w:author="Rapporteur ASN1 SA" w:date="2018-06-29T22:45:00Z">
        <w:r>
          <w:t>-- Need N</w:t>
        </w:r>
      </w:ins>
    </w:p>
    <w:p w14:paraId="5AA042BA" w14:textId="77777777" w:rsidR="005D2A1B" w:rsidRPr="00F902E4" w:rsidRDefault="005D2A1B" w:rsidP="005D2A1B">
      <w:pPr>
        <w:pStyle w:val="PL"/>
        <w:rPr>
          <w:ins w:id="12210" w:author="SA R2-1809060" w:date="2018-05-31T16:58:00Z"/>
        </w:rPr>
      </w:pPr>
      <w:ins w:id="12211"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12" w:author="Rapporteur ASN1 SA" w:date="2018-06-29T22:45:00Z">
        <w:r>
          <w:t>-- Need N</w:t>
        </w:r>
      </w:ins>
    </w:p>
    <w:p w14:paraId="512CAFE3" w14:textId="77777777" w:rsidR="005D2A1B" w:rsidRPr="007830B9" w:rsidRDefault="005D2A1B" w:rsidP="005D2A1B">
      <w:pPr>
        <w:pStyle w:val="PL"/>
        <w:rPr>
          <w:ins w:id="12213" w:author="SA R2-1809060" w:date="2018-05-31T16:58:00Z"/>
        </w:rPr>
      </w:pPr>
      <w:ins w:id="12214" w:author="SA R2-1809060" w:date="2018-05-31T16:58:00Z">
        <w:r w:rsidRPr="00A21C0F">
          <w:tab/>
        </w:r>
        <w:r w:rsidRPr="007830B9">
          <w:t>blackCellsToAddModList</w:t>
        </w:r>
        <w:r>
          <w:t>EUTRAN</w:t>
        </w:r>
        <w:r w:rsidRPr="00A21C0F">
          <w:tab/>
        </w:r>
        <w:r w:rsidRPr="00A21C0F">
          <w:tab/>
        </w:r>
        <w:r w:rsidRPr="00A21C0F">
          <w:tab/>
        </w:r>
        <w:r w:rsidRPr="00A21C0F">
          <w:tab/>
        </w:r>
      </w:ins>
      <w:ins w:id="12215" w:author="Rapporteur ASN1 SA" w:date="2018-06-29T22:34:00Z">
        <w:r w:rsidRPr="006560B1">
          <w:t>SEQUENCE (SIZE (1..maxCellMeasEUTRA)) OF EUTRA-BlackCell</w:t>
        </w:r>
      </w:ins>
      <w:ins w:id="12216" w:author="SA R2-1809060" w:date="2018-05-31T16:58:00Z">
        <w:del w:id="12217"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18" w:author="Rapporteur ASN1 SA" w:date="2018-06-29T22:45:00Z">
        <w:r>
          <w:t>-- Need N</w:t>
        </w:r>
      </w:ins>
    </w:p>
    <w:p w14:paraId="3A647AE5" w14:textId="77777777" w:rsidR="005D2A1B" w:rsidRDefault="005D2A1B" w:rsidP="005D2A1B">
      <w:pPr>
        <w:pStyle w:val="PL"/>
        <w:rPr>
          <w:ins w:id="12219" w:author="SA R2-1809060" w:date="2018-05-31T16:58:00Z"/>
        </w:rPr>
      </w:pPr>
      <w:ins w:id="12220"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21" w:author="Rapporteur ASN1 SA" w:date="2018-06-29T22:45:00Z">
        <w:r>
          <w:tab/>
        </w:r>
        <w:r w:rsidRPr="00CF225D">
          <w:t xml:space="preserve">-- Need </w:t>
        </w:r>
        <w:r>
          <w:t>R</w:t>
        </w:r>
      </w:ins>
    </w:p>
    <w:p w14:paraId="3BCB7E74" w14:textId="77777777" w:rsidR="005D2A1B" w:rsidRDefault="005D2A1B" w:rsidP="005D2A1B">
      <w:pPr>
        <w:pStyle w:val="PL"/>
        <w:rPr>
          <w:ins w:id="12222" w:author="SA R2-1809060" w:date="2018-05-31T16:58:00Z"/>
        </w:rPr>
      </w:pPr>
      <w:ins w:id="12223" w:author="SA R2-1809060" w:date="2018-05-31T16:58:00Z">
        <w:r>
          <w:tab/>
        </w:r>
        <w:commentRangeStart w:id="12224"/>
        <w:r>
          <w:t>e</w:t>
        </w:r>
      </w:ins>
      <w:ins w:id="12225" w:author="Rapporteur ASN1 SA" w:date="2018-06-29T22:35:00Z">
        <w:r>
          <w:t>utra</w:t>
        </w:r>
      </w:ins>
      <w:ins w:id="12226" w:author="SA R2-1809060" w:date="2018-05-31T16:58:00Z">
        <w:del w:id="12227" w:author="Rapporteur ASN1 SA" w:date="2018-06-29T22:35:00Z">
          <w:r w:rsidRPr="00FB07C4" w:rsidDel="006560B1">
            <w:delText>UTRA</w:delText>
          </w:r>
        </w:del>
        <w:r w:rsidRPr="00FB07C4">
          <w:t>-PresenceAntennaPort1</w:t>
        </w:r>
      </w:ins>
      <w:commentRangeEnd w:id="12224"/>
      <w:r>
        <w:rPr>
          <w:rStyle w:val="a7"/>
          <w:rFonts w:ascii="Arial" w:eastAsia="Times New Roman" w:hAnsi="Arial"/>
          <w:noProof w:val="0"/>
          <w:lang w:eastAsia="ja-JP"/>
        </w:rPr>
        <w:commentReference w:id="12224"/>
      </w:r>
      <w:ins w:id="12230" w:author="SA R2-1809060" w:date="2018-05-31T16:58:00Z">
        <w:r>
          <w:tab/>
        </w:r>
        <w:r>
          <w:tab/>
        </w:r>
        <w:r>
          <w:tab/>
        </w:r>
        <w:r>
          <w:tab/>
        </w:r>
        <w:r>
          <w:tab/>
        </w:r>
        <w:r w:rsidRPr="00FB07C4">
          <w:t xml:space="preserve">EUTRA-PresenceAntennaPort1 </w:t>
        </w:r>
        <w:r w:rsidRPr="00FB07C4">
          <w:tab/>
        </w:r>
        <w:del w:id="12231" w:author="Rapporteur ASN1 SA" w:date="2018-06-29T22:47:00Z">
          <w:r w:rsidRPr="00FB07C4" w:rsidDel="00CF225D">
            <w:delText>OPTIONAL</w:delText>
          </w:r>
        </w:del>
        <w:r w:rsidRPr="00FB07C4">
          <w:t>,</w:t>
        </w:r>
      </w:ins>
    </w:p>
    <w:p w14:paraId="08BF0B20" w14:textId="77777777" w:rsidR="005D2A1B" w:rsidRPr="00F902E4" w:rsidRDefault="005D2A1B" w:rsidP="005D2A1B">
      <w:pPr>
        <w:pStyle w:val="PL"/>
        <w:rPr>
          <w:ins w:id="12232" w:author="SA R2-1809060" w:date="2018-05-31T16:58:00Z"/>
        </w:rPr>
      </w:pPr>
      <w:ins w:id="12233" w:author="SA R2-1809060" w:date="2018-05-31T16:58:00Z">
        <w:r>
          <w:tab/>
          <w:t>e</w:t>
        </w:r>
      </w:ins>
      <w:ins w:id="12234" w:author="Rapporteur ASN1 SA" w:date="2018-06-29T22:35:00Z">
        <w:r>
          <w:t>utra</w:t>
        </w:r>
      </w:ins>
      <w:ins w:id="12235" w:author="SA R2-1809060" w:date="2018-05-31T16:58:00Z">
        <w:del w:id="12236" w:author="Rapporteur ASN1 SA" w:date="2018-06-29T22:35:00Z">
          <w:r w:rsidRPr="00F3276D" w:rsidDel="006560B1">
            <w:delText>UTRA</w:delText>
          </w:r>
        </w:del>
        <w:r w:rsidRPr="00F3276D">
          <w:t>-Q-OffsetRange</w:t>
        </w:r>
        <w:r>
          <w:tab/>
        </w:r>
        <w:r>
          <w:tab/>
        </w:r>
        <w:r>
          <w:tab/>
        </w:r>
        <w:r>
          <w:tab/>
        </w:r>
        <w:r>
          <w:tab/>
        </w:r>
        <w:r>
          <w:tab/>
        </w:r>
        <w:r>
          <w:tab/>
        </w:r>
        <w:commentRangeStart w:id="12237"/>
        <w:r w:rsidRPr="00F3276D">
          <w:t xml:space="preserve">EUTRA-Q-OffsetRange </w:t>
        </w:r>
      </w:ins>
      <w:commentRangeEnd w:id="12237"/>
      <w:r>
        <w:rPr>
          <w:rStyle w:val="a7"/>
          <w:rFonts w:ascii="Arial" w:eastAsia="Times New Roman" w:hAnsi="Arial"/>
          <w:noProof w:val="0"/>
          <w:lang w:eastAsia="ja-JP"/>
        </w:rPr>
        <w:commentReference w:id="12237"/>
      </w:r>
      <w:ins w:id="12238" w:author="SA R2-1809060" w:date="2018-05-31T16:58:00Z">
        <w:r w:rsidRPr="00F3276D">
          <w:tab/>
          <w:t>OPTIONAL,</w:t>
        </w:r>
      </w:ins>
      <w:ins w:id="12239" w:author="Rapporteur ASN1 SA" w:date="2018-06-29T22:54:00Z">
        <w:r>
          <w:tab/>
          <w:t>-- Need R</w:t>
        </w:r>
      </w:ins>
    </w:p>
    <w:p w14:paraId="241A7C14" w14:textId="77777777" w:rsidR="005D2A1B" w:rsidRPr="00A21C0F" w:rsidRDefault="005D2A1B" w:rsidP="005D2A1B">
      <w:pPr>
        <w:pStyle w:val="PL"/>
        <w:rPr>
          <w:ins w:id="12240" w:author="SA R2-1809060" w:date="2018-05-31T16:58:00Z"/>
        </w:rPr>
      </w:pPr>
      <w:ins w:id="12241" w:author="SA R2-1809060" w:date="2018-05-31T16:58:00Z">
        <w:r w:rsidRPr="00A21C0F">
          <w:tab/>
          <w:t>...</w:t>
        </w:r>
      </w:ins>
    </w:p>
    <w:p w14:paraId="2716E09C" w14:textId="77777777" w:rsidR="005D2A1B" w:rsidRDefault="005D2A1B" w:rsidP="005D2A1B">
      <w:pPr>
        <w:pStyle w:val="PL"/>
        <w:rPr>
          <w:ins w:id="12242" w:author="SA R2-1809060" w:date="2018-05-31T16:58:00Z"/>
        </w:rPr>
      </w:pPr>
      <w:ins w:id="12243" w:author="SA R2-1809060" w:date="2018-05-31T16:58:00Z">
        <w:r w:rsidRPr="00A21C0F">
          <w:t>}</w:t>
        </w:r>
      </w:ins>
    </w:p>
    <w:p w14:paraId="33B3963E" w14:textId="77777777" w:rsidR="005D2A1B" w:rsidRDefault="005D2A1B" w:rsidP="005D2A1B">
      <w:pPr>
        <w:pStyle w:val="PL"/>
        <w:rPr>
          <w:ins w:id="12244" w:author="SA R2-1809060" w:date="2018-05-31T16:58:00Z"/>
        </w:rPr>
      </w:pPr>
    </w:p>
    <w:p w14:paraId="0B978CA3" w14:textId="77777777" w:rsidR="005D2A1B" w:rsidRPr="004E1F03" w:rsidRDefault="005D2A1B" w:rsidP="005D2A1B">
      <w:pPr>
        <w:pStyle w:val="PL"/>
        <w:rPr>
          <w:ins w:id="12245" w:author="SA R2-1809060" w:date="2018-05-31T16:58:00Z"/>
        </w:rPr>
      </w:pPr>
      <w:ins w:id="1224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47" w:author="Rapporteur ASN1 SA" w:date="2018-06-29T22:35:00Z">
        <w:r>
          <w:t>EUTRA</w:t>
        </w:r>
      </w:ins>
      <w:ins w:id="12248" w:author="Rapporteur ASN1 SA" w:date="2018-06-29T22:36:00Z">
        <w:r>
          <w:t>-</w:t>
        </w:r>
      </w:ins>
      <w:ins w:id="12249" w:author="SA R2-1809060" w:date="2018-05-31T16:58:00Z">
        <w:r w:rsidRPr="004E1F03">
          <w:t>CellIndex</w:t>
        </w:r>
        <w:del w:id="12250" w:author="Rapporteur ASN1 SA" w:date="2018-06-29T22:35:00Z">
          <w:r w:rsidDel="006560B1">
            <w:delText>EUTRA</w:delText>
          </w:r>
        </w:del>
      </w:ins>
    </w:p>
    <w:p w14:paraId="4FFB00F6" w14:textId="77777777" w:rsidR="005D2A1B" w:rsidRPr="004E1F03" w:rsidRDefault="005D2A1B" w:rsidP="005D2A1B">
      <w:pPr>
        <w:pStyle w:val="PL"/>
        <w:rPr>
          <w:ins w:id="12251" w:author="SA R2-1809060" w:date="2018-05-31T16:58:00Z"/>
        </w:rPr>
      </w:pPr>
    </w:p>
    <w:p w14:paraId="6B60BC99" w14:textId="77777777" w:rsidR="005D2A1B" w:rsidRPr="004E1F03" w:rsidRDefault="005D2A1B" w:rsidP="005D2A1B">
      <w:pPr>
        <w:pStyle w:val="PL"/>
        <w:rPr>
          <w:ins w:id="12252" w:author="SA R2-1809060" w:date="2018-05-31T16:58:00Z"/>
        </w:rPr>
      </w:pPr>
      <w:ins w:id="12253" w:author="Rapporteur ASN1 SA" w:date="2018-06-29T22:35:00Z">
        <w:r>
          <w:t>EUTRA</w:t>
        </w:r>
      </w:ins>
      <w:ins w:id="12254" w:author="Rapporteur ASN1 SA" w:date="2018-06-29T22:36:00Z">
        <w:r>
          <w:t>-</w:t>
        </w:r>
      </w:ins>
      <w:ins w:id="12255" w:author="SA R2-1809060" w:date="2018-05-31T16:58:00Z">
        <w:r w:rsidRPr="004E1F03">
          <w:t>CellIndex</w:t>
        </w:r>
        <w:del w:id="12256"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7930349C" w14:textId="77777777" w:rsidR="005D2A1B" w:rsidRDefault="005D2A1B" w:rsidP="005D2A1B">
      <w:pPr>
        <w:pStyle w:val="PL"/>
        <w:rPr>
          <w:ins w:id="12257" w:author="SA R2-1809060" w:date="2018-05-31T16:58:00Z"/>
        </w:rPr>
      </w:pPr>
    </w:p>
    <w:p w14:paraId="495F4EC4" w14:textId="77777777" w:rsidR="005D2A1B" w:rsidRPr="004E1F03" w:rsidDel="006560B1" w:rsidRDefault="005D2A1B" w:rsidP="005D2A1B">
      <w:pPr>
        <w:pStyle w:val="PL"/>
        <w:rPr>
          <w:ins w:id="12258" w:author="SA R2-1809060" w:date="2018-05-31T16:58:00Z"/>
          <w:del w:id="12259" w:author="Rapporteur ASN1 SA" w:date="2018-06-29T22:36:00Z"/>
        </w:rPr>
      </w:pPr>
      <w:ins w:id="12260" w:author="SA R2-1809060" w:date="2018-05-31T16:58:00Z">
        <w:del w:id="12261"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685D860C" w14:textId="77777777" w:rsidR="005D2A1B" w:rsidRPr="004E1F03" w:rsidRDefault="005D2A1B" w:rsidP="005D2A1B">
      <w:pPr>
        <w:pStyle w:val="PL"/>
        <w:rPr>
          <w:ins w:id="12262" w:author="SA R2-1809060" w:date="2018-05-31T16:58:00Z"/>
        </w:rPr>
      </w:pPr>
    </w:p>
    <w:p w14:paraId="66EC7A2F" w14:textId="77777777" w:rsidR="005D2A1B" w:rsidRPr="004E1F03" w:rsidRDefault="005D2A1B" w:rsidP="005D2A1B">
      <w:pPr>
        <w:pStyle w:val="PL"/>
        <w:rPr>
          <w:ins w:id="12263" w:author="SA R2-1809060" w:date="2018-05-31T16:58:00Z"/>
        </w:rPr>
      </w:pPr>
      <w:ins w:id="12264" w:author="Rapporteur ASN1 SA" w:date="2018-06-29T22:36:00Z">
        <w:r>
          <w:t>EUTRA-</w:t>
        </w:r>
      </w:ins>
      <w:ins w:id="12265" w:author="SA R2-1809060" w:date="2018-05-31T16:58:00Z">
        <w:r w:rsidRPr="004E1F03">
          <w:t>Cell</w:t>
        </w:r>
        <w:del w:id="12266" w:author="Rapporteur ASN1 SA" w:date="2018-06-29T22:37:00Z">
          <w:r w:rsidRPr="004E1F03" w:rsidDel="006560B1">
            <w:delText>sToAddMod</w:delText>
          </w:r>
          <w:r w:rsidDel="006560B1">
            <w:delText>EUTRA</w:delText>
          </w:r>
        </w:del>
        <w:r w:rsidRPr="004E1F03">
          <w:t xml:space="preserve"> ::=</w:t>
        </w:r>
        <w:r w:rsidRPr="004E1F03">
          <w:tab/>
          <w:t>SEQUENCE {</w:t>
        </w:r>
      </w:ins>
    </w:p>
    <w:p w14:paraId="191858A2" w14:textId="77777777" w:rsidR="005D2A1B" w:rsidRPr="004E1F03" w:rsidRDefault="005D2A1B" w:rsidP="005D2A1B">
      <w:pPr>
        <w:pStyle w:val="PL"/>
        <w:rPr>
          <w:ins w:id="12267" w:author="SA R2-1809060" w:date="2018-05-31T16:58:00Z"/>
        </w:rPr>
      </w:pPr>
      <w:ins w:id="12268" w:author="SA R2-1809060" w:date="2018-05-31T16:58:00Z">
        <w:r w:rsidRPr="004E1F03">
          <w:tab/>
        </w:r>
        <w:commentRangeStart w:id="12269"/>
        <w:commentRangeStart w:id="12270"/>
        <w:r w:rsidRPr="004E1F03">
          <w:t>cellIndex</w:t>
        </w:r>
      </w:ins>
      <w:commentRangeEnd w:id="12269"/>
      <w:commentRangeEnd w:id="12270"/>
      <w:r w:rsidR="00323070">
        <w:rPr>
          <w:rStyle w:val="a7"/>
          <w:rFonts w:ascii="Arial" w:eastAsia="Times New Roman" w:hAnsi="Arial"/>
          <w:noProof w:val="0"/>
          <w:lang w:eastAsia="ja-JP"/>
        </w:rPr>
        <w:commentReference w:id="12269"/>
      </w:r>
      <w:r>
        <w:rPr>
          <w:rStyle w:val="a7"/>
          <w:rFonts w:ascii="Arial" w:eastAsia="Times New Roman" w:hAnsi="Arial"/>
          <w:noProof w:val="0"/>
          <w:lang w:eastAsia="ja-JP"/>
        </w:rPr>
        <w:commentReference w:id="12270"/>
      </w:r>
      <w:ins w:id="12271" w:author="SA R2-1809060" w:date="2018-05-31T16:58:00Z">
        <w:r w:rsidRPr="004E1F03">
          <w:tab/>
        </w:r>
        <w:r w:rsidRPr="004E1F03">
          <w:tab/>
        </w:r>
        <w:r w:rsidRPr="004E1F03">
          <w:tab/>
        </w:r>
        <w:r w:rsidRPr="004E1F03">
          <w:tab/>
        </w:r>
        <w:r w:rsidRPr="004E1F03">
          <w:tab/>
        </w:r>
        <w:r w:rsidRPr="004E1F03">
          <w:tab/>
        </w:r>
        <w:r w:rsidRPr="004E1F03">
          <w:tab/>
        </w:r>
      </w:ins>
      <w:ins w:id="12272" w:author="Rapporteur ASN1 SA" w:date="2018-06-29T22:37:00Z">
        <w:r w:rsidRPr="006560B1">
          <w:t>EUTRA-CellIndex</w:t>
        </w:r>
      </w:ins>
      <w:ins w:id="12273" w:author="SA R2-1809060" w:date="2018-05-31T16:58:00Z">
        <w:del w:id="12274"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560D067B" w14:textId="77777777" w:rsidR="005D2A1B" w:rsidRPr="004E1F03" w:rsidRDefault="005D2A1B" w:rsidP="005D2A1B">
      <w:pPr>
        <w:pStyle w:val="PL"/>
        <w:rPr>
          <w:ins w:id="12275" w:author="SA R2-1809060" w:date="2018-05-31T16:58:00Z"/>
        </w:rPr>
      </w:pPr>
      <w:ins w:id="12276"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4CBE8F66" w14:textId="77777777" w:rsidR="005D2A1B" w:rsidRPr="004E1F03" w:rsidRDefault="005D2A1B" w:rsidP="005D2A1B">
      <w:pPr>
        <w:pStyle w:val="PL"/>
        <w:rPr>
          <w:ins w:id="12277" w:author="SA R2-1809060" w:date="2018-05-31T16:58:00Z"/>
        </w:rPr>
      </w:pPr>
      <w:ins w:id="12278"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4590196A" w14:textId="77777777" w:rsidR="005D2A1B" w:rsidRPr="004E1F03" w:rsidRDefault="005D2A1B" w:rsidP="005D2A1B">
      <w:pPr>
        <w:pStyle w:val="PL"/>
        <w:rPr>
          <w:ins w:id="12279" w:author="SA R2-1809060" w:date="2018-05-31T16:58:00Z"/>
        </w:rPr>
      </w:pPr>
      <w:ins w:id="12280" w:author="SA R2-1809060" w:date="2018-05-31T16:58:00Z">
        <w:r w:rsidRPr="004E1F03">
          <w:t>}</w:t>
        </w:r>
      </w:ins>
    </w:p>
    <w:p w14:paraId="442BDDC9" w14:textId="77777777" w:rsidR="005D2A1B" w:rsidRPr="004E1F03" w:rsidRDefault="005D2A1B" w:rsidP="005D2A1B">
      <w:pPr>
        <w:pStyle w:val="PL"/>
        <w:rPr>
          <w:ins w:id="12281" w:author="SA R2-1809060" w:date="2018-05-31T16:58:00Z"/>
        </w:rPr>
      </w:pPr>
    </w:p>
    <w:p w14:paraId="61E83F89" w14:textId="77777777" w:rsidR="005D2A1B" w:rsidRPr="004E1F03" w:rsidDel="006560B1" w:rsidRDefault="005D2A1B" w:rsidP="005D2A1B">
      <w:pPr>
        <w:pStyle w:val="PL"/>
        <w:rPr>
          <w:ins w:id="12282" w:author="SA R2-1809060" w:date="2018-05-31T16:58:00Z"/>
          <w:del w:id="12283" w:author="Rapporteur ASN1 SA" w:date="2018-06-29T22:37:00Z"/>
        </w:rPr>
      </w:pPr>
      <w:ins w:id="12284" w:author="SA R2-1809060" w:date="2018-05-31T16:58:00Z">
        <w:del w:id="12285"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25DA4A9B" w14:textId="77777777" w:rsidR="005D2A1B" w:rsidRPr="004E1F03" w:rsidRDefault="005D2A1B" w:rsidP="005D2A1B">
      <w:pPr>
        <w:pStyle w:val="PL"/>
        <w:rPr>
          <w:ins w:id="12286" w:author="SA R2-1809060" w:date="2018-05-31T16:58:00Z"/>
        </w:rPr>
      </w:pPr>
    </w:p>
    <w:p w14:paraId="426CDBFF" w14:textId="77777777" w:rsidR="005D2A1B" w:rsidRPr="004E1F03" w:rsidRDefault="005D2A1B" w:rsidP="005D2A1B">
      <w:pPr>
        <w:pStyle w:val="PL"/>
        <w:rPr>
          <w:ins w:id="12287" w:author="SA R2-1809060" w:date="2018-05-31T16:58:00Z"/>
        </w:rPr>
      </w:pPr>
      <w:ins w:id="12288" w:author="Rapporteur ASN1 SA" w:date="2018-06-29T22:37:00Z">
        <w:r>
          <w:t>EUTRA-</w:t>
        </w:r>
      </w:ins>
      <w:ins w:id="12289" w:author="SA R2-1809060" w:date="2018-05-31T16:58:00Z">
        <w:r w:rsidRPr="004E1F03">
          <w:t>BlackCell</w:t>
        </w:r>
        <w:del w:id="12290" w:author="Rapporteur ASN1 SA" w:date="2018-06-29T22:38:00Z">
          <w:r w:rsidRPr="004E1F03" w:rsidDel="006560B1">
            <w:delText>sToAddMod</w:delText>
          </w:r>
          <w:r w:rsidDel="006560B1">
            <w:delText>EUTRA</w:delText>
          </w:r>
        </w:del>
        <w:r w:rsidRPr="004E1F03">
          <w:t xml:space="preserve"> ::=</w:t>
        </w:r>
        <w:r w:rsidRPr="004E1F03">
          <w:tab/>
          <w:t>SEQUENCE {</w:t>
        </w:r>
      </w:ins>
    </w:p>
    <w:p w14:paraId="6540AE9C" w14:textId="77777777" w:rsidR="005D2A1B" w:rsidRPr="00901705" w:rsidRDefault="005D2A1B" w:rsidP="005D2A1B">
      <w:pPr>
        <w:pStyle w:val="PL"/>
        <w:rPr>
          <w:ins w:id="12291" w:author="SA R2-1809060" w:date="2018-05-31T16:58:00Z"/>
          <w:lang w:val="it-IT"/>
          <w:rPrChange w:id="12292" w:author="ZTE" w:date="2018-08-09T22:08:00Z">
            <w:rPr>
              <w:ins w:id="12293" w:author="SA R2-1809060" w:date="2018-05-31T16:58:00Z"/>
            </w:rPr>
          </w:rPrChange>
        </w:rPr>
      </w:pPr>
      <w:ins w:id="12294" w:author="SA R2-1809060" w:date="2018-05-31T16:58:00Z">
        <w:r w:rsidRPr="004E1F03">
          <w:tab/>
        </w:r>
        <w:commentRangeStart w:id="12295"/>
        <w:commentRangeStart w:id="12296"/>
        <w:r w:rsidRPr="00901705">
          <w:rPr>
            <w:lang w:val="it-IT"/>
            <w:rPrChange w:id="12297" w:author="ZTE" w:date="2018-08-09T22:08:00Z">
              <w:rPr/>
            </w:rPrChange>
          </w:rPr>
          <w:t>cellIndex</w:t>
        </w:r>
      </w:ins>
      <w:commentRangeEnd w:id="12295"/>
      <w:commentRangeEnd w:id="12296"/>
      <w:r w:rsidR="00323070">
        <w:rPr>
          <w:rStyle w:val="a7"/>
          <w:rFonts w:ascii="Arial" w:eastAsia="Times New Roman" w:hAnsi="Arial"/>
          <w:noProof w:val="0"/>
          <w:lang w:eastAsia="ja-JP"/>
        </w:rPr>
        <w:commentReference w:id="12295"/>
      </w:r>
      <w:r>
        <w:rPr>
          <w:rStyle w:val="a7"/>
          <w:rFonts w:ascii="Arial" w:eastAsia="Times New Roman" w:hAnsi="Arial"/>
          <w:noProof w:val="0"/>
          <w:lang w:eastAsia="ja-JP"/>
        </w:rPr>
        <w:commentReference w:id="12296"/>
      </w:r>
      <w:ins w:id="12298" w:author="SA R2-1809060" w:date="2018-05-31T16:58:00Z">
        <w:r w:rsidRPr="00901705">
          <w:rPr>
            <w:lang w:val="it-IT"/>
            <w:rPrChange w:id="12299" w:author="ZTE" w:date="2018-08-09T22:08:00Z">
              <w:rPr/>
            </w:rPrChange>
          </w:rPr>
          <w:tab/>
        </w:r>
        <w:r w:rsidRPr="00901705">
          <w:rPr>
            <w:lang w:val="it-IT"/>
            <w:rPrChange w:id="12300" w:author="ZTE" w:date="2018-08-09T22:08:00Z">
              <w:rPr/>
            </w:rPrChange>
          </w:rPr>
          <w:tab/>
        </w:r>
        <w:r w:rsidRPr="00901705">
          <w:rPr>
            <w:lang w:val="it-IT"/>
            <w:rPrChange w:id="12301" w:author="ZTE" w:date="2018-08-09T22:08:00Z">
              <w:rPr/>
            </w:rPrChange>
          </w:rPr>
          <w:tab/>
        </w:r>
        <w:r w:rsidRPr="00901705">
          <w:rPr>
            <w:lang w:val="it-IT"/>
            <w:rPrChange w:id="12302" w:author="ZTE" w:date="2018-08-09T22:08:00Z">
              <w:rPr/>
            </w:rPrChange>
          </w:rPr>
          <w:tab/>
        </w:r>
        <w:r w:rsidRPr="00901705">
          <w:rPr>
            <w:lang w:val="it-IT"/>
            <w:rPrChange w:id="12303" w:author="ZTE" w:date="2018-08-09T22:08:00Z">
              <w:rPr/>
            </w:rPrChange>
          </w:rPr>
          <w:tab/>
        </w:r>
        <w:r w:rsidRPr="00901705">
          <w:rPr>
            <w:lang w:val="it-IT"/>
            <w:rPrChange w:id="12304" w:author="ZTE" w:date="2018-08-09T22:08:00Z">
              <w:rPr/>
            </w:rPrChange>
          </w:rPr>
          <w:tab/>
        </w:r>
        <w:r w:rsidRPr="00901705">
          <w:rPr>
            <w:lang w:val="it-IT"/>
            <w:rPrChange w:id="12305" w:author="ZTE" w:date="2018-08-09T22:08:00Z">
              <w:rPr/>
            </w:rPrChange>
          </w:rPr>
          <w:tab/>
        </w:r>
      </w:ins>
      <w:ins w:id="12306" w:author="Rapporteur ASN1 SA" w:date="2018-06-29T22:38:00Z">
        <w:r w:rsidRPr="00901705">
          <w:rPr>
            <w:lang w:val="it-IT"/>
            <w:rPrChange w:id="12307" w:author="ZTE" w:date="2018-08-09T22:08:00Z">
              <w:rPr/>
            </w:rPrChange>
          </w:rPr>
          <w:t>EUTRA-CellIndex</w:t>
        </w:r>
      </w:ins>
      <w:ins w:id="12308" w:author="SA R2-1809060" w:date="2018-05-31T16:58:00Z">
        <w:del w:id="12309" w:author="Rapporteur ASN1 SA" w:date="2018-06-29T22:38:00Z">
          <w:r w:rsidRPr="00901705" w:rsidDel="006560B1">
            <w:rPr>
              <w:lang w:val="it-IT"/>
              <w:rPrChange w:id="12310" w:author="ZTE" w:date="2018-08-09T22:08:00Z">
                <w:rPr/>
              </w:rPrChange>
            </w:rPr>
            <w:delText>INTEGER (1..maxCellMeasEUTRA)</w:delText>
          </w:r>
        </w:del>
        <w:r w:rsidRPr="00901705">
          <w:rPr>
            <w:lang w:val="it-IT"/>
            <w:rPrChange w:id="12311" w:author="ZTE" w:date="2018-08-09T22:08:00Z">
              <w:rPr/>
            </w:rPrChange>
          </w:rPr>
          <w:t>,</w:t>
        </w:r>
      </w:ins>
    </w:p>
    <w:p w14:paraId="7D7782DD" w14:textId="77777777" w:rsidR="005D2A1B" w:rsidRPr="00901705" w:rsidRDefault="005D2A1B" w:rsidP="005D2A1B">
      <w:pPr>
        <w:pStyle w:val="PL"/>
        <w:rPr>
          <w:ins w:id="12312" w:author="SA R2-1809060" w:date="2018-05-31T16:58:00Z"/>
          <w:lang w:val="it-IT"/>
          <w:rPrChange w:id="12313" w:author="ZTE" w:date="2018-08-09T22:08:00Z">
            <w:rPr>
              <w:ins w:id="12314" w:author="SA R2-1809060" w:date="2018-05-31T16:58:00Z"/>
            </w:rPr>
          </w:rPrChange>
        </w:rPr>
      </w:pPr>
      <w:ins w:id="12315" w:author="SA R2-1809060" w:date="2018-05-31T16:58:00Z">
        <w:r w:rsidRPr="00901705">
          <w:rPr>
            <w:lang w:val="it-IT"/>
            <w:rPrChange w:id="12316" w:author="ZTE" w:date="2018-08-09T22:08:00Z">
              <w:rPr/>
            </w:rPrChange>
          </w:rPr>
          <w:tab/>
          <w:t>physCellIdRange</w:t>
        </w:r>
        <w:r w:rsidRPr="00901705">
          <w:rPr>
            <w:lang w:val="it-IT"/>
            <w:rPrChange w:id="12317" w:author="ZTE" w:date="2018-08-09T22:08:00Z">
              <w:rPr/>
            </w:rPrChange>
          </w:rPr>
          <w:tab/>
        </w:r>
        <w:r w:rsidRPr="00901705">
          <w:rPr>
            <w:lang w:val="it-IT"/>
            <w:rPrChange w:id="12318" w:author="ZTE" w:date="2018-08-09T22:08:00Z">
              <w:rPr/>
            </w:rPrChange>
          </w:rPr>
          <w:tab/>
        </w:r>
        <w:r w:rsidRPr="00901705">
          <w:rPr>
            <w:lang w:val="it-IT"/>
            <w:rPrChange w:id="12319" w:author="ZTE" w:date="2018-08-09T22:08:00Z">
              <w:rPr/>
            </w:rPrChange>
          </w:rPr>
          <w:tab/>
        </w:r>
        <w:r w:rsidRPr="00901705">
          <w:rPr>
            <w:lang w:val="it-IT"/>
            <w:rPrChange w:id="12320" w:author="ZTE" w:date="2018-08-09T22:08:00Z">
              <w:rPr/>
            </w:rPrChange>
          </w:rPr>
          <w:tab/>
        </w:r>
        <w:r w:rsidRPr="00901705">
          <w:rPr>
            <w:lang w:val="it-IT"/>
            <w:rPrChange w:id="12321" w:author="ZTE" w:date="2018-08-09T22:08:00Z">
              <w:rPr/>
            </w:rPrChange>
          </w:rPr>
          <w:tab/>
        </w:r>
        <w:r w:rsidRPr="00901705">
          <w:rPr>
            <w:lang w:val="it-IT"/>
            <w:rPrChange w:id="12322" w:author="ZTE" w:date="2018-08-09T22:08:00Z">
              <w:rPr/>
            </w:rPrChange>
          </w:rPr>
          <w:tab/>
          <w:t>EUTRA-PhysCellIdRange</w:t>
        </w:r>
      </w:ins>
    </w:p>
    <w:p w14:paraId="6CE46393" w14:textId="77777777" w:rsidR="005D2A1B" w:rsidRPr="004E1F03" w:rsidRDefault="005D2A1B" w:rsidP="005D2A1B">
      <w:pPr>
        <w:pStyle w:val="PL"/>
        <w:rPr>
          <w:ins w:id="12323" w:author="SA R2-1809060" w:date="2018-05-31T16:58:00Z"/>
        </w:rPr>
      </w:pPr>
      <w:ins w:id="12324" w:author="SA R2-1809060" w:date="2018-05-31T16:58:00Z">
        <w:r w:rsidRPr="004E1F03">
          <w:t>}</w:t>
        </w:r>
      </w:ins>
    </w:p>
    <w:p w14:paraId="10CCF205" w14:textId="77777777" w:rsidR="005D2A1B" w:rsidRDefault="005D2A1B" w:rsidP="005D2A1B">
      <w:pPr>
        <w:pStyle w:val="PL"/>
        <w:rPr>
          <w:ins w:id="12325" w:author="SA R2-1809060" w:date="2018-05-31T16:58:00Z"/>
        </w:rPr>
      </w:pPr>
    </w:p>
    <w:p w14:paraId="216D67C9" w14:textId="77777777" w:rsidR="005D2A1B" w:rsidRPr="004E1F03" w:rsidRDefault="005D2A1B" w:rsidP="005D2A1B">
      <w:pPr>
        <w:pStyle w:val="PL"/>
        <w:rPr>
          <w:ins w:id="12326" w:author="SA R2-1809060" w:date="2018-05-31T16:58:00Z"/>
        </w:rPr>
      </w:pPr>
    </w:p>
    <w:p w14:paraId="7D3345CF" w14:textId="77777777" w:rsidR="005D2A1B" w:rsidRDefault="005D2A1B" w:rsidP="005D2A1B">
      <w:pPr>
        <w:pStyle w:val="PL"/>
        <w:rPr>
          <w:ins w:id="12327" w:author="SA R2-1809060" w:date="2018-05-31T16:58:00Z"/>
        </w:rPr>
      </w:pPr>
    </w:p>
    <w:p w14:paraId="330A1474" w14:textId="77777777" w:rsidR="005D2A1B" w:rsidRPr="00F902E4" w:rsidRDefault="005D2A1B" w:rsidP="005D2A1B">
      <w:pPr>
        <w:pStyle w:val="PL"/>
        <w:rPr>
          <w:ins w:id="12328" w:author="SA R2-1809060" w:date="2018-05-31T16:58:00Z"/>
          <w:color w:val="808080"/>
        </w:rPr>
      </w:pPr>
      <w:ins w:id="12329" w:author="SA R2-1809060" w:date="2018-05-31T16:58:00Z">
        <w:r w:rsidRPr="00F902E4">
          <w:rPr>
            <w:color w:val="808080"/>
          </w:rPr>
          <w:t>-- TAG-MEAS-</w:t>
        </w:r>
      </w:ins>
      <w:ins w:id="12330" w:author="Nokia (Tero)" w:date="2018-06-25T17:15:00Z">
        <w:r>
          <w:rPr>
            <w:color w:val="808080"/>
          </w:rPr>
          <w:t>OBJECT</w:t>
        </w:r>
      </w:ins>
      <w:ins w:id="12331" w:author="SA R2-1809060" w:date="2018-05-31T16:58:00Z">
        <w:del w:id="12332" w:author="Nokia (Tero)" w:date="2018-06-25T17:15:00Z">
          <w:r w:rsidRPr="00F902E4" w:rsidDel="005C6208">
            <w:rPr>
              <w:color w:val="808080"/>
            </w:rPr>
            <w:delText>MeasObject</w:delText>
          </w:r>
        </w:del>
      </w:ins>
      <w:ins w:id="12333" w:author="Nokia (Tero)" w:date="2018-06-25T17:15:00Z">
        <w:r>
          <w:rPr>
            <w:color w:val="808080"/>
          </w:rPr>
          <w:t>-</w:t>
        </w:r>
      </w:ins>
      <w:ins w:id="12334" w:author="SA R2-1809060" w:date="2018-05-31T16:58:00Z">
        <w:r w:rsidRPr="00F902E4">
          <w:rPr>
            <w:color w:val="808080"/>
          </w:rPr>
          <w:t>EUTRA-NR-STOP</w:t>
        </w:r>
      </w:ins>
    </w:p>
    <w:p w14:paraId="24BF8287" w14:textId="77777777" w:rsidR="005D2A1B" w:rsidRPr="00F902E4" w:rsidRDefault="005D2A1B" w:rsidP="005D2A1B">
      <w:pPr>
        <w:pStyle w:val="PL"/>
        <w:rPr>
          <w:ins w:id="12335" w:author="SA R2-1809060" w:date="2018-05-31T16:58:00Z"/>
          <w:color w:val="808080"/>
        </w:rPr>
      </w:pPr>
      <w:ins w:id="12336" w:author="SA R2-1809060" w:date="2018-05-31T16:58:00Z">
        <w:r w:rsidRPr="00F902E4">
          <w:rPr>
            <w:color w:val="808080"/>
          </w:rPr>
          <w:t>-- ASN1STOP</w:t>
        </w:r>
      </w:ins>
    </w:p>
    <w:p w14:paraId="61FF4D75" w14:textId="77777777" w:rsidR="005D2A1B" w:rsidRPr="004E1F03" w:rsidRDefault="005D2A1B" w:rsidP="005D2A1B">
      <w:pPr>
        <w:pStyle w:val="PL"/>
        <w:rPr>
          <w:ins w:id="12337" w:author="SA R2-1809060" w:date="2018-05-31T16:58:00Z"/>
        </w:rPr>
      </w:pPr>
    </w:p>
    <w:p w14:paraId="1A4B683C" w14:textId="77777777" w:rsidR="005D2A1B" w:rsidRPr="00F35584" w:rsidDel="003052FF" w:rsidRDefault="005D2A1B" w:rsidP="005D2A1B">
      <w:pPr>
        <w:pStyle w:val="EditorsNote"/>
        <w:rPr>
          <w:del w:id="12338" w:author="SA R2-1809060" w:date="2018-05-31T16:58:00Z"/>
        </w:rPr>
      </w:pPr>
      <w:del w:id="12339"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9EA7A65" w14:textId="77777777" w:rsidR="005D2A1B" w:rsidRPr="00F35584" w:rsidRDefault="005D2A1B" w:rsidP="005D2A1B">
      <w:pPr>
        <w:pStyle w:val="4"/>
        <w:rPr>
          <w:i/>
          <w:iCs/>
        </w:rPr>
      </w:pPr>
      <w:bookmarkStart w:id="12340" w:name="_Toc510018624"/>
      <w:bookmarkEnd w:id="12165"/>
      <w:r w:rsidRPr="00F35584">
        <w:rPr>
          <w:i/>
          <w:iCs/>
        </w:rPr>
        <w:t>–</w:t>
      </w:r>
      <w:r w:rsidRPr="00F35584">
        <w:rPr>
          <w:i/>
          <w:iCs/>
        </w:rPr>
        <w:tab/>
        <w:t>MeasObjectId</w:t>
      </w:r>
      <w:bookmarkEnd w:id="12340"/>
    </w:p>
    <w:p w14:paraId="1366622A"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9D0A732" w14:textId="77777777" w:rsidR="005D2A1B" w:rsidRPr="00F35584" w:rsidRDefault="005D2A1B" w:rsidP="005D2A1B">
      <w:pPr>
        <w:pStyle w:val="TH"/>
      </w:pPr>
      <w:r w:rsidRPr="00F35584">
        <w:rPr>
          <w:i/>
        </w:rPr>
        <w:t>MeasObjectId</w:t>
      </w:r>
      <w:r w:rsidRPr="00F35584">
        <w:t xml:space="preserve"> information element</w:t>
      </w:r>
    </w:p>
    <w:p w14:paraId="34AAFD03" w14:textId="77777777" w:rsidR="005D2A1B" w:rsidRPr="00F35584" w:rsidRDefault="005D2A1B" w:rsidP="005D2A1B">
      <w:pPr>
        <w:pStyle w:val="PL"/>
        <w:rPr>
          <w:color w:val="808080"/>
        </w:rPr>
      </w:pPr>
      <w:r w:rsidRPr="00F35584">
        <w:rPr>
          <w:color w:val="808080"/>
        </w:rPr>
        <w:t>-- ASN1START</w:t>
      </w:r>
    </w:p>
    <w:p w14:paraId="1EB91962" w14:textId="77777777" w:rsidR="005D2A1B" w:rsidRPr="00F35584" w:rsidRDefault="005D2A1B" w:rsidP="005D2A1B">
      <w:pPr>
        <w:pStyle w:val="PL"/>
        <w:rPr>
          <w:color w:val="808080"/>
        </w:rPr>
      </w:pPr>
      <w:r w:rsidRPr="00F35584">
        <w:rPr>
          <w:color w:val="808080"/>
        </w:rPr>
        <w:t>-- TAG-MEAS-OBJECT-ID-START</w:t>
      </w:r>
    </w:p>
    <w:p w14:paraId="3E0F8E68" w14:textId="77777777" w:rsidR="005D2A1B" w:rsidRPr="00F35584" w:rsidRDefault="005D2A1B" w:rsidP="005D2A1B">
      <w:pPr>
        <w:pStyle w:val="PL"/>
      </w:pPr>
    </w:p>
    <w:p w14:paraId="75D7026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83DBFE" w14:textId="77777777" w:rsidR="005D2A1B" w:rsidRPr="00F35584" w:rsidRDefault="005D2A1B" w:rsidP="005D2A1B">
      <w:pPr>
        <w:pStyle w:val="PL"/>
      </w:pPr>
    </w:p>
    <w:p w14:paraId="619B907D" w14:textId="77777777" w:rsidR="005D2A1B" w:rsidRPr="00F35584" w:rsidRDefault="005D2A1B" w:rsidP="005D2A1B">
      <w:pPr>
        <w:pStyle w:val="PL"/>
        <w:rPr>
          <w:color w:val="808080"/>
        </w:rPr>
      </w:pPr>
      <w:r w:rsidRPr="00F35584">
        <w:rPr>
          <w:color w:val="808080"/>
        </w:rPr>
        <w:t>-- TAG-MEAS-OBJECT-ID-STOP</w:t>
      </w:r>
    </w:p>
    <w:p w14:paraId="2802F6DC" w14:textId="77777777" w:rsidR="005D2A1B" w:rsidRPr="00F35584" w:rsidRDefault="005D2A1B" w:rsidP="005D2A1B">
      <w:pPr>
        <w:pStyle w:val="PL"/>
        <w:rPr>
          <w:color w:val="808080"/>
        </w:rPr>
      </w:pPr>
      <w:r w:rsidRPr="00F35584">
        <w:rPr>
          <w:color w:val="808080"/>
        </w:rPr>
        <w:t>-- ASN1STOP</w:t>
      </w:r>
    </w:p>
    <w:p w14:paraId="14C51B89" w14:textId="77777777" w:rsidR="005D2A1B" w:rsidRPr="00F35584" w:rsidRDefault="005D2A1B" w:rsidP="005D2A1B"/>
    <w:p w14:paraId="68BE006D" w14:textId="77777777" w:rsidR="005D2A1B" w:rsidRPr="00F35584" w:rsidRDefault="005D2A1B" w:rsidP="005D2A1B">
      <w:pPr>
        <w:pStyle w:val="4"/>
        <w:rPr>
          <w:i/>
          <w:iCs/>
        </w:rPr>
      </w:pPr>
      <w:bookmarkStart w:id="12341" w:name="_Toc510018625"/>
      <w:r w:rsidRPr="00F35584">
        <w:rPr>
          <w:i/>
          <w:iCs/>
        </w:rPr>
        <w:t>–</w:t>
      </w:r>
      <w:r w:rsidRPr="00F35584">
        <w:rPr>
          <w:i/>
          <w:iCs/>
        </w:rPr>
        <w:tab/>
        <w:t>MeasObjectNR</w:t>
      </w:r>
      <w:bookmarkEnd w:id="12341"/>
    </w:p>
    <w:p w14:paraId="5C235580"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293EBA9" w14:textId="77777777" w:rsidR="005D2A1B" w:rsidRPr="00F35584" w:rsidRDefault="005D2A1B" w:rsidP="005D2A1B">
      <w:pPr>
        <w:pStyle w:val="TH"/>
      </w:pPr>
      <w:r w:rsidRPr="00F35584">
        <w:rPr>
          <w:i/>
        </w:rPr>
        <w:t>MeasObjectNR</w:t>
      </w:r>
      <w:r w:rsidRPr="00F35584">
        <w:t xml:space="preserve"> information element</w:t>
      </w:r>
    </w:p>
    <w:p w14:paraId="0FC49C45" w14:textId="77777777" w:rsidR="005D2A1B" w:rsidRPr="00F35584" w:rsidRDefault="005D2A1B" w:rsidP="005D2A1B">
      <w:pPr>
        <w:pStyle w:val="PL"/>
        <w:rPr>
          <w:color w:val="808080"/>
        </w:rPr>
      </w:pPr>
      <w:r w:rsidRPr="00F35584">
        <w:rPr>
          <w:color w:val="808080"/>
        </w:rPr>
        <w:t>-- ASN1START</w:t>
      </w:r>
    </w:p>
    <w:p w14:paraId="04ABCFCC" w14:textId="77777777" w:rsidR="005D2A1B" w:rsidRPr="00F35584" w:rsidRDefault="005D2A1B" w:rsidP="005D2A1B">
      <w:pPr>
        <w:pStyle w:val="PL"/>
        <w:rPr>
          <w:color w:val="808080"/>
        </w:rPr>
      </w:pPr>
      <w:r w:rsidRPr="00F35584">
        <w:rPr>
          <w:color w:val="808080"/>
        </w:rPr>
        <w:t>-- TAG-MEAS-OBJECT-NR-START</w:t>
      </w:r>
    </w:p>
    <w:p w14:paraId="4E4F7896" w14:textId="77777777" w:rsidR="005D2A1B" w:rsidRPr="00F35584" w:rsidRDefault="005D2A1B" w:rsidP="005D2A1B">
      <w:pPr>
        <w:pStyle w:val="PL"/>
      </w:pPr>
    </w:p>
    <w:p w14:paraId="59D1E42A"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42AF8A5" w14:textId="77777777" w:rsidR="005D2A1B" w:rsidRPr="00F35584" w:rsidRDefault="005D2A1B" w:rsidP="005D2A1B">
      <w:pPr>
        <w:pStyle w:val="PL"/>
      </w:pPr>
      <w:r w:rsidRPr="00F35584">
        <w:tab/>
      </w:r>
      <w:bookmarkStart w:id="12342" w:name="_Hlk516081175"/>
      <w:r w:rsidRPr="00F35584">
        <w:t>ssbFrequency</w:t>
      </w:r>
      <w:bookmarkEnd w:id="12342"/>
      <w:r w:rsidRPr="00F35584">
        <w:tab/>
      </w:r>
      <w:r w:rsidRPr="00F35584">
        <w:tab/>
      </w:r>
      <w:r w:rsidRPr="00F35584">
        <w:tab/>
      </w:r>
      <w:r w:rsidRPr="00F35584">
        <w:tab/>
      </w:r>
      <w:r w:rsidRPr="00F35584">
        <w:tab/>
      </w:r>
      <w:r w:rsidRPr="00F35584">
        <w:tab/>
        <w:t>ARFCN-</w:t>
      </w:r>
      <w:commentRangeStart w:id="12343"/>
      <w:r w:rsidRPr="00F35584">
        <w:t>ValueNR</w:t>
      </w:r>
      <w:commentRangeEnd w:id="12343"/>
      <w:r w:rsidR="00AE06DF">
        <w:rPr>
          <w:rStyle w:val="a7"/>
          <w:rFonts w:ascii="Arial" w:eastAsia="Times New Roman" w:hAnsi="Arial"/>
          <w:noProof w:val="0"/>
          <w:lang w:eastAsia="ja-JP"/>
        </w:rPr>
        <w:commentReference w:id="12343"/>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5F91C687"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767A1B28"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570BFDF"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17DAF0C" w14:textId="77777777" w:rsidR="005D2A1B" w:rsidRDefault="005D2A1B" w:rsidP="005D2A1B">
      <w:pPr>
        <w:pStyle w:val="PL"/>
      </w:pPr>
    </w:p>
    <w:p w14:paraId="1DB11B74" w14:textId="77777777" w:rsidR="005D2A1B" w:rsidRPr="000F08AF" w:rsidRDefault="005D2A1B" w:rsidP="005D2A1B">
      <w:pPr>
        <w:pStyle w:val="PL"/>
        <w:rPr>
          <w:lang w:val="fr-FR"/>
          <w:rPrChange w:id="12344" w:author="Huawei" w:date="2018-08-09T19:04:00Z">
            <w:rPr/>
          </w:rPrChange>
        </w:rPr>
      </w:pPr>
      <w:r w:rsidRPr="00F35584">
        <w:tab/>
      </w:r>
      <w:r w:rsidR="00491310" w:rsidRPr="00491310">
        <w:rPr>
          <w:lang w:val="fr-FR"/>
          <w:rPrChange w:id="12345" w:author="Huawei" w:date="2018-08-09T19:04:00Z">
            <w:rPr/>
          </w:rPrChange>
        </w:rPr>
        <w:t>refFreqCSI-RS</w:t>
      </w:r>
      <w:r w:rsidR="00491310" w:rsidRPr="00491310">
        <w:rPr>
          <w:lang w:val="fr-FR"/>
          <w:rPrChange w:id="12346" w:author="Huawei" w:date="2018-08-09T19:04:00Z">
            <w:rPr/>
          </w:rPrChange>
        </w:rPr>
        <w:tab/>
      </w:r>
      <w:r w:rsidR="00491310" w:rsidRPr="00491310">
        <w:rPr>
          <w:lang w:val="fr-FR"/>
          <w:rPrChange w:id="12347" w:author="Huawei" w:date="2018-08-09T19:04:00Z">
            <w:rPr/>
          </w:rPrChange>
        </w:rPr>
        <w:tab/>
      </w:r>
      <w:r w:rsidR="00491310" w:rsidRPr="00491310">
        <w:rPr>
          <w:lang w:val="fr-FR"/>
          <w:rPrChange w:id="12348" w:author="Huawei" w:date="2018-08-09T19:04:00Z">
            <w:rPr/>
          </w:rPrChange>
        </w:rPr>
        <w:tab/>
      </w:r>
      <w:r w:rsidR="00491310" w:rsidRPr="00491310">
        <w:rPr>
          <w:lang w:val="fr-FR"/>
          <w:rPrChange w:id="12349" w:author="Huawei" w:date="2018-08-09T19:04:00Z">
            <w:rPr/>
          </w:rPrChange>
        </w:rPr>
        <w:tab/>
      </w:r>
      <w:r w:rsidR="00491310" w:rsidRPr="00491310">
        <w:rPr>
          <w:lang w:val="fr-FR"/>
          <w:rPrChange w:id="12350" w:author="Huawei" w:date="2018-08-09T19:04:00Z">
            <w:rPr/>
          </w:rPrChange>
        </w:rPr>
        <w:tab/>
      </w:r>
      <w:r w:rsidR="00491310" w:rsidRPr="00491310">
        <w:rPr>
          <w:lang w:val="fr-FR"/>
          <w:rPrChange w:id="12351" w:author="Huawei" w:date="2018-08-09T19:04:00Z">
            <w:rPr/>
          </w:rPrChange>
        </w:rPr>
        <w:tab/>
        <w:t>ARFCN-ValueNR</w:t>
      </w:r>
      <w:r w:rsidR="00491310" w:rsidRPr="00491310">
        <w:rPr>
          <w:lang w:val="fr-FR"/>
          <w:rPrChange w:id="12352" w:author="Huawei" w:date="2018-08-09T19:04:00Z">
            <w:rPr/>
          </w:rPrChange>
        </w:rPr>
        <w:tab/>
      </w:r>
      <w:r w:rsidR="00491310" w:rsidRPr="00491310">
        <w:rPr>
          <w:lang w:val="fr-FR"/>
          <w:rPrChange w:id="12353" w:author="Huawei" w:date="2018-08-09T19:04:00Z">
            <w:rPr/>
          </w:rPrChange>
        </w:rPr>
        <w:tab/>
      </w:r>
      <w:r w:rsidR="00491310" w:rsidRPr="00491310">
        <w:rPr>
          <w:lang w:val="fr-FR"/>
          <w:rPrChange w:id="12354" w:author="Huawei" w:date="2018-08-09T19:04:00Z">
            <w:rPr/>
          </w:rPrChange>
        </w:rPr>
        <w:tab/>
      </w:r>
      <w:r w:rsidR="00491310" w:rsidRPr="00491310">
        <w:rPr>
          <w:lang w:val="fr-FR"/>
          <w:rPrChange w:id="12355" w:author="Huawei" w:date="2018-08-09T19:04:00Z">
            <w:rPr/>
          </w:rPrChange>
        </w:rPr>
        <w:tab/>
      </w:r>
      <w:r w:rsidR="00491310" w:rsidRPr="00491310">
        <w:rPr>
          <w:lang w:val="fr-FR"/>
          <w:rPrChange w:id="12356" w:author="Huawei" w:date="2018-08-09T19:04:00Z">
            <w:rPr/>
          </w:rPrChange>
        </w:rPr>
        <w:tab/>
      </w:r>
      <w:r w:rsidR="00491310" w:rsidRPr="00491310">
        <w:rPr>
          <w:lang w:val="fr-FR"/>
          <w:rPrChange w:id="12357" w:author="Huawei" w:date="2018-08-09T19:04:00Z">
            <w:rPr/>
          </w:rPrChange>
        </w:rPr>
        <w:tab/>
      </w:r>
      <w:r w:rsidR="00491310" w:rsidRPr="00491310">
        <w:rPr>
          <w:lang w:val="fr-FR"/>
          <w:rPrChange w:id="12358" w:author="Huawei" w:date="2018-08-09T19:04:00Z">
            <w:rPr/>
          </w:rPrChange>
        </w:rPr>
        <w:tab/>
      </w:r>
      <w:r w:rsidR="00491310" w:rsidRPr="00491310">
        <w:rPr>
          <w:lang w:val="fr-FR"/>
          <w:rPrChange w:id="12359" w:author="Huawei" w:date="2018-08-09T19:04:00Z">
            <w:rPr/>
          </w:rPrChange>
        </w:rPr>
        <w:tab/>
      </w:r>
      <w:r w:rsidR="00491310" w:rsidRPr="00491310">
        <w:rPr>
          <w:lang w:val="fr-FR"/>
          <w:rPrChange w:id="12360" w:author="Huawei" w:date="2018-08-09T19:04:00Z">
            <w:rPr/>
          </w:rPrChange>
        </w:rPr>
        <w:tab/>
      </w:r>
      <w:r w:rsidR="00491310" w:rsidRPr="00491310">
        <w:rPr>
          <w:lang w:val="fr-FR"/>
          <w:rPrChange w:id="12361" w:author="Huawei" w:date="2018-08-09T19:04:00Z">
            <w:rPr/>
          </w:rPrChange>
        </w:rPr>
        <w:tab/>
      </w:r>
      <w:r w:rsidR="00491310" w:rsidRPr="00491310">
        <w:rPr>
          <w:lang w:val="fr-FR"/>
          <w:rPrChange w:id="12362" w:author="Huawei" w:date="2018-08-09T19:04:00Z">
            <w:rPr/>
          </w:rPrChange>
        </w:rPr>
        <w:tab/>
      </w:r>
      <w:r w:rsidR="00491310" w:rsidRPr="00491310">
        <w:rPr>
          <w:lang w:val="fr-FR"/>
          <w:rPrChange w:id="12363" w:author="Huawei" w:date="2018-08-09T19:04:00Z">
            <w:rPr/>
          </w:rPrChange>
        </w:rPr>
        <w:tab/>
      </w:r>
      <w:r w:rsidR="00491310" w:rsidRPr="00491310">
        <w:rPr>
          <w:lang w:val="fr-FR"/>
          <w:rPrChange w:id="12364" w:author="Huawei" w:date="2018-08-09T19:04:00Z">
            <w:rPr/>
          </w:rPrChange>
        </w:rPr>
        <w:tab/>
      </w:r>
      <w:r w:rsidR="00491310" w:rsidRPr="00491310">
        <w:rPr>
          <w:lang w:val="fr-FR"/>
          <w:rPrChange w:id="12365" w:author="Huawei" w:date="2018-08-09T19:04:00Z">
            <w:rPr/>
          </w:rPrChange>
        </w:rPr>
        <w:tab/>
      </w:r>
      <w:r w:rsidR="00491310" w:rsidRPr="00491310">
        <w:rPr>
          <w:lang w:val="fr-FR"/>
          <w:rPrChange w:id="12366" w:author="Huawei" w:date="2018-08-09T19:04:00Z">
            <w:rPr/>
          </w:rPrChange>
        </w:rPr>
        <w:tab/>
      </w:r>
      <w:commentRangeStart w:id="12367"/>
      <w:r w:rsidR="00491310" w:rsidRPr="00491310">
        <w:rPr>
          <w:color w:val="993366"/>
          <w:lang w:val="fr-FR"/>
          <w:rPrChange w:id="12368" w:author="Huawei" w:date="2018-08-09T19:04:00Z">
            <w:rPr>
              <w:color w:val="993366"/>
            </w:rPr>
          </w:rPrChange>
        </w:rPr>
        <w:t>OPTIONAL</w:t>
      </w:r>
      <w:commentRangeEnd w:id="12367"/>
      <w:r>
        <w:rPr>
          <w:rStyle w:val="a7"/>
          <w:rFonts w:ascii="Arial" w:eastAsia="Times New Roman" w:hAnsi="Arial"/>
          <w:noProof w:val="0"/>
          <w:lang w:eastAsia="ja-JP"/>
        </w:rPr>
        <w:commentReference w:id="12367"/>
      </w:r>
      <w:r w:rsidR="00491310" w:rsidRPr="00491310">
        <w:rPr>
          <w:lang w:val="fr-FR"/>
          <w:rPrChange w:id="12369" w:author="Huawei" w:date="2018-08-09T19:04:00Z">
            <w:rPr/>
          </w:rPrChange>
        </w:rPr>
        <w:t>,</w:t>
      </w:r>
    </w:p>
    <w:p w14:paraId="2E76FE8B" w14:textId="77777777" w:rsidR="005D2A1B" w:rsidRPr="00F35584" w:rsidRDefault="00491310" w:rsidP="005D2A1B">
      <w:pPr>
        <w:pStyle w:val="PL"/>
        <w:tabs>
          <w:tab w:val="clear" w:pos="11884"/>
          <w:tab w:val="clear" w:pos="13415"/>
        </w:tabs>
      </w:pPr>
      <w:r w:rsidRPr="00491310">
        <w:rPr>
          <w:lang w:val="fr-FR"/>
          <w:rPrChange w:id="12370"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260FE653" w14:textId="77777777" w:rsidR="005D2A1B" w:rsidRPr="00F35584" w:rsidRDefault="005D2A1B" w:rsidP="005D2A1B">
      <w:pPr>
        <w:pStyle w:val="PL"/>
      </w:pPr>
    </w:p>
    <w:p w14:paraId="4B03D119"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7988D7"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839B5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CEC10F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5450F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B3D1A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57EC20C" w14:textId="77777777" w:rsidR="005D2A1B" w:rsidRPr="00901705" w:rsidRDefault="005D2A1B" w:rsidP="005D2A1B">
      <w:pPr>
        <w:pStyle w:val="PL"/>
        <w:rPr>
          <w:lang w:val="it-IT"/>
          <w:rPrChange w:id="12371" w:author="ZTE" w:date="2018-08-09T22:08:00Z">
            <w:rPr/>
          </w:rPrChange>
        </w:rPr>
      </w:pPr>
      <w:r w:rsidRPr="00F35584">
        <w:tab/>
      </w:r>
      <w:r w:rsidRPr="00901705">
        <w:rPr>
          <w:lang w:val="it-IT"/>
          <w:rPrChange w:id="12372" w:author="ZTE" w:date="2018-08-09T22:08:00Z">
            <w:rPr/>
          </w:rPrChange>
        </w:rPr>
        <w:t>quantityConfigIndex</w:t>
      </w:r>
      <w:r w:rsidRPr="00901705">
        <w:rPr>
          <w:lang w:val="it-IT"/>
          <w:rPrChange w:id="12373" w:author="ZTE" w:date="2018-08-09T22:08:00Z">
            <w:rPr/>
          </w:rPrChange>
        </w:rPr>
        <w:tab/>
      </w:r>
      <w:r w:rsidRPr="00901705">
        <w:rPr>
          <w:lang w:val="it-IT"/>
          <w:rPrChange w:id="12374" w:author="ZTE" w:date="2018-08-09T22:08:00Z">
            <w:rPr/>
          </w:rPrChange>
        </w:rPr>
        <w:tab/>
      </w:r>
      <w:r w:rsidRPr="00901705">
        <w:rPr>
          <w:lang w:val="it-IT"/>
          <w:rPrChange w:id="12375" w:author="ZTE" w:date="2018-08-09T22:08:00Z">
            <w:rPr/>
          </w:rPrChange>
        </w:rPr>
        <w:tab/>
      </w:r>
      <w:r w:rsidRPr="00901705">
        <w:rPr>
          <w:lang w:val="it-IT"/>
          <w:rPrChange w:id="12376" w:author="ZTE" w:date="2018-08-09T22:08:00Z">
            <w:rPr/>
          </w:rPrChange>
        </w:rPr>
        <w:tab/>
      </w:r>
      <w:r w:rsidRPr="00901705">
        <w:rPr>
          <w:lang w:val="it-IT"/>
          <w:rPrChange w:id="12377" w:author="ZTE" w:date="2018-08-09T22:08:00Z">
            <w:rPr/>
          </w:rPrChange>
        </w:rPr>
        <w:tab/>
      </w:r>
      <w:r w:rsidRPr="00901705">
        <w:rPr>
          <w:color w:val="993366"/>
          <w:lang w:val="it-IT"/>
          <w:rPrChange w:id="12378" w:author="ZTE" w:date="2018-08-09T22:08:00Z">
            <w:rPr>
              <w:color w:val="993366"/>
            </w:rPr>
          </w:rPrChange>
        </w:rPr>
        <w:t>INTEGER</w:t>
      </w:r>
      <w:r w:rsidRPr="00901705">
        <w:rPr>
          <w:lang w:val="it-IT"/>
          <w:rPrChange w:id="12379" w:author="ZTE" w:date="2018-08-09T22:08:00Z">
            <w:rPr/>
          </w:rPrChange>
        </w:rPr>
        <w:t xml:space="preserve"> (1..maxNrofQuantityConfig),</w:t>
      </w:r>
    </w:p>
    <w:p w14:paraId="6AE6F9AF" w14:textId="77777777" w:rsidR="005D2A1B" w:rsidRPr="00901705" w:rsidRDefault="005D2A1B" w:rsidP="005D2A1B">
      <w:pPr>
        <w:pStyle w:val="PL"/>
        <w:rPr>
          <w:lang w:val="it-IT"/>
          <w:rPrChange w:id="12380" w:author="ZTE" w:date="2018-08-09T22:08:00Z">
            <w:rPr/>
          </w:rPrChange>
        </w:rPr>
      </w:pPr>
    </w:p>
    <w:p w14:paraId="3A0598AC" w14:textId="77777777" w:rsidR="005D2A1B" w:rsidRPr="00901705" w:rsidRDefault="005D2A1B" w:rsidP="005D2A1B">
      <w:pPr>
        <w:pStyle w:val="PL"/>
        <w:rPr>
          <w:lang w:val="it-IT"/>
          <w:rPrChange w:id="12381" w:author="ZTE" w:date="2018-08-09T22:08:00Z">
            <w:rPr/>
          </w:rPrChange>
        </w:rPr>
      </w:pPr>
      <w:r w:rsidRPr="00901705">
        <w:rPr>
          <w:lang w:val="it-IT"/>
          <w:rPrChange w:id="12382" w:author="ZTE" w:date="2018-08-09T22:08:00Z">
            <w:rPr/>
          </w:rPrChange>
        </w:rPr>
        <w:tab/>
        <w:t>offsetMO</w:t>
      </w:r>
      <w:r w:rsidRPr="00901705">
        <w:rPr>
          <w:lang w:val="it-IT"/>
          <w:rPrChange w:id="12383" w:author="ZTE" w:date="2018-08-09T22:08:00Z">
            <w:rPr/>
          </w:rPrChange>
        </w:rPr>
        <w:tab/>
      </w:r>
      <w:r w:rsidRPr="00901705">
        <w:rPr>
          <w:lang w:val="it-IT"/>
          <w:rPrChange w:id="12384" w:author="ZTE" w:date="2018-08-09T22:08:00Z">
            <w:rPr/>
          </w:rPrChange>
        </w:rPr>
        <w:tab/>
      </w:r>
      <w:r w:rsidRPr="00901705">
        <w:rPr>
          <w:lang w:val="it-IT"/>
          <w:rPrChange w:id="12385" w:author="ZTE" w:date="2018-08-09T22:08:00Z">
            <w:rPr/>
          </w:rPrChange>
        </w:rPr>
        <w:tab/>
      </w:r>
      <w:r w:rsidRPr="00901705">
        <w:rPr>
          <w:lang w:val="it-IT"/>
          <w:rPrChange w:id="12386" w:author="ZTE" w:date="2018-08-09T22:08:00Z">
            <w:rPr/>
          </w:rPrChange>
        </w:rPr>
        <w:tab/>
      </w:r>
      <w:r w:rsidRPr="00901705">
        <w:rPr>
          <w:lang w:val="it-IT"/>
          <w:rPrChange w:id="12387" w:author="ZTE" w:date="2018-08-09T22:08:00Z">
            <w:rPr/>
          </w:rPrChange>
        </w:rPr>
        <w:tab/>
      </w:r>
      <w:r w:rsidRPr="00901705">
        <w:rPr>
          <w:lang w:val="it-IT"/>
          <w:rPrChange w:id="12388" w:author="ZTE" w:date="2018-08-09T22:08:00Z">
            <w:rPr/>
          </w:rPrChange>
        </w:rPr>
        <w:tab/>
      </w:r>
      <w:r w:rsidRPr="00901705">
        <w:rPr>
          <w:lang w:val="it-IT"/>
          <w:rPrChange w:id="12389" w:author="ZTE" w:date="2018-08-09T22:08:00Z">
            <w:rPr/>
          </w:rPrChange>
        </w:rPr>
        <w:tab/>
        <w:t>Q-OffsetRangeList,</w:t>
      </w:r>
    </w:p>
    <w:p w14:paraId="03BEE01F" w14:textId="77777777" w:rsidR="005D2A1B" w:rsidRPr="00901705" w:rsidRDefault="005D2A1B" w:rsidP="005D2A1B">
      <w:pPr>
        <w:pStyle w:val="PL"/>
        <w:rPr>
          <w:lang w:val="it-IT"/>
          <w:rPrChange w:id="12390" w:author="ZTE" w:date="2018-08-09T22:08:00Z">
            <w:rPr/>
          </w:rPrChange>
        </w:rPr>
      </w:pPr>
    </w:p>
    <w:p w14:paraId="4CA8AC60" w14:textId="77777777" w:rsidR="005D2A1B" w:rsidRPr="00F35584" w:rsidRDefault="005D2A1B" w:rsidP="005D2A1B">
      <w:pPr>
        <w:pStyle w:val="PL"/>
        <w:rPr>
          <w:color w:val="808080"/>
        </w:rPr>
      </w:pPr>
      <w:r w:rsidRPr="00901705">
        <w:rPr>
          <w:lang w:val="it-IT"/>
          <w:rPrChange w:id="12391" w:author="ZTE" w:date="2018-08-09T22:08:00Z">
            <w:rPr/>
          </w:rPrChange>
        </w:rPr>
        <w:tab/>
      </w:r>
      <w:r w:rsidRPr="00F35584">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9B1AB"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51E250" w14:textId="77777777" w:rsidR="005D2A1B" w:rsidRPr="00F35584" w:rsidRDefault="005D2A1B" w:rsidP="005D2A1B">
      <w:pPr>
        <w:pStyle w:val="PL"/>
      </w:pPr>
    </w:p>
    <w:p w14:paraId="2563CDD6"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DC5C1E"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0C6A86B" w14:textId="77777777" w:rsidR="005D2A1B" w:rsidRPr="00F35584" w:rsidRDefault="005D2A1B" w:rsidP="005D2A1B">
      <w:pPr>
        <w:pStyle w:val="PL"/>
      </w:pPr>
    </w:p>
    <w:p w14:paraId="0037C939"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2F3F19"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6A948ACB" w14:textId="77777777" w:rsidR="005D2A1B" w:rsidRPr="00F35584" w:rsidRDefault="005D2A1B" w:rsidP="005D2A1B">
      <w:pPr>
        <w:pStyle w:val="PL"/>
      </w:pPr>
      <w:r w:rsidRPr="00F35584">
        <w:tab/>
        <w:t>...</w:t>
      </w:r>
    </w:p>
    <w:p w14:paraId="5F9D8328" w14:textId="77777777" w:rsidR="005D2A1B" w:rsidRPr="00F35584" w:rsidRDefault="005D2A1B" w:rsidP="005D2A1B">
      <w:pPr>
        <w:pStyle w:val="PL"/>
      </w:pPr>
      <w:r w:rsidRPr="00F35584">
        <w:t>}</w:t>
      </w:r>
    </w:p>
    <w:p w14:paraId="38BD8793" w14:textId="77777777" w:rsidR="005D2A1B" w:rsidRPr="00F35584" w:rsidRDefault="005D2A1B" w:rsidP="005D2A1B">
      <w:pPr>
        <w:pStyle w:val="PL"/>
      </w:pPr>
    </w:p>
    <w:p w14:paraId="5A06D769" w14:textId="77777777" w:rsidR="005D2A1B" w:rsidRPr="00F35584" w:rsidRDefault="005D2A1B" w:rsidP="005D2A1B">
      <w:pPr>
        <w:pStyle w:val="PL"/>
      </w:pPr>
      <w:bookmarkStart w:id="12392" w:name="_Hlk505296466"/>
      <w:bookmarkStart w:id="12393" w:name="_Hlk500774924"/>
      <w:r w:rsidRPr="00F35584">
        <w:t>ReferenceSignalConfig</w:t>
      </w:r>
      <w:bookmarkEnd w:id="12392"/>
      <w:r w:rsidRPr="00F35584">
        <w:t xml:space="preserve">::=     </w:t>
      </w:r>
      <w:r w:rsidRPr="00F35584">
        <w:tab/>
      </w:r>
      <w:r w:rsidRPr="00F35584">
        <w:tab/>
      </w:r>
      <w:r w:rsidRPr="00F35584">
        <w:rPr>
          <w:color w:val="993366"/>
        </w:rPr>
        <w:t>SEQUENCE</w:t>
      </w:r>
      <w:r w:rsidRPr="00F35584">
        <w:t xml:space="preserve"> {</w:t>
      </w:r>
    </w:p>
    <w:p w14:paraId="5382BC26"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978D1F3"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0B1B3072" w14:textId="77777777" w:rsidR="005D2A1B" w:rsidRPr="00F35584" w:rsidRDefault="005D2A1B" w:rsidP="005D2A1B">
      <w:pPr>
        <w:pStyle w:val="PL"/>
      </w:pPr>
      <w:r w:rsidRPr="00F35584">
        <w:t>}</w:t>
      </w:r>
    </w:p>
    <w:bookmarkEnd w:id="12393"/>
    <w:p w14:paraId="2D1E3EBC" w14:textId="77777777" w:rsidR="005D2A1B" w:rsidRPr="00F35584" w:rsidRDefault="005D2A1B" w:rsidP="005D2A1B">
      <w:pPr>
        <w:pStyle w:val="PL"/>
      </w:pPr>
    </w:p>
    <w:p w14:paraId="7C598A69" w14:textId="77777777" w:rsidR="005D2A1B" w:rsidRPr="00F35584" w:rsidRDefault="005D2A1B" w:rsidP="005D2A1B">
      <w:pPr>
        <w:pStyle w:val="PL"/>
      </w:pPr>
      <w:bookmarkStart w:id="12394" w:name="_Hlk496184822"/>
      <w:bookmarkStart w:id="12395" w:name="_Hlk496185501"/>
      <w:r w:rsidRPr="00F35584">
        <w:t xml:space="preserve">SSB-ConfigMobility::= </w:t>
      </w:r>
      <w:r w:rsidRPr="00F35584">
        <w:tab/>
      </w:r>
      <w:r>
        <w:tab/>
      </w:r>
      <w:r>
        <w:tab/>
      </w:r>
      <w:r>
        <w:tab/>
      </w:r>
      <w:r w:rsidRPr="00F35584">
        <w:rPr>
          <w:color w:val="993366"/>
        </w:rPr>
        <w:t>SEQUENCE</w:t>
      </w:r>
      <w:r w:rsidRPr="00F35584">
        <w:t xml:space="preserve"> {</w:t>
      </w:r>
    </w:p>
    <w:p w14:paraId="121FCF5D" w14:textId="77777777" w:rsidR="005D2A1B" w:rsidRPr="00F35584" w:rsidRDefault="005D2A1B" w:rsidP="005D2A1B">
      <w:pPr>
        <w:pStyle w:val="PL"/>
      </w:pPr>
      <w:r w:rsidRPr="00F35584">
        <w:tab/>
      </w:r>
    </w:p>
    <w:p w14:paraId="6962E7F1"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268FB7E" w14:textId="77777777" w:rsidR="005D2A1B" w:rsidRPr="009A5ABE" w:rsidRDefault="005D2A1B" w:rsidP="005D2A1B">
      <w:pPr>
        <w:pStyle w:val="PL"/>
      </w:pPr>
      <w:r w:rsidRPr="009A5ABE">
        <w:tab/>
      </w:r>
      <w:commentRangeStart w:id="12396"/>
      <w:ins w:id="12397" w:author="Rapporteur ASN1 SA" w:date="2018-07-13T10:22:00Z">
        <w:r w:rsidRPr="00CC6336">
          <w:t>d</w:t>
        </w:r>
      </w:ins>
      <w:commentRangeEnd w:id="12396"/>
      <w:r w:rsidR="00991299">
        <w:rPr>
          <w:rStyle w:val="a7"/>
          <w:rFonts w:ascii="Arial" w:eastAsia="Times New Roman" w:hAnsi="Arial"/>
          <w:noProof w:val="0"/>
          <w:lang w:eastAsia="ja-JP"/>
        </w:rPr>
        <w:commentReference w:id="12396"/>
      </w:r>
      <w:ins w:id="12398" w:author="Rapporteur ASN1 SA" w:date="2018-07-13T10:22:00Z">
        <w:r w:rsidRPr="00CC6336">
          <w:t>eriveSSB-IndexFrom</w:t>
        </w:r>
        <w:commentRangeStart w:id="12399"/>
        <w:r w:rsidRPr="00CC6336">
          <w:t>SCell</w:t>
        </w:r>
      </w:ins>
      <w:commentRangeEnd w:id="12399"/>
      <w:r w:rsidR="004C6BC5">
        <w:rPr>
          <w:rStyle w:val="a7"/>
          <w:rFonts w:ascii="Arial" w:eastAsia="Times New Roman" w:hAnsi="Arial"/>
          <w:noProof w:val="0"/>
          <w:lang w:eastAsia="ja-JP"/>
        </w:rPr>
        <w:commentReference w:id="12399"/>
      </w:r>
      <w:ins w:id="12400" w:author="Rapporteur ASN1 SA" w:date="2018-07-13T10:22:00Z">
        <w:r>
          <w:tab/>
        </w:r>
        <w:r>
          <w:tab/>
        </w:r>
        <w:r>
          <w:tab/>
        </w:r>
        <w:r>
          <w:tab/>
        </w:r>
      </w:ins>
      <w:del w:id="12401"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94"/>
    <w:bookmarkEnd w:id="12395"/>
    <w:p w14:paraId="6084DCAD" w14:textId="77777777" w:rsidR="005D2A1B" w:rsidRPr="00F35584" w:rsidRDefault="005D2A1B" w:rsidP="005D2A1B">
      <w:pPr>
        <w:pStyle w:val="PL"/>
        <w:rPr>
          <w:color w:val="808080"/>
        </w:rPr>
      </w:pPr>
    </w:p>
    <w:p w14:paraId="6412B2C2"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3C60BB7B" w14:textId="77777777" w:rsidR="005D2A1B" w:rsidRDefault="005D2A1B" w:rsidP="005D2A1B">
      <w:pPr>
        <w:pStyle w:val="PL"/>
      </w:pPr>
      <w:r>
        <w:tab/>
        <w:t>...</w:t>
      </w:r>
    </w:p>
    <w:p w14:paraId="660532F3" w14:textId="77777777" w:rsidR="005D2A1B" w:rsidRPr="00F35584" w:rsidRDefault="005D2A1B" w:rsidP="005D2A1B">
      <w:pPr>
        <w:pStyle w:val="PL"/>
      </w:pPr>
      <w:r w:rsidRPr="00F35584">
        <w:t>}</w:t>
      </w:r>
    </w:p>
    <w:p w14:paraId="7080893D" w14:textId="77777777" w:rsidR="005D2A1B" w:rsidRPr="00F35584" w:rsidRDefault="005D2A1B" w:rsidP="005D2A1B">
      <w:pPr>
        <w:pStyle w:val="PL"/>
      </w:pPr>
    </w:p>
    <w:p w14:paraId="0E1DD7C2" w14:textId="77777777" w:rsidR="005D2A1B" w:rsidRPr="00F35584" w:rsidRDefault="005D2A1B" w:rsidP="005D2A1B">
      <w:pPr>
        <w:pStyle w:val="PL"/>
      </w:pPr>
    </w:p>
    <w:p w14:paraId="29EAE4DA"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335A3B97"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7ACD2C5"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C1E8AE9" w14:textId="77777777" w:rsidR="005D2A1B" w:rsidRPr="00327B6B" w:rsidRDefault="005D2A1B" w:rsidP="005D2A1B">
      <w:pPr>
        <w:pStyle w:val="PL"/>
        <w:rPr>
          <w:lang w:val="sv-SE"/>
          <w:rPrChange w:id="12402" w:author="R2-1810848 SA" w:date="2018-07-10T13:18:00Z">
            <w:rPr/>
          </w:rPrChange>
        </w:rPr>
      </w:pPr>
      <w:r w:rsidRPr="00F35584">
        <w:tab/>
      </w:r>
      <w:r w:rsidR="00491310" w:rsidRPr="00491310">
        <w:rPr>
          <w:lang w:val="sv-SE"/>
          <w:rPrChange w:id="12403" w:author="R2-1810848 SA" w:date="2018-07-10T13:18:00Z">
            <w:rPr>
              <w:rFonts w:ascii="Times New Roman" w:eastAsia="Times New Roman" w:hAnsi="Times New Roman"/>
              <w:noProof w:val="0"/>
              <w:sz w:val="20"/>
              <w:lang w:eastAsia="ja-JP"/>
            </w:rPr>
          </w:rPrChange>
        </w:rPr>
        <w:t>sinrOffsetSSB</w:t>
      </w:r>
      <w:r w:rsidR="00491310" w:rsidRPr="00491310">
        <w:rPr>
          <w:lang w:val="sv-SE"/>
          <w:rPrChange w:id="12404" w:author="R2-1810848 SA" w:date="2018-07-10T13:18:00Z">
            <w:rPr>
              <w:rFonts w:ascii="Times New Roman" w:eastAsia="Times New Roman" w:hAnsi="Times New Roman"/>
              <w:noProof w:val="0"/>
              <w:sz w:val="20"/>
              <w:lang w:eastAsia="ja-JP"/>
            </w:rPr>
          </w:rPrChange>
        </w:rPr>
        <w:tab/>
      </w:r>
      <w:r w:rsidR="00491310" w:rsidRPr="00491310">
        <w:rPr>
          <w:lang w:val="sv-SE"/>
          <w:rPrChange w:id="12405" w:author="R2-1810848 SA" w:date="2018-07-10T13:18:00Z">
            <w:rPr>
              <w:rFonts w:ascii="Times New Roman" w:eastAsia="Times New Roman" w:hAnsi="Times New Roman"/>
              <w:noProof w:val="0"/>
              <w:sz w:val="20"/>
              <w:lang w:eastAsia="ja-JP"/>
            </w:rPr>
          </w:rPrChange>
        </w:rPr>
        <w:tab/>
      </w:r>
      <w:r w:rsidR="00491310" w:rsidRPr="00491310">
        <w:rPr>
          <w:lang w:val="sv-SE"/>
          <w:rPrChange w:id="12406" w:author="R2-1810848 SA" w:date="2018-07-10T13:18:00Z">
            <w:rPr>
              <w:rFonts w:ascii="Times New Roman" w:eastAsia="Times New Roman" w:hAnsi="Times New Roman"/>
              <w:noProof w:val="0"/>
              <w:sz w:val="20"/>
              <w:lang w:eastAsia="ja-JP"/>
            </w:rPr>
          </w:rPrChange>
        </w:rPr>
        <w:tab/>
      </w:r>
      <w:r w:rsidR="00491310" w:rsidRPr="00491310">
        <w:rPr>
          <w:lang w:val="sv-SE"/>
          <w:rPrChange w:id="12407" w:author="R2-1810848 SA" w:date="2018-07-10T13:18:00Z">
            <w:rPr>
              <w:rFonts w:ascii="Times New Roman" w:eastAsia="Times New Roman" w:hAnsi="Times New Roman"/>
              <w:noProof w:val="0"/>
              <w:sz w:val="20"/>
              <w:lang w:eastAsia="ja-JP"/>
            </w:rPr>
          </w:rPrChange>
        </w:rPr>
        <w:tab/>
      </w:r>
      <w:r w:rsidR="00491310" w:rsidRPr="00491310">
        <w:rPr>
          <w:lang w:val="sv-SE"/>
          <w:rPrChange w:id="12408" w:author="R2-1810848 SA" w:date="2018-07-10T13:18:00Z">
            <w:rPr>
              <w:rFonts w:ascii="Times New Roman" w:eastAsia="Times New Roman" w:hAnsi="Times New Roman"/>
              <w:noProof w:val="0"/>
              <w:sz w:val="20"/>
              <w:lang w:eastAsia="ja-JP"/>
            </w:rPr>
          </w:rPrChange>
        </w:rPr>
        <w:tab/>
      </w:r>
      <w:r w:rsidR="00491310" w:rsidRPr="00491310">
        <w:rPr>
          <w:lang w:val="sv-SE"/>
          <w:rPrChange w:id="12409" w:author="R2-1810848 SA" w:date="2018-07-10T13:18:00Z">
            <w:rPr>
              <w:rFonts w:ascii="Times New Roman" w:eastAsia="Times New Roman" w:hAnsi="Times New Roman"/>
              <w:noProof w:val="0"/>
              <w:sz w:val="20"/>
              <w:lang w:eastAsia="ja-JP"/>
            </w:rPr>
          </w:rPrChange>
        </w:rPr>
        <w:tab/>
        <w:t>Q-OffsetRange</w:t>
      </w:r>
      <w:r w:rsidR="00491310" w:rsidRPr="00491310">
        <w:rPr>
          <w:lang w:val="sv-SE"/>
          <w:rPrChange w:id="12410" w:author="R2-1810848 SA" w:date="2018-07-10T13:18:00Z">
            <w:rPr>
              <w:rFonts w:ascii="Times New Roman" w:eastAsia="Times New Roman" w:hAnsi="Times New Roman"/>
              <w:noProof w:val="0"/>
              <w:sz w:val="20"/>
              <w:lang w:eastAsia="ja-JP"/>
            </w:rPr>
          </w:rPrChange>
        </w:rPr>
        <w:tab/>
      </w:r>
      <w:r w:rsidR="00491310" w:rsidRPr="00491310">
        <w:rPr>
          <w:lang w:val="sv-SE"/>
          <w:rPrChange w:id="12411" w:author="R2-1810848 SA" w:date="2018-07-10T13:18:00Z">
            <w:rPr>
              <w:rFonts w:ascii="Times New Roman" w:eastAsia="Times New Roman" w:hAnsi="Times New Roman"/>
              <w:noProof w:val="0"/>
              <w:sz w:val="20"/>
              <w:lang w:eastAsia="ja-JP"/>
            </w:rPr>
          </w:rPrChange>
        </w:rPr>
        <w:tab/>
      </w:r>
      <w:r w:rsidR="00491310" w:rsidRPr="00491310">
        <w:rPr>
          <w:lang w:val="sv-SE"/>
          <w:rPrChange w:id="12412" w:author="R2-1810848 SA" w:date="2018-07-10T13:18:00Z">
            <w:rPr>
              <w:rFonts w:ascii="Times New Roman" w:eastAsia="Times New Roman" w:hAnsi="Times New Roman"/>
              <w:noProof w:val="0"/>
              <w:sz w:val="20"/>
              <w:lang w:eastAsia="ja-JP"/>
            </w:rPr>
          </w:rPrChange>
        </w:rPr>
        <w:tab/>
      </w:r>
      <w:r w:rsidR="00491310" w:rsidRPr="00491310">
        <w:rPr>
          <w:lang w:val="sv-SE"/>
          <w:rPrChange w:id="12413" w:author="R2-1810848 SA" w:date="2018-07-10T13:18:00Z">
            <w:rPr>
              <w:rFonts w:ascii="Times New Roman" w:eastAsia="Times New Roman" w:hAnsi="Times New Roman"/>
              <w:noProof w:val="0"/>
              <w:sz w:val="20"/>
              <w:lang w:eastAsia="ja-JP"/>
            </w:rPr>
          </w:rPrChange>
        </w:rPr>
        <w:tab/>
        <w:t>DEFAULT dB0,</w:t>
      </w:r>
    </w:p>
    <w:p w14:paraId="2AC3E117" w14:textId="77777777" w:rsidR="005D2A1B" w:rsidRPr="00327B6B" w:rsidRDefault="00491310" w:rsidP="005D2A1B">
      <w:pPr>
        <w:pStyle w:val="PL"/>
        <w:rPr>
          <w:lang w:val="sv-SE"/>
          <w:rPrChange w:id="12414" w:author="R2-1810848 SA" w:date="2018-07-10T13:18:00Z">
            <w:rPr/>
          </w:rPrChange>
        </w:rPr>
      </w:pPr>
      <w:r w:rsidRPr="00491310">
        <w:rPr>
          <w:lang w:val="sv-SE"/>
          <w:rPrChange w:id="12415" w:author="R2-1810848 SA" w:date="2018-07-10T13:18:00Z">
            <w:rPr>
              <w:rFonts w:ascii="Times New Roman" w:eastAsia="Times New Roman" w:hAnsi="Times New Roman"/>
              <w:noProof w:val="0"/>
              <w:sz w:val="20"/>
              <w:lang w:eastAsia="ja-JP"/>
            </w:rPr>
          </w:rPrChange>
        </w:rPr>
        <w:tab/>
        <w:t>rsrpOffsetCSI-RS</w:t>
      </w:r>
      <w:r w:rsidRPr="00491310">
        <w:rPr>
          <w:lang w:val="sv-SE"/>
          <w:rPrChange w:id="12416" w:author="R2-1810848 SA" w:date="2018-07-10T13:18:00Z">
            <w:rPr>
              <w:rFonts w:ascii="Times New Roman" w:eastAsia="Times New Roman" w:hAnsi="Times New Roman"/>
              <w:noProof w:val="0"/>
              <w:sz w:val="20"/>
              <w:lang w:eastAsia="ja-JP"/>
            </w:rPr>
          </w:rPrChange>
        </w:rPr>
        <w:tab/>
      </w:r>
      <w:r w:rsidRPr="00491310">
        <w:rPr>
          <w:lang w:val="sv-SE"/>
          <w:rPrChange w:id="12417" w:author="R2-1810848 SA" w:date="2018-07-10T13:18:00Z">
            <w:rPr>
              <w:rFonts w:ascii="Times New Roman" w:eastAsia="Times New Roman" w:hAnsi="Times New Roman"/>
              <w:noProof w:val="0"/>
              <w:sz w:val="20"/>
              <w:lang w:eastAsia="ja-JP"/>
            </w:rPr>
          </w:rPrChange>
        </w:rPr>
        <w:tab/>
      </w:r>
      <w:r w:rsidRPr="00491310">
        <w:rPr>
          <w:lang w:val="sv-SE"/>
          <w:rPrChange w:id="12418" w:author="R2-1810848 SA" w:date="2018-07-10T13:18:00Z">
            <w:rPr>
              <w:rFonts w:ascii="Times New Roman" w:eastAsia="Times New Roman" w:hAnsi="Times New Roman"/>
              <w:noProof w:val="0"/>
              <w:sz w:val="20"/>
              <w:lang w:eastAsia="ja-JP"/>
            </w:rPr>
          </w:rPrChange>
        </w:rPr>
        <w:tab/>
      </w:r>
      <w:r w:rsidRPr="00491310">
        <w:rPr>
          <w:lang w:val="sv-SE"/>
          <w:rPrChange w:id="12419" w:author="R2-1810848 SA" w:date="2018-07-10T13:18:00Z">
            <w:rPr>
              <w:rFonts w:ascii="Times New Roman" w:eastAsia="Times New Roman" w:hAnsi="Times New Roman"/>
              <w:noProof w:val="0"/>
              <w:sz w:val="20"/>
              <w:lang w:eastAsia="ja-JP"/>
            </w:rPr>
          </w:rPrChange>
        </w:rPr>
        <w:tab/>
      </w:r>
      <w:r w:rsidRPr="00491310">
        <w:rPr>
          <w:lang w:val="sv-SE"/>
          <w:rPrChange w:id="12420" w:author="R2-1810848 SA" w:date="2018-07-10T13:18:00Z">
            <w:rPr>
              <w:rFonts w:ascii="Times New Roman" w:eastAsia="Times New Roman" w:hAnsi="Times New Roman"/>
              <w:noProof w:val="0"/>
              <w:sz w:val="20"/>
              <w:lang w:eastAsia="ja-JP"/>
            </w:rPr>
          </w:rPrChange>
        </w:rPr>
        <w:tab/>
        <w:t>Q-OffsetRange</w:t>
      </w:r>
      <w:r w:rsidRPr="00491310">
        <w:rPr>
          <w:lang w:val="sv-SE"/>
          <w:rPrChange w:id="12421" w:author="R2-1810848 SA" w:date="2018-07-10T13:18:00Z">
            <w:rPr>
              <w:rFonts w:ascii="Times New Roman" w:eastAsia="Times New Roman" w:hAnsi="Times New Roman"/>
              <w:noProof w:val="0"/>
              <w:sz w:val="20"/>
              <w:lang w:eastAsia="ja-JP"/>
            </w:rPr>
          </w:rPrChange>
        </w:rPr>
        <w:tab/>
      </w:r>
      <w:r w:rsidRPr="00491310">
        <w:rPr>
          <w:lang w:val="sv-SE"/>
          <w:rPrChange w:id="12422" w:author="R2-1810848 SA" w:date="2018-07-10T13:18:00Z">
            <w:rPr>
              <w:rFonts w:ascii="Times New Roman" w:eastAsia="Times New Roman" w:hAnsi="Times New Roman"/>
              <w:noProof w:val="0"/>
              <w:sz w:val="20"/>
              <w:lang w:eastAsia="ja-JP"/>
            </w:rPr>
          </w:rPrChange>
        </w:rPr>
        <w:tab/>
      </w:r>
      <w:r w:rsidRPr="00491310">
        <w:rPr>
          <w:lang w:val="sv-SE"/>
          <w:rPrChange w:id="12423" w:author="R2-1810848 SA" w:date="2018-07-10T13:18:00Z">
            <w:rPr>
              <w:rFonts w:ascii="Times New Roman" w:eastAsia="Times New Roman" w:hAnsi="Times New Roman"/>
              <w:noProof w:val="0"/>
              <w:sz w:val="20"/>
              <w:lang w:eastAsia="ja-JP"/>
            </w:rPr>
          </w:rPrChange>
        </w:rPr>
        <w:tab/>
      </w:r>
      <w:r w:rsidRPr="00491310">
        <w:rPr>
          <w:lang w:val="sv-SE"/>
          <w:rPrChange w:id="12424" w:author="R2-1810848 SA" w:date="2018-07-10T13:18:00Z">
            <w:rPr>
              <w:rFonts w:ascii="Times New Roman" w:eastAsia="Times New Roman" w:hAnsi="Times New Roman"/>
              <w:noProof w:val="0"/>
              <w:sz w:val="20"/>
              <w:lang w:eastAsia="ja-JP"/>
            </w:rPr>
          </w:rPrChange>
        </w:rPr>
        <w:tab/>
        <w:t>DEFAULT dB0,</w:t>
      </w:r>
    </w:p>
    <w:p w14:paraId="379EFE08" w14:textId="77777777" w:rsidR="005D2A1B" w:rsidRPr="00327B6B" w:rsidRDefault="00491310" w:rsidP="005D2A1B">
      <w:pPr>
        <w:pStyle w:val="PL"/>
        <w:rPr>
          <w:lang w:val="sv-SE"/>
          <w:rPrChange w:id="12425" w:author="R2-1810848 SA" w:date="2018-07-10T13:18:00Z">
            <w:rPr/>
          </w:rPrChange>
        </w:rPr>
      </w:pPr>
      <w:r w:rsidRPr="00491310">
        <w:rPr>
          <w:lang w:val="sv-SE"/>
          <w:rPrChange w:id="12426" w:author="R2-1810848 SA" w:date="2018-07-10T13:18:00Z">
            <w:rPr>
              <w:rFonts w:ascii="Times New Roman" w:eastAsia="Times New Roman" w:hAnsi="Times New Roman"/>
              <w:noProof w:val="0"/>
              <w:sz w:val="20"/>
              <w:lang w:eastAsia="ja-JP"/>
            </w:rPr>
          </w:rPrChange>
        </w:rPr>
        <w:tab/>
        <w:t>rsrqOffsetCSI-RS</w:t>
      </w:r>
      <w:r w:rsidRPr="00491310">
        <w:rPr>
          <w:lang w:val="sv-SE"/>
          <w:rPrChange w:id="12427" w:author="R2-1810848 SA" w:date="2018-07-10T13:18:00Z">
            <w:rPr>
              <w:rFonts w:ascii="Times New Roman" w:eastAsia="Times New Roman" w:hAnsi="Times New Roman"/>
              <w:noProof w:val="0"/>
              <w:sz w:val="20"/>
              <w:lang w:eastAsia="ja-JP"/>
            </w:rPr>
          </w:rPrChange>
        </w:rPr>
        <w:tab/>
      </w:r>
      <w:r w:rsidRPr="00491310">
        <w:rPr>
          <w:lang w:val="sv-SE"/>
          <w:rPrChange w:id="12428" w:author="R2-1810848 SA" w:date="2018-07-10T13:18:00Z">
            <w:rPr>
              <w:rFonts w:ascii="Times New Roman" w:eastAsia="Times New Roman" w:hAnsi="Times New Roman"/>
              <w:noProof w:val="0"/>
              <w:sz w:val="20"/>
              <w:lang w:eastAsia="ja-JP"/>
            </w:rPr>
          </w:rPrChange>
        </w:rPr>
        <w:tab/>
      </w:r>
      <w:r w:rsidRPr="00491310">
        <w:rPr>
          <w:lang w:val="sv-SE"/>
          <w:rPrChange w:id="12429" w:author="R2-1810848 SA" w:date="2018-07-10T13:18:00Z">
            <w:rPr>
              <w:rFonts w:ascii="Times New Roman" w:eastAsia="Times New Roman" w:hAnsi="Times New Roman"/>
              <w:noProof w:val="0"/>
              <w:sz w:val="20"/>
              <w:lang w:eastAsia="ja-JP"/>
            </w:rPr>
          </w:rPrChange>
        </w:rPr>
        <w:tab/>
      </w:r>
      <w:r w:rsidRPr="00491310">
        <w:rPr>
          <w:lang w:val="sv-SE"/>
          <w:rPrChange w:id="12430" w:author="R2-1810848 SA" w:date="2018-07-10T13:18:00Z">
            <w:rPr>
              <w:rFonts w:ascii="Times New Roman" w:eastAsia="Times New Roman" w:hAnsi="Times New Roman"/>
              <w:noProof w:val="0"/>
              <w:sz w:val="20"/>
              <w:lang w:eastAsia="ja-JP"/>
            </w:rPr>
          </w:rPrChange>
        </w:rPr>
        <w:tab/>
      </w:r>
      <w:r w:rsidRPr="00491310">
        <w:rPr>
          <w:lang w:val="sv-SE"/>
          <w:rPrChange w:id="12431" w:author="R2-1810848 SA" w:date="2018-07-10T13:18:00Z">
            <w:rPr>
              <w:rFonts w:ascii="Times New Roman" w:eastAsia="Times New Roman" w:hAnsi="Times New Roman"/>
              <w:noProof w:val="0"/>
              <w:sz w:val="20"/>
              <w:lang w:eastAsia="ja-JP"/>
            </w:rPr>
          </w:rPrChange>
        </w:rPr>
        <w:tab/>
        <w:t>Q-OffsetRange</w:t>
      </w:r>
      <w:r w:rsidRPr="00491310">
        <w:rPr>
          <w:lang w:val="sv-SE"/>
          <w:rPrChange w:id="12432" w:author="R2-1810848 SA" w:date="2018-07-10T13:18:00Z">
            <w:rPr>
              <w:rFonts w:ascii="Times New Roman" w:eastAsia="Times New Roman" w:hAnsi="Times New Roman"/>
              <w:noProof w:val="0"/>
              <w:sz w:val="20"/>
              <w:lang w:eastAsia="ja-JP"/>
            </w:rPr>
          </w:rPrChange>
        </w:rPr>
        <w:tab/>
      </w:r>
      <w:r w:rsidRPr="00491310">
        <w:rPr>
          <w:lang w:val="sv-SE"/>
          <w:rPrChange w:id="12433" w:author="R2-1810848 SA" w:date="2018-07-10T13:18:00Z">
            <w:rPr>
              <w:rFonts w:ascii="Times New Roman" w:eastAsia="Times New Roman" w:hAnsi="Times New Roman"/>
              <w:noProof w:val="0"/>
              <w:sz w:val="20"/>
              <w:lang w:eastAsia="ja-JP"/>
            </w:rPr>
          </w:rPrChange>
        </w:rPr>
        <w:tab/>
      </w:r>
      <w:r w:rsidRPr="00491310">
        <w:rPr>
          <w:lang w:val="sv-SE"/>
          <w:rPrChange w:id="12434" w:author="R2-1810848 SA" w:date="2018-07-10T13:18:00Z">
            <w:rPr>
              <w:rFonts w:ascii="Times New Roman" w:eastAsia="Times New Roman" w:hAnsi="Times New Roman"/>
              <w:noProof w:val="0"/>
              <w:sz w:val="20"/>
              <w:lang w:eastAsia="ja-JP"/>
            </w:rPr>
          </w:rPrChange>
        </w:rPr>
        <w:tab/>
      </w:r>
      <w:r w:rsidRPr="00491310">
        <w:rPr>
          <w:lang w:val="sv-SE"/>
          <w:rPrChange w:id="12435" w:author="R2-1810848 SA" w:date="2018-07-10T13:18:00Z">
            <w:rPr>
              <w:rFonts w:ascii="Times New Roman" w:eastAsia="Times New Roman" w:hAnsi="Times New Roman"/>
              <w:noProof w:val="0"/>
              <w:sz w:val="20"/>
              <w:lang w:eastAsia="ja-JP"/>
            </w:rPr>
          </w:rPrChange>
        </w:rPr>
        <w:tab/>
        <w:t>DEFAULT dB0,</w:t>
      </w:r>
    </w:p>
    <w:p w14:paraId="6984481A" w14:textId="77777777" w:rsidR="005D2A1B" w:rsidRPr="00F35584" w:rsidRDefault="00491310" w:rsidP="005D2A1B">
      <w:pPr>
        <w:pStyle w:val="PL"/>
      </w:pPr>
      <w:r w:rsidRPr="00491310">
        <w:rPr>
          <w:lang w:val="sv-SE"/>
          <w:rPrChange w:id="12436"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12CF0D6D" w14:textId="77777777" w:rsidR="005D2A1B" w:rsidRPr="00F35584" w:rsidRDefault="005D2A1B" w:rsidP="005D2A1B">
      <w:pPr>
        <w:pStyle w:val="PL"/>
      </w:pPr>
      <w:r w:rsidRPr="00F35584">
        <w:t>}</w:t>
      </w:r>
    </w:p>
    <w:p w14:paraId="2C42CB5E" w14:textId="77777777" w:rsidR="005D2A1B" w:rsidRPr="00F35584" w:rsidRDefault="005D2A1B" w:rsidP="005D2A1B">
      <w:pPr>
        <w:pStyle w:val="PL"/>
      </w:pPr>
    </w:p>
    <w:p w14:paraId="1980948A" w14:textId="77777777" w:rsidR="005D2A1B" w:rsidRPr="00F35584" w:rsidDel="005B2CBA" w:rsidRDefault="005D2A1B" w:rsidP="005D2A1B">
      <w:pPr>
        <w:pStyle w:val="PL"/>
        <w:rPr>
          <w:del w:id="12437" w:author="Rapporteur" w:date="2018-07-10T09:59:00Z"/>
        </w:rPr>
      </w:pPr>
      <w:del w:id="12438"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4CF3F3B" w14:textId="77777777" w:rsidR="005D2A1B" w:rsidRPr="00F35584" w:rsidDel="005B2CBA" w:rsidRDefault="005D2A1B" w:rsidP="005D2A1B">
      <w:pPr>
        <w:pStyle w:val="PL"/>
        <w:rPr>
          <w:del w:id="12439" w:author="Rapporteur" w:date="2018-07-10T09:59:00Z"/>
        </w:rPr>
      </w:pPr>
      <w:del w:id="12440"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DB9B71D" w14:textId="77777777" w:rsidR="005D2A1B" w:rsidRPr="00F35584" w:rsidDel="005B2CBA" w:rsidRDefault="005D2A1B" w:rsidP="005D2A1B">
      <w:pPr>
        <w:pStyle w:val="PL"/>
        <w:rPr>
          <w:del w:id="12441" w:author="Rapporteur" w:date="2018-07-10T09:59:00Z"/>
        </w:rPr>
      </w:pPr>
      <w:del w:id="12442"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68B2B6F6" w14:textId="77777777" w:rsidR="005D2A1B" w:rsidRPr="00F35584" w:rsidDel="005B2CBA" w:rsidRDefault="005D2A1B" w:rsidP="005D2A1B">
      <w:pPr>
        <w:pStyle w:val="PL"/>
        <w:rPr>
          <w:del w:id="12443" w:author="Rapporteur" w:date="2018-07-10T09:59:00Z"/>
        </w:rPr>
      </w:pPr>
      <w:del w:id="12444"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B21FCFF" w14:textId="77777777" w:rsidR="005D2A1B" w:rsidRPr="00F35584" w:rsidDel="005B2CBA" w:rsidRDefault="005D2A1B" w:rsidP="005D2A1B">
      <w:pPr>
        <w:pStyle w:val="PL"/>
        <w:rPr>
          <w:del w:id="12445" w:author="Rapporteur" w:date="2018-07-10T09:59:00Z"/>
        </w:rPr>
      </w:pPr>
      <w:del w:id="12446" w:author="Rapporteur" w:date="2018-07-10T09:59:00Z">
        <w:r w:rsidRPr="00F35584" w:rsidDel="005B2CBA">
          <w:delText>}</w:delText>
        </w:r>
      </w:del>
    </w:p>
    <w:p w14:paraId="51F37F41" w14:textId="77777777" w:rsidR="005D2A1B" w:rsidRPr="00F35584" w:rsidRDefault="005D2A1B" w:rsidP="005D2A1B">
      <w:pPr>
        <w:pStyle w:val="PL"/>
      </w:pPr>
    </w:p>
    <w:p w14:paraId="0565B86F"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A61294E"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47"/>
      <w:r w:rsidRPr="00F35584">
        <w:rPr>
          <w:color w:val="993366"/>
        </w:rPr>
        <w:t>OPTIONAL</w:t>
      </w:r>
      <w:commentRangeEnd w:id="12447"/>
      <w:r>
        <w:rPr>
          <w:rStyle w:val="a7"/>
          <w:rFonts w:ascii="Arial" w:eastAsia="Times New Roman" w:hAnsi="Arial"/>
          <w:noProof w:val="0"/>
          <w:lang w:eastAsia="ja-JP"/>
        </w:rPr>
        <w:commentReference w:id="12447"/>
      </w:r>
      <w:r w:rsidRPr="00F35584">
        <w:t>,</w:t>
      </w:r>
      <w:ins w:id="12448" w:author="Rapporteur" w:date="2018-06-25T15:36:00Z">
        <w:r>
          <w:tab/>
        </w:r>
        <w:r w:rsidRPr="00F35584">
          <w:rPr>
            <w:color w:val="808080"/>
          </w:rPr>
          <w:t>-- Need R</w:t>
        </w:r>
      </w:ins>
    </w:p>
    <w:p w14:paraId="6C7A6AE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49" w:author="Rapporteur" w:date="2018-06-25T15:36:00Z">
        <w:r w:rsidRPr="00F35584">
          <w:tab/>
        </w:r>
        <w:r w:rsidRPr="00F35584">
          <w:rPr>
            <w:color w:val="808080"/>
          </w:rPr>
          <w:t>-- Need R</w:t>
        </w:r>
      </w:ins>
    </w:p>
    <w:p w14:paraId="2F640A64"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50" w:author="Rapporteur" w:date="2018-06-25T15:36:00Z">
        <w:r w:rsidRPr="00F35584">
          <w:tab/>
        </w:r>
        <w:r w:rsidRPr="00F35584">
          <w:rPr>
            <w:color w:val="808080"/>
          </w:rPr>
          <w:t>-- Need R</w:t>
        </w:r>
      </w:ins>
    </w:p>
    <w:p w14:paraId="2BEF7C84" w14:textId="77777777" w:rsidR="005D2A1B" w:rsidRPr="00F35584" w:rsidRDefault="005D2A1B" w:rsidP="005D2A1B">
      <w:pPr>
        <w:pStyle w:val="PL"/>
        <w:rPr>
          <w:lang w:eastAsia="zh-CN"/>
        </w:rPr>
      </w:pPr>
      <w:r w:rsidRPr="00F35584">
        <w:t>}</w:t>
      </w:r>
    </w:p>
    <w:p w14:paraId="1D8893CB" w14:textId="77777777" w:rsidR="005D2A1B" w:rsidRPr="00F35584" w:rsidRDefault="005D2A1B" w:rsidP="005D2A1B">
      <w:pPr>
        <w:pStyle w:val="PL"/>
      </w:pPr>
    </w:p>
    <w:p w14:paraId="1B9AA34C"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6775834" w14:textId="77777777" w:rsidR="005D2A1B" w:rsidRPr="00F35584" w:rsidRDefault="005D2A1B" w:rsidP="005D2A1B">
      <w:pPr>
        <w:pStyle w:val="PL"/>
      </w:pPr>
    </w:p>
    <w:p w14:paraId="7B7F8234"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65B2F16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CE33D68"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4B77B79" w14:textId="77777777" w:rsidR="005D2A1B" w:rsidRPr="00F35584" w:rsidRDefault="005D2A1B" w:rsidP="005D2A1B">
      <w:pPr>
        <w:pStyle w:val="PL"/>
      </w:pPr>
      <w:r w:rsidRPr="00F35584">
        <w:t>}</w:t>
      </w:r>
    </w:p>
    <w:p w14:paraId="1E08AFBE" w14:textId="77777777" w:rsidR="005D2A1B" w:rsidRPr="00F35584" w:rsidRDefault="005D2A1B" w:rsidP="005D2A1B">
      <w:pPr>
        <w:pStyle w:val="PL"/>
      </w:pPr>
    </w:p>
    <w:p w14:paraId="4E4ADD3F" w14:textId="77777777" w:rsidR="005D2A1B" w:rsidRPr="00F35584" w:rsidRDefault="005D2A1B" w:rsidP="005D2A1B">
      <w:pPr>
        <w:pStyle w:val="PL"/>
      </w:pPr>
    </w:p>
    <w:p w14:paraId="29168FD5" w14:textId="77777777" w:rsidR="005D2A1B" w:rsidRPr="00F35584" w:rsidRDefault="005D2A1B" w:rsidP="005D2A1B">
      <w:pPr>
        <w:pStyle w:val="PL"/>
      </w:pPr>
    </w:p>
    <w:p w14:paraId="61989EF7" w14:textId="77777777" w:rsidR="005D2A1B" w:rsidRPr="00F35584" w:rsidRDefault="005D2A1B" w:rsidP="005D2A1B">
      <w:pPr>
        <w:pStyle w:val="PL"/>
      </w:pPr>
    </w:p>
    <w:p w14:paraId="37175999" w14:textId="77777777" w:rsidR="005D2A1B" w:rsidRPr="00F35584" w:rsidRDefault="005D2A1B" w:rsidP="005D2A1B">
      <w:pPr>
        <w:pStyle w:val="PL"/>
        <w:rPr>
          <w:color w:val="808080"/>
        </w:rPr>
      </w:pPr>
      <w:r w:rsidRPr="00F35584">
        <w:rPr>
          <w:color w:val="808080"/>
        </w:rPr>
        <w:t>-- TAG-MEAS-OBJECT-NR-STOP</w:t>
      </w:r>
    </w:p>
    <w:p w14:paraId="15D523B1" w14:textId="77777777" w:rsidR="005D2A1B" w:rsidRPr="00F35584" w:rsidRDefault="005D2A1B" w:rsidP="005D2A1B">
      <w:pPr>
        <w:pStyle w:val="PL"/>
        <w:rPr>
          <w:color w:val="808080"/>
        </w:rPr>
      </w:pPr>
      <w:r w:rsidRPr="00F35584">
        <w:rPr>
          <w:color w:val="808080"/>
        </w:rPr>
        <w:t>-- ASN1STOP</w:t>
      </w:r>
    </w:p>
    <w:p w14:paraId="2CC700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98D60" w14:textId="77777777" w:rsidTr="00D76B52">
        <w:tc>
          <w:tcPr>
            <w:tcW w:w="14507" w:type="dxa"/>
            <w:shd w:val="clear" w:color="auto" w:fill="auto"/>
          </w:tcPr>
          <w:p w14:paraId="6965B910" w14:textId="77777777" w:rsidR="005D2A1B" w:rsidRPr="0040018C" w:rsidRDefault="005D2A1B" w:rsidP="00D76B52">
            <w:pPr>
              <w:pStyle w:val="TAH"/>
              <w:rPr>
                <w:szCs w:val="22"/>
              </w:rPr>
            </w:pPr>
            <w:r w:rsidRPr="0040018C">
              <w:rPr>
                <w:i/>
                <w:szCs w:val="22"/>
              </w:rPr>
              <w:t>CellsToAddMod field descriptions</w:t>
            </w:r>
          </w:p>
        </w:tc>
      </w:tr>
      <w:tr w:rsidR="005D2A1B" w14:paraId="6BB35DC6" w14:textId="77777777" w:rsidTr="00D76B52">
        <w:tc>
          <w:tcPr>
            <w:tcW w:w="14507" w:type="dxa"/>
            <w:shd w:val="clear" w:color="auto" w:fill="auto"/>
          </w:tcPr>
          <w:p w14:paraId="183191AA" w14:textId="77777777" w:rsidR="005D2A1B" w:rsidRPr="0040018C" w:rsidRDefault="005D2A1B" w:rsidP="00D76B52">
            <w:pPr>
              <w:pStyle w:val="TAL"/>
              <w:rPr>
                <w:b/>
                <w:i/>
                <w:szCs w:val="22"/>
              </w:rPr>
            </w:pPr>
            <w:r w:rsidRPr="0040018C">
              <w:rPr>
                <w:b/>
                <w:i/>
                <w:szCs w:val="22"/>
              </w:rPr>
              <w:t>cellIndividualOffset</w:t>
            </w:r>
          </w:p>
          <w:p w14:paraId="40ADEEEA"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BFCAF66" w14:textId="77777777" w:rsidTr="00D76B52">
        <w:tc>
          <w:tcPr>
            <w:tcW w:w="14507" w:type="dxa"/>
            <w:shd w:val="clear" w:color="auto" w:fill="auto"/>
          </w:tcPr>
          <w:p w14:paraId="5B215BCE" w14:textId="77777777" w:rsidR="005D2A1B" w:rsidRPr="0040018C" w:rsidRDefault="005D2A1B" w:rsidP="00D76B52">
            <w:pPr>
              <w:pStyle w:val="TAL"/>
              <w:rPr>
                <w:b/>
                <w:i/>
                <w:iCs/>
                <w:szCs w:val="22"/>
                <w:lang w:eastAsia="en-GB"/>
              </w:rPr>
            </w:pPr>
            <w:r w:rsidRPr="0040018C">
              <w:rPr>
                <w:b/>
                <w:i/>
                <w:iCs/>
                <w:szCs w:val="22"/>
                <w:lang w:eastAsia="en-GB"/>
              </w:rPr>
              <w:t>physCellId</w:t>
            </w:r>
          </w:p>
          <w:p w14:paraId="29CBD6D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7E19A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12DE9F" w14:textId="77777777" w:rsidTr="00D76B52">
        <w:tc>
          <w:tcPr>
            <w:tcW w:w="14173" w:type="dxa"/>
            <w:shd w:val="clear" w:color="auto" w:fill="auto"/>
          </w:tcPr>
          <w:p w14:paraId="24F592F1" w14:textId="77777777" w:rsidR="005D2A1B" w:rsidRPr="0040018C" w:rsidRDefault="005D2A1B" w:rsidP="00D76B52">
            <w:pPr>
              <w:pStyle w:val="TAH"/>
              <w:rPr>
                <w:szCs w:val="22"/>
              </w:rPr>
            </w:pPr>
            <w:r w:rsidRPr="0040018C">
              <w:rPr>
                <w:i/>
                <w:szCs w:val="22"/>
              </w:rPr>
              <w:t>MeasObjectNR field descriptions</w:t>
            </w:r>
          </w:p>
        </w:tc>
      </w:tr>
      <w:tr w:rsidR="005D2A1B" w14:paraId="76C2C448" w14:textId="77777777" w:rsidTr="00D76B52">
        <w:tc>
          <w:tcPr>
            <w:tcW w:w="14173" w:type="dxa"/>
            <w:shd w:val="clear" w:color="auto" w:fill="auto"/>
          </w:tcPr>
          <w:p w14:paraId="7AF36701"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66C38B45"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1EBAE207" w14:textId="77777777" w:rsidTr="00D76B52">
        <w:tc>
          <w:tcPr>
            <w:tcW w:w="14173" w:type="dxa"/>
            <w:shd w:val="clear" w:color="auto" w:fill="auto"/>
          </w:tcPr>
          <w:p w14:paraId="28F105C7"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177747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988EA8" w14:textId="77777777" w:rsidTr="00D76B52">
        <w:tc>
          <w:tcPr>
            <w:tcW w:w="14173" w:type="dxa"/>
            <w:shd w:val="clear" w:color="auto" w:fill="auto"/>
          </w:tcPr>
          <w:p w14:paraId="027DEB42"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51"/>
            <w:r w:rsidRPr="0040018C">
              <w:rPr>
                <w:b/>
                <w:i/>
                <w:szCs w:val="22"/>
                <w:lang w:eastAsia="en-GB"/>
              </w:rPr>
              <w:t>List</w:t>
            </w:r>
            <w:commentRangeEnd w:id="12451"/>
            <w:r w:rsidR="00C3706A">
              <w:rPr>
                <w:rStyle w:val="a7"/>
              </w:rPr>
              <w:commentReference w:id="12451"/>
            </w:r>
          </w:p>
          <w:p w14:paraId="33B6E5B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52" w:author="Intel" w:date="2018-07-05T14:21:00Z">
              <w:r>
                <w:rPr>
                  <w:iCs/>
                  <w:szCs w:val="22"/>
                  <w:lang w:eastAsia="en-GB"/>
                </w:rPr>
                <w:t>This list applied to both SSB and CSI-RS resource(s)</w:t>
              </w:r>
            </w:ins>
            <w:ins w:id="12453" w:author="Intel" w:date="2018-07-05T14:38:00Z">
              <w:r>
                <w:rPr>
                  <w:iCs/>
                  <w:szCs w:val="22"/>
                  <w:lang w:eastAsia="en-GB"/>
                </w:rPr>
                <w:t>.</w:t>
              </w:r>
            </w:ins>
          </w:p>
        </w:tc>
      </w:tr>
      <w:tr w:rsidR="005D2A1B" w14:paraId="56B1908C" w14:textId="77777777" w:rsidTr="00D76B52">
        <w:tc>
          <w:tcPr>
            <w:tcW w:w="14173" w:type="dxa"/>
            <w:shd w:val="clear" w:color="auto" w:fill="auto"/>
          </w:tcPr>
          <w:p w14:paraId="19A58B57" w14:textId="77777777" w:rsidR="005D2A1B" w:rsidRPr="0040018C" w:rsidRDefault="005D2A1B" w:rsidP="00D76B52">
            <w:pPr>
              <w:pStyle w:val="TAL"/>
              <w:rPr>
                <w:b/>
                <w:i/>
                <w:szCs w:val="22"/>
                <w:lang w:eastAsia="en-GB"/>
              </w:rPr>
            </w:pPr>
            <w:r w:rsidRPr="0040018C">
              <w:rPr>
                <w:b/>
                <w:i/>
                <w:szCs w:val="22"/>
                <w:lang w:eastAsia="en-GB"/>
              </w:rPr>
              <w:t>blackCellsToRemoveList</w:t>
            </w:r>
          </w:p>
          <w:p w14:paraId="7EDF46F1"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413563" w14:textId="77777777" w:rsidTr="00D76B52">
        <w:tc>
          <w:tcPr>
            <w:tcW w:w="14173" w:type="dxa"/>
            <w:shd w:val="clear" w:color="auto" w:fill="auto"/>
          </w:tcPr>
          <w:p w14:paraId="75033495" w14:textId="77777777" w:rsidR="005D2A1B" w:rsidRPr="0040018C" w:rsidRDefault="005D2A1B" w:rsidP="00D76B52">
            <w:pPr>
              <w:pStyle w:val="TAL"/>
              <w:rPr>
                <w:b/>
                <w:i/>
                <w:szCs w:val="22"/>
                <w:lang w:eastAsia="en-GB"/>
              </w:rPr>
            </w:pPr>
            <w:r w:rsidRPr="0040018C">
              <w:rPr>
                <w:b/>
                <w:i/>
                <w:szCs w:val="22"/>
                <w:lang w:eastAsia="en-GB"/>
              </w:rPr>
              <w:t>cellsToAddModList</w:t>
            </w:r>
          </w:p>
          <w:p w14:paraId="17051D49"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02A6B5D" w14:textId="77777777" w:rsidTr="00D76B52">
        <w:tc>
          <w:tcPr>
            <w:tcW w:w="14173" w:type="dxa"/>
            <w:shd w:val="clear" w:color="auto" w:fill="auto"/>
          </w:tcPr>
          <w:p w14:paraId="72A9F5D2" w14:textId="77777777" w:rsidR="005D2A1B" w:rsidRPr="0040018C" w:rsidRDefault="005D2A1B" w:rsidP="00D76B52">
            <w:pPr>
              <w:pStyle w:val="TAL"/>
              <w:rPr>
                <w:b/>
                <w:i/>
                <w:szCs w:val="22"/>
                <w:lang w:eastAsia="en-GB"/>
              </w:rPr>
            </w:pPr>
            <w:r w:rsidRPr="0040018C">
              <w:rPr>
                <w:b/>
                <w:i/>
                <w:szCs w:val="22"/>
                <w:lang w:eastAsia="en-GB"/>
              </w:rPr>
              <w:t>cellsToRemoveList</w:t>
            </w:r>
          </w:p>
          <w:p w14:paraId="7D4877D7"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FE1688B" w14:textId="77777777" w:rsidTr="00D76B52">
        <w:tc>
          <w:tcPr>
            <w:tcW w:w="14173" w:type="dxa"/>
            <w:shd w:val="clear" w:color="auto" w:fill="auto"/>
          </w:tcPr>
          <w:p w14:paraId="5665BD2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1816705D"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3B822D92" w14:textId="77777777" w:rsidTr="00D76B52">
        <w:tc>
          <w:tcPr>
            <w:tcW w:w="14173" w:type="dxa"/>
            <w:shd w:val="clear" w:color="auto" w:fill="auto"/>
          </w:tcPr>
          <w:p w14:paraId="75745E48"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0C51DC6E"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09B15DC" w14:textId="77777777" w:rsidTr="00D76B52">
        <w:tc>
          <w:tcPr>
            <w:tcW w:w="14173" w:type="dxa"/>
            <w:shd w:val="clear" w:color="auto" w:fill="auto"/>
          </w:tcPr>
          <w:p w14:paraId="0C1B0A11"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045DE15B"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CA05B91" w14:textId="77777777" w:rsidTr="00D76B52">
        <w:tc>
          <w:tcPr>
            <w:tcW w:w="14173" w:type="dxa"/>
            <w:shd w:val="clear" w:color="auto" w:fill="auto"/>
          </w:tcPr>
          <w:p w14:paraId="78A25C6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7C0DB0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1487857E" w14:textId="77777777" w:rsidTr="00D76B52">
        <w:tc>
          <w:tcPr>
            <w:tcW w:w="14173" w:type="dxa"/>
            <w:shd w:val="clear" w:color="auto" w:fill="auto"/>
          </w:tcPr>
          <w:p w14:paraId="7EE574FB" w14:textId="77777777" w:rsidR="005D2A1B" w:rsidRPr="0040018C" w:rsidRDefault="005D2A1B" w:rsidP="00D76B52">
            <w:pPr>
              <w:pStyle w:val="TAL"/>
              <w:rPr>
                <w:szCs w:val="22"/>
                <w:lang w:eastAsia="en-GB"/>
              </w:rPr>
            </w:pPr>
            <w:r w:rsidRPr="0040018C">
              <w:rPr>
                <w:b/>
                <w:i/>
                <w:szCs w:val="22"/>
                <w:lang w:eastAsia="en-GB"/>
              </w:rPr>
              <w:t>referenceSignalConfig</w:t>
            </w:r>
          </w:p>
          <w:p w14:paraId="43C5C0F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06FD4984" w14:textId="77777777" w:rsidTr="00D76B52">
        <w:tc>
          <w:tcPr>
            <w:tcW w:w="14173" w:type="dxa"/>
            <w:shd w:val="clear" w:color="auto" w:fill="auto"/>
          </w:tcPr>
          <w:p w14:paraId="2E18DF22" w14:textId="77777777" w:rsidR="005D2A1B" w:rsidRPr="0040018C" w:rsidRDefault="005D2A1B" w:rsidP="00D76B52">
            <w:pPr>
              <w:pStyle w:val="TAL"/>
              <w:rPr>
                <w:b/>
                <w:i/>
                <w:szCs w:val="22"/>
                <w:lang w:eastAsia="en-GB"/>
              </w:rPr>
            </w:pPr>
            <w:r w:rsidRPr="0040018C">
              <w:rPr>
                <w:b/>
                <w:i/>
                <w:szCs w:val="22"/>
                <w:lang w:eastAsia="en-GB"/>
              </w:rPr>
              <w:t>refFreqCSI-RS</w:t>
            </w:r>
          </w:p>
          <w:p w14:paraId="0B34E336"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350D4A25" w14:textId="77777777" w:rsidTr="00D76B52">
        <w:tc>
          <w:tcPr>
            <w:tcW w:w="14173" w:type="dxa"/>
            <w:shd w:val="clear" w:color="auto" w:fill="auto"/>
          </w:tcPr>
          <w:p w14:paraId="3DF9F796" w14:textId="77777777" w:rsidR="005D2A1B" w:rsidRPr="00426FA8" w:rsidRDefault="00491310" w:rsidP="00D76B52">
            <w:pPr>
              <w:pStyle w:val="TAL"/>
              <w:rPr>
                <w:szCs w:val="22"/>
                <w:rPrChange w:id="12454" w:author="Rapporteur ASN1 SA" w:date="2018-07-13T10:26:00Z">
                  <w:rPr>
                    <w:szCs w:val="22"/>
                    <w:highlight w:val="yellow"/>
                  </w:rPr>
                </w:rPrChange>
              </w:rPr>
            </w:pPr>
            <w:r w:rsidRPr="00491310">
              <w:rPr>
                <w:b/>
                <w:i/>
                <w:szCs w:val="22"/>
                <w:rPrChange w:id="12455" w:author="Rapporteur ASN1 SA" w:date="2018-07-13T10:26:00Z">
                  <w:rPr>
                    <w:rFonts w:ascii="Times New Roman" w:hAnsi="Times New Roman"/>
                    <w:b/>
                    <w:i/>
                    <w:sz w:val="20"/>
                    <w:szCs w:val="22"/>
                    <w:highlight w:val="yellow"/>
                  </w:rPr>
                </w:rPrChange>
              </w:rPr>
              <w:t>smtc1</w:t>
            </w:r>
          </w:p>
          <w:p w14:paraId="399C1CE5" w14:textId="77777777" w:rsidR="005D2A1B" w:rsidRPr="00AC724F" w:rsidRDefault="00491310" w:rsidP="00D76B52">
            <w:pPr>
              <w:pStyle w:val="TAL"/>
              <w:rPr>
                <w:szCs w:val="22"/>
                <w:highlight w:val="yellow"/>
              </w:rPr>
            </w:pPr>
            <w:r w:rsidRPr="00491310">
              <w:rPr>
                <w:szCs w:val="22"/>
                <w:rPrChange w:id="12456" w:author="Rapporteur ASN1 SA" w:date="2018-07-13T10:26:00Z">
                  <w:rPr>
                    <w:rFonts w:ascii="Times New Roman" w:hAnsi="Times New Roman"/>
                    <w:sz w:val="20"/>
                    <w:szCs w:val="22"/>
                    <w:highlight w:val="yellow"/>
                  </w:rPr>
                </w:rPrChange>
              </w:rPr>
              <w:t xml:space="preserve">Primary measurement timing configuration. </w:t>
            </w:r>
            <w:commentRangeStart w:id="12457"/>
            <w:ins w:id="12458" w:author="Rapporteur ASN1 SA" w:date="2018-07-13T10:26:00Z">
              <w:r w:rsidR="005D2A1B">
                <w:rPr>
                  <w:szCs w:val="22"/>
                </w:rPr>
                <w:t>(see</w:t>
              </w:r>
            </w:ins>
            <w:commentRangeEnd w:id="12457"/>
            <w:r w:rsidR="00991299">
              <w:rPr>
                <w:rStyle w:val="a7"/>
              </w:rPr>
              <w:commentReference w:id="12457"/>
            </w:r>
            <w:ins w:id="12459" w:author="Rapporteur ASN1 SA" w:date="2018-07-13T10:26:00Z">
              <w:r w:rsidR="005D2A1B">
                <w:rPr>
                  <w:szCs w:val="22"/>
                </w:rPr>
                <w:t xml:space="preserve"> section 5.5.2.10)</w:t>
              </w:r>
              <w:r w:rsidR="005D2A1B" w:rsidRPr="00C815E5">
                <w:rPr>
                  <w:szCs w:val="22"/>
                </w:rPr>
                <w:t>.</w:t>
              </w:r>
            </w:ins>
            <w:del w:id="12460" w:author="Rapporteur ASN1 SA" w:date="2018-07-13T10:26:00Z">
              <w:r w:rsidRPr="00491310">
                <w:rPr>
                  <w:szCs w:val="22"/>
                  <w:rPrChange w:id="12461"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FC04BE2" w14:textId="77777777" w:rsidTr="00D76B52">
        <w:tc>
          <w:tcPr>
            <w:tcW w:w="14173" w:type="dxa"/>
            <w:shd w:val="clear" w:color="auto" w:fill="auto"/>
          </w:tcPr>
          <w:p w14:paraId="59E235D2" w14:textId="77777777" w:rsidR="005D2A1B" w:rsidRPr="0040018C" w:rsidRDefault="005D2A1B" w:rsidP="00D76B52">
            <w:pPr>
              <w:pStyle w:val="TAL"/>
              <w:rPr>
                <w:szCs w:val="22"/>
              </w:rPr>
            </w:pPr>
            <w:r w:rsidRPr="0040018C">
              <w:rPr>
                <w:b/>
                <w:i/>
                <w:szCs w:val="22"/>
              </w:rPr>
              <w:t>smtc2</w:t>
            </w:r>
          </w:p>
          <w:p w14:paraId="5637A4F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515A7381" w14:textId="77777777" w:rsidTr="00D76B52">
        <w:tc>
          <w:tcPr>
            <w:tcW w:w="14173" w:type="dxa"/>
            <w:shd w:val="clear" w:color="auto" w:fill="auto"/>
          </w:tcPr>
          <w:p w14:paraId="7F2BE0C2"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4C7AF03" w14:textId="77777777" w:rsidTr="00D76B52">
        <w:tc>
          <w:tcPr>
            <w:tcW w:w="14173" w:type="dxa"/>
            <w:shd w:val="clear" w:color="auto" w:fill="auto"/>
          </w:tcPr>
          <w:p w14:paraId="160DED9D" w14:textId="77777777" w:rsidR="005D2A1B" w:rsidRPr="0040018C" w:rsidRDefault="005D2A1B" w:rsidP="00D76B52">
            <w:pPr>
              <w:pStyle w:val="TAL"/>
              <w:rPr>
                <w:szCs w:val="22"/>
              </w:rPr>
            </w:pPr>
            <w:r>
              <w:rPr>
                <w:b/>
                <w:i/>
                <w:szCs w:val="22"/>
              </w:rPr>
              <w:t>ssbS</w:t>
            </w:r>
            <w:r w:rsidRPr="0040018C">
              <w:rPr>
                <w:b/>
                <w:i/>
                <w:szCs w:val="22"/>
              </w:rPr>
              <w:t>ubcarrierSpacing</w:t>
            </w:r>
          </w:p>
          <w:p w14:paraId="2F615A0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491310" w:rsidRPr="00491310">
              <w:rPr>
                <w:szCs w:val="22"/>
                <w:lang w:val="en-US"/>
                <w:rPrChange w:id="12462" w:author="R2-1810848 SA" w:date="2018-07-10T13:18:00Z">
                  <w:rPr>
                    <w:rFonts w:ascii="Times New Roman" w:hAnsi="Times New Roman"/>
                    <w:sz w:val="20"/>
                    <w:szCs w:val="22"/>
                    <w:lang w:val="sv-SE"/>
                  </w:rPr>
                </w:rPrChange>
              </w:rPr>
              <w:t xml:space="preserve">or </w:t>
            </w:r>
            <w:r w:rsidRPr="0040018C">
              <w:rPr>
                <w:szCs w:val="22"/>
              </w:rPr>
              <w:t>30  (&lt;6GHz), 120 kHz</w:t>
            </w:r>
            <w:r w:rsidR="00491310" w:rsidRPr="00491310">
              <w:rPr>
                <w:szCs w:val="22"/>
                <w:lang w:val="en-US"/>
                <w:rPrChange w:id="12463"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491310" w:rsidRPr="00491310">
              <w:rPr>
                <w:szCs w:val="22"/>
                <w:lang w:val="en-US"/>
                <w:rPrChange w:id="12464" w:author="R2-1810848 SA" w:date="2018-07-10T13:18:00Z">
                  <w:rPr>
                    <w:rFonts w:ascii="Times New Roman" w:hAnsi="Times New Roman"/>
                    <w:sz w:val="20"/>
                    <w:szCs w:val="22"/>
                    <w:lang w:val="sv-SE"/>
                  </w:rPr>
                </w:rPrChange>
              </w:rPr>
              <w:t>.</w:t>
            </w:r>
          </w:p>
        </w:tc>
      </w:tr>
      <w:tr w:rsidR="005D2A1B" w14:paraId="31EC62C0" w14:textId="77777777" w:rsidTr="00D76B52">
        <w:tc>
          <w:tcPr>
            <w:tcW w:w="14173" w:type="dxa"/>
            <w:shd w:val="clear" w:color="auto" w:fill="auto"/>
          </w:tcPr>
          <w:p w14:paraId="3B91D238" w14:textId="77777777" w:rsidR="005D2A1B" w:rsidRPr="0040018C" w:rsidRDefault="005D2A1B" w:rsidP="00D76B52">
            <w:pPr>
              <w:pStyle w:val="TAL"/>
              <w:rPr>
                <w:b/>
                <w:i/>
                <w:szCs w:val="22"/>
              </w:rPr>
            </w:pPr>
            <w:r w:rsidRPr="0040018C">
              <w:rPr>
                <w:b/>
                <w:i/>
                <w:szCs w:val="22"/>
              </w:rPr>
              <w:t>whiteCellsToAddMod</w:t>
            </w:r>
            <w:commentRangeStart w:id="12465"/>
            <w:r w:rsidRPr="0040018C">
              <w:rPr>
                <w:b/>
                <w:i/>
                <w:szCs w:val="22"/>
              </w:rPr>
              <w:t>List</w:t>
            </w:r>
            <w:commentRangeEnd w:id="12465"/>
            <w:r w:rsidR="00C41F2B">
              <w:rPr>
                <w:rStyle w:val="a7"/>
              </w:rPr>
              <w:commentReference w:id="12465"/>
            </w:r>
          </w:p>
          <w:p w14:paraId="643A76C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66"/>
            <w:ins w:id="12467" w:author="Rapporteur ASN1 SA" w:date="2018-07-13T10:26:00Z">
              <w:r>
                <w:rPr>
                  <w:iCs/>
                  <w:szCs w:val="22"/>
                  <w:lang w:eastAsia="en-GB"/>
                </w:rPr>
                <w:t xml:space="preserve">This </w:t>
              </w:r>
            </w:ins>
            <w:commentRangeEnd w:id="12466"/>
            <w:r w:rsidR="00F52298">
              <w:rPr>
                <w:rStyle w:val="a7"/>
              </w:rPr>
              <w:commentReference w:id="12466"/>
            </w:r>
            <w:ins w:id="12468" w:author="Rapporteur ASN1 SA" w:date="2018-07-13T10:26:00Z">
              <w:r>
                <w:rPr>
                  <w:iCs/>
                  <w:szCs w:val="22"/>
                  <w:lang w:eastAsia="en-GB"/>
                </w:rPr>
                <w:t>list applied to both SSB and CSI-RS resource(s).</w:t>
              </w:r>
            </w:ins>
          </w:p>
        </w:tc>
      </w:tr>
      <w:tr w:rsidR="005D2A1B" w14:paraId="04853877" w14:textId="77777777" w:rsidTr="00D76B52">
        <w:tc>
          <w:tcPr>
            <w:tcW w:w="14173" w:type="dxa"/>
            <w:shd w:val="clear" w:color="auto" w:fill="auto"/>
          </w:tcPr>
          <w:p w14:paraId="54953624" w14:textId="77777777" w:rsidR="005D2A1B" w:rsidRPr="0040018C" w:rsidRDefault="005D2A1B" w:rsidP="00D76B52">
            <w:pPr>
              <w:pStyle w:val="TAL"/>
              <w:rPr>
                <w:b/>
                <w:i/>
                <w:szCs w:val="22"/>
                <w:lang w:eastAsia="en-GB"/>
              </w:rPr>
            </w:pPr>
            <w:r w:rsidRPr="0040018C">
              <w:rPr>
                <w:b/>
                <w:i/>
                <w:szCs w:val="22"/>
                <w:lang w:eastAsia="en-GB"/>
              </w:rPr>
              <w:t>whiteCellsToRemoveList</w:t>
            </w:r>
          </w:p>
          <w:p w14:paraId="7B4AED79" w14:textId="77777777" w:rsidR="005D2A1B" w:rsidRPr="0040018C" w:rsidRDefault="005D2A1B" w:rsidP="00D76B52">
            <w:pPr>
              <w:pStyle w:val="TAL"/>
              <w:rPr>
                <w:b/>
                <w:i/>
                <w:szCs w:val="22"/>
              </w:rPr>
            </w:pPr>
            <w:r w:rsidRPr="0040018C">
              <w:rPr>
                <w:szCs w:val="22"/>
              </w:rPr>
              <w:t>List of cells to remove from the white list of cells.</w:t>
            </w:r>
          </w:p>
        </w:tc>
      </w:tr>
    </w:tbl>
    <w:p w14:paraId="05D3E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558DFE" w14:textId="77777777" w:rsidTr="00D76B52">
        <w:tc>
          <w:tcPr>
            <w:tcW w:w="14507" w:type="dxa"/>
            <w:shd w:val="clear" w:color="auto" w:fill="auto"/>
          </w:tcPr>
          <w:p w14:paraId="2DD040E0" w14:textId="77777777" w:rsidR="005D2A1B" w:rsidRPr="0040018C" w:rsidRDefault="005D2A1B" w:rsidP="00D76B52">
            <w:pPr>
              <w:pStyle w:val="TAH"/>
              <w:rPr>
                <w:szCs w:val="22"/>
              </w:rPr>
            </w:pPr>
            <w:r w:rsidRPr="0040018C">
              <w:rPr>
                <w:i/>
                <w:szCs w:val="22"/>
              </w:rPr>
              <w:t>ReferenceSignalConfig field descriptions</w:t>
            </w:r>
          </w:p>
        </w:tc>
      </w:tr>
      <w:tr w:rsidR="005D2A1B" w14:paraId="3EAF5C99" w14:textId="77777777" w:rsidTr="00D76B52">
        <w:tc>
          <w:tcPr>
            <w:tcW w:w="14507" w:type="dxa"/>
            <w:shd w:val="clear" w:color="auto" w:fill="auto"/>
          </w:tcPr>
          <w:p w14:paraId="52352117" w14:textId="77777777" w:rsidR="005D2A1B" w:rsidRPr="0040018C" w:rsidRDefault="005D2A1B" w:rsidP="00D76B52">
            <w:pPr>
              <w:pStyle w:val="TAL"/>
              <w:rPr>
                <w:szCs w:val="22"/>
              </w:rPr>
            </w:pPr>
            <w:r w:rsidRPr="0040018C">
              <w:rPr>
                <w:b/>
                <w:i/>
                <w:szCs w:val="22"/>
              </w:rPr>
              <w:t>csi-rs-ResourceConfigMobility</w:t>
            </w:r>
          </w:p>
          <w:p w14:paraId="5B4344B3"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1643B462" w14:textId="77777777" w:rsidTr="00D76B52">
        <w:tc>
          <w:tcPr>
            <w:tcW w:w="14507" w:type="dxa"/>
            <w:shd w:val="clear" w:color="auto" w:fill="auto"/>
          </w:tcPr>
          <w:p w14:paraId="68801DB1" w14:textId="77777777" w:rsidR="005D2A1B" w:rsidRPr="0040018C" w:rsidRDefault="005D2A1B" w:rsidP="00D76B52">
            <w:pPr>
              <w:pStyle w:val="TAL"/>
              <w:rPr>
                <w:szCs w:val="22"/>
              </w:rPr>
            </w:pPr>
            <w:r w:rsidRPr="0040018C">
              <w:rPr>
                <w:b/>
                <w:i/>
                <w:szCs w:val="22"/>
              </w:rPr>
              <w:t>ssb-ConfigMobility</w:t>
            </w:r>
          </w:p>
          <w:p w14:paraId="15FFED6A"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3E6BC1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5F1520" w14:textId="77777777" w:rsidTr="00D76B52">
        <w:tc>
          <w:tcPr>
            <w:tcW w:w="14173" w:type="dxa"/>
            <w:shd w:val="clear" w:color="auto" w:fill="auto"/>
          </w:tcPr>
          <w:p w14:paraId="46FAC4DC" w14:textId="77777777" w:rsidR="005D2A1B" w:rsidRPr="0040018C" w:rsidRDefault="005D2A1B" w:rsidP="00D76B52">
            <w:pPr>
              <w:pStyle w:val="TAH"/>
              <w:rPr>
                <w:szCs w:val="22"/>
              </w:rPr>
            </w:pPr>
            <w:bookmarkStart w:id="12469" w:name="_Hlk517347782"/>
            <w:r w:rsidRPr="0040018C">
              <w:rPr>
                <w:i/>
                <w:szCs w:val="22"/>
              </w:rPr>
              <w:t>SSB-ConfigMobility field descriptions</w:t>
            </w:r>
          </w:p>
        </w:tc>
      </w:tr>
      <w:tr w:rsidR="005D2A1B" w:rsidDel="00AD09FE" w14:paraId="2D5DE9FA" w14:textId="77777777" w:rsidTr="00D76B52">
        <w:trPr>
          <w:del w:id="12470" w:author="Ericsson (Henning)" w:date="2018-06-21T12:38:00Z"/>
        </w:trPr>
        <w:tc>
          <w:tcPr>
            <w:tcW w:w="14173" w:type="dxa"/>
            <w:shd w:val="clear" w:color="auto" w:fill="auto"/>
          </w:tcPr>
          <w:p w14:paraId="63BA20FF" w14:textId="77777777" w:rsidR="005D2A1B" w:rsidRPr="0040018C" w:rsidDel="00AD09FE" w:rsidRDefault="005D2A1B" w:rsidP="00D76B52">
            <w:pPr>
              <w:pStyle w:val="TAL"/>
              <w:rPr>
                <w:del w:id="12471" w:author="Ericsson (Henning)" w:date="2018-06-21T12:37:00Z"/>
                <w:b/>
                <w:i/>
                <w:szCs w:val="22"/>
                <w:lang w:eastAsia="en-GB"/>
              </w:rPr>
            </w:pPr>
            <w:commentRangeStart w:id="12472"/>
            <w:del w:id="12473" w:author="Ericsson (Henning)" w:date="2018-06-21T12:37:00Z">
              <w:r w:rsidRPr="0040018C" w:rsidDel="00AD09FE">
                <w:rPr>
                  <w:b/>
                  <w:i/>
                  <w:szCs w:val="22"/>
                  <w:lang w:eastAsia="en-GB"/>
                </w:rPr>
                <w:delText>endSymbol</w:delText>
              </w:r>
            </w:del>
            <w:commentRangeEnd w:id="12472"/>
            <w:r>
              <w:rPr>
                <w:rStyle w:val="a7"/>
              </w:rPr>
              <w:commentReference w:id="12472"/>
            </w:r>
          </w:p>
          <w:p w14:paraId="7690D590" w14:textId="77777777" w:rsidR="005D2A1B" w:rsidRPr="0040018C" w:rsidDel="00AD09FE" w:rsidRDefault="005D2A1B" w:rsidP="00D76B52">
            <w:pPr>
              <w:pStyle w:val="TAL"/>
              <w:rPr>
                <w:del w:id="12474" w:author="Ericsson (Henning)" w:date="2018-06-21T12:38:00Z"/>
                <w:b/>
                <w:i/>
                <w:szCs w:val="22"/>
              </w:rPr>
            </w:pPr>
            <w:del w:id="12475"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1EFC51D8" w14:textId="77777777" w:rsidTr="00D76B52">
        <w:trPr>
          <w:del w:id="12476" w:author="Ericsson (Henning)" w:date="2018-06-21T12:38:00Z"/>
        </w:trPr>
        <w:tc>
          <w:tcPr>
            <w:tcW w:w="14173" w:type="dxa"/>
            <w:shd w:val="clear" w:color="auto" w:fill="auto"/>
          </w:tcPr>
          <w:p w14:paraId="06E5EE9F" w14:textId="77777777" w:rsidR="005D2A1B" w:rsidRPr="0040018C" w:rsidDel="00AD09FE" w:rsidRDefault="005D2A1B" w:rsidP="00D76B52">
            <w:pPr>
              <w:pStyle w:val="TAL"/>
              <w:rPr>
                <w:del w:id="12477" w:author="Ericsson (Henning)" w:date="2018-06-21T12:37:00Z"/>
                <w:b/>
                <w:i/>
                <w:szCs w:val="22"/>
              </w:rPr>
            </w:pPr>
            <w:del w:id="12478" w:author="Ericsson (Henning)" w:date="2018-06-21T12:37:00Z">
              <w:r w:rsidRPr="0040018C" w:rsidDel="00AD09FE">
                <w:rPr>
                  <w:b/>
                  <w:i/>
                  <w:szCs w:val="22"/>
                </w:rPr>
                <w:delText>measurementSlots</w:delText>
              </w:r>
            </w:del>
          </w:p>
          <w:p w14:paraId="3DFFF239" w14:textId="77777777" w:rsidR="005D2A1B" w:rsidRPr="0040018C" w:rsidDel="00AD09FE" w:rsidRDefault="005D2A1B" w:rsidP="00D76B52">
            <w:pPr>
              <w:pStyle w:val="TAL"/>
              <w:rPr>
                <w:del w:id="12479" w:author="Ericsson (Henning)" w:date="2018-06-21T12:38:00Z"/>
                <w:b/>
                <w:i/>
                <w:szCs w:val="22"/>
              </w:rPr>
            </w:pPr>
            <w:del w:id="12480"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69"/>
      <w:tr w:rsidR="005D2A1B" w:rsidDel="00AD09FE" w14:paraId="3A79C7FC" w14:textId="77777777" w:rsidTr="00D76B52">
        <w:trPr>
          <w:del w:id="12481" w:author="Ericsson (Henning)" w:date="2018-06-21T12:38:00Z"/>
        </w:trPr>
        <w:tc>
          <w:tcPr>
            <w:tcW w:w="14173" w:type="dxa"/>
            <w:shd w:val="clear" w:color="auto" w:fill="auto"/>
          </w:tcPr>
          <w:p w14:paraId="50DC9CD7" w14:textId="77777777" w:rsidR="005D2A1B" w:rsidRPr="00AC724F" w:rsidDel="00AD09FE" w:rsidRDefault="005D2A1B" w:rsidP="00D76B52">
            <w:pPr>
              <w:pStyle w:val="TAL"/>
              <w:rPr>
                <w:del w:id="12482" w:author="Ericsson (Henning)" w:date="2018-06-21T12:38:00Z"/>
                <w:szCs w:val="22"/>
                <w:highlight w:val="yellow"/>
              </w:rPr>
            </w:pPr>
          </w:p>
        </w:tc>
      </w:tr>
      <w:tr w:rsidR="005D2A1B" w:rsidDel="00AD09FE" w14:paraId="4B0FC73B" w14:textId="77777777" w:rsidTr="00D76B52">
        <w:trPr>
          <w:del w:id="12483" w:author="Ericsson (Henning)" w:date="2018-06-21T12:38:00Z"/>
        </w:trPr>
        <w:tc>
          <w:tcPr>
            <w:tcW w:w="14173" w:type="dxa"/>
            <w:shd w:val="clear" w:color="auto" w:fill="auto"/>
          </w:tcPr>
          <w:p w14:paraId="6CF9ED41" w14:textId="77777777" w:rsidR="005D2A1B" w:rsidRPr="0040018C" w:rsidDel="00AD09FE" w:rsidRDefault="005D2A1B" w:rsidP="00D76B52">
            <w:pPr>
              <w:pStyle w:val="TAL"/>
              <w:rPr>
                <w:del w:id="12484" w:author="Ericsson (Henning)" w:date="2018-06-21T12:38:00Z"/>
                <w:szCs w:val="22"/>
              </w:rPr>
            </w:pPr>
          </w:p>
        </w:tc>
      </w:tr>
      <w:tr w:rsidR="005D2A1B" w14:paraId="47D7F566" w14:textId="77777777" w:rsidTr="00D76B52">
        <w:tc>
          <w:tcPr>
            <w:tcW w:w="14173" w:type="dxa"/>
            <w:shd w:val="clear" w:color="auto" w:fill="auto"/>
          </w:tcPr>
          <w:p w14:paraId="375AFC93" w14:textId="77777777" w:rsidR="005D2A1B" w:rsidRPr="0040018C" w:rsidRDefault="005D2A1B" w:rsidP="00D76B52">
            <w:pPr>
              <w:pStyle w:val="TAL"/>
              <w:rPr>
                <w:szCs w:val="22"/>
              </w:rPr>
            </w:pPr>
            <w:r w:rsidRPr="0040018C">
              <w:rPr>
                <w:b/>
                <w:i/>
                <w:szCs w:val="22"/>
              </w:rPr>
              <w:t>ssb-ToMeasure</w:t>
            </w:r>
          </w:p>
          <w:p w14:paraId="38985A96"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85"/>
            <w:commentRangeStart w:id="12486"/>
            <w:r w:rsidRPr="0040018C">
              <w:rPr>
                <w:szCs w:val="22"/>
              </w:rPr>
              <w:t>duration</w:t>
            </w:r>
            <w:del w:id="12487" w:author="Rapporteur" w:date="2018-06-25T15:28:00Z">
              <w:r w:rsidRPr="0040018C" w:rsidDel="0077272C">
                <w:rPr>
                  <w:szCs w:val="22"/>
                </w:rPr>
                <w:delText>.</w:delText>
              </w:r>
            </w:del>
            <w:commentRangeEnd w:id="12485"/>
            <w:commentRangeEnd w:id="12486"/>
            <w:r>
              <w:rPr>
                <w:rStyle w:val="a7"/>
              </w:rPr>
              <w:commentReference w:id="12485"/>
            </w:r>
            <w:r>
              <w:rPr>
                <w:rStyle w:val="a7"/>
              </w:rPr>
              <w:commentReference w:id="12486"/>
            </w:r>
            <w:ins w:id="12488" w:author="Rapporteur ASN1 SA" w:date="2018-07-13T10:27:00Z">
              <w:r w:rsidRPr="00372D8F">
                <w:rPr>
                  <w:szCs w:val="22"/>
                </w:rPr>
                <w:t>T</w:t>
              </w:r>
              <w:commentRangeStart w:id="12489"/>
              <w:r w:rsidRPr="00372D8F">
                <w:rPr>
                  <w:szCs w:val="22"/>
                </w:rPr>
                <w:t>he fi</w:t>
              </w:r>
            </w:ins>
            <w:commentRangeEnd w:id="12489"/>
            <w:r w:rsidR="00646A42">
              <w:rPr>
                <w:rStyle w:val="a7"/>
              </w:rPr>
              <w:commentReference w:id="12489"/>
            </w:r>
            <w:ins w:id="12490"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91"/>
            <w:del w:id="12492" w:author="Rapporteur" w:date="2018-06-25T15:28:00Z">
              <w:r w:rsidRPr="0040018C" w:rsidDel="0077272C">
                <w:rPr>
                  <w:szCs w:val="22"/>
                </w:rPr>
                <w:delText xml:space="preserve">Corresponds to L1 parameter 'SSB-measured' </w:delText>
              </w:r>
            </w:del>
            <w:r w:rsidRPr="0040018C">
              <w:rPr>
                <w:szCs w:val="22"/>
              </w:rPr>
              <w:t xml:space="preserve">(see </w:t>
            </w:r>
            <w:ins w:id="12493" w:author="Rapporteur" w:date="2018-06-25T15:28:00Z">
              <w:r>
                <w:rPr>
                  <w:szCs w:val="22"/>
                </w:rPr>
                <w:t>38.215</w:t>
              </w:r>
            </w:ins>
            <w:del w:id="12494" w:author="Rapporteur" w:date="2018-06-25T15:28:00Z">
              <w:r w:rsidRPr="0040018C" w:rsidDel="0077272C">
                <w:rPr>
                  <w:szCs w:val="22"/>
                </w:rPr>
                <w:delText>FFS_Spec, section FFS_Section</w:delText>
              </w:r>
            </w:del>
            <w:r w:rsidRPr="0040018C">
              <w:rPr>
                <w:szCs w:val="22"/>
              </w:rPr>
              <w:t>)</w:t>
            </w:r>
            <w:commentRangeEnd w:id="12491"/>
            <w:r>
              <w:rPr>
                <w:rStyle w:val="a7"/>
              </w:rPr>
              <w:commentReference w:id="12491"/>
            </w:r>
            <w:r w:rsidRPr="0040018C">
              <w:rPr>
                <w:szCs w:val="22"/>
              </w:rPr>
              <w:t xml:space="preserve"> When the field</w:t>
            </w:r>
            <w:commentRangeStart w:id="12495"/>
            <w:r w:rsidRPr="0040018C">
              <w:rPr>
                <w:szCs w:val="22"/>
              </w:rPr>
              <w:t xml:space="preserve"> is absent</w:t>
            </w:r>
            <w:commentRangeEnd w:id="12495"/>
            <w:r w:rsidR="0094329E">
              <w:rPr>
                <w:rStyle w:val="a7"/>
              </w:rPr>
              <w:commentReference w:id="12495"/>
            </w:r>
            <w:r w:rsidRPr="0040018C">
              <w:rPr>
                <w:szCs w:val="22"/>
              </w:rPr>
              <w:t xml:space="preserve"> the UE measures on all SS</w:t>
            </w:r>
            <w:ins w:id="12496" w:author="Rapporteur ASN1 SA" w:date="2018-07-13T10:27:00Z">
              <w:r>
                <w:rPr>
                  <w:szCs w:val="22"/>
                </w:rPr>
                <w:t>/</w:t>
              </w:r>
            </w:ins>
            <w:ins w:id="12497" w:author="Rapporteur ASN1 SA" w:date="2018-07-13T10:28:00Z">
              <w:r>
                <w:rPr>
                  <w:szCs w:val="22"/>
                </w:rPr>
                <w:t xml:space="preserve">PBCH </w:t>
              </w:r>
            </w:ins>
            <w:del w:id="12498" w:author="Rapporteur ASN1 SA" w:date="2018-07-13T10:28:00Z">
              <w:r w:rsidRPr="0040018C" w:rsidDel="004C6444">
                <w:rPr>
                  <w:szCs w:val="22"/>
                </w:rPr>
                <w:delText>-</w:delText>
              </w:r>
            </w:del>
            <w:r w:rsidRPr="0040018C">
              <w:rPr>
                <w:szCs w:val="22"/>
              </w:rPr>
              <w:t>blocks</w:t>
            </w:r>
            <w:ins w:id="12499"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00" w:author="Rapporteur ASN1 SA" w:date="2018-07-13T10:29:00Z">
              <w:r>
                <w:rPr>
                  <w:szCs w:val="22"/>
                </w:rPr>
                <w:t>8.215 section 5.1.1</w:t>
              </w:r>
            </w:ins>
            <w:del w:id="12501" w:author="Ericsson (Henning)" w:date="2018-06-21T13:21:00Z">
              <w:r w:rsidRPr="0040018C" w:rsidDel="00B02E2A">
                <w:rPr>
                  <w:szCs w:val="22"/>
                </w:rPr>
                <w:delText xml:space="preserve"> FFS_CHECK: Is this IE placed correctly</w:delText>
              </w:r>
            </w:del>
            <w:r w:rsidRPr="0040018C">
              <w:rPr>
                <w:szCs w:val="22"/>
              </w:rPr>
              <w:t>.</w:t>
            </w:r>
          </w:p>
        </w:tc>
      </w:tr>
      <w:tr w:rsidR="005D2A1B" w14:paraId="4D07F56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2EE19C7" w14:textId="77777777" w:rsidR="005D2A1B" w:rsidRPr="007C7DE0" w:rsidRDefault="005D2A1B" w:rsidP="00D76B52">
            <w:pPr>
              <w:pStyle w:val="TAL"/>
              <w:rPr>
                <w:b/>
                <w:i/>
                <w:szCs w:val="22"/>
              </w:rPr>
            </w:pPr>
            <w:del w:id="12502" w:author="Rapporteur ASN1 SA" w:date="2018-07-13T10:30:00Z">
              <w:r w:rsidRPr="007C7DE0" w:rsidDel="00DD07B0">
                <w:rPr>
                  <w:b/>
                  <w:i/>
                  <w:szCs w:val="22"/>
                </w:rPr>
                <w:delText>useServingCellTimingForSync</w:delText>
              </w:r>
            </w:del>
            <w:ins w:id="12503" w:author="Rapporteur ASN1 SA" w:date="2018-07-13T10:30:00Z">
              <w:r>
                <w:rPr>
                  <w:b/>
                  <w:i/>
                  <w:szCs w:val="22"/>
                </w:rPr>
                <w:t>derive</w:t>
              </w:r>
              <w:del w:id="12504" w:author="Huawei (Nathan)" w:date="2018-08-03T13:11:00Z">
                <w:r w:rsidDel="004C6BC5">
                  <w:rPr>
                    <w:b/>
                    <w:i/>
                    <w:szCs w:val="22"/>
                  </w:rPr>
                  <w:delText>-</w:delText>
                </w:r>
              </w:del>
              <w:r>
                <w:rPr>
                  <w:b/>
                  <w:i/>
                  <w:szCs w:val="22"/>
                </w:rPr>
                <w:t>SSB</w:t>
              </w:r>
            </w:ins>
            <w:ins w:id="12505" w:author="Huawei (Nathan)" w:date="2018-08-03T13:11:00Z">
              <w:r w:rsidR="004C6BC5">
                <w:rPr>
                  <w:b/>
                  <w:i/>
                  <w:szCs w:val="22"/>
                </w:rPr>
                <w:t>-</w:t>
              </w:r>
            </w:ins>
            <w:ins w:id="12506" w:author="Rapporteur ASN1 SA" w:date="2018-07-13T10:30:00Z">
              <w:r>
                <w:rPr>
                  <w:b/>
                  <w:i/>
                  <w:szCs w:val="22"/>
                </w:rPr>
                <w:t>IndexFromCell</w:t>
              </w:r>
            </w:ins>
          </w:p>
          <w:p w14:paraId="435FCB53" w14:textId="77777777" w:rsidR="005D2A1B" w:rsidRPr="008A6BA2" w:rsidRDefault="005D2A1B" w:rsidP="00D76B52">
            <w:pPr>
              <w:pStyle w:val="TAL"/>
              <w:rPr>
                <w:szCs w:val="22"/>
                <w:highlight w:val="yellow"/>
              </w:rPr>
            </w:pPr>
            <w:ins w:id="12507"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08"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09" w:author="Rapporteur ASN1 SA" w:date="2018-07-13T10:31:00Z">
              <w:r>
                <w:rPr>
                  <w:szCs w:val="22"/>
                </w:rPr>
                <w:t xml:space="preserve">the timing of this </w:t>
              </w:r>
            </w:ins>
            <w:r w:rsidRPr="007C7DE0">
              <w:rPr>
                <w:szCs w:val="22"/>
              </w:rPr>
              <w:t xml:space="preserve">serving cell </w:t>
            </w:r>
            <w:del w:id="12510"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11" w:author="Rapporteur ASN1 SA" w:date="2018-07-13T10:31:00Z">
              <w:r w:rsidRPr="007C7DE0" w:rsidDel="00DD07B0">
                <w:rPr>
                  <w:szCs w:val="22"/>
                </w:rPr>
                <w:delText>For inter-frequency measurements</w:delText>
              </w:r>
            </w:del>
            <w:ins w:id="12512" w:author="Rapporteur ASN1 SA" w:date="2018-07-13T10:31:00Z">
              <w:r>
                <w:rPr>
                  <w:szCs w:val="22"/>
                </w:rPr>
                <w:t>Other</w:t>
              </w:r>
            </w:ins>
            <w:ins w:id="12513"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14"/>
            <w:r w:rsidRPr="007C7DE0">
              <w:rPr>
                <w:szCs w:val="22"/>
              </w:rPr>
              <w:t>.</w:t>
            </w:r>
            <w:commentRangeEnd w:id="12514"/>
            <w:r w:rsidR="00E6044E">
              <w:rPr>
                <w:rStyle w:val="a7"/>
              </w:rPr>
              <w:commentReference w:id="12514"/>
            </w:r>
          </w:p>
        </w:tc>
      </w:tr>
    </w:tbl>
    <w:p w14:paraId="455F8B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16">
          <w:tblGrid>
            <w:gridCol w:w="14173"/>
          </w:tblGrid>
        </w:tblGridChange>
      </w:tblGrid>
      <w:tr w:rsidR="005D2A1B" w:rsidDel="005B2CBA" w14:paraId="12E813A4" w14:textId="77777777" w:rsidTr="00D76B52">
        <w:trPr>
          <w:del w:id="12517" w:author="Rapporteur" w:date="2018-07-10T10:01:00Z"/>
        </w:trPr>
        <w:tc>
          <w:tcPr>
            <w:tcW w:w="14173" w:type="dxa"/>
            <w:shd w:val="clear" w:color="auto" w:fill="auto"/>
            <w:tcPrChange w:id="12518" w:author="Rapporteur" w:date="2018-07-10T10:01:00Z">
              <w:tcPr>
                <w:tcW w:w="14507" w:type="dxa"/>
                <w:shd w:val="clear" w:color="auto" w:fill="auto"/>
              </w:tcPr>
            </w:tcPrChange>
          </w:tcPr>
          <w:p w14:paraId="7D7F2CD6" w14:textId="77777777" w:rsidR="005D2A1B" w:rsidRPr="0040018C" w:rsidDel="005B2CBA" w:rsidRDefault="005D2A1B" w:rsidP="00D76B52">
            <w:pPr>
              <w:pStyle w:val="TAH"/>
              <w:rPr>
                <w:del w:id="12519" w:author="Rapporteur" w:date="2018-07-10T10:01:00Z"/>
                <w:szCs w:val="22"/>
              </w:rPr>
            </w:pPr>
            <w:del w:id="12520" w:author="Rapporteur" w:date="2018-07-10T10:01:00Z">
              <w:r w:rsidRPr="0040018C" w:rsidDel="005B2CBA">
                <w:rPr>
                  <w:i/>
                  <w:szCs w:val="22"/>
                </w:rPr>
                <w:delText>SSB-ToMeasure field descriptions</w:delText>
              </w:r>
            </w:del>
          </w:p>
        </w:tc>
      </w:tr>
      <w:tr w:rsidR="005D2A1B" w:rsidDel="005B2CBA" w14:paraId="3EFECAC7" w14:textId="77777777" w:rsidTr="00D76B52">
        <w:trPr>
          <w:del w:id="12521" w:author="Rapporteur" w:date="2018-07-10T10:01:00Z"/>
        </w:trPr>
        <w:tc>
          <w:tcPr>
            <w:tcW w:w="14173" w:type="dxa"/>
            <w:shd w:val="clear" w:color="auto" w:fill="auto"/>
            <w:tcPrChange w:id="12522" w:author="Rapporteur" w:date="2018-07-10T10:01:00Z">
              <w:tcPr>
                <w:tcW w:w="14507" w:type="dxa"/>
                <w:shd w:val="clear" w:color="auto" w:fill="auto"/>
              </w:tcPr>
            </w:tcPrChange>
          </w:tcPr>
          <w:p w14:paraId="6C4644D4" w14:textId="77777777" w:rsidR="005D2A1B" w:rsidRPr="0040018C" w:rsidDel="005B2CBA" w:rsidRDefault="005D2A1B" w:rsidP="00D76B52">
            <w:pPr>
              <w:pStyle w:val="TAL"/>
              <w:rPr>
                <w:del w:id="12523" w:author="Rapporteur" w:date="2018-07-10T10:01:00Z"/>
                <w:szCs w:val="22"/>
              </w:rPr>
            </w:pPr>
            <w:del w:id="12524" w:author="Rapporteur" w:date="2018-07-10T10:01:00Z">
              <w:r w:rsidRPr="0040018C" w:rsidDel="005B2CBA">
                <w:rPr>
                  <w:b/>
                  <w:i/>
                  <w:szCs w:val="22"/>
                </w:rPr>
                <w:delText>longBitmap</w:delText>
              </w:r>
            </w:del>
          </w:p>
          <w:p w14:paraId="5ECB7971" w14:textId="77777777" w:rsidR="005D2A1B" w:rsidRPr="0040018C" w:rsidDel="005B2CBA" w:rsidRDefault="005D2A1B" w:rsidP="00D76B52">
            <w:pPr>
              <w:pStyle w:val="TAL"/>
              <w:rPr>
                <w:del w:id="12525" w:author="Rapporteur" w:date="2018-07-10T10:01:00Z"/>
                <w:szCs w:val="22"/>
              </w:rPr>
            </w:pPr>
            <w:del w:id="12526" w:author="Rapporteur" w:date="2018-07-10T10:01:00Z">
              <w:r w:rsidRPr="0040018C" w:rsidDel="005B2CBA">
                <w:rPr>
                  <w:szCs w:val="22"/>
                </w:rPr>
                <w:delText>bitmap for above 6 GHz</w:delText>
              </w:r>
            </w:del>
          </w:p>
        </w:tc>
      </w:tr>
      <w:tr w:rsidR="005D2A1B" w:rsidDel="005B2CBA" w14:paraId="7FB2F3ED" w14:textId="77777777" w:rsidTr="00D76B52">
        <w:trPr>
          <w:del w:id="12527" w:author="Rapporteur" w:date="2018-07-10T10:01:00Z"/>
        </w:trPr>
        <w:tc>
          <w:tcPr>
            <w:tcW w:w="14173" w:type="dxa"/>
            <w:shd w:val="clear" w:color="auto" w:fill="auto"/>
            <w:tcPrChange w:id="12528" w:author="Rapporteur" w:date="2018-07-10T10:01:00Z">
              <w:tcPr>
                <w:tcW w:w="14507" w:type="dxa"/>
                <w:shd w:val="clear" w:color="auto" w:fill="auto"/>
              </w:tcPr>
            </w:tcPrChange>
          </w:tcPr>
          <w:p w14:paraId="4FB60F41" w14:textId="77777777" w:rsidR="005D2A1B" w:rsidRPr="0040018C" w:rsidDel="005B2CBA" w:rsidRDefault="005D2A1B" w:rsidP="00D76B52">
            <w:pPr>
              <w:pStyle w:val="TAL"/>
              <w:rPr>
                <w:del w:id="12529" w:author="Rapporteur" w:date="2018-07-10T10:01:00Z"/>
                <w:szCs w:val="22"/>
              </w:rPr>
            </w:pPr>
            <w:del w:id="12530" w:author="Rapporteur" w:date="2018-07-10T10:01:00Z">
              <w:r w:rsidRPr="0040018C" w:rsidDel="005B2CBA">
                <w:rPr>
                  <w:b/>
                  <w:i/>
                  <w:szCs w:val="22"/>
                </w:rPr>
                <w:delText>mediumBitmap</w:delText>
              </w:r>
            </w:del>
          </w:p>
          <w:p w14:paraId="16741E16" w14:textId="77777777" w:rsidR="005D2A1B" w:rsidRPr="0040018C" w:rsidDel="005B2CBA" w:rsidRDefault="005D2A1B" w:rsidP="00D76B52">
            <w:pPr>
              <w:pStyle w:val="TAL"/>
              <w:rPr>
                <w:del w:id="12531" w:author="Rapporteur" w:date="2018-07-10T10:01:00Z"/>
                <w:szCs w:val="22"/>
              </w:rPr>
            </w:pPr>
            <w:del w:id="12532" w:author="Rapporteur" w:date="2018-07-10T10:01:00Z">
              <w:r w:rsidRPr="0040018C" w:rsidDel="005B2CBA">
                <w:rPr>
                  <w:szCs w:val="22"/>
                </w:rPr>
                <w:delText>bitmap for 3-6 GHz</w:delText>
              </w:r>
            </w:del>
          </w:p>
        </w:tc>
      </w:tr>
      <w:tr w:rsidR="005D2A1B" w:rsidDel="005B2CBA" w14:paraId="5664CDF3" w14:textId="77777777" w:rsidTr="00D76B52">
        <w:trPr>
          <w:del w:id="12533" w:author="Rapporteur" w:date="2018-07-10T10:01:00Z"/>
        </w:trPr>
        <w:tc>
          <w:tcPr>
            <w:tcW w:w="14173" w:type="dxa"/>
            <w:shd w:val="clear" w:color="auto" w:fill="auto"/>
            <w:tcPrChange w:id="12534" w:author="Rapporteur" w:date="2018-07-10T10:01:00Z">
              <w:tcPr>
                <w:tcW w:w="14507" w:type="dxa"/>
                <w:shd w:val="clear" w:color="auto" w:fill="auto"/>
              </w:tcPr>
            </w:tcPrChange>
          </w:tcPr>
          <w:p w14:paraId="0F44C54F" w14:textId="77777777" w:rsidR="005D2A1B" w:rsidRPr="0040018C" w:rsidDel="005B2CBA" w:rsidRDefault="005D2A1B" w:rsidP="00D76B52">
            <w:pPr>
              <w:pStyle w:val="TAL"/>
              <w:rPr>
                <w:del w:id="12535" w:author="Rapporteur" w:date="2018-07-10T10:01:00Z"/>
                <w:szCs w:val="22"/>
              </w:rPr>
            </w:pPr>
            <w:del w:id="12536" w:author="Rapporteur" w:date="2018-07-10T10:01:00Z">
              <w:r w:rsidRPr="0040018C" w:rsidDel="005B2CBA">
                <w:rPr>
                  <w:b/>
                  <w:i/>
                  <w:szCs w:val="22"/>
                </w:rPr>
                <w:delText>shortBitmap</w:delText>
              </w:r>
            </w:del>
          </w:p>
          <w:p w14:paraId="5C522510" w14:textId="77777777" w:rsidR="005D2A1B" w:rsidRPr="0040018C" w:rsidDel="005B2CBA" w:rsidRDefault="005D2A1B" w:rsidP="00D76B52">
            <w:pPr>
              <w:pStyle w:val="TAL"/>
              <w:rPr>
                <w:del w:id="12537" w:author="Rapporteur" w:date="2018-07-10T10:01:00Z"/>
                <w:szCs w:val="22"/>
              </w:rPr>
            </w:pPr>
            <w:del w:id="12538" w:author="Rapporteur" w:date="2018-07-10T10:01:00Z">
              <w:r w:rsidRPr="0040018C" w:rsidDel="005B2CBA">
                <w:rPr>
                  <w:szCs w:val="22"/>
                </w:rPr>
                <w:delText>bitmap for sub 3 GHz</w:delText>
              </w:r>
            </w:del>
          </w:p>
        </w:tc>
      </w:tr>
    </w:tbl>
    <w:p w14:paraId="743DB5C5" w14:textId="77777777" w:rsidR="005D2A1B" w:rsidRPr="00F35584" w:rsidDel="005B2CBA" w:rsidRDefault="005D2A1B" w:rsidP="005D2A1B">
      <w:pPr>
        <w:rPr>
          <w:del w:id="12539" w:author="Rapporteur" w:date="2018-07-10T10:01:00Z"/>
        </w:rPr>
      </w:pPr>
    </w:p>
    <w:p w14:paraId="7E73463E" w14:textId="77777777" w:rsidR="005D2A1B" w:rsidRPr="00F35584" w:rsidRDefault="005D2A1B" w:rsidP="005D2A1B">
      <w:pPr>
        <w:pStyle w:val="EditorsNote"/>
      </w:pPr>
      <w:commentRangeStart w:id="12540"/>
      <w:r w:rsidRPr="00F35584">
        <w:t>Editor’s Note</w:t>
      </w:r>
      <w:commentRangeEnd w:id="12540"/>
      <w:r w:rsidR="004C3E58">
        <w:rPr>
          <w:rStyle w:val="a7"/>
          <w:rFonts w:ascii="Arial" w:hAnsi="Arial"/>
          <w:color w:val="auto"/>
        </w:rPr>
        <w:commentReference w:id="12540"/>
      </w:r>
      <w:r w:rsidRPr="00F35584">
        <w:t>: FFS How to support CGI reporting and whether changes are required in MeasObjectNR (e.g. introduction of cellForWhichToReportCGI). Not applicable for EN-DC.</w:t>
      </w:r>
    </w:p>
    <w:p w14:paraId="275AA625" w14:textId="77777777" w:rsidR="005D2A1B" w:rsidRPr="00F35584" w:rsidRDefault="005D2A1B" w:rsidP="005D2A1B">
      <w:pPr>
        <w:pStyle w:val="EditorsNote"/>
      </w:pPr>
      <w:r w:rsidRPr="00F35584">
        <w:t xml:space="preserve">Editor’s Note: FFS Whether alternative TTT is supported in Rel-15 (not applicable for </w:t>
      </w:r>
      <w:commentRangeStart w:id="12541"/>
      <w:r w:rsidRPr="00F35584">
        <w:t>EN-DC).</w:t>
      </w:r>
      <w:commentRangeEnd w:id="12541"/>
      <w:r w:rsidR="003B2246">
        <w:rPr>
          <w:rStyle w:val="a7"/>
          <w:rFonts w:ascii="Arial" w:hAnsi="Arial"/>
          <w:color w:val="auto"/>
        </w:rPr>
        <w:commentReference w:id="12541"/>
      </w:r>
    </w:p>
    <w:p w14:paraId="5BA4A963" w14:textId="77777777" w:rsidR="005D2A1B" w:rsidRPr="00F35584" w:rsidRDefault="005D2A1B" w:rsidP="005D2A1B">
      <w:pPr>
        <w:pStyle w:val="EditorsNote"/>
      </w:pPr>
      <w:r w:rsidRPr="00F35584">
        <w:t xml:space="preserve">Editor’s Note: FFS </w:t>
      </w:r>
      <w:commentRangeStart w:id="12542"/>
      <w:r w:rsidRPr="00F35584">
        <w:t xml:space="preserve">measCycleSCell. </w:t>
      </w:r>
      <w:commentRangeEnd w:id="12542"/>
      <w:r w:rsidR="003B2246">
        <w:rPr>
          <w:rStyle w:val="a7"/>
          <w:rFonts w:ascii="Arial" w:hAnsi="Arial"/>
          <w:color w:val="auto"/>
        </w:rPr>
        <w:commentReference w:id="12542"/>
      </w:r>
      <w:r w:rsidRPr="00F35584">
        <w:t>(not applicable for EN-DC)</w:t>
      </w:r>
      <w:r>
        <w:rPr>
          <w:rStyle w:val="a7"/>
          <w:rFonts w:ascii="Arial" w:hAnsi="Arial"/>
          <w:color w:val="auto"/>
        </w:rPr>
        <w:commentReference w:id="12543"/>
      </w:r>
    </w:p>
    <w:p w14:paraId="570333E6" w14:textId="77777777" w:rsidR="005D2A1B" w:rsidRPr="00F35584" w:rsidRDefault="005D2A1B" w:rsidP="005D2A1B">
      <w:pPr>
        <w:pStyle w:val="EditorsNote"/>
      </w:pPr>
      <w:r w:rsidRPr="00F35584">
        <w:t xml:space="preserve">Editor’s Note: FFS reducedMeasPerformance (not applicable for </w:t>
      </w:r>
      <w:commentRangeStart w:id="12544"/>
      <w:r w:rsidRPr="00F35584">
        <w:t>EN-DC).</w:t>
      </w:r>
      <w:commentRangeEnd w:id="12544"/>
      <w:r w:rsidR="004D790A">
        <w:rPr>
          <w:rStyle w:val="a7"/>
          <w:rFonts w:ascii="Arial" w:hAnsi="Arial"/>
          <w:color w:val="auto"/>
        </w:rPr>
        <w:commentReference w:id="12544"/>
      </w:r>
    </w:p>
    <w:p w14:paraId="30EADED7" w14:textId="77777777" w:rsidR="005D2A1B" w:rsidRPr="00F35584" w:rsidRDefault="005D2A1B" w:rsidP="005D2A1B">
      <w:pPr>
        <w:pStyle w:val="EditorsNote"/>
      </w:pPr>
    </w:p>
    <w:p w14:paraId="3D73A13E"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7E47F5E3"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7FD97C6" w14:textId="77777777" w:rsidR="005D2A1B" w:rsidRPr="00F35584" w:rsidRDefault="005D2A1B" w:rsidP="00D76B52">
            <w:pPr>
              <w:pStyle w:val="TAH"/>
            </w:pPr>
            <w:commentRangeStart w:id="12545"/>
            <w:r>
              <w:t xml:space="preserve">Conditional </w:t>
            </w:r>
            <w:commentRangeEnd w:id="12545"/>
            <w:r>
              <w:rPr>
                <w:rStyle w:val="a7"/>
                <w:b w:val="0"/>
              </w:rPr>
              <w:commentReference w:id="12545"/>
            </w:r>
            <w:r>
              <w:t>presence</w:t>
            </w:r>
          </w:p>
        </w:tc>
        <w:tc>
          <w:tcPr>
            <w:tcW w:w="10016" w:type="dxa"/>
            <w:tcBorders>
              <w:top w:val="single" w:sz="4" w:space="0" w:color="808080"/>
              <w:left w:val="single" w:sz="4" w:space="0" w:color="808080"/>
              <w:bottom w:val="single" w:sz="4" w:space="0" w:color="808080"/>
              <w:right w:val="single" w:sz="4" w:space="0" w:color="808080"/>
            </w:tcBorders>
          </w:tcPr>
          <w:p w14:paraId="76B44F02" w14:textId="77777777" w:rsidR="005D2A1B" w:rsidRPr="00F35584" w:rsidRDefault="005D2A1B" w:rsidP="00D76B52">
            <w:pPr>
              <w:pStyle w:val="TAH"/>
            </w:pPr>
            <w:r>
              <w:t>Explanation</w:t>
            </w:r>
          </w:p>
        </w:tc>
      </w:tr>
      <w:tr w:rsidR="005D2A1B" w:rsidRPr="00F35584" w14:paraId="5B0879D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9B0F08A"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408A757" w14:textId="77777777" w:rsidR="005D2A1B" w:rsidRPr="00F35584" w:rsidRDefault="005D2A1B" w:rsidP="00D76B52">
            <w:pPr>
              <w:pStyle w:val="TAL"/>
              <w:rPr>
                <w:rFonts w:cs="Arial"/>
                <w:iCs/>
                <w:szCs w:val="18"/>
              </w:rPr>
            </w:pPr>
          </w:p>
        </w:tc>
      </w:tr>
      <w:tr w:rsidR="005D2A1B" w:rsidRPr="00F35584" w14:paraId="019CEC38"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3700A6" w14:textId="77777777" w:rsidR="005D2A1B" w:rsidRDefault="005D2A1B" w:rsidP="00D76B52">
            <w:pPr>
              <w:pStyle w:val="TAL"/>
              <w:rPr>
                <w:rFonts w:cs="Arial"/>
                <w:i/>
                <w:iCs/>
                <w:szCs w:val="18"/>
              </w:rPr>
            </w:pPr>
            <w:bookmarkStart w:id="12546" w:name="_Hlk516081159"/>
            <w:bookmarkStart w:id="12547" w:name="_Hlk516080968"/>
            <w:r w:rsidRPr="001308A6">
              <w:rPr>
                <w:rFonts w:cs="Arial"/>
                <w:i/>
                <w:iCs/>
                <w:szCs w:val="18"/>
              </w:rPr>
              <w:t>SSBorAssociatedSSB</w:t>
            </w:r>
            <w:bookmarkEnd w:id="12546"/>
          </w:p>
        </w:tc>
        <w:tc>
          <w:tcPr>
            <w:tcW w:w="10016" w:type="dxa"/>
            <w:tcBorders>
              <w:top w:val="single" w:sz="4" w:space="0" w:color="808080"/>
              <w:left w:val="single" w:sz="4" w:space="0" w:color="808080"/>
              <w:bottom w:val="single" w:sz="4" w:space="0" w:color="808080"/>
              <w:right w:val="single" w:sz="4" w:space="0" w:color="808080"/>
            </w:tcBorders>
          </w:tcPr>
          <w:p w14:paraId="2C20CE73"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BEDD2EC"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C1EDD08"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712810E" w14:textId="77777777" w:rsidR="005D2A1B" w:rsidRDefault="005D2A1B" w:rsidP="00D76B52">
            <w:pPr>
              <w:pStyle w:val="TAL"/>
            </w:pPr>
            <w:commentRangeStart w:id="12548"/>
            <w:r w:rsidRPr="00CD17E3">
              <w:t xml:space="preserve">This </w:t>
            </w:r>
            <w:r>
              <w:t>field</w:t>
            </w:r>
            <w:r w:rsidRPr="00CD17E3">
              <w:t xml:space="preserve"> is </w:t>
            </w:r>
            <w:r>
              <w:t>optionally</w:t>
            </w:r>
            <w:r w:rsidRPr="00CD17E3">
              <w:t xml:space="preserve"> present </w:t>
            </w:r>
            <w:commentRangeEnd w:id="12548"/>
            <w:r>
              <w:rPr>
                <w:rStyle w:val="a7"/>
              </w:rPr>
              <w:commentReference w:id="12548"/>
            </w:r>
            <w:ins w:id="12549" w:author="Rapporteur ASN1 SA" w:date="2018-07-13T10:32:00Z">
              <w:r>
                <w:t xml:space="preserve">Need R </w:t>
              </w:r>
            </w:ins>
            <w:del w:id="12550" w:author="Rapporteur ASN1 SA" w:date="2018-07-13T10:32:00Z">
              <w:r w:rsidDel="00A710C5">
                <w:delText xml:space="preserve">in an intra-frequency measurement object </w:delText>
              </w:r>
            </w:del>
            <w:ins w:id="12551"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52"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DC18398" w14:textId="77777777" w:rsidR="005D2A1B" w:rsidRPr="00F35584" w:rsidRDefault="005D2A1B" w:rsidP="005D2A1B">
      <w:pPr>
        <w:pStyle w:val="4"/>
        <w:rPr>
          <w:i/>
        </w:rPr>
      </w:pPr>
      <w:bookmarkStart w:id="12553" w:name="_Toc510018626"/>
      <w:bookmarkEnd w:id="12547"/>
      <w:r w:rsidRPr="00F35584">
        <w:t>–</w:t>
      </w:r>
      <w:r w:rsidRPr="00F35584">
        <w:tab/>
      </w:r>
      <w:r w:rsidRPr="00F35584">
        <w:rPr>
          <w:i/>
        </w:rPr>
        <w:t>MeasObjectToAddModList</w:t>
      </w:r>
      <w:bookmarkEnd w:id="12553"/>
    </w:p>
    <w:p w14:paraId="63E25295"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7C86FB56" w14:textId="77777777" w:rsidR="005D2A1B" w:rsidRPr="00F35584" w:rsidRDefault="005D2A1B" w:rsidP="005D2A1B">
      <w:pPr>
        <w:pStyle w:val="TH"/>
      </w:pPr>
      <w:r w:rsidRPr="00F35584">
        <w:rPr>
          <w:i/>
        </w:rPr>
        <w:t>MeasObjectToAddModList</w:t>
      </w:r>
      <w:r w:rsidRPr="00F35584">
        <w:t xml:space="preserve"> information element</w:t>
      </w:r>
    </w:p>
    <w:p w14:paraId="616510F2" w14:textId="77777777" w:rsidR="005D2A1B" w:rsidRPr="00F35584" w:rsidRDefault="005D2A1B" w:rsidP="005D2A1B">
      <w:pPr>
        <w:pStyle w:val="PL"/>
        <w:rPr>
          <w:color w:val="808080"/>
        </w:rPr>
      </w:pPr>
      <w:r w:rsidRPr="00F35584">
        <w:rPr>
          <w:color w:val="808080"/>
        </w:rPr>
        <w:t>-- ASN1START</w:t>
      </w:r>
    </w:p>
    <w:p w14:paraId="7D47F3BE" w14:textId="77777777" w:rsidR="005D2A1B" w:rsidRPr="00F35584" w:rsidRDefault="005D2A1B" w:rsidP="005D2A1B">
      <w:pPr>
        <w:pStyle w:val="PL"/>
        <w:rPr>
          <w:color w:val="808080"/>
        </w:rPr>
      </w:pPr>
      <w:r w:rsidRPr="00F35584">
        <w:rPr>
          <w:color w:val="808080"/>
        </w:rPr>
        <w:t>-- TAG-MEAS-OBJECT-TO-ADD-MOD-LIST-START</w:t>
      </w:r>
    </w:p>
    <w:p w14:paraId="4C5ECC70" w14:textId="77777777" w:rsidR="005D2A1B" w:rsidRPr="00F35584" w:rsidRDefault="005D2A1B" w:rsidP="005D2A1B">
      <w:pPr>
        <w:pStyle w:val="PL"/>
      </w:pPr>
    </w:p>
    <w:p w14:paraId="6BD5CDCF"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04457856" w14:textId="77777777" w:rsidR="005D2A1B" w:rsidRPr="00F35584" w:rsidRDefault="005D2A1B" w:rsidP="005D2A1B">
      <w:pPr>
        <w:pStyle w:val="PL"/>
      </w:pPr>
    </w:p>
    <w:p w14:paraId="782631B6" w14:textId="77777777" w:rsidR="005D2A1B" w:rsidRPr="00F35584" w:rsidRDefault="005D2A1B" w:rsidP="005D2A1B">
      <w:pPr>
        <w:pStyle w:val="PL"/>
      </w:pPr>
      <w:commentRangeStart w:id="12554"/>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4E155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0A959F1F"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9062D1F"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6CFDD553" w14:textId="77777777" w:rsidR="005D2A1B" w:rsidRDefault="005D2A1B" w:rsidP="005D2A1B">
      <w:pPr>
        <w:pStyle w:val="PL"/>
        <w:rPr>
          <w:ins w:id="12555" w:author="Rapporteur ASN1 SA" w:date="2018-07-13T10:58:00Z"/>
        </w:rPr>
      </w:pPr>
      <w:r w:rsidRPr="00F35584">
        <w:tab/>
      </w:r>
      <w:r w:rsidRPr="00F35584">
        <w:tab/>
      </w:r>
      <w:commentRangeStart w:id="12556"/>
      <w:r w:rsidRPr="00F35584">
        <w:t>...</w:t>
      </w:r>
      <w:commentRangeEnd w:id="12556"/>
      <w:r>
        <w:rPr>
          <w:rStyle w:val="a7"/>
          <w:rFonts w:ascii="Arial" w:eastAsia="Times New Roman" w:hAnsi="Arial"/>
          <w:noProof w:val="0"/>
          <w:lang w:eastAsia="ja-JP"/>
        </w:rPr>
        <w:commentReference w:id="12556"/>
      </w:r>
      <w:ins w:id="12557" w:author="Rapporteur ASN1 SA" w:date="2018-07-13T10:58:00Z">
        <w:r>
          <w:t>,</w:t>
        </w:r>
      </w:ins>
    </w:p>
    <w:p w14:paraId="60EDD3E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8" w:author="Rapporteur ASN1 SA" w:date="2018-07-13T10:58:00Z"/>
          <w:rFonts w:ascii="Courier New" w:hAnsi="Courier New"/>
          <w:sz w:val="16"/>
          <w:lang w:val="en-US" w:eastAsia="sv-SE"/>
        </w:rPr>
      </w:pPr>
      <w:ins w:id="12559"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1EE71D69" w14:textId="77777777" w:rsidR="005D2A1B" w:rsidRPr="00F35584" w:rsidRDefault="005D2A1B" w:rsidP="005D2A1B">
      <w:pPr>
        <w:pStyle w:val="PL"/>
      </w:pPr>
      <w:r w:rsidRPr="00F35584">
        <w:tab/>
        <w:t>}</w:t>
      </w:r>
      <w:commentRangeEnd w:id="12554"/>
      <w:r>
        <w:rPr>
          <w:rStyle w:val="a7"/>
          <w:rFonts w:ascii="Arial" w:eastAsia="Times New Roman" w:hAnsi="Arial"/>
          <w:noProof w:val="0"/>
          <w:lang w:eastAsia="ja-JP"/>
        </w:rPr>
        <w:commentReference w:id="12554"/>
      </w:r>
    </w:p>
    <w:p w14:paraId="23600C7A" w14:textId="77777777" w:rsidR="005D2A1B" w:rsidRPr="00F35584" w:rsidRDefault="005D2A1B" w:rsidP="005D2A1B">
      <w:pPr>
        <w:pStyle w:val="PL"/>
      </w:pPr>
      <w:r w:rsidRPr="00F35584">
        <w:t>}</w:t>
      </w:r>
    </w:p>
    <w:p w14:paraId="36CB7B2A" w14:textId="77777777" w:rsidR="005D2A1B" w:rsidRPr="00F35584" w:rsidRDefault="005D2A1B" w:rsidP="005D2A1B">
      <w:pPr>
        <w:pStyle w:val="PL"/>
      </w:pPr>
    </w:p>
    <w:p w14:paraId="3740C1BE" w14:textId="77777777" w:rsidR="005D2A1B" w:rsidRPr="00F35584" w:rsidRDefault="005D2A1B" w:rsidP="005D2A1B">
      <w:pPr>
        <w:pStyle w:val="PL"/>
        <w:rPr>
          <w:color w:val="808080"/>
        </w:rPr>
      </w:pPr>
      <w:r w:rsidRPr="00F35584">
        <w:rPr>
          <w:color w:val="808080"/>
        </w:rPr>
        <w:t xml:space="preserve">-- TAG-MEAS-OBJECT-TO-ADD-MOD-LIST-STOP </w:t>
      </w:r>
    </w:p>
    <w:p w14:paraId="4A555470" w14:textId="77777777" w:rsidR="005D2A1B" w:rsidRPr="00F35584" w:rsidRDefault="005D2A1B" w:rsidP="005D2A1B">
      <w:pPr>
        <w:pStyle w:val="PL"/>
        <w:rPr>
          <w:color w:val="808080"/>
        </w:rPr>
      </w:pPr>
      <w:r w:rsidRPr="00F35584">
        <w:rPr>
          <w:color w:val="808080"/>
        </w:rPr>
        <w:t>-- ASN1STOP</w:t>
      </w:r>
    </w:p>
    <w:p w14:paraId="4695324A" w14:textId="77777777" w:rsidR="005D2A1B" w:rsidRPr="00F35584" w:rsidRDefault="005D2A1B" w:rsidP="005D2A1B">
      <w:bookmarkStart w:id="12560" w:name="_Hlk500249937"/>
    </w:p>
    <w:p w14:paraId="64B72669" w14:textId="77777777" w:rsidR="005D2A1B" w:rsidRPr="00F35584" w:rsidRDefault="005D2A1B" w:rsidP="005D2A1B">
      <w:pPr>
        <w:pStyle w:val="4"/>
        <w:rPr>
          <w:i/>
        </w:rPr>
      </w:pPr>
      <w:bookmarkStart w:id="12561" w:name="_Toc510018627"/>
      <w:r w:rsidRPr="00F35584">
        <w:t>–</w:t>
      </w:r>
      <w:r w:rsidRPr="00F35584">
        <w:tab/>
      </w:r>
      <w:r w:rsidRPr="00F35584">
        <w:rPr>
          <w:i/>
        </w:rPr>
        <w:t>MeasResults</w:t>
      </w:r>
      <w:bookmarkEnd w:id="12561"/>
    </w:p>
    <w:p w14:paraId="614968B4"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842A412" w14:textId="77777777" w:rsidR="005D2A1B" w:rsidRPr="00F35584" w:rsidRDefault="005D2A1B" w:rsidP="005D2A1B">
      <w:pPr>
        <w:pStyle w:val="TH"/>
      </w:pPr>
      <w:r w:rsidRPr="00F35584">
        <w:rPr>
          <w:i/>
        </w:rPr>
        <w:t>MeasResults</w:t>
      </w:r>
      <w:r w:rsidRPr="00F35584">
        <w:t xml:space="preserve"> information element</w:t>
      </w:r>
    </w:p>
    <w:p w14:paraId="0F9D28D9" w14:textId="77777777" w:rsidR="005D2A1B" w:rsidRPr="00F35584" w:rsidRDefault="005D2A1B" w:rsidP="005D2A1B">
      <w:pPr>
        <w:pStyle w:val="PL"/>
        <w:rPr>
          <w:color w:val="808080"/>
        </w:rPr>
      </w:pPr>
      <w:r w:rsidRPr="00F35584">
        <w:rPr>
          <w:color w:val="808080"/>
        </w:rPr>
        <w:t>-- ASN1START</w:t>
      </w:r>
    </w:p>
    <w:p w14:paraId="1B34CC4D" w14:textId="77777777" w:rsidR="005D2A1B" w:rsidRPr="00F35584" w:rsidRDefault="005D2A1B" w:rsidP="005D2A1B">
      <w:pPr>
        <w:pStyle w:val="PL"/>
        <w:rPr>
          <w:color w:val="808080"/>
        </w:rPr>
      </w:pPr>
      <w:r w:rsidRPr="00F35584">
        <w:rPr>
          <w:color w:val="808080"/>
        </w:rPr>
        <w:t>-- TAG-MEAS-RESULTS-START</w:t>
      </w:r>
    </w:p>
    <w:p w14:paraId="538E53AE" w14:textId="77777777" w:rsidR="005D2A1B" w:rsidRPr="00F35584" w:rsidRDefault="005D2A1B" w:rsidP="005D2A1B">
      <w:pPr>
        <w:pStyle w:val="PL"/>
      </w:pPr>
    </w:p>
    <w:p w14:paraId="162D0C69" w14:textId="77777777" w:rsidR="005D2A1B" w:rsidRPr="00F35584" w:rsidRDefault="005D2A1B" w:rsidP="005D2A1B">
      <w:pPr>
        <w:pStyle w:val="PL"/>
      </w:pPr>
      <w:commentRangeStart w:id="12562"/>
      <w:r w:rsidRPr="00F35584">
        <w:t xml:space="preserve">MeasResults </w:t>
      </w:r>
      <w:commentRangeEnd w:id="12562"/>
      <w:r>
        <w:rPr>
          <w:rStyle w:val="a7"/>
          <w:rFonts w:ascii="Arial" w:eastAsia="Times New Roman" w:hAnsi="Arial"/>
          <w:noProof w:val="0"/>
          <w:lang w:eastAsia="ja-JP"/>
        </w:rPr>
        <w:commentReference w:id="12562"/>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41D596"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4DABB33C"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F07D32C"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A3D18A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4E868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3" w:author="Rapporteur ASN1 SA" w:date="2018-07-13T10:59:00Z"/>
          <w:rFonts w:ascii="Courier New" w:hAnsi="Courier New" w:cs="Courier New"/>
          <w:sz w:val="16"/>
          <w:lang w:val="en-US" w:eastAsia="sv-SE"/>
        </w:rPr>
      </w:pPr>
      <w:r w:rsidRPr="00F35584">
        <w:tab/>
      </w:r>
      <w:r w:rsidRPr="00F35584">
        <w:tab/>
      </w:r>
      <w:commentRangeStart w:id="12564"/>
      <w:commentRangeStart w:id="12565"/>
      <w:r w:rsidRPr="00F35584">
        <w:t>...</w:t>
      </w:r>
      <w:commentRangeEnd w:id="12564"/>
      <w:commentRangeEnd w:id="12565"/>
      <w:r>
        <w:rPr>
          <w:rStyle w:val="a7"/>
          <w:rFonts w:ascii="Arial" w:hAnsi="Arial"/>
        </w:rPr>
        <w:commentReference w:id="12564"/>
      </w:r>
      <w:ins w:id="12566" w:author="Rapporteur ASN1 SA" w:date="2018-07-13T10:59:00Z">
        <w:r>
          <w:rPr>
            <w:rFonts w:ascii="Courier New" w:hAnsi="Courier New" w:cs="Courier New"/>
            <w:sz w:val="16"/>
            <w:lang w:val="en-US" w:eastAsia="sv-SE"/>
          </w:rPr>
          <w:t>,</w:t>
        </w:r>
      </w:ins>
    </w:p>
    <w:p w14:paraId="3300FD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7" w:author="Rapporteur ASN1 SA" w:date="2018-07-13T10:59:00Z"/>
          <w:rFonts w:ascii="Courier New" w:hAnsi="Courier New" w:cs="Courier New"/>
          <w:sz w:val="16"/>
          <w:lang w:val="en-US" w:eastAsia="sv-SE"/>
        </w:rPr>
      </w:pPr>
      <w:ins w:id="12568"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813EF51" w14:textId="77777777" w:rsidR="005D2A1B" w:rsidRPr="00F35584" w:rsidRDefault="005D2A1B" w:rsidP="005D2A1B">
      <w:pPr>
        <w:pStyle w:val="PL"/>
      </w:pPr>
      <w:r>
        <w:rPr>
          <w:rStyle w:val="a7"/>
          <w:rFonts w:ascii="Arial" w:eastAsia="Times New Roman" w:hAnsi="Arial"/>
          <w:noProof w:val="0"/>
          <w:lang w:eastAsia="ja-JP"/>
        </w:rPr>
        <w:commentReference w:id="12565"/>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D0C939" w14:textId="77777777" w:rsidR="005D2A1B" w:rsidRPr="00F35584" w:rsidRDefault="005D2A1B" w:rsidP="005D2A1B">
      <w:pPr>
        <w:pStyle w:val="PL"/>
      </w:pPr>
      <w:r w:rsidRPr="00F35584">
        <w:tab/>
        <w:t>...</w:t>
      </w:r>
    </w:p>
    <w:p w14:paraId="47C45E88" w14:textId="77777777" w:rsidR="005D2A1B" w:rsidRPr="00F35584" w:rsidRDefault="005D2A1B" w:rsidP="005D2A1B">
      <w:pPr>
        <w:pStyle w:val="PL"/>
      </w:pPr>
      <w:r w:rsidRPr="00F35584">
        <w:t>}</w:t>
      </w:r>
    </w:p>
    <w:p w14:paraId="536B648B" w14:textId="77777777" w:rsidR="005D2A1B" w:rsidRPr="00F35584" w:rsidRDefault="005D2A1B" w:rsidP="005D2A1B">
      <w:pPr>
        <w:pStyle w:val="PL"/>
      </w:pPr>
    </w:p>
    <w:p w14:paraId="59FCF9DE"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590A9D87" w14:textId="77777777" w:rsidR="005D2A1B" w:rsidRPr="00F35584" w:rsidRDefault="005D2A1B" w:rsidP="005D2A1B">
      <w:pPr>
        <w:pStyle w:val="PL"/>
      </w:pPr>
    </w:p>
    <w:p w14:paraId="074A22C2"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24105E"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94C035"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19EBE31"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1F35143"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E817419" w14:textId="77777777" w:rsidR="005D2A1B" w:rsidRPr="00F35584" w:rsidRDefault="005D2A1B" w:rsidP="005D2A1B">
      <w:pPr>
        <w:pStyle w:val="PL"/>
      </w:pPr>
      <w:r w:rsidRPr="00F35584">
        <w:t>}</w:t>
      </w:r>
    </w:p>
    <w:p w14:paraId="674FA731" w14:textId="77777777" w:rsidR="005D2A1B" w:rsidRPr="00F35584" w:rsidRDefault="005D2A1B" w:rsidP="005D2A1B">
      <w:pPr>
        <w:pStyle w:val="PL"/>
      </w:pPr>
    </w:p>
    <w:p w14:paraId="75CDE0E8"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763A29E0" w14:textId="77777777" w:rsidR="005D2A1B" w:rsidRPr="00F35584" w:rsidRDefault="005D2A1B" w:rsidP="005D2A1B">
      <w:pPr>
        <w:pStyle w:val="PL"/>
      </w:pPr>
    </w:p>
    <w:p w14:paraId="3065717C"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BF664F"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C4AA62" w14:textId="77777777" w:rsidR="005D2A1B" w:rsidRPr="00F35584" w:rsidDel="0074211E" w:rsidRDefault="005D2A1B" w:rsidP="005D2A1B">
      <w:pPr>
        <w:pStyle w:val="PL"/>
        <w:rPr>
          <w:del w:id="12569" w:author="SA Rapporteur" w:date="2018-06-25T12:57:00Z"/>
          <w:color w:val="808080"/>
        </w:rPr>
      </w:pPr>
      <w:del w:id="12570" w:author="SA Rapporteur" w:date="2018-06-25T12:57:00Z">
        <w:r w:rsidRPr="00F35584" w:rsidDel="0074211E">
          <w:tab/>
        </w:r>
        <w:commentRangeStart w:id="12571"/>
        <w:r w:rsidRPr="00F35584" w:rsidDel="0074211E">
          <w:rPr>
            <w:color w:val="808080"/>
          </w:rPr>
          <w:delText xml:space="preserve">--FFS: Details of cgi info </w:delText>
        </w:r>
        <w:commentRangeEnd w:id="12571"/>
        <w:r w:rsidDel="0074211E">
          <w:rPr>
            <w:rStyle w:val="a7"/>
            <w:rFonts w:ascii="Arial" w:eastAsia="Times New Roman" w:hAnsi="Arial"/>
            <w:noProof w:val="0"/>
            <w:lang w:eastAsia="ja-JP"/>
          </w:rPr>
          <w:commentReference w:id="12571"/>
        </w:r>
      </w:del>
    </w:p>
    <w:p w14:paraId="46C9489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2F2C4A3"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66E7DC1"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7DB1519"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AC564EE" w14:textId="77777777" w:rsidR="005D2A1B" w:rsidRPr="00F35584" w:rsidRDefault="005D2A1B" w:rsidP="005D2A1B">
      <w:pPr>
        <w:pStyle w:val="PL"/>
      </w:pPr>
      <w:r w:rsidRPr="00F35584">
        <w:tab/>
      </w:r>
      <w:r w:rsidRPr="00F35584">
        <w:tab/>
        <w:t>},</w:t>
      </w:r>
    </w:p>
    <w:p w14:paraId="71BDDA3F"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1B6A9049"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622DFB7D"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915C26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CEC027" w14:textId="77777777" w:rsidR="005D2A1B" w:rsidRPr="00F35584" w:rsidRDefault="005D2A1B" w:rsidP="005D2A1B">
      <w:pPr>
        <w:pStyle w:val="PL"/>
      </w:pPr>
      <w:r w:rsidRPr="00F35584">
        <w:tab/>
        <w:t>},</w:t>
      </w:r>
    </w:p>
    <w:p w14:paraId="00AE8BDD" w14:textId="77777777" w:rsidR="005D2A1B" w:rsidRDefault="005D2A1B" w:rsidP="005D2A1B">
      <w:pPr>
        <w:pStyle w:val="PL"/>
        <w:rPr>
          <w:ins w:id="12572" w:author="R2-1809077 SA" w:date="2018-06-05T09:39:00Z"/>
        </w:rPr>
      </w:pPr>
      <w:r w:rsidRPr="00F35584">
        <w:tab/>
        <w:t>...</w:t>
      </w:r>
      <w:ins w:id="12573" w:author="R2-1809077 SA" w:date="2018-06-05T09:39:00Z">
        <w:r>
          <w:t>,</w:t>
        </w:r>
      </w:ins>
    </w:p>
    <w:p w14:paraId="43383BC8" w14:textId="77777777" w:rsidR="007B4BC6" w:rsidRDefault="005D2A1B" w:rsidP="005D2A1B">
      <w:pPr>
        <w:pStyle w:val="PL"/>
        <w:rPr>
          <w:ins w:id="12574" w:author="Intel SA" w:date="2018-08-05T19:43:00Z"/>
        </w:rPr>
      </w:pPr>
      <w:ins w:id="12575" w:author="R2-1809077 SA" w:date="2018-06-05T09:40:00Z">
        <w:r>
          <w:tab/>
        </w:r>
      </w:ins>
      <w:commentRangeStart w:id="12576"/>
      <w:ins w:id="12577" w:author="Intel SA" w:date="2018-08-05T19:43:00Z">
        <w:r w:rsidR="007B4BC6">
          <w:t>[[</w:t>
        </w:r>
        <w:commentRangeEnd w:id="12576"/>
        <w:r w:rsidR="007B4BC6">
          <w:rPr>
            <w:rStyle w:val="a7"/>
            <w:rFonts w:ascii="Arial" w:eastAsia="Times New Roman" w:hAnsi="Arial"/>
            <w:noProof w:val="0"/>
            <w:lang w:eastAsia="ja-JP"/>
          </w:rPr>
          <w:commentReference w:id="12576"/>
        </w:r>
      </w:ins>
    </w:p>
    <w:p w14:paraId="5F5A3EB9" w14:textId="77777777" w:rsidR="005D2A1B" w:rsidRDefault="007B4BC6" w:rsidP="005D2A1B">
      <w:pPr>
        <w:pStyle w:val="PL"/>
        <w:rPr>
          <w:ins w:id="12578" w:author="R2-1809077 SA" w:date="2018-06-05T09:40:00Z"/>
        </w:rPr>
      </w:pPr>
      <w:ins w:id="12579" w:author="Intel SA" w:date="2018-08-05T19:43:00Z">
        <w:r>
          <w:tab/>
        </w:r>
      </w:ins>
      <w:commentRangeStart w:id="12580"/>
      <w:commentRangeStart w:id="12581"/>
      <w:commentRangeStart w:id="12582"/>
      <w:ins w:id="12583" w:author="R2-1809077 SA" w:date="2018-06-05T09:40:00Z">
        <w:r w:rsidR="005D2A1B">
          <w:t>cgi-Info</w:t>
        </w:r>
      </w:ins>
      <w:commentRangeEnd w:id="12580"/>
      <w:commentRangeEnd w:id="12581"/>
      <w:r w:rsidR="005D2A1B">
        <w:rPr>
          <w:rStyle w:val="a7"/>
          <w:rFonts w:ascii="Arial" w:eastAsia="Times New Roman" w:hAnsi="Arial"/>
          <w:noProof w:val="0"/>
          <w:lang w:eastAsia="ja-JP"/>
        </w:rPr>
        <w:commentReference w:id="12580"/>
      </w:r>
      <w:r w:rsidR="005D2A1B">
        <w:rPr>
          <w:rStyle w:val="a7"/>
          <w:rFonts w:ascii="Arial" w:eastAsia="Times New Roman" w:hAnsi="Arial"/>
          <w:noProof w:val="0"/>
          <w:lang w:eastAsia="ja-JP"/>
        </w:rPr>
        <w:commentReference w:id="12581"/>
      </w:r>
      <w:commentRangeEnd w:id="12582"/>
      <w:r w:rsidR="005D2A1B">
        <w:rPr>
          <w:rStyle w:val="a7"/>
          <w:rFonts w:ascii="Arial" w:eastAsia="Times New Roman" w:hAnsi="Arial"/>
          <w:noProof w:val="0"/>
          <w:lang w:eastAsia="ja-JP"/>
        </w:rPr>
        <w:commentReference w:id="12582"/>
      </w:r>
      <w:ins w:id="12584" w:author="R2-1809077 SA" w:date="2018-06-05T09:40:00Z">
        <w:r w:rsidR="005D2A1B">
          <w:tab/>
        </w:r>
        <w:r w:rsidR="005D2A1B">
          <w:tab/>
        </w:r>
        <w:r w:rsidR="005D2A1B">
          <w:tab/>
        </w:r>
        <w:r w:rsidR="005D2A1B">
          <w:tab/>
        </w:r>
        <w:r w:rsidR="005D2A1B">
          <w:tab/>
        </w:r>
        <w:r w:rsidR="005D2A1B">
          <w:tab/>
        </w:r>
        <w:r w:rsidR="005D2A1B">
          <w:tab/>
        </w:r>
        <w:commentRangeStart w:id="12585"/>
        <w:r w:rsidR="005D2A1B">
          <w:t xml:space="preserve">SEQUENCE </w:t>
        </w:r>
      </w:ins>
      <w:commentRangeEnd w:id="12585"/>
      <w:r w:rsidR="005D2A1B">
        <w:rPr>
          <w:rStyle w:val="a7"/>
          <w:rFonts w:ascii="Arial" w:eastAsia="Times New Roman" w:hAnsi="Arial"/>
          <w:noProof w:val="0"/>
          <w:lang w:eastAsia="ja-JP"/>
        </w:rPr>
        <w:commentReference w:id="12585"/>
      </w:r>
      <w:ins w:id="12586" w:author="R2-1809077 SA" w:date="2018-06-05T09:40:00Z">
        <w:r w:rsidR="005D2A1B">
          <w:t>{</w:t>
        </w:r>
      </w:ins>
    </w:p>
    <w:p w14:paraId="2425270F" w14:textId="77777777" w:rsidR="005D2A1B" w:rsidRDefault="005D2A1B" w:rsidP="005D2A1B">
      <w:pPr>
        <w:pStyle w:val="PL"/>
        <w:rPr>
          <w:ins w:id="12587" w:author="R2-1809077 SA" w:date="2018-06-05T09:40:00Z"/>
        </w:rPr>
      </w:pPr>
      <w:ins w:id="12588" w:author="R2-1809077 SA" w:date="2018-06-05T09:40:00Z">
        <w:r>
          <w:tab/>
        </w:r>
        <w:r>
          <w:tab/>
        </w:r>
        <w:commentRangeStart w:id="12589"/>
        <w:r>
          <w:t>cellGlobalId</w:t>
        </w:r>
        <w:r>
          <w:tab/>
        </w:r>
        <w:r>
          <w:tab/>
        </w:r>
        <w:r>
          <w:tab/>
        </w:r>
        <w:r>
          <w:tab/>
        </w:r>
        <w:r>
          <w:tab/>
        </w:r>
        <w:r>
          <w:tab/>
          <w:t>CellGlobalIdNR,</w:t>
        </w:r>
      </w:ins>
    </w:p>
    <w:p w14:paraId="40583AD9" w14:textId="77777777" w:rsidR="005D2A1B" w:rsidRDefault="005D2A1B" w:rsidP="005D2A1B">
      <w:pPr>
        <w:pStyle w:val="PL"/>
        <w:rPr>
          <w:ins w:id="12590" w:author="R2-1809077 SA" w:date="2018-06-05T09:40:00Z"/>
        </w:rPr>
      </w:pPr>
      <w:ins w:id="12591" w:author="R2-1809077 SA" w:date="2018-06-05T09:40:00Z">
        <w:r>
          <w:tab/>
        </w:r>
        <w:r>
          <w:tab/>
        </w:r>
        <w:commentRangeStart w:id="12592"/>
        <w:commentRangeStart w:id="12593"/>
        <w:r>
          <w:t>tra</w:t>
        </w:r>
      </w:ins>
      <w:commentRangeEnd w:id="12592"/>
      <w:r w:rsidR="00A55328">
        <w:rPr>
          <w:rStyle w:val="a7"/>
          <w:rFonts w:ascii="Arial" w:eastAsia="Times New Roman" w:hAnsi="Arial"/>
          <w:noProof w:val="0"/>
          <w:lang w:eastAsia="ja-JP"/>
        </w:rPr>
        <w:commentReference w:id="12592"/>
      </w:r>
      <w:ins w:id="12594" w:author="R2-1809077 SA" w:date="2018-06-05T09:40:00Z">
        <w:r>
          <w:t>ckingAreaCode</w:t>
        </w:r>
        <w:r>
          <w:tab/>
        </w:r>
        <w:r>
          <w:tab/>
        </w:r>
        <w:r>
          <w:tab/>
        </w:r>
        <w:r>
          <w:tab/>
        </w:r>
        <w:r>
          <w:tab/>
          <w:t>TrackingAreaCode,</w:t>
        </w:r>
      </w:ins>
      <w:commentRangeEnd w:id="12593"/>
      <w:r w:rsidR="00A330DE">
        <w:rPr>
          <w:rStyle w:val="a7"/>
          <w:rFonts w:ascii="Arial" w:eastAsia="Times New Roman" w:hAnsi="Arial"/>
          <w:noProof w:val="0"/>
          <w:lang w:eastAsia="ja-JP"/>
        </w:rPr>
        <w:commentReference w:id="12593"/>
      </w:r>
    </w:p>
    <w:p w14:paraId="13D66CDA" w14:textId="77777777" w:rsidR="005D2A1B" w:rsidRDefault="005D2A1B" w:rsidP="005D2A1B">
      <w:pPr>
        <w:pStyle w:val="PL"/>
        <w:rPr>
          <w:ins w:id="12595" w:author="R2-1809077 SA" w:date="2018-06-05T09:40:00Z"/>
        </w:rPr>
      </w:pPr>
      <w:ins w:id="12596" w:author="R2-1809077 SA" w:date="2018-06-05T09:40:00Z">
        <w:r>
          <w:tab/>
        </w:r>
        <w:r>
          <w:tab/>
        </w:r>
        <w:commentRangeStart w:id="12597"/>
        <w:r>
          <w:t>plmn-IdentityList</w:t>
        </w:r>
        <w:r>
          <w:tab/>
        </w:r>
        <w:r>
          <w:tab/>
        </w:r>
        <w:r>
          <w:tab/>
        </w:r>
        <w:r>
          <w:tab/>
        </w:r>
        <w:r>
          <w:tab/>
          <w:t>PLMN-Identity</w:t>
        </w:r>
      </w:ins>
      <w:ins w:id="12598" w:author="Qualcomm-Keiichi Kubota" w:date="2018-06-25T23:14:00Z">
        <w:r>
          <w:t>Info</w:t>
        </w:r>
      </w:ins>
      <w:ins w:id="12599" w:author="R2-1809077 SA" w:date="2018-06-05T09:40:00Z">
        <w:r>
          <w:t xml:space="preserve">List </w:t>
        </w:r>
      </w:ins>
      <w:commentRangeEnd w:id="12589"/>
      <w:commentRangeEnd w:id="12597"/>
      <w:r>
        <w:rPr>
          <w:rStyle w:val="a7"/>
          <w:rFonts w:ascii="Arial" w:eastAsia="Times New Roman" w:hAnsi="Arial"/>
          <w:noProof w:val="0"/>
          <w:lang w:eastAsia="ja-JP"/>
        </w:rPr>
        <w:commentReference w:id="12597"/>
      </w:r>
      <w:r>
        <w:rPr>
          <w:rStyle w:val="a7"/>
          <w:rFonts w:ascii="Arial" w:eastAsia="Times New Roman" w:hAnsi="Arial"/>
          <w:noProof w:val="0"/>
          <w:lang w:eastAsia="ja-JP"/>
        </w:rPr>
        <w:commentReference w:id="12589"/>
      </w:r>
      <w:ins w:id="12600" w:author="R2-1809077 SA" w:date="2018-06-05T09:40:00Z">
        <w:r>
          <w:tab/>
        </w:r>
        <w:r>
          <w:tab/>
        </w:r>
      </w:ins>
      <w:ins w:id="12601" w:author="R2-1809077 SA" w:date="2018-06-05T09:42:00Z">
        <w:r>
          <w:tab/>
        </w:r>
        <w:r>
          <w:tab/>
        </w:r>
        <w:r>
          <w:tab/>
        </w:r>
        <w:r>
          <w:tab/>
        </w:r>
        <w:r>
          <w:tab/>
        </w:r>
        <w:r>
          <w:tab/>
        </w:r>
        <w:r>
          <w:tab/>
        </w:r>
        <w:r>
          <w:tab/>
        </w:r>
        <w:r>
          <w:tab/>
        </w:r>
        <w:r>
          <w:tab/>
        </w:r>
        <w:r>
          <w:tab/>
        </w:r>
        <w:r>
          <w:tab/>
        </w:r>
      </w:ins>
      <w:ins w:id="12602" w:author="R2-1809077 SA" w:date="2018-06-05T09:40:00Z">
        <w:r>
          <w:tab/>
        </w:r>
        <w:r>
          <w:tab/>
          <w:t>OPTIONAL,</w:t>
        </w:r>
      </w:ins>
    </w:p>
    <w:p w14:paraId="241AAEC1" w14:textId="77777777" w:rsidR="005D2A1B" w:rsidRDefault="005D2A1B" w:rsidP="005D2A1B">
      <w:pPr>
        <w:pStyle w:val="PL"/>
        <w:rPr>
          <w:ins w:id="12603" w:author="R2-1809077 SA" w:date="2018-06-05T09:40:00Z"/>
        </w:rPr>
      </w:pPr>
      <w:ins w:id="12604" w:author="R2-1809077 SA" w:date="2018-06-05T09:40:00Z">
        <w:r>
          <w:tab/>
        </w:r>
        <w:r>
          <w:tab/>
          <w:t>frequencyBandList</w:t>
        </w:r>
        <w:r>
          <w:tab/>
        </w:r>
        <w:r>
          <w:tab/>
        </w:r>
        <w:r>
          <w:tab/>
        </w:r>
        <w:r>
          <w:tab/>
        </w:r>
        <w:r>
          <w:tab/>
          <w:t>MultiFrequencyBandListNR</w:t>
        </w:r>
        <w:r>
          <w:tab/>
        </w:r>
        <w:r>
          <w:tab/>
        </w:r>
      </w:ins>
      <w:ins w:id="12605" w:author="R2-1809077 SA" w:date="2018-06-05T09:42:00Z">
        <w:r>
          <w:tab/>
        </w:r>
        <w:r>
          <w:tab/>
        </w:r>
        <w:r>
          <w:tab/>
        </w:r>
        <w:r>
          <w:tab/>
        </w:r>
        <w:r>
          <w:tab/>
        </w:r>
        <w:r>
          <w:tab/>
        </w:r>
        <w:r>
          <w:tab/>
        </w:r>
        <w:r>
          <w:tab/>
        </w:r>
        <w:r>
          <w:tab/>
        </w:r>
        <w:r>
          <w:tab/>
        </w:r>
      </w:ins>
      <w:ins w:id="12606" w:author="R2-1809077 SA" w:date="2018-06-05T09:40:00Z">
        <w:r>
          <w:tab/>
        </w:r>
        <w:r>
          <w:tab/>
          <w:t>OPTIONAL,</w:t>
        </w:r>
      </w:ins>
    </w:p>
    <w:p w14:paraId="2EAEE780" w14:textId="77777777" w:rsidR="005D2A1B" w:rsidRDefault="005D2A1B" w:rsidP="005D2A1B">
      <w:pPr>
        <w:pStyle w:val="PL"/>
        <w:rPr>
          <w:ins w:id="12607" w:author="R2-1809077 SA" w:date="2018-06-05T09:40:00Z"/>
        </w:rPr>
      </w:pPr>
      <w:commentRangeStart w:id="12608"/>
      <w:commentRangeStart w:id="12609"/>
      <w:ins w:id="12610" w:author="R2-1809077 SA" w:date="2018-06-05T09:41:00Z">
        <w:r>
          <w:tab/>
        </w:r>
        <w:r>
          <w:tab/>
        </w:r>
      </w:ins>
      <w:ins w:id="12611" w:author="R2-1809077 SA" w:date="2018-06-05T09:40:00Z">
        <w:r>
          <w:t>noSIB1</w:t>
        </w:r>
        <w:r>
          <w:tab/>
        </w:r>
        <w:r>
          <w:tab/>
        </w:r>
        <w:r>
          <w:tab/>
        </w:r>
        <w:r>
          <w:tab/>
        </w:r>
        <w:r>
          <w:tab/>
        </w:r>
        <w:r>
          <w:tab/>
        </w:r>
        <w:r>
          <w:tab/>
        </w:r>
        <w:r>
          <w:tab/>
          <w:t>SEQUENCE</w:t>
        </w:r>
        <w:r w:rsidRPr="00CC7909">
          <w:t xml:space="preserve"> {</w:t>
        </w:r>
      </w:ins>
    </w:p>
    <w:p w14:paraId="06F3D49F" w14:textId="77777777" w:rsidR="005D2A1B" w:rsidRPr="00EF6BB5" w:rsidRDefault="005D2A1B" w:rsidP="005D2A1B">
      <w:pPr>
        <w:pStyle w:val="PL"/>
        <w:rPr>
          <w:ins w:id="12612" w:author="R2-1809077 SA" w:date="2018-06-05T09:40:00Z"/>
        </w:rPr>
      </w:pPr>
      <w:ins w:id="12613" w:author="R2-1809077 SA" w:date="2018-06-05T09:41:00Z">
        <w:r>
          <w:tab/>
        </w:r>
      </w:ins>
      <w:ins w:id="12614" w:author="R2-1809077 SA" w:date="2018-06-05T09:40:00Z">
        <w:r>
          <w:tab/>
        </w:r>
        <w:r>
          <w:tab/>
        </w:r>
        <w:r w:rsidRPr="00EF6BB5">
          <w:t>ssb-SubcarrierOffset</w:t>
        </w:r>
      </w:ins>
      <w:ins w:id="12615" w:author="R2-1809077 SA" w:date="2018-06-05T09:41:00Z">
        <w:r>
          <w:tab/>
        </w:r>
        <w:r>
          <w:tab/>
        </w:r>
        <w:r>
          <w:tab/>
        </w:r>
        <w:r>
          <w:tab/>
        </w:r>
      </w:ins>
      <w:ins w:id="12616" w:author="R2-1809077 SA" w:date="2018-06-05T09:40:00Z">
        <w:r w:rsidRPr="00EF6BB5">
          <w:rPr>
            <w:color w:val="993366"/>
          </w:rPr>
          <w:t>INTEGER</w:t>
        </w:r>
        <w:r w:rsidRPr="00EF6BB5">
          <w:t xml:space="preserve"> (0..15)</w:t>
        </w:r>
        <w:r>
          <w:t>,</w:t>
        </w:r>
      </w:ins>
    </w:p>
    <w:p w14:paraId="5330974D" w14:textId="77777777" w:rsidR="005D2A1B" w:rsidRDefault="005D2A1B" w:rsidP="005D2A1B">
      <w:pPr>
        <w:pStyle w:val="PL"/>
        <w:tabs>
          <w:tab w:val="clear" w:pos="1152"/>
          <w:tab w:val="clear" w:pos="1536"/>
          <w:tab w:val="left" w:pos="1232"/>
        </w:tabs>
        <w:rPr>
          <w:ins w:id="12617" w:author="R2-1809077 SA" w:date="2018-06-05T09:40:00Z"/>
        </w:rPr>
      </w:pPr>
      <w:bookmarkStart w:id="12618" w:name="_Hlk519189707"/>
      <w:ins w:id="12619" w:author="R2-1809077 SA" w:date="2018-06-05T09:40:00Z">
        <w:r w:rsidRPr="00EF6BB5">
          <w:tab/>
        </w:r>
      </w:ins>
      <w:ins w:id="12620" w:author="R2-1809077 SA" w:date="2018-06-05T09:41:00Z">
        <w:r>
          <w:tab/>
        </w:r>
      </w:ins>
      <w:ins w:id="12621" w:author="R2-1809077 SA" w:date="2018-06-05T09:40:00Z">
        <w:r w:rsidRPr="00EF6BB5">
          <w:tab/>
          <w:t>pdcch-ConfigSIB1</w:t>
        </w:r>
      </w:ins>
      <w:ins w:id="12622" w:author="R2-1809077 SA" w:date="2018-06-05T09:41:00Z">
        <w:r>
          <w:tab/>
        </w:r>
        <w:r>
          <w:tab/>
        </w:r>
        <w:r>
          <w:tab/>
        </w:r>
        <w:r>
          <w:tab/>
        </w:r>
        <w:r>
          <w:tab/>
        </w:r>
      </w:ins>
      <w:ins w:id="12623" w:author="Rapporteur ASN1 SA" w:date="2018-07-12T20:46:00Z">
        <w:r>
          <w:t>PDCCH</w:t>
        </w:r>
        <w:r w:rsidRPr="00EF6BB5">
          <w:t>-ConfigSIB1</w:t>
        </w:r>
      </w:ins>
      <w:ins w:id="12624" w:author="R2-1809077 SA" w:date="2018-06-05T09:40:00Z">
        <w:del w:id="12625" w:author="Rapporteur ASN1 SA" w:date="2018-07-12T20:46:00Z">
          <w:r w:rsidRPr="00EF6BB5" w:rsidDel="00FD0C7E">
            <w:rPr>
              <w:color w:val="993366"/>
            </w:rPr>
            <w:delText>INTEGER</w:delText>
          </w:r>
          <w:r w:rsidRPr="00EF6BB5" w:rsidDel="00FD0C7E">
            <w:delText xml:space="preserve"> (0..255)</w:delText>
          </w:r>
        </w:del>
      </w:ins>
    </w:p>
    <w:bookmarkEnd w:id="12618"/>
    <w:p w14:paraId="0A294004" w14:textId="77777777" w:rsidR="005D2A1B" w:rsidRDefault="005D2A1B" w:rsidP="005D2A1B">
      <w:pPr>
        <w:pStyle w:val="PL"/>
        <w:rPr>
          <w:ins w:id="12626" w:author="R2-1809077 SA" w:date="2018-06-05T09:40:00Z"/>
        </w:rPr>
      </w:pPr>
      <w:ins w:id="12627" w:author="R2-1809077 SA" w:date="2018-06-05T09:40:00Z">
        <w:r>
          <w:tab/>
        </w:r>
        <w:r>
          <w:tab/>
        </w:r>
        <w:r w:rsidRPr="00CC7909">
          <w:t>}</w:t>
        </w:r>
        <w:r w:rsidRPr="00CC7909">
          <w:tab/>
        </w:r>
      </w:ins>
      <w:commentRangeEnd w:id="12608"/>
      <w:commentRangeEnd w:id="12609"/>
      <w:r w:rsidR="00EB6B56">
        <w:rPr>
          <w:rStyle w:val="a7"/>
          <w:rFonts w:ascii="Arial" w:eastAsia="Times New Roman" w:hAnsi="Arial"/>
          <w:noProof w:val="0"/>
          <w:lang w:eastAsia="ja-JP"/>
        </w:rPr>
        <w:commentReference w:id="12608"/>
      </w:r>
      <w:r>
        <w:rPr>
          <w:rStyle w:val="a7"/>
          <w:rFonts w:ascii="Arial" w:eastAsia="Times New Roman" w:hAnsi="Arial"/>
          <w:noProof w:val="0"/>
          <w:lang w:eastAsia="ja-JP"/>
        </w:rPr>
        <w:commentReference w:id="12609"/>
      </w:r>
      <w:ins w:id="12628" w:author="R2-1809077 SA" w:date="2018-06-05T09:40:00Z">
        <w:r w:rsidRPr="00CC7909">
          <w:tab/>
        </w:r>
      </w:ins>
      <w:ins w:id="12629"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30" w:author="R2-1809077 SA" w:date="2018-06-05T09:40:00Z">
        <w:r w:rsidRPr="00CC7909">
          <w:tab/>
        </w:r>
        <w:r w:rsidRPr="00CC7909">
          <w:tab/>
          <w:t>OPTIONAL</w:t>
        </w:r>
      </w:ins>
    </w:p>
    <w:p w14:paraId="6B89812A" w14:textId="77777777" w:rsidR="007B4BC6" w:rsidRDefault="005D2A1B" w:rsidP="005D2A1B">
      <w:pPr>
        <w:pStyle w:val="PL"/>
        <w:rPr>
          <w:ins w:id="12631" w:author="Intel SA" w:date="2018-08-05T19:43:00Z"/>
        </w:rPr>
      </w:pPr>
      <w:ins w:id="12632" w:author="R2-1809077 SA" w:date="2018-06-05T09:40:00Z">
        <w:r>
          <w:tab/>
          <w:t>}</w:t>
        </w:r>
      </w:ins>
    </w:p>
    <w:p w14:paraId="152D0C71" w14:textId="77777777" w:rsidR="005D2A1B" w:rsidRPr="00F35584" w:rsidRDefault="007B4BC6" w:rsidP="005D2A1B">
      <w:pPr>
        <w:pStyle w:val="PL"/>
      </w:pPr>
      <w:ins w:id="12633" w:author="Intel SA" w:date="2018-08-05T19:43:00Z">
        <w:r>
          <w:tab/>
          <w:t>]]</w:t>
        </w:r>
      </w:ins>
      <w:ins w:id="12634"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5"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6" w:author="R2-1809077 SA" w:date="2018-06-05T09:40:00Z">
        <w:r w:rsidR="005D2A1B">
          <w:tab/>
          <w:t>OPTIONAL</w:t>
        </w:r>
      </w:ins>
    </w:p>
    <w:p w14:paraId="7C42F8FA" w14:textId="77777777" w:rsidR="005D2A1B" w:rsidRPr="00F35584" w:rsidRDefault="005D2A1B" w:rsidP="005D2A1B">
      <w:pPr>
        <w:pStyle w:val="PL"/>
      </w:pPr>
      <w:r w:rsidRPr="00F35584">
        <w:t>}</w:t>
      </w:r>
    </w:p>
    <w:p w14:paraId="30569C49" w14:textId="77777777" w:rsidR="005D2A1B" w:rsidDel="002C7DC4" w:rsidRDefault="005D2A1B" w:rsidP="005D2A1B">
      <w:pPr>
        <w:pStyle w:val="PL"/>
        <w:rPr>
          <w:ins w:id="12637" w:author="SA Rapporteur Rev 1" w:date="2018-06-02T00:53:00Z"/>
          <w:del w:id="12638" w:author="Qualcomm-Keiichi Kubota" w:date="2018-06-25T23:14:00Z"/>
        </w:rPr>
      </w:pPr>
    </w:p>
    <w:p w14:paraId="05B673F7" w14:textId="77777777" w:rsidR="005D2A1B" w:rsidRPr="00F35584" w:rsidDel="002C7DC4" w:rsidRDefault="00491310" w:rsidP="005D2A1B">
      <w:pPr>
        <w:pStyle w:val="PL"/>
        <w:rPr>
          <w:del w:id="12639" w:author="Qualcomm-Keiichi Kubota" w:date="2018-06-25T23:14:00Z"/>
        </w:rPr>
      </w:pPr>
      <w:ins w:id="12640" w:author="SA Rapporteur Rev 1" w:date="2018-06-02T00:53:00Z">
        <w:del w:id="12641" w:author="Qualcomm-Keiichi Kubota" w:date="2018-06-25T23:14:00Z">
          <w:r w:rsidRPr="00491310">
            <w:rPr>
              <w:highlight w:val="yellow"/>
              <w:rPrChange w:id="12642" w:author="SA Rapporteur Rev 1" w:date="2018-06-02T00:54:00Z">
                <w:rPr/>
              </w:rPrChange>
            </w:rPr>
            <w:delText>PLMN-IdentityList</w:delText>
          </w:r>
        </w:del>
      </w:ins>
      <w:ins w:id="12643" w:author="SA Rapporteur Rev 1" w:date="2018-06-02T00:54:00Z">
        <w:del w:id="12644" w:author="Qualcomm-Keiichi Kubota" w:date="2018-06-25T23:14:00Z">
          <w:r w:rsidRPr="00491310">
            <w:rPr>
              <w:highlight w:val="yellow"/>
              <w:rPrChange w:id="12645" w:author="SA Rapporteur Rev 1" w:date="2018-06-02T00:54:00Z">
                <w:rPr/>
              </w:rPrChange>
            </w:rPr>
            <w:tab/>
            <w:delText>::= ENUMERATED{ffsTypeAndValue}</w:delText>
          </w:r>
        </w:del>
      </w:ins>
    </w:p>
    <w:p w14:paraId="438B7D3B" w14:textId="77777777" w:rsidR="005D2A1B" w:rsidRPr="00F35584" w:rsidRDefault="005D2A1B" w:rsidP="005D2A1B">
      <w:pPr>
        <w:pStyle w:val="PL"/>
      </w:pPr>
    </w:p>
    <w:p w14:paraId="59502A9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6" w:author="Rapporteur ASN1 SA" w:date="2018-07-13T11:00:00Z"/>
          <w:rFonts w:ascii="Courier New" w:hAnsi="Courier New" w:cs="Courier New"/>
          <w:sz w:val="16"/>
          <w:lang w:val="en-US" w:eastAsia="sv-SE"/>
        </w:rPr>
      </w:pPr>
      <w:ins w:id="12647"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37F64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8" w:author="Rapporteur ASN1 SA" w:date="2018-07-13T11:00:00Z"/>
          <w:rFonts w:ascii="Courier New" w:hAnsi="Courier New" w:cs="Courier New"/>
          <w:sz w:val="16"/>
          <w:lang w:val="en-US" w:eastAsia="sv-SE"/>
        </w:rPr>
      </w:pPr>
    </w:p>
    <w:p w14:paraId="794F07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9" w:author="Rapporteur ASN1 SA" w:date="2018-07-13T11:00:00Z"/>
          <w:rFonts w:ascii="Courier New" w:hAnsi="Courier New" w:cs="Courier New"/>
          <w:sz w:val="16"/>
          <w:lang w:val="en-US" w:eastAsia="sv-SE"/>
        </w:rPr>
      </w:pPr>
      <w:ins w:id="12650"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67F2B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1" w:author="Rapporteur ASN1 SA" w:date="2018-07-13T11:00:00Z"/>
          <w:rFonts w:ascii="Courier New" w:hAnsi="Courier New" w:cs="Courier New"/>
          <w:sz w:val="16"/>
          <w:lang w:val="en-US" w:eastAsia="sv-SE"/>
        </w:rPr>
      </w:pPr>
      <w:ins w:id="12652"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6606323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3" w:author="Rapporteur ASN1 SA" w:date="2018-07-13T11:00:00Z"/>
          <w:rFonts w:ascii="Courier New" w:hAnsi="Courier New" w:cs="Courier New"/>
          <w:sz w:val="16"/>
          <w:lang w:val="en-US" w:eastAsia="sv-SE"/>
        </w:rPr>
      </w:pPr>
      <w:ins w:id="12654"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16C1F3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5" w:author="Rapporteur ASN1 SA" w:date="2018-07-13T11:00:00Z"/>
          <w:rFonts w:ascii="Courier New" w:hAnsi="Courier New" w:cs="Courier New"/>
          <w:sz w:val="16"/>
          <w:lang w:val="en-US" w:eastAsia="sv-SE"/>
        </w:rPr>
      </w:pPr>
      <w:ins w:id="12656" w:author="Rapporteur ASN1 SA" w:date="2018-07-13T11:00:00Z">
        <w:r>
          <w:rPr>
            <w:rFonts w:ascii="Courier New" w:hAnsi="Courier New" w:cs="Courier New"/>
            <w:sz w:val="16"/>
            <w:lang w:val="en-US" w:eastAsia="sv-SE"/>
          </w:rPr>
          <w:tab/>
        </w:r>
        <w:commentRangeStart w:id="12657"/>
        <w:commentRangeStart w:id="12658"/>
        <w:r>
          <w:rPr>
            <w:rFonts w:ascii="Courier New" w:hAnsi="Courier New" w:cs="Courier New"/>
            <w:color w:val="808080"/>
            <w:sz w:val="16"/>
            <w:lang w:val="en-US" w:eastAsia="sv-SE"/>
          </w:rPr>
          <w:t>--FFS: Details of cgi info</w:t>
        </w:r>
      </w:ins>
      <w:commentRangeEnd w:id="12657"/>
      <w:r w:rsidR="004C3E58">
        <w:rPr>
          <w:rStyle w:val="a7"/>
          <w:rFonts w:ascii="Arial" w:hAnsi="Arial"/>
        </w:rPr>
        <w:commentReference w:id="12657"/>
      </w:r>
      <w:commentRangeEnd w:id="12658"/>
      <w:r w:rsidR="00F8667A">
        <w:rPr>
          <w:rStyle w:val="a7"/>
          <w:rFonts w:ascii="Arial" w:hAnsi="Arial"/>
        </w:rPr>
        <w:commentReference w:id="12658"/>
      </w:r>
    </w:p>
    <w:p w14:paraId="299AD4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9" w:author="Rapporteur ASN1 SA" w:date="2018-07-13T11:00:00Z"/>
          <w:rFonts w:ascii="Courier New" w:hAnsi="Courier New" w:cs="Courier New"/>
          <w:sz w:val="16"/>
          <w:lang w:val="en-US" w:eastAsia="sv-SE"/>
        </w:rPr>
      </w:pPr>
      <w:ins w:id="12660" w:author="Rapporteur ASN1 SA" w:date="2018-07-13T11:00:00Z">
        <w:r>
          <w:rPr>
            <w:rFonts w:ascii="Courier New" w:hAnsi="Courier New" w:cs="Courier New"/>
            <w:sz w:val="16"/>
            <w:lang w:val="en-US" w:eastAsia="sv-SE"/>
          </w:rPr>
          <w:t xml:space="preserve">     ... </w:t>
        </w:r>
      </w:ins>
    </w:p>
    <w:p w14:paraId="33E457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1" w:author="Rapporteur ASN1 SA" w:date="2018-07-13T11:00:00Z"/>
          <w:rFonts w:ascii="Courier New" w:hAnsi="Courier New" w:cs="Courier New"/>
          <w:sz w:val="16"/>
          <w:lang w:val="en-US" w:eastAsia="sv-SE"/>
        </w:rPr>
      </w:pPr>
      <w:ins w:id="12662" w:author="Rapporteur ASN1 SA" w:date="2018-07-13T11:00:00Z">
        <w:r>
          <w:rPr>
            <w:rFonts w:ascii="Courier New" w:hAnsi="Courier New" w:cs="Courier New"/>
            <w:sz w:val="16"/>
            <w:lang w:val="en-US" w:eastAsia="sv-SE"/>
          </w:rPr>
          <w:t>}</w:t>
        </w:r>
      </w:ins>
    </w:p>
    <w:p w14:paraId="5A0F24A6" w14:textId="77777777" w:rsidR="005D2A1B" w:rsidRDefault="005D2A1B" w:rsidP="005D2A1B">
      <w:pPr>
        <w:pStyle w:val="PL"/>
        <w:rPr>
          <w:ins w:id="12663" w:author="Rapporteur ASN1 SA" w:date="2018-07-13T11:00:00Z"/>
        </w:rPr>
      </w:pPr>
    </w:p>
    <w:p w14:paraId="11FDDB8F"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52DCBBF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23C35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C0A3E9E"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111507" w14:textId="77777777" w:rsidR="005D2A1B" w:rsidRPr="00F35584" w:rsidRDefault="005D2A1B" w:rsidP="005D2A1B">
      <w:pPr>
        <w:pStyle w:val="PL"/>
      </w:pPr>
      <w:r w:rsidRPr="00F35584">
        <w:t>}</w:t>
      </w:r>
    </w:p>
    <w:p w14:paraId="0A60A176" w14:textId="77777777" w:rsidR="005D2A1B" w:rsidRDefault="005D2A1B" w:rsidP="005D2A1B">
      <w:pPr>
        <w:pStyle w:val="PL"/>
        <w:rPr>
          <w:ins w:id="12664" w:author="Rapporteur ASN1 SA" w:date="2018-07-13T11:00:00Z"/>
        </w:rPr>
      </w:pPr>
    </w:p>
    <w:p w14:paraId="381EDF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5" w:author="Rapporteur ASN1 SA" w:date="2018-07-13T11:00:00Z"/>
          <w:rFonts w:ascii="Courier New" w:hAnsi="Courier New" w:cs="Courier New"/>
          <w:sz w:val="16"/>
          <w:lang w:val="en-US" w:eastAsia="sv-SE"/>
        </w:rPr>
      </w:pPr>
    </w:p>
    <w:p w14:paraId="136824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6" w:author="Rapporteur ASN1 SA" w:date="2018-07-13T11:00:00Z"/>
          <w:rFonts w:ascii="Courier New" w:hAnsi="Courier New"/>
          <w:sz w:val="16"/>
          <w:lang w:val="en-US" w:eastAsia="sv-SE"/>
        </w:rPr>
      </w:pPr>
      <w:ins w:id="12667"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D5777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8" w:author="Rapporteur ASN1 SA" w:date="2018-07-13T11:00:00Z"/>
          <w:rFonts w:ascii="Courier New" w:hAnsi="Courier New"/>
          <w:sz w:val="16"/>
          <w:lang w:val="en-US" w:eastAsia="sv-SE"/>
        </w:rPr>
      </w:pPr>
      <w:ins w:id="12669"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F800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0" w:author="Rapporteur ASN1 SA" w:date="2018-07-13T11:00:00Z"/>
          <w:rFonts w:ascii="Courier New" w:hAnsi="Courier New"/>
          <w:sz w:val="16"/>
          <w:lang w:val="en-US" w:eastAsia="sv-SE"/>
        </w:rPr>
      </w:pPr>
      <w:ins w:id="12671"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2DC436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2" w:author="Rapporteur ASN1 SA" w:date="2018-07-13T11:00:00Z"/>
          <w:rFonts w:ascii="Courier New" w:hAnsi="Courier New"/>
          <w:sz w:val="16"/>
          <w:lang w:val="en-US" w:eastAsia="sv-SE"/>
        </w:rPr>
      </w:pPr>
      <w:ins w:id="12673"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B5F16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4" w:author="Rapporteur ASN1 SA" w:date="2018-07-13T11:00:00Z"/>
          <w:rFonts w:ascii="Courier New" w:hAnsi="Courier New"/>
          <w:sz w:val="16"/>
          <w:lang w:val="en-US" w:eastAsia="sv-SE"/>
        </w:rPr>
      </w:pPr>
      <w:ins w:id="12675" w:author="Rapporteur ASN1 SA" w:date="2018-07-13T11:00:00Z">
        <w:r>
          <w:rPr>
            <w:rFonts w:ascii="Courier New" w:hAnsi="Courier New"/>
            <w:sz w:val="16"/>
            <w:lang w:val="en-US" w:eastAsia="sv-SE"/>
          </w:rPr>
          <w:t>}</w:t>
        </w:r>
      </w:ins>
    </w:p>
    <w:p w14:paraId="69F197AF" w14:textId="77777777" w:rsidR="005D2A1B" w:rsidRDefault="005D2A1B" w:rsidP="005D2A1B">
      <w:pPr>
        <w:pStyle w:val="PL"/>
        <w:rPr>
          <w:ins w:id="12676" w:author="Rapporteur ASN1 SA" w:date="2018-07-13T11:00:00Z"/>
        </w:rPr>
      </w:pPr>
    </w:p>
    <w:p w14:paraId="7454FAB3" w14:textId="77777777" w:rsidR="005D2A1B" w:rsidRPr="00F35584" w:rsidRDefault="005D2A1B" w:rsidP="005D2A1B">
      <w:pPr>
        <w:pStyle w:val="PL"/>
      </w:pPr>
    </w:p>
    <w:p w14:paraId="7B2294F8"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77"/>
      <w:r w:rsidRPr="00F35584">
        <w:t>maxNrofSSBs</w:t>
      </w:r>
      <w:commentRangeEnd w:id="12677"/>
      <w:r w:rsidR="001B5A4A">
        <w:rPr>
          <w:rStyle w:val="a7"/>
          <w:rFonts w:ascii="Arial" w:eastAsia="Times New Roman" w:hAnsi="Arial"/>
          <w:noProof w:val="0"/>
          <w:lang w:eastAsia="ja-JP"/>
        </w:rPr>
        <w:commentReference w:id="12677"/>
      </w:r>
      <w:r w:rsidRPr="00F35584">
        <w:t>))</w:t>
      </w:r>
      <w:r w:rsidRPr="00F35584">
        <w:rPr>
          <w:color w:val="993366"/>
        </w:rPr>
        <w:t xml:space="preserve"> OF</w:t>
      </w:r>
      <w:r w:rsidRPr="00F35584">
        <w:t xml:space="preserve"> ResultsPerSSB-Index</w:t>
      </w:r>
    </w:p>
    <w:p w14:paraId="78B9D651" w14:textId="77777777" w:rsidR="005D2A1B" w:rsidRPr="00F35584" w:rsidRDefault="005D2A1B" w:rsidP="005D2A1B">
      <w:pPr>
        <w:pStyle w:val="PL"/>
      </w:pPr>
    </w:p>
    <w:p w14:paraId="0C5FD4BE"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5371457A"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B834BF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705F2C3" w14:textId="77777777" w:rsidR="005D2A1B" w:rsidRPr="00F35584" w:rsidRDefault="005D2A1B" w:rsidP="005D2A1B">
      <w:pPr>
        <w:pStyle w:val="PL"/>
      </w:pPr>
      <w:r w:rsidRPr="00F35584">
        <w:t>}</w:t>
      </w:r>
    </w:p>
    <w:p w14:paraId="7A3EE6DF" w14:textId="77777777" w:rsidR="005D2A1B" w:rsidRPr="00F35584" w:rsidRDefault="005D2A1B" w:rsidP="005D2A1B">
      <w:pPr>
        <w:pStyle w:val="PL"/>
      </w:pPr>
    </w:p>
    <w:p w14:paraId="5A2BF684"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78"/>
      <w:r w:rsidRPr="00F35584">
        <w:t>maxNrofCSI-RS</w:t>
      </w:r>
      <w:commentRangeEnd w:id="12678"/>
      <w:r w:rsidR="001B5A4A">
        <w:rPr>
          <w:rStyle w:val="a7"/>
          <w:rFonts w:ascii="Arial" w:eastAsia="Times New Roman" w:hAnsi="Arial"/>
          <w:noProof w:val="0"/>
          <w:lang w:eastAsia="ja-JP"/>
        </w:rPr>
        <w:commentReference w:id="12678"/>
      </w:r>
      <w:r w:rsidRPr="00F35584">
        <w:t>))</w:t>
      </w:r>
      <w:r w:rsidRPr="00F35584">
        <w:rPr>
          <w:color w:val="993366"/>
        </w:rPr>
        <w:t xml:space="preserve"> OF</w:t>
      </w:r>
      <w:r w:rsidRPr="00F35584">
        <w:t xml:space="preserve"> ResultsPerCSI-RS-Index</w:t>
      </w:r>
    </w:p>
    <w:p w14:paraId="639D0962" w14:textId="77777777" w:rsidR="005D2A1B" w:rsidRPr="00F35584" w:rsidRDefault="005D2A1B" w:rsidP="005D2A1B">
      <w:pPr>
        <w:pStyle w:val="PL"/>
      </w:pPr>
    </w:p>
    <w:p w14:paraId="1A7DCFDE"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79C344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6E8DEC84"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5B77FA9" w14:textId="77777777" w:rsidR="005D2A1B" w:rsidRPr="00F35584" w:rsidRDefault="005D2A1B" w:rsidP="005D2A1B">
      <w:pPr>
        <w:pStyle w:val="PL"/>
      </w:pPr>
      <w:r w:rsidRPr="00F35584">
        <w:t>}</w:t>
      </w:r>
    </w:p>
    <w:p w14:paraId="7BA94C09" w14:textId="77777777" w:rsidR="005D2A1B" w:rsidRPr="00483A12" w:rsidRDefault="005D2A1B" w:rsidP="005D2A1B">
      <w:pPr>
        <w:pStyle w:val="PL"/>
      </w:pPr>
    </w:p>
    <w:p w14:paraId="28D6E6B6" w14:textId="77777777" w:rsidR="005D2A1B" w:rsidRPr="00483A12" w:rsidRDefault="005D2A1B" w:rsidP="005D2A1B">
      <w:pPr>
        <w:pStyle w:val="PL"/>
        <w:rPr>
          <w:color w:val="808080"/>
        </w:rPr>
      </w:pPr>
      <w:r w:rsidRPr="00483A12">
        <w:rPr>
          <w:color w:val="808080"/>
        </w:rPr>
        <w:t>-- TAG-MEAS-RESULTS-STOP</w:t>
      </w:r>
    </w:p>
    <w:p w14:paraId="575DAE41" w14:textId="77777777" w:rsidR="005D2A1B" w:rsidRPr="00F35584" w:rsidRDefault="005D2A1B" w:rsidP="005D2A1B">
      <w:pPr>
        <w:pStyle w:val="PL"/>
        <w:rPr>
          <w:color w:val="808080"/>
        </w:rPr>
      </w:pPr>
      <w:r w:rsidRPr="00F35584">
        <w:rPr>
          <w:color w:val="808080"/>
        </w:rPr>
        <w:t>-- ASN1STOP</w:t>
      </w:r>
    </w:p>
    <w:p w14:paraId="3FF2E129" w14:textId="77777777" w:rsidR="005D2A1B" w:rsidRDefault="005D2A1B" w:rsidP="005D2A1B">
      <w:bookmarkStart w:id="12679" w:name="_Hlk497717815"/>
    </w:p>
    <w:tbl>
      <w:tblPr>
        <w:tblStyle w:val="af5"/>
        <w:tblW w:w="14173" w:type="dxa"/>
        <w:tblLook w:val="04A0" w:firstRow="1" w:lastRow="0" w:firstColumn="1" w:lastColumn="0" w:noHBand="0" w:noVBand="1"/>
      </w:tblPr>
      <w:tblGrid>
        <w:gridCol w:w="14173"/>
      </w:tblGrid>
      <w:tr w:rsidR="005D2A1B" w14:paraId="25094A33" w14:textId="77777777" w:rsidTr="00D76B52">
        <w:tc>
          <w:tcPr>
            <w:tcW w:w="14281" w:type="dxa"/>
          </w:tcPr>
          <w:p w14:paraId="63B4AACC" w14:textId="77777777" w:rsidR="005D2A1B" w:rsidRPr="00DE3B42" w:rsidRDefault="005D2A1B" w:rsidP="00D76B52">
            <w:pPr>
              <w:pStyle w:val="TAH"/>
            </w:pPr>
            <w:r>
              <w:rPr>
                <w:i/>
              </w:rPr>
              <w:t>MeasResultServFreq field descriptions</w:t>
            </w:r>
          </w:p>
        </w:tc>
      </w:tr>
      <w:tr w:rsidR="005D2A1B" w14:paraId="59EC15F0" w14:textId="77777777" w:rsidTr="00D76B52">
        <w:tc>
          <w:tcPr>
            <w:tcW w:w="14281" w:type="dxa"/>
          </w:tcPr>
          <w:p w14:paraId="70704431" w14:textId="77777777" w:rsidR="005D2A1B" w:rsidRDefault="005D2A1B" w:rsidP="00D76B52">
            <w:pPr>
              <w:pStyle w:val="TAL"/>
            </w:pPr>
            <w:r>
              <w:rPr>
                <w:b/>
                <w:i/>
              </w:rPr>
              <w:t>measResultBestNeighCell</w:t>
            </w:r>
          </w:p>
          <w:p w14:paraId="1DF4F873" w14:textId="77777777" w:rsidR="005D2A1B" w:rsidRPr="00DE3B42" w:rsidRDefault="005D2A1B" w:rsidP="00D76B52">
            <w:pPr>
              <w:pStyle w:val="TAL"/>
            </w:pPr>
            <w:r>
              <w:t>Measured results of the best detected neighbour cell on the corresponding serving frequency.</w:t>
            </w:r>
          </w:p>
        </w:tc>
      </w:tr>
    </w:tbl>
    <w:p w14:paraId="511280F0" w14:textId="77777777" w:rsidR="005D2A1B" w:rsidRDefault="005D2A1B" w:rsidP="005D2A1B"/>
    <w:p w14:paraId="4DE94E7A"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60"/>
    <w:bookmarkEnd w:id="12679"/>
    <w:p w14:paraId="0A748F9E"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FABA1D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4B64617"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2D531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6CABDF" w14:textId="77777777" w:rsidR="005D2A1B" w:rsidRPr="00F35584" w:rsidRDefault="005D2A1B" w:rsidP="00D76B52">
            <w:pPr>
              <w:pStyle w:val="TAL"/>
              <w:rPr>
                <w:b/>
                <w:i/>
                <w:lang w:eastAsia="en-GB"/>
              </w:rPr>
            </w:pPr>
            <w:r w:rsidRPr="00F35584">
              <w:rPr>
                <w:b/>
                <w:i/>
                <w:lang w:eastAsia="en-GB"/>
              </w:rPr>
              <w:t>csi-rs-Index</w:t>
            </w:r>
          </w:p>
          <w:p w14:paraId="120A39AB"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4D82E4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800498" w14:textId="77777777" w:rsidR="005D2A1B" w:rsidRPr="00F35584" w:rsidRDefault="005D2A1B" w:rsidP="00D76B52">
            <w:pPr>
              <w:pStyle w:val="TAL"/>
              <w:rPr>
                <w:b/>
                <w:bCs/>
                <w:i/>
                <w:lang w:eastAsia="en-GB"/>
              </w:rPr>
            </w:pPr>
            <w:r w:rsidRPr="00F35584">
              <w:rPr>
                <w:b/>
                <w:bCs/>
                <w:i/>
                <w:lang w:eastAsia="en-GB"/>
              </w:rPr>
              <w:t>measId</w:t>
            </w:r>
          </w:p>
          <w:p w14:paraId="123D1CB4"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D2158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955980" w14:textId="77777777" w:rsidR="005D2A1B" w:rsidRPr="00F35584" w:rsidRDefault="005D2A1B" w:rsidP="00D76B52">
            <w:pPr>
              <w:pStyle w:val="TAL"/>
              <w:rPr>
                <w:b/>
                <w:bCs/>
                <w:i/>
                <w:lang w:eastAsia="en-GB"/>
              </w:rPr>
            </w:pPr>
            <w:r w:rsidRPr="00F35584">
              <w:rPr>
                <w:b/>
                <w:bCs/>
                <w:i/>
                <w:lang w:eastAsia="en-GB"/>
              </w:rPr>
              <w:t>measResult</w:t>
            </w:r>
          </w:p>
          <w:p w14:paraId="49975193"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09316E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50205A" w14:textId="77777777" w:rsidR="005D2A1B" w:rsidRPr="00F35584" w:rsidRDefault="005D2A1B" w:rsidP="00D76B52">
            <w:pPr>
              <w:pStyle w:val="TAL"/>
              <w:rPr>
                <w:b/>
                <w:bCs/>
                <w:i/>
                <w:lang w:eastAsia="en-GB"/>
              </w:rPr>
            </w:pPr>
            <w:r w:rsidRPr="00F35584">
              <w:rPr>
                <w:b/>
                <w:bCs/>
                <w:i/>
                <w:lang w:eastAsia="en-GB"/>
              </w:rPr>
              <w:t>measResultListNR</w:t>
            </w:r>
          </w:p>
          <w:p w14:paraId="03F5D678"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B0BA19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743A3C" w14:textId="77777777" w:rsidR="005D2A1B" w:rsidRPr="00F35584" w:rsidRDefault="005D2A1B" w:rsidP="00D76B52">
            <w:pPr>
              <w:pStyle w:val="TAL"/>
              <w:rPr>
                <w:b/>
                <w:bCs/>
                <w:i/>
                <w:lang w:eastAsia="en-GB"/>
              </w:rPr>
            </w:pPr>
            <w:r w:rsidRPr="009871CE">
              <w:rPr>
                <w:b/>
                <w:bCs/>
                <w:i/>
                <w:lang w:eastAsia="en-GB"/>
              </w:rPr>
              <w:t>measResultServingMOList</w:t>
            </w:r>
          </w:p>
          <w:p w14:paraId="2DEAFD7E"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B7C92A1" w14:textId="77777777" w:rsidTr="00D76B52">
        <w:trPr>
          <w:cantSplit/>
          <w:trHeight w:val="52"/>
          <w:ins w:id="1268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7843F1E0" w14:textId="77777777" w:rsidR="005D2A1B" w:rsidRPr="00F35584" w:rsidRDefault="005D2A1B" w:rsidP="00D76B52">
            <w:pPr>
              <w:pStyle w:val="TAL"/>
              <w:rPr>
                <w:ins w:id="12681" w:author="R2-1809077 SA" w:date="2018-05-31T19:05:00Z"/>
                <w:b/>
                <w:bCs/>
                <w:i/>
                <w:iCs/>
                <w:lang w:eastAsia="en-GB"/>
              </w:rPr>
            </w:pPr>
            <w:commentRangeStart w:id="12682"/>
            <w:commentRangeStart w:id="12683"/>
            <w:ins w:id="12684" w:author="R2-1809077 SA" w:date="2018-05-31T19:05:00Z">
              <w:r>
                <w:rPr>
                  <w:b/>
                  <w:bCs/>
                  <w:i/>
                  <w:iCs/>
                  <w:lang w:eastAsia="en-GB"/>
                </w:rPr>
                <w:t>noSib1</w:t>
              </w:r>
            </w:ins>
            <w:commentRangeEnd w:id="12682"/>
            <w:r w:rsidR="00E6044E">
              <w:rPr>
                <w:rStyle w:val="a7"/>
              </w:rPr>
              <w:commentReference w:id="12682"/>
            </w:r>
          </w:p>
          <w:p w14:paraId="61A32984" w14:textId="77777777" w:rsidR="005D2A1B" w:rsidRPr="00F35584" w:rsidRDefault="005D2A1B" w:rsidP="00D76B52">
            <w:pPr>
              <w:pStyle w:val="TAL"/>
              <w:rPr>
                <w:ins w:id="12685" w:author="R2-1809077 SA" w:date="2018-05-31T19:05:00Z"/>
                <w:b/>
                <w:bCs/>
                <w:i/>
                <w:iCs/>
                <w:lang w:eastAsia="en-GB"/>
              </w:rPr>
            </w:pPr>
            <w:commentRangeStart w:id="12686"/>
            <w:ins w:id="12687" w:author="R2-1809077 SA" w:date="2018-05-31T19:05:00Z">
              <w:r w:rsidRPr="00EF6BB5">
                <w:rPr>
                  <w:lang w:eastAsia="en-GB"/>
                </w:rPr>
                <w:t>True</w:t>
              </w:r>
            </w:ins>
            <w:commentRangeEnd w:id="12686"/>
            <w:r w:rsidR="001B4B8A">
              <w:rPr>
                <w:rStyle w:val="a7"/>
              </w:rPr>
              <w:commentReference w:id="12686"/>
            </w:r>
            <w:ins w:id="12688" w:author="R2-1809077 SA" w:date="2018-05-31T19:05:00Z">
              <w:r w:rsidRPr="00EF6BB5">
                <w:rPr>
                  <w:lang w:eastAsia="en-GB"/>
                </w:rPr>
                <w:t xml:space="preserve"> indicates that SIB1 is not broadcasted for the concern cell</w:t>
              </w:r>
            </w:ins>
            <w:ins w:id="12689" w:author="R2-1809077 SA" w:date="2018-05-31T19:06:00Z">
              <w:r>
                <w:rPr>
                  <w:lang w:eastAsia="en-GB"/>
                </w:rPr>
                <w:t>.</w:t>
              </w:r>
            </w:ins>
            <w:commentRangeEnd w:id="12683"/>
            <w:r>
              <w:rPr>
                <w:rStyle w:val="a7"/>
              </w:rPr>
              <w:commentReference w:id="12683"/>
            </w:r>
          </w:p>
        </w:tc>
      </w:tr>
      <w:tr w:rsidR="005D2A1B" w:rsidRPr="00F35584" w14:paraId="3F54F5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1216FD" w14:textId="77777777" w:rsidR="005D2A1B" w:rsidRPr="00F35584" w:rsidRDefault="005D2A1B" w:rsidP="00D76B52">
            <w:pPr>
              <w:pStyle w:val="TAL"/>
              <w:rPr>
                <w:b/>
                <w:bCs/>
                <w:i/>
                <w:iCs/>
                <w:lang w:eastAsia="en-GB"/>
              </w:rPr>
            </w:pPr>
            <w:r w:rsidRPr="00F35584">
              <w:rPr>
                <w:b/>
                <w:bCs/>
                <w:i/>
                <w:iCs/>
                <w:lang w:eastAsia="en-GB"/>
              </w:rPr>
              <w:t>resultsCSI-RS-Indexes</w:t>
            </w:r>
          </w:p>
          <w:p w14:paraId="22089BFD"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7AC6BA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EF3BB" w14:textId="77777777" w:rsidR="005D2A1B" w:rsidRPr="00F35584" w:rsidRDefault="005D2A1B" w:rsidP="00D76B52">
            <w:pPr>
              <w:pStyle w:val="TAL"/>
              <w:rPr>
                <w:b/>
                <w:bCs/>
                <w:i/>
                <w:iCs/>
                <w:lang w:eastAsia="en-GB"/>
              </w:rPr>
            </w:pPr>
            <w:r w:rsidRPr="00F35584">
              <w:rPr>
                <w:b/>
                <w:bCs/>
                <w:i/>
                <w:iCs/>
                <w:lang w:eastAsia="en-GB"/>
              </w:rPr>
              <w:t>resultsSSB-Indexes</w:t>
            </w:r>
          </w:p>
          <w:p w14:paraId="0AB91E29"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319BA0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9AE9" w14:textId="77777777" w:rsidR="005D2A1B" w:rsidRPr="00F35584" w:rsidRDefault="005D2A1B" w:rsidP="00D76B52">
            <w:pPr>
              <w:pStyle w:val="TAL"/>
              <w:rPr>
                <w:b/>
                <w:bCs/>
                <w:i/>
                <w:iCs/>
                <w:lang w:eastAsia="en-GB"/>
              </w:rPr>
            </w:pPr>
            <w:r w:rsidRPr="00F35584">
              <w:rPr>
                <w:b/>
                <w:bCs/>
                <w:i/>
                <w:iCs/>
                <w:lang w:eastAsia="en-GB"/>
              </w:rPr>
              <w:t>resultsCSI-RS-Cell</w:t>
            </w:r>
          </w:p>
          <w:p w14:paraId="73FFA64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8DB4A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F0800" w14:textId="77777777" w:rsidR="005D2A1B" w:rsidRPr="00F35584" w:rsidRDefault="005D2A1B" w:rsidP="00D76B52">
            <w:pPr>
              <w:pStyle w:val="TAL"/>
              <w:rPr>
                <w:b/>
                <w:bCs/>
                <w:i/>
                <w:iCs/>
                <w:lang w:eastAsia="en-GB"/>
              </w:rPr>
            </w:pPr>
            <w:r w:rsidRPr="00F35584">
              <w:rPr>
                <w:b/>
                <w:bCs/>
                <w:i/>
                <w:iCs/>
                <w:lang w:eastAsia="en-GB"/>
              </w:rPr>
              <w:t>resultsSSB-Cell</w:t>
            </w:r>
          </w:p>
          <w:p w14:paraId="5092BFF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1CCD081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B3226A" w14:textId="77777777" w:rsidR="005D2A1B" w:rsidRPr="00F35584" w:rsidRDefault="005D2A1B" w:rsidP="00D76B52">
            <w:pPr>
              <w:pStyle w:val="TAL"/>
              <w:rPr>
                <w:b/>
                <w:bCs/>
                <w:i/>
                <w:iCs/>
                <w:lang w:eastAsia="en-GB"/>
              </w:rPr>
            </w:pPr>
            <w:r w:rsidRPr="00F35584">
              <w:rPr>
                <w:b/>
                <w:bCs/>
                <w:i/>
                <w:iCs/>
                <w:lang w:eastAsia="en-GB"/>
              </w:rPr>
              <w:t>rsrp</w:t>
            </w:r>
          </w:p>
          <w:p w14:paraId="163C27BC"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90FDA2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BBA443" w14:textId="77777777" w:rsidR="005D2A1B" w:rsidRPr="00F35584" w:rsidRDefault="005D2A1B" w:rsidP="00D76B52">
            <w:pPr>
              <w:pStyle w:val="TAL"/>
              <w:rPr>
                <w:b/>
                <w:bCs/>
                <w:i/>
                <w:iCs/>
                <w:lang w:eastAsia="en-GB"/>
              </w:rPr>
            </w:pPr>
            <w:r w:rsidRPr="00F35584">
              <w:rPr>
                <w:b/>
                <w:bCs/>
                <w:i/>
                <w:iCs/>
                <w:lang w:eastAsia="en-GB"/>
              </w:rPr>
              <w:t>rsrq</w:t>
            </w:r>
          </w:p>
          <w:p w14:paraId="39994C46"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0EA2394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318688" w14:textId="77777777" w:rsidR="005D2A1B" w:rsidRPr="00F35584" w:rsidRDefault="005D2A1B" w:rsidP="00D76B52">
            <w:pPr>
              <w:pStyle w:val="TAL"/>
              <w:rPr>
                <w:b/>
                <w:bCs/>
                <w:i/>
                <w:iCs/>
                <w:lang w:eastAsia="en-GB"/>
              </w:rPr>
            </w:pPr>
            <w:r w:rsidRPr="00F35584">
              <w:rPr>
                <w:b/>
                <w:bCs/>
                <w:i/>
                <w:iCs/>
                <w:lang w:eastAsia="en-GB"/>
              </w:rPr>
              <w:t>sinr</w:t>
            </w:r>
          </w:p>
          <w:p w14:paraId="0702B9E5"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EE05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7CD5D2" w14:textId="77777777" w:rsidR="005D2A1B" w:rsidRPr="00F35584" w:rsidRDefault="005D2A1B" w:rsidP="00D76B52">
            <w:pPr>
              <w:pStyle w:val="TAL"/>
              <w:rPr>
                <w:b/>
                <w:bCs/>
                <w:i/>
                <w:iCs/>
                <w:lang w:eastAsia="en-GB"/>
              </w:rPr>
            </w:pPr>
            <w:r w:rsidRPr="00F35584">
              <w:rPr>
                <w:b/>
                <w:bCs/>
                <w:i/>
                <w:iCs/>
                <w:lang w:eastAsia="en-GB"/>
              </w:rPr>
              <w:t>ssb-Index</w:t>
            </w:r>
          </w:p>
          <w:p w14:paraId="50238CE0"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0050711B" w14:textId="77777777" w:rsidR="005D2A1B" w:rsidRPr="00F35584" w:rsidRDefault="005D2A1B" w:rsidP="005D2A1B">
      <w:bookmarkStart w:id="12690" w:name="_Hlk508887437"/>
    </w:p>
    <w:p w14:paraId="290FCFE2" w14:textId="77777777" w:rsidR="005D2A1B" w:rsidRPr="00F35584" w:rsidRDefault="005D2A1B" w:rsidP="005D2A1B">
      <w:pPr>
        <w:pStyle w:val="4"/>
        <w:rPr>
          <w:i/>
          <w:iCs/>
        </w:rPr>
      </w:pPr>
      <w:bookmarkStart w:id="12691" w:name="_Toc510018628"/>
      <w:r w:rsidRPr="00F35584">
        <w:rPr>
          <w:i/>
          <w:iCs/>
        </w:rPr>
        <w:t>–</w:t>
      </w:r>
      <w:r w:rsidRPr="00F35584">
        <w:rPr>
          <w:i/>
          <w:iCs/>
        </w:rPr>
        <w:tab/>
      </w:r>
      <w:bookmarkStart w:id="12692" w:name="_Hlk498032025"/>
      <w:bookmarkStart w:id="12693" w:name="_Hlk507084058"/>
      <w:r w:rsidRPr="00F35584">
        <w:rPr>
          <w:i/>
          <w:iCs/>
          <w:noProof/>
        </w:rPr>
        <w:t>MeasResultSCG-Failure</w:t>
      </w:r>
      <w:bookmarkEnd w:id="12691"/>
      <w:bookmarkEnd w:id="12692"/>
      <w:bookmarkEnd w:id="12693"/>
    </w:p>
    <w:p w14:paraId="5EA6D7FC"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B8C054"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67B731ED" w14:textId="77777777" w:rsidR="005D2A1B" w:rsidRPr="00F35584" w:rsidRDefault="005D2A1B" w:rsidP="005D2A1B">
      <w:pPr>
        <w:pStyle w:val="PL"/>
        <w:rPr>
          <w:color w:val="808080"/>
        </w:rPr>
      </w:pPr>
      <w:r w:rsidRPr="00F35584">
        <w:rPr>
          <w:color w:val="808080"/>
        </w:rPr>
        <w:t>-- ASN1START</w:t>
      </w:r>
    </w:p>
    <w:p w14:paraId="7A034203" w14:textId="77777777" w:rsidR="005D2A1B" w:rsidRPr="00F35584" w:rsidRDefault="005D2A1B" w:rsidP="005D2A1B">
      <w:pPr>
        <w:pStyle w:val="PL"/>
        <w:rPr>
          <w:color w:val="808080"/>
        </w:rPr>
      </w:pPr>
      <w:r w:rsidRPr="00F35584">
        <w:rPr>
          <w:color w:val="808080"/>
        </w:rPr>
        <w:t>-- TAG-MEAS-RESULT-SCG-FAILURE-START</w:t>
      </w:r>
    </w:p>
    <w:p w14:paraId="6A086306" w14:textId="77777777" w:rsidR="005D2A1B" w:rsidRPr="00F35584" w:rsidRDefault="005D2A1B" w:rsidP="005D2A1B">
      <w:pPr>
        <w:pStyle w:val="PL"/>
      </w:pPr>
    </w:p>
    <w:p w14:paraId="5ECBD9C9"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D6ED0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2F40DE12" w14:textId="77777777" w:rsidR="005D2A1B" w:rsidRPr="00F35584" w:rsidRDefault="005D2A1B" w:rsidP="005D2A1B">
      <w:pPr>
        <w:pStyle w:val="PL"/>
      </w:pPr>
      <w:r w:rsidRPr="00F35584">
        <w:tab/>
        <w:t>...</w:t>
      </w:r>
    </w:p>
    <w:p w14:paraId="669414C8" w14:textId="77777777" w:rsidR="005D2A1B" w:rsidRPr="00F35584" w:rsidRDefault="005D2A1B" w:rsidP="005D2A1B">
      <w:pPr>
        <w:pStyle w:val="PL"/>
        <w:rPr>
          <w:rFonts w:eastAsia="맑은 고딕"/>
        </w:rPr>
      </w:pPr>
      <w:r w:rsidRPr="00F35584">
        <w:t>}</w:t>
      </w:r>
    </w:p>
    <w:p w14:paraId="59EE17FE" w14:textId="77777777" w:rsidR="005D2A1B" w:rsidRPr="00F35584" w:rsidRDefault="005D2A1B" w:rsidP="005D2A1B">
      <w:pPr>
        <w:pStyle w:val="PL"/>
      </w:pPr>
    </w:p>
    <w:p w14:paraId="1E1B5539" w14:textId="77777777" w:rsidR="005D2A1B" w:rsidRPr="00F35584" w:rsidRDefault="005D2A1B" w:rsidP="005D2A1B">
      <w:pPr>
        <w:pStyle w:val="PL"/>
      </w:pPr>
    </w:p>
    <w:p w14:paraId="19A13F68"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A0A2822" w14:textId="77777777" w:rsidR="005D2A1B" w:rsidRPr="00F35584" w:rsidRDefault="005D2A1B" w:rsidP="005D2A1B">
      <w:pPr>
        <w:pStyle w:val="PL"/>
      </w:pPr>
    </w:p>
    <w:p w14:paraId="52B298C3"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9B46B6"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7F46DBC" w14:textId="77777777" w:rsidR="005D2A1B" w:rsidRPr="000F08AF" w:rsidRDefault="005D2A1B" w:rsidP="005D2A1B">
      <w:pPr>
        <w:pStyle w:val="PL"/>
        <w:rPr>
          <w:lang w:val="fr-FR"/>
          <w:rPrChange w:id="12694" w:author="Huawei" w:date="2018-08-09T19:04:00Z">
            <w:rPr/>
          </w:rPrChange>
        </w:rPr>
      </w:pPr>
      <w:r w:rsidRPr="00F35584">
        <w:tab/>
      </w:r>
      <w:r w:rsidR="00491310" w:rsidRPr="00491310">
        <w:rPr>
          <w:lang w:val="fr-FR"/>
          <w:rPrChange w:id="12695" w:author="Huawei" w:date="2018-08-09T19:04:00Z">
            <w:rPr/>
          </w:rPrChange>
        </w:rPr>
        <w:t>refFreqCSI-RS</w:t>
      </w:r>
      <w:r w:rsidR="00491310" w:rsidRPr="00491310">
        <w:rPr>
          <w:lang w:val="fr-FR"/>
          <w:rPrChange w:id="12696" w:author="Huawei" w:date="2018-08-09T19:04:00Z">
            <w:rPr/>
          </w:rPrChange>
        </w:rPr>
        <w:tab/>
      </w:r>
      <w:r w:rsidR="00491310" w:rsidRPr="00491310">
        <w:rPr>
          <w:lang w:val="fr-FR"/>
          <w:rPrChange w:id="12697" w:author="Huawei" w:date="2018-08-09T19:04:00Z">
            <w:rPr/>
          </w:rPrChange>
        </w:rPr>
        <w:tab/>
      </w:r>
      <w:r w:rsidR="00491310" w:rsidRPr="00491310">
        <w:rPr>
          <w:lang w:val="fr-FR"/>
          <w:rPrChange w:id="12698" w:author="Huawei" w:date="2018-08-09T19:04:00Z">
            <w:rPr/>
          </w:rPrChange>
        </w:rPr>
        <w:tab/>
      </w:r>
      <w:r w:rsidR="00491310" w:rsidRPr="00491310">
        <w:rPr>
          <w:lang w:val="fr-FR"/>
          <w:rPrChange w:id="12699" w:author="Huawei" w:date="2018-08-09T19:04:00Z">
            <w:rPr/>
          </w:rPrChange>
        </w:rPr>
        <w:tab/>
      </w:r>
      <w:r w:rsidR="00491310" w:rsidRPr="00491310">
        <w:rPr>
          <w:lang w:val="fr-FR"/>
          <w:rPrChange w:id="12700" w:author="Huawei" w:date="2018-08-09T19:04:00Z">
            <w:rPr/>
          </w:rPrChange>
        </w:rPr>
        <w:tab/>
      </w:r>
      <w:r w:rsidR="00491310" w:rsidRPr="00491310">
        <w:rPr>
          <w:lang w:val="fr-FR"/>
          <w:rPrChange w:id="12701" w:author="Huawei" w:date="2018-08-09T19:04:00Z">
            <w:rPr/>
          </w:rPrChange>
        </w:rPr>
        <w:tab/>
        <w:t>ARFCN-ValueNR</w:t>
      </w:r>
      <w:r w:rsidR="00491310" w:rsidRPr="00491310">
        <w:rPr>
          <w:lang w:val="fr-FR"/>
          <w:rPrChange w:id="12702" w:author="Huawei" w:date="2018-08-09T19:04:00Z">
            <w:rPr/>
          </w:rPrChange>
        </w:rPr>
        <w:tab/>
      </w:r>
      <w:r w:rsidR="00491310" w:rsidRPr="00491310">
        <w:rPr>
          <w:lang w:val="fr-FR"/>
          <w:rPrChange w:id="12703" w:author="Huawei" w:date="2018-08-09T19:04:00Z">
            <w:rPr/>
          </w:rPrChange>
        </w:rPr>
        <w:tab/>
      </w:r>
      <w:r w:rsidR="00491310" w:rsidRPr="00491310">
        <w:rPr>
          <w:lang w:val="fr-FR"/>
          <w:rPrChange w:id="12704" w:author="Huawei" w:date="2018-08-09T19:04:00Z">
            <w:rPr/>
          </w:rPrChange>
        </w:rPr>
        <w:tab/>
      </w:r>
      <w:r w:rsidR="00491310" w:rsidRPr="00491310">
        <w:rPr>
          <w:lang w:val="fr-FR"/>
          <w:rPrChange w:id="12705" w:author="Huawei" w:date="2018-08-09T19:04:00Z">
            <w:rPr/>
          </w:rPrChange>
        </w:rPr>
        <w:tab/>
      </w:r>
      <w:r w:rsidR="00491310" w:rsidRPr="00491310">
        <w:rPr>
          <w:lang w:val="fr-FR"/>
          <w:rPrChange w:id="12706" w:author="Huawei" w:date="2018-08-09T19:04:00Z">
            <w:rPr/>
          </w:rPrChange>
        </w:rPr>
        <w:tab/>
      </w:r>
      <w:r w:rsidR="00491310" w:rsidRPr="00491310">
        <w:rPr>
          <w:lang w:val="fr-FR"/>
          <w:rPrChange w:id="12707" w:author="Huawei" w:date="2018-08-09T19:04:00Z">
            <w:rPr/>
          </w:rPrChange>
        </w:rPr>
        <w:tab/>
      </w:r>
      <w:r w:rsidR="00491310" w:rsidRPr="00491310">
        <w:rPr>
          <w:lang w:val="fr-FR"/>
          <w:rPrChange w:id="12708" w:author="Huawei" w:date="2018-08-09T19:04:00Z">
            <w:rPr/>
          </w:rPrChange>
        </w:rPr>
        <w:tab/>
      </w:r>
      <w:r w:rsidR="00491310" w:rsidRPr="00491310">
        <w:rPr>
          <w:color w:val="993366"/>
          <w:lang w:val="fr-FR"/>
          <w:rPrChange w:id="12709" w:author="Huawei" w:date="2018-08-09T19:04:00Z">
            <w:rPr>
              <w:color w:val="993366"/>
            </w:rPr>
          </w:rPrChange>
        </w:rPr>
        <w:t>OPTIONAL</w:t>
      </w:r>
      <w:r w:rsidR="00491310" w:rsidRPr="00491310">
        <w:rPr>
          <w:lang w:val="fr-FR"/>
          <w:rPrChange w:id="12710" w:author="Huawei" w:date="2018-08-09T19:04:00Z">
            <w:rPr/>
          </w:rPrChange>
        </w:rPr>
        <w:t>,</w:t>
      </w:r>
    </w:p>
    <w:p w14:paraId="2722B94A" w14:textId="77777777" w:rsidR="005D2A1B" w:rsidRPr="00F35584" w:rsidRDefault="00491310" w:rsidP="005D2A1B">
      <w:pPr>
        <w:pStyle w:val="PL"/>
      </w:pPr>
      <w:r w:rsidRPr="00491310">
        <w:rPr>
          <w:lang w:val="fr-FR"/>
          <w:rPrChange w:id="12711" w:author="Huawei" w:date="2018-08-09T19:04:00Z">
            <w:rPr/>
          </w:rPrChange>
        </w:rPr>
        <w:tab/>
      </w:r>
      <w:r w:rsidR="005D2A1B" w:rsidRPr="00C30C25">
        <w:t>measResultServingCell</w:t>
      </w:r>
      <w:r w:rsidR="005D2A1B">
        <w:tab/>
      </w:r>
      <w:r w:rsidR="005D2A1B">
        <w:tab/>
      </w:r>
      <w:r w:rsidR="005D2A1B">
        <w:tab/>
      </w:r>
      <w:r w:rsidR="005D2A1B">
        <w:tab/>
      </w:r>
      <w:commentRangeStart w:id="12712"/>
      <w:r w:rsidR="005D2A1B" w:rsidRPr="00C30C25">
        <w:t>MeasResultNR</w:t>
      </w:r>
      <w:commentRangeEnd w:id="12712"/>
      <w:r w:rsidR="005D2A1B">
        <w:rPr>
          <w:rStyle w:val="a7"/>
          <w:rFonts w:ascii="Arial" w:eastAsia="Times New Roman" w:hAnsi="Arial"/>
          <w:noProof w:val="0"/>
          <w:lang w:eastAsia="ja-JP"/>
        </w:rPr>
        <w:commentReference w:id="12712"/>
      </w:r>
      <w:r w:rsidR="005D2A1B">
        <w:tab/>
      </w:r>
      <w:r w:rsidR="005D2A1B">
        <w:tab/>
      </w:r>
      <w:r w:rsidR="005D2A1B">
        <w:tab/>
      </w:r>
      <w:r w:rsidR="005D2A1B">
        <w:tab/>
      </w:r>
      <w:r w:rsidR="005D2A1B">
        <w:tab/>
      </w:r>
      <w:r w:rsidR="005D2A1B">
        <w:tab/>
      </w:r>
      <w:r w:rsidR="005D2A1B">
        <w:tab/>
      </w:r>
      <w:r w:rsidR="005D2A1B" w:rsidRPr="00C30C25">
        <w:t>OPTIONAL,</w:t>
      </w:r>
    </w:p>
    <w:p w14:paraId="7A2B0640"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13"/>
      <w:r w:rsidRPr="00F35584">
        <w:t>MeasResultListNR</w:t>
      </w:r>
      <w:commentRangeEnd w:id="12713"/>
      <w:r>
        <w:rPr>
          <w:rStyle w:val="a7"/>
          <w:rFonts w:ascii="Arial" w:eastAsia="Times New Roman" w:hAnsi="Arial"/>
          <w:noProof w:val="0"/>
          <w:lang w:eastAsia="ja-JP"/>
        </w:rPr>
        <w:commentReference w:id="12713"/>
      </w:r>
    </w:p>
    <w:p w14:paraId="5F9BB232" w14:textId="77777777" w:rsidR="005D2A1B" w:rsidRPr="00F35584" w:rsidRDefault="005D2A1B" w:rsidP="005D2A1B">
      <w:pPr>
        <w:pStyle w:val="PL"/>
      </w:pPr>
      <w:r w:rsidRPr="00F35584">
        <w:t>}</w:t>
      </w:r>
    </w:p>
    <w:p w14:paraId="73100632" w14:textId="77777777" w:rsidR="005D2A1B" w:rsidRPr="00F35584" w:rsidRDefault="005D2A1B" w:rsidP="005D2A1B">
      <w:pPr>
        <w:pStyle w:val="PL"/>
      </w:pPr>
    </w:p>
    <w:p w14:paraId="48CAAACB" w14:textId="77777777" w:rsidR="005D2A1B" w:rsidRPr="00F35584" w:rsidRDefault="005D2A1B" w:rsidP="005D2A1B">
      <w:pPr>
        <w:pStyle w:val="PL"/>
        <w:rPr>
          <w:color w:val="808080"/>
        </w:rPr>
      </w:pPr>
      <w:r w:rsidRPr="00F35584">
        <w:rPr>
          <w:color w:val="808080"/>
        </w:rPr>
        <w:t>-- TAG-MEAS-RESULT-SCG-FAILURE-STOP</w:t>
      </w:r>
    </w:p>
    <w:p w14:paraId="220706B0" w14:textId="77777777" w:rsidR="005D2A1B" w:rsidRPr="00F35584" w:rsidRDefault="005D2A1B" w:rsidP="005D2A1B">
      <w:pPr>
        <w:pStyle w:val="PL"/>
        <w:rPr>
          <w:color w:val="808080"/>
        </w:rPr>
      </w:pPr>
      <w:r w:rsidRPr="00F35584">
        <w:rPr>
          <w:color w:val="808080"/>
        </w:rPr>
        <w:t>-- ASN1STOP</w:t>
      </w:r>
    </w:p>
    <w:p w14:paraId="029858B8" w14:textId="77777777" w:rsidR="005D2A1B" w:rsidRPr="00F35584" w:rsidRDefault="005D2A1B" w:rsidP="005D2A1B"/>
    <w:p w14:paraId="299048F6" w14:textId="77777777" w:rsidR="005D2A1B" w:rsidRPr="00F35584" w:rsidRDefault="005D2A1B" w:rsidP="005D2A1B">
      <w:pPr>
        <w:pStyle w:val="4"/>
        <w:rPr>
          <w:i/>
          <w:iCs/>
        </w:rPr>
      </w:pPr>
      <w:bookmarkStart w:id="12714" w:name="_Toc510018629"/>
      <w:r w:rsidRPr="00F35584">
        <w:t>–</w:t>
      </w:r>
      <w:r w:rsidRPr="00F35584">
        <w:tab/>
      </w:r>
      <w:r w:rsidRPr="00F35584">
        <w:rPr>
          <w:i/>
          <w:iCs/>
        </w:rPr>
        <w:t>MeasResult</w:t>
      </w:r>
      <w:r w:rsidRPr="00F35584">
        <w:t>CellList</w:t>
      </w:r>
      <w:r w:rsidRPr="00F35584">
        <w:rPr>
          <w:i/>
          <w:iCs/>
        </w:rPr>
        <w:t>SFTD</w:t>
      </w:r>
      <w:bookmarkEnd w:id="12714"/>
    </w:p>
    <w:p w14:paraId="1F4BCF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3A54D8B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640B784A" w14:textId="77777777" w:rsidR="005D2A1B" w:rsidRPr="00F35584" w:rsidRDefault="005D2A1B" w:rsidP="005D2A1B">
      <w:pPr>
        <w:pStyle w:val="PL"/>
        <w:rPr>
          <w:color w:val="808080"/>
        </w:rPr>
      </w:pPr>
      <w:r w:rsidRPr="00F35584">
        <w:rPr>
          <w:color w:val="808080"/>
        </w:rPr>
        <w:t>-- ASN1START</w:t>
      </w:r>
    </w:p>
    <w:p w14:paraId="2712A07A" w14:textId="77777777" w:rsidR="005D2A1B" w:rsidRPr="00F35584" w:rsidRDefault="005D2A1B" w:rsidP="005D2A1B">
      <w:pPr>
        <w:pStyle w:val="PL"/>
        <w:rPr>
          <w:color w:val="808080"/>
        </w:rPr>
      </w:pPr>
      <w:r w:rsidRPr="00F35584">
        <w:rPr>
          <w:color w:val="808080"/>
        </w:rPr>
        <w:t>-- TAG-MEASRESULT-CELL-LIST-SFTD-START</w:t>
      </w:r>
    </w:p>
    <w:p w14:paraId="10A329E3" w14:textId="77777777" w:rsidR="005D2A1B" w:rsidRPr="00F35584" w:rsidRDefault="005D2A1B" w:rsidP="005D2A1B">
      <w:pPr>
        <w:pStyle w:val="PL"/>
      </w:pPr>
    </w:p>
    <w:p w14:paraId="5E8A9A77"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654BF7F" w14:textId="77777777" w:rsidR="005D2A1B" w:rsidRPr="00F35584" w:rsidRDefault="005D2A1B" w:rsidP="005D2A1B">
      <w:pPr>
        <w:pStyle w:val="PL"/>
      </w:pPr>
    </w:p>
    <w:p w14:paraId="7C430CB4"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334B3D9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87A359"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6927C14"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2CAED093"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98471EA" w14:textId="77777777" w:rsidR="005D2A1B" w:rsidRPr="00F35584" w:rsidRDefault="005D2A1B" w:rsidP="005D2A1B">
      <w:pPr>
        <w:pStyle w:val="PL"/>
      </w:pPr>
      <w:r w:rsidRPr="00F35584">
        <w:t>}</w:t>
      </w:r>
    </w:p>
    <w:p w14:paraId="79130807" w14:textId="77777777" w:rsidR="005D2A1B" w:rsidRPr="00F35584" w:rsidRDefault="005D2A1B" w:rsidP="005D2A1B">
      <w:pPr>
        <w:pStyle w:val="PL"/>
      </w:pPr>
    </w:p>
    <w:p w14:paraId="6A27F591" w14:textId="77777777" w:rsidR="005D2A1B" w:rsidRPr="00F35584" w:rsidRDefault="005D2A1B" w:rsidP="005D2A1B">
      <w:pPr>
        <w:pStyle w:val="PL"/>
        <w:rPr>
          <w:color w:val="808080"/>
        </w:rPr>
      </w:pPr>
      <w:r w:rsidRPr="00F35584">
        <w:rPr>
          <w:color w:val="808080"/>
        </w:rPr>
        <w:t>-- TAG-MEASRESULT-CELL-LIST-SFTD-STOP</w:t>
      </w:r>
    </w:p>
    <w:p w14:paraId="1A04B3CA" w14:textId="77777777" w:rsidR="005D2A1B" w:rsidRPr="00F35584" w:rsidRDefault="005D2A1B" w:rsidP="005D2A1B">
      <w:pPr>
        <w:pStyle w:val="PL"/>
        <w:rPr>
          <w:color w:val="808080"/>
        </w:rPr>
      </w:pPr>
      <w:r w:rsidRPr="00F35584">
        <w:rPr>
          <w:color w:val="808080"/>
        </w:rPr>
        <w:t>-- ASN1STOP</w:t>
      </w:r>
    </w:p>
    <w:p w14:paraId="417206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D4DD919" w14:textId="77777777" w:rsidTr="00D76B52">
        <w:trPr>
          <w:cantSplit/>
          <w:tblHeader/>
        </w:trPr>
        <w:tc>
          <w:tcPr>
            <w:tcW w:w="14062" w:type="dxa"/>
          </w:tcPr>
          <w:p w14:paraId="4E6B8158"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0A1420B1" w14:textId="77777777" w:rsidTr="00D76B52">
        <w:trPr>
          <w:cantSplit/>
          <w:trHeight w:val="52"/>
        </w:trPr>
        <w:tc>
          <w:tcPr>
            <w:tcW w:w="14062" w:type="dxa"/>
          </w:tcPr>
          <w:p w14:paraId="7E8E5C89" w14:textId="77777777" w:rsidR="005D2A1B" w:rsidRPr="00F35584" w:rsidRDefault="005D2A1B" w:rsidP="00D76B52">
            <w:pPr>
              <w:pStyle w:val="TAL"/>
              <w:rPr>
                <w:b/>
                <w:i/>
                <w:lang w:eastAsia="en-GB"/>
              </w:rPr>
            </w:pPr>
            <w:r w:rsidRPr="00F35584">
              <w:rPr>
                <w:b/>
                <w:i/>
                <w:lang w:eastAsia="en-GB"/>
              </w:rPr>
              <w:t>sfn-OffsetResult</w:t>
            </w:r>
          </w:p>
          <w:p w14:paraId="3680E669"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2C45069A" w14:textId="77777777" w:rsidTr="00D76B52">
        <w:trPr>
          <w:cantSplit/>
          <w:trHeight w:val="52"/>
        </w:trPr>
        <w:tc>
          <w:tcPr>
            <w:tcW w:w="14062" w:type="dxa"/>
          </w:tcPr>
          <w:p w14:paraId="4136D1E9" w14:textId="77777777" w:rsidR="005D2A1B" w:rsidRPr="00F35584" w:rsidRDefault="005D2A1B" w:rsidP="00D76B52">
            <w:pPr>
              <w:pStyle w:val="TAL"/>
              <w:rPr>
                <w:b/>
                <w:i/>
                <w:lang w:eastAsia="en-GB"/>
              </w:rPr>
            </w:pPr>
            <w:r w:rsidRPr="00F35584">
              <w:rPr>
                <w:b/>
                <w:i/>
                <w:lang w:eastAsia="en-GB"/>
              </w:rPr>
              <w:t>frameBoundaryOffsetResult</w:t>
            </w:r>
          </w:p>
          <w:p w14:paraId="6F1FA68B"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90"/>
    </w:tbl>
    <w:p w14:paraId="6F1B0F32" w14:textId="77777777" w:rsidR="005D2A1B" w:rsidRPr="00F35584" w:rsidRDefault="005D2A1B" w:rsidP="005D2A1B"/>
    <w:p w14:paraId="7C22D56A" w14:textId="77777777" w:rsidR="005D2A1B" w:rsidRPr="00645DE7" w:rsidRDefault="005D2A1B" w:rsidP="005D2A1B">
      <w:pPr>
        <w:pStyle w:val="4"/>
        <w:rPr>
          <w:ins w:id="12715" w:author="Rapporteur ASN1 SA" w:date="2018-07-11T10:21:00Z"/>
          <w:i/>
          <w:noProof/>
        </w:rPr>
      </w:pPr>
      <w:bookmarkStart w:id="12716" w:name="_Toc510531650"/>
      <w:bookmarkStart w:id="12717" w:name="_Toc510018630"/>
      <w:ins w:id="12718" w:author="Rapporteur ASN1 SA" w:date="2018-07-11T10:21:00Z">
        <w:r w:rsidRPr="00645DE7">
          <w:t>–</w:t>
        </w:r>
        <w:r w:rsidRPr="00645DE7">
          <w:tab/>
        </w:r>
        <w:r w:rsidRPr="00645DE7">
          <w:rPr>
            <w:i/>
            <w:noProof/>
          </w:rPr>
          <w:t>MobilityStateParameters</w:t>
        </w:r>
        <w:bookmarkEnd w:id="12716"/>
      </w:ins>
    </w:p>
    <w:p w14:paraId="5F624535" w14:textId="77777777" w:rsidR="005D2A1B" w:rsidRPr="00645DE7" w:rsidRDefault="005D2A1B" w:rsidP="005D2A1B">
      <w:pPr>
        <w:rPr>
          <w:ins w:id="12719" w:author="Rapporteur ASN1 SA" w:date="2018-07-11T10:21:00Z"/>
        </w:rPr>
      </w:pPr>
      <w:ins w:id="12720"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805EC47" w14:textId="77777777" w:rsidR="005D2A1B" w:rsidRPr="00645DE7" w:rsidRDefault="005D2A1B" w:rsidP="005D2A1B">
      <w:pPr>
        <w:pStyle w:val="TH"/>
        <w:rPr>
          <w:ins w:id="12721" w:author="Rapporteur ASN1 SA" w:date="2018-07-11T10:21:00Z"/>
        </w:rPr>
      </w:pPr>
      <w:ins w:id="12722"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76463A74" w14:textId="77777777" w:rsidR="005D2A1B" w:rsidRPr="002840D0" w:rsidRDefault="005D2A1B" w:rsidP="005D2A1B">
      <w:pPr>
        <w:pStyle w:val="PL"/>
        <w:rPr>
          <w:ins w:id="12723" w:author="Rapporteur ASN1 SA" w:date="2018-07-11T10:21:00Z"/>
          <w:color w:val="808080"/>
        </w:rPr>
      </w:pPr>
      <w:ins w:id="12724" w:author="Rapporteur ASN1 SA" w:date="2018-07-11T10:21:00Z">
        <w:r w:rsidRPr="002840D0">
          <w:rPr>
            <w:color w:val="808080"/>
          </w:rPr>
          <w:t>-- ASN1START</w:t>
        </w:r>
      </w:ins>
    </w:p>
    <w:p w14:paraId="7F3D6C19" w14:textId="77777777" w:rsidR="005D2A1B" w:rsidRPr="002840D0" w:rsidRDefault="005D2A1B" w:rsidP="005D2A1B">
      <w:pPr>
        <w:pStyle w:val="PL"/>
        <w:rPr>
          <w:ins w:id="12725" w:author="Rapporteur ASN1 SA" w:date="2018-07-11T10:21:00Z"/>
          <w:color w:val="808080"/>
        </w:rPr>
      </w:pPr>
      <w:ins w:id="12726" w:author="Rapporteur ASN1 SA" w:date="2018-07-11T10:21:00Z">
        <w:r w:rsidRPr="002840D0">
          <w:rPr>
            <w:color w:val="808080"/>
          </w:rPr>
          <w:t>-- TAG-</w:t>
        </w:r>
        <w:r>
          <w:rPr>
            <w:color w:val="808080"/>
          </w:rPr>
          <w:t>MOBILITY-STATE-PARAMETERS</w:t>
        </w:r>
        <w:r w:rsidRPr="002840D0">
          <w:rPr>
            <w:color w:val="808080"/>
          </w:rPr>
          <w:t>-START</w:t>
        </w:r>
      </w:ins>
    </w:p>
    <w:p w14:paraId="7268F3F0" w14:textId="77777777" w:rsidR="005D2A1B" w:rsidRPr="00645DE7" w:rsidRDefault="005D2A1B" w:rsidP="005D2A1B">
      <w:pPr>
        <w:pStyle w:val="PL"/>
        <w:rPr>
          <w:ins w:id="12727" w:author="Rapporteur ASN1 SA" w:date="2018-07-11T10:21:00Z"/>
        </w:rPr>
      </w:pPr>
    </w:p>
    <w:p w14:paraId="3F633DF1" w14:textId="77777777" w:rsidR="005D2A1B" w:rsidRPr="00645DE7" w:rsidRDefault="005D2A1B" w:rsidP="005D2A1B">
      <w:pPr>
        <w:pStyle w:val="PL"/>
        <w:rPr>
          <w:ins w:id="12728" w:author="Rapporteur ASN1 SA" w:date="2018-07-11T10:21:00Z"/>
        </w:rPr>
      </w:pPr>
      <w:ins w:id="12729"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5D4C14D9" w14:textId="77777777" w:rsidR="005D2A1B" w:rsidRPr="00645DE7" w:rsidRDefault="005D2A1B" w:rsidP="005D2A1B">
      <w:pPr>
        <w:pStyle w:val="PL"/>
        <w:rPr>
          <w:ins w:id="12730" w:author="Rapporteur ASN1 SA" w:date="2018-07-11T10:21:00Z"/>
        </w:rPr>
      </w:pPr>
      <w:ins w:id="12731"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AC8C1EA" w14:textId="77777777" w:rsidR="005D2A1B" w:rsidRPr="00645DE7" w:rsidRDefault="005D2A1B" w:rsidP="005D2A1B">
      <w:pPr>
        <w:pStyle w:val="PL"/>
        <w:rPr>
          <w:ins w:id="12732" w:author="Rapporteur ASN1 SA" w:date="2018-07-11T10:21:00Z"/>
        </w:rPr>
      </w:pPr>
      <w:ins w:id="1273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2C41C3B" w14:textId="77777777" w:rsidR="005D2A1B" w:rsidRPr="00645DE7" w:rsidRDefault="005D2A1B" w:rsidP="005D2A1B">
      <w:pPr>
        <w:pStyle w:val="PL"/>
        <w:rPr>
          <w:ins w:id="12734" w:author="Rapporteur ASN1 SA" w:date="2018-07-11T10:21:00Z"/>
        </w:rPr>
      </w:pPr>
      <w:ins w:id="12735"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87BBE55" w14:textId="77777777" w:rsidR="005D2A1B" w:rsidRPr="00645DE7" w:rsidRDefault="005D2A1B" w:rsidP="005D2A1B">
      <w:pPr>
        <w:pStyle w:val="PL"/>
        <w:rPr>
          <w:ins w:id="12736" w:author="Rapporteur ASN1 SA" w:date="2018-07-11T10:21:00Z"/>
        </w:rPr>
      </w:pPr>
      <w:ins w:id="1273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416D84" w14:textId="77777777" w:rsidR="005D2A1B" w:rsidRPr="00645DE7" w:rsidRDefault="005D2A1B" w:rsidP="005D2A1B">
      <w:pPr>
        <w:pStyle w:val="PL"/>
        <w:rPr>
          <w:ins w:id="12738" w:author="Rapporteur ASN1 SA" w:date="2018-07-11T10:21:00Z"/>
        </w:rPr>
      </w:pPr>
      <w:ins w:id="12739"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F1321FD" w14:textId="77777777" w:rsidR="005D2A1B" w:rsidRPr="00645DE7" w:rsidRDefault="005D2A1B" w:rsidP="005D2A1B">
      <w:pPr>
        <w:pStyle w:val="PL"/>
        <w:rPr>
          <w:ins w:id="12740" w:author="Rapporteur ASN1 SA" w:date="2018-07-11T10:21:00Z"/>
        </w:rPr>
      </w:pPr>
      <w:ins w:id="12741"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1C0BDA3A" w14:textId="77777777" w:rsidR="005D2A1B" w:rsidRPr="00645DE7" w:rsidRDefault="005D2A1B" w:rsidP="005D2A1B">
      <w:pPr>
        <w:pStyle w:val="PL"/>
        <w:rPr>
          <w:ins w:id="12742" w:author="Rapporteur ASN1 SA" w:date="2018-07-11T10:21:00Z"/>
        </w:rPr>
      </w:pPr>
      <w:ins w:id="12743" w:author="Rapporteur ASN1 SA" w:date="2018-07-11T10:21:00Z">
        <w:r w:rsidRPr="00645DE7">
          <w:t>}</w:t>
        </w:r>
      </w:ins>
    </w:p>
    <w:p w14:paraId="0DBFAB88" w14:textId="77777777" w:rsidR="005D2A1B" w:rsidRPr="00645DE7" w:rsidRDefault="005D2A1B" w:rsidP="005D2A1B">
      <w:pPr>
        <w:pStyle w:val="PL"/>
        <w:rPr>
          <w:ins w:id="12744" w:author="Rapporteur ASN1 SA" w:date="2018-07-11T10:21:00Z"/>
        </w:rPr>
      </w:pPr>
    </w:p>
    <w:p w14:paraId="0D242653" w14:textId="77777777" w:rsidR="005D2A1B" w:rsidRPr="002840D0" w:rsidRDefault="005D2A1B" w:rsidP="005D2A1B">
      <w:pPr>
        <w:pStyle w:val="PL"/>
        <w:rPr>
          <w:ins w:id="12745" w:author="Rapporteur ASN1 SA" w:date="2018-07-11T10:21:00Z"/>
          <w:color w:val="808080"/>
        </w:rPr>
      </w:pPr>
      <w:ins w:id="12746"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3EDEEE2F" w14:textId="77777777" w:rsidR="005D2A1B" w:rsidRPr="002840D0" w:rsidRDefault="005D2A1B" w:rsidP="005D2A1B">
      <w:pPr>
        <w:pStyle w:val="PL"/>
        <w:rPr>
          <w:ins w:id="12747" w:author="Rapporteur ASN1 SA" w:date="2018-07-11T10:21:00Z"/>
          <w:color w:val="808080"/>
        </w:rPr>
      </w:pPr>
      <w:ins w:id="12748"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66BC1A50" w14:textId="77777777" w:rsidTr="00D76B52">
        <w:trPr>
          <w:cantSplit/>
          <w:tblHeader/>
          <w:ins w:id="12749" w:author="Rapporteur ASN1 SA" w:date="2018-07-11T10:21:00Z"/>
        </w:trPr>
        <w:tc>
          <w:tcPr>
            <w:tcW w:w="14204" w:type="dxa"/>
          </w:tcPr>
          <w:p w14:paraId="0964451D" w14:textId="77777777" w:rsidR="005D2A1B" w:rsidRPr="001C52F0" w:rsidRDefault="005D2A1B" w:rsidP="00D76B52">
            <w:pPr>
              <w:pStyle w:val="TAH"/>
              <w:rPr>
                <w:ins w:id="12750" w:author="Rapporteur ASN1 SA" w:date="2018-07-11T10:21:00Z"/>
                <w:lang w:eastAsia="en-GB"/>
              </w:rPr>
            </w:pPr>
            <w:ins w:id="12751"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6541DD5B" w14:textId="77777777" w:rsidTr="00D76B52">
        <w:trPr>
          <w:cantSplit/>
          <w:ins w:id="12752" w:author="Rapporteur ASN1 SA" w:date="2018-07-11T10:21:00Z"/>
        </w:trPr>
        <w:tc>
          <w:tcPr>
            <w:tcW w:w="14204" w:type="dxa"/>
          </w:tcPr>
          <w:p w14:paraId="594A526B" w14:textId="77777777" w:rsidR="005D2A1B" w:rsidRPr="001C52F0" w:rsidRDefault="005D2A1B" w:rsidP="00D76B52">
            <w:pPr>
              <w:pStyle w:val="TAL"/>
              <w:rPr>
                <w:ins w:id="12753" w:author="Rapporteur ASN1 SA" w:date="2018-07-11T10:21:00Z"/>
                <w:b/>
                <w:i/>
                <w:lang w:eastAsia="en-GB"/>
              </w:rPr>
            </w:pPr>
            <w:ins w:id="12754" w:author="Rapporteur ASN1 SA" w:date="2018-07-11T10:21:00Z">
              <w:r w:rsidRPr="001C52F0">
                <w:rPr>
                  <w:b/>
                  <w:i/>
                  <w:lang w:eastAsia="en-GB"/>
                </w:rPr>
                <w:t>n-CellChangeHigh</w:t>
              </w:r>
            </w:ins>
          </w:p>
          <w:p w14:paraId="1348A72B" w14:textId="77777777" w:rsidR="005D2A1B" w:rsidRPr="001C52F0" w:rsidRDefault="005D2A1B" w:rsidP="00D76B52">
            <w:pPr>
              <w:pStyle w:val="TAL"/>
              <w:rPr>
                <w:ins w:id="12755" w:author="Rapporteur ASN1 SA" w:date="2018-07-11T10:21:00Z"/>
                <w:lang w:eastAsia="en-GB"/>
              </w:rPr>
            </w:pPr>
            <w:ins w:id="12756"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36847FB" w14:textId="77777777" w:rsidTr="00D76B52">
        <w:trPr>
          <w:cantSplit/>
          <w:ins w:id="12757" w:author="Rapporteur ASN1 SA" w:date="2018-07-11T10:21:00Z"/>
        </w:trPr>
        <w:tc>
          <w:tcPr>
            <w:tcW w:w="14204" w:type="dxa"/>
          </w:tcPr>
          <w:p w14:paraId="2AD5E9DD" w14:textId="77777777" w:rsidR="005D2A1B" w:rsidRPr="001C52F0" w:rsidRDefault="005D2A1B" w:rsidP="00D76B52">
            <w:pPr>
              <w:pStyle w:val="TAL"/>
              <w:rPr>
                <w:ins w:id="12758" w:author="Rapporteur ASN1 SA" w:date="2018-07-11T10:21:00Z"/>
                <w:b/>
                <w:i/>
                <w:lang w:eastAsia="en-GB"/>
              </w:rPr>
            </w:pPr>
            <w:ins w:id="12759" w:author="Rapporteur ASN1 SA" w:date="2018-07-11T10:21:00Z">
              <w:r w:rsidRPr="001C52F0">
                <w:rPr>
                  <w:b/>
                  <w:i/>
                  <w:lang w:eastAsia="en-GB"/>
                </w:rPr>
                <w:t>n-CellChangeMedium</w:t>
              </w:r>
            </w:ins>
          </w:p>
          <w:p w14:paraId="6B799C26" w14:textId="77777777" w:rsidR="005D2A1B" w:rsidRPr="001C52F0" w:rsidRDefault="005D2A1B" w:rsidP="00D76B52">
            <w:pPr>
              <w:pStyle w:val="TAL"/>
              <w:rPr>
                <w:ins w:id="12760" w:author="Rapporteur ASN1 SA" w:date="2018-07-11T10:21:00Z"/>
                <w:lang w:eastAsia="en-GB"/>
              </w:rPr>
            </w:pPr>
            <w:ins w:id="12761"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8F0EFEB" w14:textId="77777777" w:rsidTr="00D76B52">
        <w:trPr>
          <w:cantSplit/>
          <w:ins w:id="12762" w:author="Rapporteur ASN1 SA" w:date="2018-07-11T10:21:00Z"/>
        </w:trPr>
        <w:tc>
          <w:tcPr>
            <w:tcW w:w="14204" w:type="dxa"/>
          </w:tcPr>
          <w:p w14:paraId="429E2A7F" w14:textId="77777777" w:rsidR="005D2A1B" w:rsidRPr="001C52F0" w:rsidRDefault="005D2A1B" w:rsidP="00D76B52">
            <w:pPr>
              <w:pStyle w:val="TAL"/>
              <w:rPr>
                <w:ins w:id="12763" w:author="Rapporteur ASN1 SA" w:date="2018-07-11T10:21:00Z"/>
                <w:b/>
                <w:i/>
                <w:lang w:eastAsia="en-GB"/>
              </w:rPr>
            </w:pPr>
            <w:ins w:id="12764" w:author="Rapporteur ASN1 SA" w:date="2018-07-11T10:21:00Z">
              <w:r w:rsidRPr="001C52F0">
                <w:rPr>
                  <w:b/>
                  <w:i/>
                  <w:lang w:eastAsia="en-GB"/>
                </w:rPr>
                <w:t>t-Evaluation</w:t>
              </w:r>
            </w:ins>
          </w:p>
          <w:p w14:paraId="48D11A76" w14:textId="77777777" w:rsidR="005D2A1B" w:rsidRPr="001C52F0" w:rsidRDefault="005D2A1B" w:rsidP="00D76B52">
            <w:pPr>
              <w:pStyle w:val="TAL"/>
              <w:rPr>
                <w:ins w:id="12765" w:author="Rapporteur ASN1 SA" w:date="2018-07-11T10:21:00Z"/>
                <w:lang w:eastAsia="en-GB"/>
              </w:rPr>
            </w:pPr>
            <w:ins w:id="12766"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5B016C03" w14:textId="77777777" w:rsidTr="00D76B52">
        <w:trPr>
          <w:cantSplit/>
          <w:ins w:id="12767" w:author="Rapporteur ASN1 SA" w:date="2018-07-11T10:21:00Z"/>
        </w:trPr>
        <w:tc>
          <w:tcPr>
            <w:tcW w:w="14204" w:type="dxa"/>
          </w:tcPr>
          <w:p w14:paraId="6E30D60C" w14:textId="77777777" w:rsidR="005D2A1B" w:rsidRPr="001C52F0" w:rsidRDefault="005D2A1B" w:rsidP="00D76B52">
            <w:pPr>
              <w:pStyle w:val="TAL"/>
              <w:rPr>
                <w:ins w:id="12768" w:author="Rapporteur ASN1 SA" w:date="2018-07-11T10:21:00Z"/>
                <w:b/>
                <w:i/>
                <w:lang w:eastAsia="en-GB"/>
              </w:rPr>
            </w:pPr>
            <w:ins w:id="12769" w:author="Rapporteur ASN1 SA" w:date="2018-07-11T10:21:00Z">
              <w:r w:rsidRPr="001C52F0">
                <w:rPr>
                  <w:b/>
                  <w:i/>
                  <w:lang w:eastAsia="en-GB"/>
                </w:rPr>
                <w:t>t-HystNormal</w:t>
              </w:r>
            </w:ins>
          </w:p>
          <w:p w14:paraId="629075BB" w14:textId="77777777" w:rsidR="005D2A1B" w:rsidRPr="001C52F0" w:rsidRDefault="005D2A1B" w:rsidP="00D76B52">
            <w:pPr>
              <w:pStyle w:val="TAL"/>
              <w:rPr>
                <w:ins w:id="12770" w:author="Rapporteur ASN1 SA" w:date="2018-07-11T10:21:00Z"/>
                <w:lang w:eastAsia="en-GB"/>
              </w:rPr>
            </w:pPr>
            <w:ins w:id="12771"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60998A33" w14:textId="77777777" w:rsidR="005D2A1B" w:rsidRPr="00F35584" w:rsidRDefault="005D2A1B" w:rsidP="005D2A1B">
      <w:pPr>
        <w:pStyle w:val="4"/>
      </w:pPr>
      <w:r w:rsidRPr="00F35584">
        <w:t>–</w:t>
      </w:r>
      <w:r w:rsidRPr="00F35584">
        <w:tab/>
      </w:r>
      <w:r w:rsidRPr="00F35584">
        <w:rPr>
          <w:i/>
        </w:rPr>
        <w:t>MultiFrequencyBandListNR</w:t>
      </w:r>
      <w:bookmarkEnd w:id="12717"/>
    </w:p>
    <w:p w14:paraId="7D57C1E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2AB7CDE2" w14:textId="77777777" w:rsidR="005D2A1B" w:rsidRPr="00F35584" w:rsidRDefault="005D2A1B" w:rsidP="005D2A1B">
      <w:pPr>
        <w:pStyle w:val="TH"/>
      </w:pPr>
      <w:r w:rsidRPr="00F35584">
        <w:rPr>
          <w:i/>
        </w:rPr>
        <w:t>MultiFrequencyBandListNR</w:t>
      </w:r>
      <w:r w:rsidRPr="00F35584">
        <w:t xml:space="preserve"> information element</w:t>
      </w:r>
    </w:p>
    <w:p w14:paraId="68622BD8" w14:textId="77777777" w:rsidR="005D2A1B" w:rsidRPr="00F35584" w:rsidRDefault="005D2A1B" w:rsidP="005D2A1B">
      <w:pPr>
        <w:pStyle w:val="PL"/>
        <w:rPr>
          <w:color w:val="808080"/>
        </w:rPr>
      </w:pPr>
      <w:r w:rsidRPr="00F35584">
        <w:rPr>
          <w:color w:val="808080"/>
        </w:rPr>
        <w:t>-- ASN1START</w:t>
      </w:r>
    </w:p>
    <w:p w14:paraId="1938E805" w14:textId="77777777" w:rsidR="005D2A1B" w:rsidRPr="00F35584" w:rsidRDefault="005D2A1B" w:rsidP="005D2A1B">
      <w:pPr>
        <w:pStyle w:val="PL"/>
        <w:rPr>
          <w:color w:val="808080"/>
        </w:rPr>
      </w:pPr>
      <w:r w:rsidRPr="00F35584">
        <w:rPr>
          <w:color w:val="808080"/>
        </w:rPr>
        <w:t>-- TAG-MULTIFREQUENCYBANDLISTNR-START</w:t>
      </w:r>
    </w:p>
    <w:p w14:paraId="3729C688" w14:textId="77777777" w:rsidR="005D2A1B" w:rsidRPr="00F35584" w:rsidRDefault="005D2A1B" w:rsidP="005D2A1B">
      <w:pPr>
        <w:pStyle w:val="PL"/>
      </w:pPr>
    </w:p>
    <w:p w14:paraId="58B22A85"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4616055C" w14:textId="77777777" w:rsidR="005D2A1B" w:rsidRPr="00F35584" w:rsidRDefault="005D2A1B" w:rsidP="005D2A1B">
      <w:pPr>
        <w:pStyle w:val="PL"/>
      </w:pPr>
    </w:p>
    <w:p w14:paraId="55D87A7B" w14:textId="77777777" w:rsidR="005D2A1B" w:rsidRPr="00F35584" w:rsidRDefault="005D2A1B" w:rsidP="005D2A1B">
      <w:pPr>
        <w:pStyle w:val="PL"/>
        <w:rPr>
          <w:color w:val="808080"/>
        </w:rPr>
      </w:pPr>
      <w:r w:rsidRPr="00F35584">
        <w:rPr>
          <w:color w:val="808080"/>
        </w:rPr>
        <w:t>-- TAG-MULTIFREQUENCYBANDLISTNR-STOP</w:t>
      </w:r>
    </w:p>
    <w:p w14:paraId="6CDF9546" w14:textId="77777777" w:rsidR="005D2A1B" w:rsidRPr="00F35584" w:rsidRDefault="005D2A1B" w:rsidP="005D2A1B">
      <w:pPr>
        <w:pStyle w:val="PL"/>
        <w:rPr>
          <w:color w:val="808080"/>
        </w:rPr>
      </w:pPr>
      <w:r w:rsidRPr="00F35584">
        <w:rPr>
          <w:color w:val="808080"/>
        </w:rPr>
        <w:t>-- ASN1STOP</w:t>
      </w:r>
    </w:p>
    <w:p w14:paraId="586EA167" w14:textId="77777777" w:rsidR="005D2A1B" w:rsidRPr="00F35584" w:rsidRDefault="005D2A1B" w:rsidP="005D2A1B"/>
    <w:p w14:paraId="2732D9BD" w14:textId="77777777" w:rsidR="005D2A1B" w:rsidRPr="009D7B50" w:rsidRDefault="005D2A1B" w:rsidP="005D2A1B">
      <w:pPr>
        <w:pStyle w:val="4"/>
        <w:rPr>
          <w:ins w:id="12772" w:author="SA R2 -1807910" w:date="2018-05-15T07:50:00Z"/>
          <w:lang w:eastAsia="ko-KR"/>
        </w:rPr>
      </w:pPr>
      <w:bookmarkStart w:id="12773" w:name="_Toc510018631"/>
      <w:ins w:id="12774" w:author="SA R2 -1807910" w:date="2018-05-15T07:50:00Z">
        <w:r w:rsidRPr="009D7B50">
          <w:t>–</w:t>
        </w:r>
        <w:r w:rsidRPr="009D7B50">
          <w:tab/>
        </w:r>
        <w:r w:rsidRPr="002D4EB6">
          <w:rPr>
            <w:i/>
            <w:noProof/>
            <w:lang w:eastAsia="ko-KR"/>
          </w:rPr>
          <w:t>NextHopChainingCount</w:t>
        </w:r>
      </w:ins>
    </w:p>
    <w:p w14:paraId="64D80206" w14:textId="77777777" w:rsidR="005D2A1B" w:rsidRPr="009D7B50" w:rsidRDefault="005D2A1B" w:rsidP="005D2A1B">
      <w:pPr>
        <w:rPr>
          <w:ins w:id="12775" w:author="SA R2 -1807910" w:date="2018-05-15T07:50:00Z"/>
          <w:iCs/>
        </w:rPr>
      </w:pPr>
      <w:ins w:id="12776"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DD27C44" w14:textId="77777777" w:rsidR="005D2A1B" w:rsidRPr="009D7B50" w:rsidRDefault="005D2A1B" w:rsidP="005D2A1B">
      <w:pPr>
        <w:pStyle w:val="TH"/>
        <w:rPr>
          <w:ins w:id="12777" w:author="SA R2 -1807910" w:date="2018-05-15T07:50:00Z"/>
        </w:rPr>
      </w:pPr>
      <w:ins w:id="12778"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1EF61F9C" w14:textId="77777777" w:rsidR="005D2A1B" w:rsidRDefault="005D2A1B" w:rsidP="005D2A1B">
      <w:pPr>
        <w:pStyle w:val="PL"/>
        <w:rPr>
          <w:ins w:id="12779" w:author="SA R2 -1807910" w:date="2018-05-15T07:50:00Z"/>
        </w:rPr>
      </w:pPr>
      <w:ins w:id="12780" w:author="SA R2 -1807910" w:date="2018-05-15T07:50:00Z">
        <w:r w:rsidRPr="004237F0">
          <w:t>-- ASN1STA</w:t>
        </w:r>
        <w:smartTag w:uri="urn:schemas-microsoft-com:office:smarttags" w:element="PersonName">
          <w:r w:rsidRPr="004237F0">
            <w:t>RT</w:t>
          </w:r>
        </w:smartTag>
      </w:ins>
    </w:p>
    <w:p w14:paraId="63277485" w14:textId="77777777" w:rsidR="005D2A1B" w:rsidRDefault="005D2A1B" w:rsidP="005D2A1B">
      <w:pPr>
        <w:pStyle w:val="PL"/>
        <w:rPr>
          <w:ins w:id="12781" w:author="SA R2 -1807910" w:date="2018-05-15T07:50:00Z"/>
        </w:rPr>
      </w:pPr>
      <w:ins w:id="12782" w:author="SA R2 -1807910" w:date="2018-05-15T07:50:00Z">
        <w:r w:rsidRPr="004237F0">
          <w:t>-- TAG-</w:t>
        </w:r>
        <w:r>
          <w:t>NEXTHOPCHAININGCOUNT</w:t>
        </w:r>
        <w:r w:rsidRPr="004237F0">
          <w:t>-START</w:t>
        </w:r>
      </w:ins>
    </w:p>
    <w:p w14:paraId="7BADEBC7" w14:textId="77777777" w:rsidR="005D2A1B" w:rsidRDefault="005D2A1B" w:rsidP="005D2A1B">
      <w:pPr>
        <w:pStyle w:val="PL"/>
        <w:rPr>
          <w:ins w:id="12783" w:author="SA R2 -1807910" w:date="2018-05-15T07:50:00Z"/>
          <w:lang w:val="en-US" w:eastAsia="en-US"/>
        </w:rPr>
      </w:pPr>
    </w:p>
    <w:p w14:paraId="5A3B2CD9" w14:textId="77777777" w:rsidR="005D2A1B" w:rsidRDefault="005D2A1B" w:rsidP="005D2A1B">
      <w:pPr>
        <w:pStyle w:val="PL"/>
        <w:rPr>
          <w:ins w:id="12784" w:author="SA R2 -1807910" w:date="2018-05-15T07:50:00Z"/>
          <w:lang w:val="en-US" w:eastAsia="en-US"/>
        </w:rPr>
      </w:pPr>
      <w:ins w:id="12785"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2B346EE7" w14:textId="77777777" w:rsidR="005D2A1B" w:rsidRDefault="005D2A1B" w:rsidP="005D2A1B">
      <w:pPr>
        <w:pStyle w:val="PL"/>
        <w:rPr>
          <w:ins w:id="12786" w:author="SA R2 -1807910" w:date="2018-05-15T07:50:00Z"/>
          <w:lang w:val="en-US" w:eastAsia="en-US"/>
        </w:rPr>
      </w:pPr>
    </w:p>
    <w:p w14:paraId="158F673E" w14:textId="77777777" w:rsidR="005D2A1B" w:rsidRDefault="005D2A1B" w:rsidP="005D2A1B">
      <w:pPr>
        <w:pStyle w:val="PL"/>
        <w:rPr>
          <w:ins w:id="12787" w:author="SA R2 -1807910" w:date="2018-05-15T07:50:00Z"/>
          <w:rFonts w:eastAsia="MS Mincho"/>
        </w:rPr>
      </w:pPr>
      <w:ins w:id="12788" w:author="SA R2 -1807910" w:date="2018-05-15T07:50:00Z">
        <w:r w:rsidRPr="004237F0">
          <w:t>-- TAG-</w:t>
        </w:r>
        <w:r>
          <w:t>NEXTHOPCHAININGCOUNT</w:t>
        </w:r>
        <w:r w:rsidRPr="004237F0">
          <w:t>-STOP</w:t>
        </w:r>
      </w:ins>
    </w:p>
    <w:p w14:paraId="39786867" w14:textId="77777777" w:rsidR="005D2A1B" w:rsidRDefault="005D2A1B" w:rsidP="005D2A1B">
      <w:pPr>
        <w:pStyle w:val="PL"/>
        <w:rPr>
          <w:ins w:id="12789" w:author="SA R2 -1807910" w:date="2018-05-15T07:50:00Z"/>
          <w:rFonts w:eastAsia="MS Mincho"/>
        </w:rPr>
      </w:pPr>
      <w:ins w:id="12790" w:author="SA R2 -1807910" w:date="2018-05-15T07:50:00Z">
        <w:r w:rsidRPr="004237F0">
          <w:rPr>
            <w:rFonts w:eastAsia="MS Mincho"/>
          </w:rPr>
          <w:t>-- ASN1STOP</w:t>
        </w:r>
      </w:ins>
    </w:p>
    <w:p w14:paraId="5B49F7B5" w14:textId="77777777" w:rsidR="005D2A1B" w:rsidRDefault="005D2A1B" w:rsidP="005D2A1B">
      <w:pPr>
        <w:rPr>
          <w:ins w:id="12791" w:author="SA R2 -1807910" w:date="2018-05-15T10:07:00Z"/>
        </w:rPr>
      </w:pPr>
    </w:p>
    <w:p w14:paraId="3FB0AEC0" w14:textId="77777777" w:rsidR="005D2A1B" w:rsidRDefault="005D2A1B" w:rsidP="005D2A1B">
      <w:pPr>
        <w:pStyle w:val="EditorsNote"/>
        <w:rPr>
          <w:ins w:id="12792" w:author="SA R2 -1807910" w:date="2018-05-15T10:07:00Z"/>
          <w:lang w:val="en-US"/>
        </w:rPr>
      </w:pPr>
      <w:commentRangeStart w:id="12793"/>
      <w:ins w:id="12794" w:author="SA R2 -1807910" w:date="2018-05-15T07:50:00Z">
        <w:r>
          <w:t>Editor’s Note</w:t>
        </w:r>
      </w:ins>
      <w:commentRangeEnd w:id="12793"/>
      <w:r w:rsidR="00147439">
        <w:rPr>
          <w:rStyle w:val="a7"/>
          <w:rFonts w:ascii="Arial" w:hAnsi="Arial"/>
          <w:color w:val="auto"/>
        </w:rPr>
        <w:commentReference w:id="12793"/>
      </w:r>
      <w:ins w:id="12795"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82CC6FA" w14:textId="77777777" w:rsidR="005D2A1B" w:rsidRPr="00A21C0F" w:rsidRDefault="005D2A1B" w:rsidP="005D2A1B">
      <w:pPr>
        <w:pStyle w:val="4"/>
        <w:rPr>
          <w:ins w:id="12796" w:author="SA R2 -1807910" w:date="2018-05-15T07:50:00Z"/>
        </w:rPr>
      </w:pPr>
      <w:ins w:id="12797" w:author="SA R2 -1807910" w:date="2018-05-15T07:50:00Z">
        <w:r w:rsidRPr="00A21C0F">
          <w:t>–</w:t>
        </w:r>
        <w:r w:rsidRPr="00A21C0F">
          <w:tab/>
        </w:r>
        <w:r w:rsidRPr="00A21C0F">
          <w:rPr>
            <w:i/>
          </w:rPr>
          <w:t>N</w:t>
        </w:r>
        <w:r>
          <w:rPr>
            <w:i/>
          </w:rPr>
          <w:t>G-5G-S-TMSI</w:t>
        </w:r>
      </w:ins>
    </w:p>
    <w:p w14:paraId="68DA4CBE" w14:textId="77777777" w:rsidR="005D2A1B" w:rsidRPr="00A21C0F" w:rsidRDefault="005D2A1B" w:rsidP="005D2A1B">
      <w:pPr>
        <w:rPr>
          <w:ins w:id="12798" w:author="SA R2 -1807910" w:date="2018-05-15T07:50:00Z"/>
        </w:rPr>
      </w:pPr>
      <w:ins w:id="1279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19BF12D5" w14:textId="77777777" w:rsidR="005D2A1B" w:rsidRPr="00A21C0F" w:rsidRDefault="005D2A1B" w:rsidP="005D2A1B">
      <w:pPr>
        <w:pStyle w:val="TH"/>
        <w:rPr>
          <w:ins w:id="12800" w:author="SA R2 -1807910" w:date="2018-05-15T07:50:00Z"/>
        </w:rPr>
      </w:pPr>
      <w:ins w:id="12801" w:author="SA R2 -1807910" w:date="2018-05-15T07:50:00Z">
        <w:r w:rsidRPr="00B30965">
          <w:rPr>
            <w:i/>
          </w:rPr>
          <w:t>NG-5G-S-TMSI</w:t>
        </w:r>
        <w:r w:rsidRPr="00A21C0F">
          <w:t xml:space="preserve"> information element</w:t>
        </w:r>
      </w:ins>
    </w:p>
    <w:p w14:paraId="524227E1" w14:textId="77777777" w:rsidR="005D2A1B" w:rsidRPr="00861CF5" w:rsidRDefault="005D2A1B" w:rsidP="005D2A1B">
      <w:pPr>
        <w:pStyle w:val="PL"/>
        <w:rPr>
          <w:ins w:id="12802" w:author="SA R2 -1807910" w:date="2018-05-15T07:50:00Z"/>
        </w:rPr>
      </w:pPr>
      <w:ins w:id="12803" w:author="SA R2 -1807910" w:date="2018-05-15T07:50:00Z">
        <w:r w:rsidRPr="00EF37E7">
          <w:t>-- ASN1START</w:t>
        </w:r>
      </w:ins>
    </w:p>
    <w:p w14:paraId="4F00CCE9" w14:textId="77777777" w:rsidR="005D2A1B" w:rsidRDefault="005D2A1B" w:rsidP="005D2A1B">
      <w:pPr>
        <w:pStyle w:val="PL"/>
        <w:rPr>
          <w:ins w:id="12804" w:author="SA R2 -1807910" w:date="2018-05-15T07:50:00Z"/>
          <w:rFonts w:eastAsia="MS Mincho"/>
        </w:rPr>
      </w:pPr>
      <w:ins w:id="1280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CC1EF3E" w14:textId="77777777" w:rsidR="005D2A1B" w:rsidRDefault="005D2A1B" w:rsidP="005D2A1B">
      <w:pPr>
        <w:pStyle w:val="PL"/>
        <w:rPr>
          <w:ins w:id="12806" w:author="SA R2 -1807910" w:date="2018-05-15T07:50:00Z"/>
          <w:lang w:val="en-US" w:eastAsia="en-US"/>
        </w:rPr>
      </w:pPr>
    </w:p>
    <w:p w14:paraId="67040D3D" w14:textId="77777777" w:rsidR="005D2A1B" w:rsidRDefault="005D2A1B" w:rsidP="005D2A1B">
      <w:pPr>
        <w:pStyle w:val="PL"/>
        <w:rPr>
          <w:ins w:id="12807" w:author="SA R2 -1807910" w:date="2018-05-15T07:50:00Z"/>
          <w:lang w:val="en-US" w:eastAsia="en-US"/>
        </w:rPr>
      </w:pPr>
    </w:p>
    <w:p w14:paraId="217CD6C5" w14:textId="77777777" w:rsidR="005D2A1B" w:rsidRDefault="005D2A1B" w:rsidP="005D2A1B">
      <w:pPr>
        <w:pStyle w:val="PL"/>
        <w:rPr>
          <w:ins w:id="12808" w:author="SA R2 -1807910" w:date="2018-05-15T07:50:00Z"/>
          <w:lang w:val="en-US" w:eastAsia="en-US"/>
        </w:rPr>
      </w:pPr>
      <w:ins w:id="12809"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10"/>
        <w:r w:rsidRPr="00322DB0">
          <w:rPr>
            <w:lang w:val="en-US" w:eastAsia="en-US"/>
          </w:rPr>
          <w:t>SEQUENCE</w:t>
        </w:r>
      </w:ins>
      <w:commentRangeEnd w:id="12810"/>
      <w:r w:rsidR="00AB05B5">
        <w:rPr>
          <w:rStyle w:val="a7"/>
          <w:rFonts w:ascii="Arial" w:eastAsia="Times New Roman" w:hAnsi="Arial"/>
          <w:noProof w:val="0"/>
          <w:lang w:eastAsia="ja-JP"/>
        </w:rPr>
        <w:commentReference w:id="12810"/>
      </w:r>
      <w:ins w:id="12811" w:author="SA R2 -1807910" w:date="2018-05-15T07:50:00Z">
        <w:r w:rsidRPr="00322DB0">
          <w:rPr>
            <w:lang w:val="en-US" w:eastAsia="en-US"/>
          </w:rPr>
          <w:t xml:space="preserve"> {</w:t>
        </w:r>
      </w:ins>
    </w:p>
    <w:p w14:paraId="4D4815D6" w14:textId="77777777" w:rsidR="005D2A1B" w:rsidRDefault="005D2A1B" w:rsidP="005D2A1B">
      <w:pPr>
        <w:pStyle w:val="PL"/>
        <w:rPr>
          <w:ins w:id="12812" w:author="SA R2 -1807910" w:date="2018-05-15T07:50:00Z"/>
          <w:lang w:val="en-US" w:eastAsia="en-US"/>
        </w:rPr>
      </w:pPr>
      <w:ins w:id="12813"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17A9D83" w14:textId="77777777" w:rsidR="005D2A1B" w:rsidRDefault="005D2A1B" w:rsidP="005D2A1B">
      <w:pPr>
        <w:pStyle w:val="PL"/>
        <w:rPr>
          <w:ins w:id="12814" w:author="SA R2 -1807910" w:date="2018-05-15T07:50:00Z"/>
          <w:lang w:val="en-US" w:eastAsia="en-US"/>
        </w:rPr>
      </w:pPr>
      <w:ins w:id="12815"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16"/>
        <w:r>
          <w:rPr>
            <w:lang w:val="en-US" w:eastAsia="en-US"/>
          </w:rPr>
          <w:t>Pointer</w:t>
        </w:r>
      </w:ins>
      <w:commentRangeEnd w:id="12816"/>
      <w:r>
        <w:rPr>
          <w:rStyle w:val="a7"/>
          <w:rFonts w:ascii="Arial" w:eastAsia="Times New Roman" w:hAnsi="Arial"/>
          <w:noProof w:val="0"/>
          <w:lang w:eastAsia="ja-JP"/>
        </w:rPr>
        <w:commentReference w:id="12816"/>
      </w:r>
      <w:ins w:id="12817" w:author="SA R2 -1807910" w:date="2018-05-15T07:50:00Z">
        <w:r>
          <w:rPr>
            <w:lang w:val="en-US" w:eastAsia="en-US"/>
          </w:rPr>
          <w:t>,</w:t>
        </w:r>
      </w:ins>
    </w:p>
    <w:p w14:paraId="37F9A493" w14:textId="77777777" w:rsidR="005D2A1B" w:rsidRDefault="005D2A1B" w:rsidP="005D2A1B">
      <w:pPr>
        <w:pStyle w:val="PL"/>
        <w:rPr>
          <w:ins w:id="12818" w:author="SA R2 -1807910" w:date="2018-05-15T07:50:00Z"/>
          <w:lang w:val="en-US" w:eastAsia="en-US"/>
        </w:rPr>
      </w:pPr>
      <w:ins w:id="12819"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a7"/>
          <w:rFonts w:ascii="Arial" w:eastAsia="Times New Roman" w:hAnsi="Arial"/>
          <w:noProof w:val="0"/>
          <w:lang w:eastAsia="ja-JP"/>
        </w:rPr>
        <w:commentReference w:id="12820"/>
      </w:r>
    </w:p>
    <w:p w14:paraId="7F2B6A26" w14:textId="77777777" w:rsidR="005D2A1B" w:rsidRDefault="005D2A1B" w:rsidP="005D2A1B">
      <w:pPr>
        <w:pStyle w:val="PL"/>
        <w:rPr>
          <w:ins w:id="12821" w:author="SA R2 -1807910" w:date="2018-05-15T07:50:00Z"/>
          <w:lang w:val="en-US" w:eastAsia="en-US"/>
        </w:rPr>
      </w:pPr>
      <w:ins w:id="12822" w:author="SA R2 -1807910" w:date="2018-05-15T07:50:00Z">
        <w:r w:rsidRPr="00322DB0">
          <w:rPr>
            <w:lang w:val="en-US" w:eastAsia="en-US"/>
          </w:rPr>
          <w:t>}</w:t>
        </w:r>
      </w:ins>
    </w:p>
    <w:p w14:paraId="3F943056" w14:textId="77777777" w:rsidR="005D2A1B" w:rsidRDefault="005D2A1B" w:rsidP="005D2A1B">
      <w:pPr>
        <w:pStyle w:val="PL"/>
        <w:rPr>
          <w:ins w:id="12823" w:author="SA R2 -1807910" w:date="2018-05-15T07:50:00Z"/>
          <w:lang w:val="en-US" w:eastAsia="en-US"/>
        </w:rPr>
      </w:pPr>
    </w:p>
    <w:p w14:paraId="330F28E3" w14:textId="77777777" w:rsidR="005D2A1B" w:rsidRDefault="005D2A1B" w:rsidP="005D2A1B">
      <w:pPr>
        <w:pStyle w:val="PL"/>
        <w:rPr>
          <w:ins w:id="12824" w:author="SA R2 -1807910" w:date="2018-05-15T07:50:00Z"/>
          <w:rFonts w:eastAsia="MS Mincho"/>
        </w:rPr>
      </w:pPr>
      <w:ins w:id="1282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7A0578A" w14:textId="77777777" w:rsidR="005D2A1B" w:rsidRPr="00F866BF" w:rsidRDefault="005D2A1B" w:rsidP="005D2A1B">
      <w:pPr>
        <w:pStyle w:val="PL"/>
        <w:rPr>
          <w:ins w:id="12826" w:author="SA R2 -1807910" w:date="2018-05-15T07:50:00Z"/>
        </w:rPr>
      </w:pPr>
      <w:ins w:id="12827" w:author="SA R2 -1807910" w:date="2018-05-15T07:50:00Z">
        <w:r w:rsidRPr="00EF37E7">
          <w:t>-- ASN1STOP</w:t>
        </w:r>
      </w:ins>
    </w:p>
    <w:p w14:paraId="0D4B497D" w14:textId="77777777" w:rsidR="005D2A1B" w:rsidRPr="00A21C0F" w:rsidRDefault="005D2A1B" w:rsidP="005D2A1B">
      <w:pPr>
        <w:rPr>
          <w:ins w:id="12828"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1CCC732E" w14:textId="77777777" w:rsidTr="00D76B52">
        <w:trPr>
          <w:cantSplit/>
          <w:tblHeader/>
          <w:ins w:id="12829" w:author="SA R2 -1807910" w:date="2018-05-15T07:50:00Z"/>
        </w:trPr>
        <w:tc>
          <w:tcPr>
            <w:tcW w:w="14062" w:type="dxa"/>
          </w:tcPr>
          <w:p w14:paraId="1C4EF9A8" w14:textId="77777777" w:rsidR="005D2A1B" w:rsidRPr="004436B9" w:rsidRDefault="005D2A1B" w:rsidP="00D76B52">
            <w:pPr>
              <w:pStyle w:val="TAH"/>
              <w:rPr>
                <w:ins w:id="12830" w:author="SA R2 -1807910" w:date="2018-05-15T07:50:00Z"/>
                <w:lang w:eastAsia="en-GB"/>
              </w:rPr>
            </w:pPr>
            <w:ins w:id="12831" w:author="SA R2 -1807910" w:date="2018-05-15T07:50:00Z">
              <w:r w:rsidRPr="004436B9">
                <w:rPr>
                  <w:i/>
                  <w:lang w:eastAsia="en-GB"/>
                </w:rPr>
                <w:t>NG-5G-S-TMSI</w:t>
              </w:r>
              <w:r w:rsidRPr="004436B9">
                <w:rPr>
                  <w:lang w:eastAsia="en-GB"/>
                </w:rPr>
                <w:t xml:space="preserve"> field descriptions</w:t>
              </w:r>
            </w:ins>
          </w:p>
        </w:tc>
      </w:tr>
      <w:tr w:rsidR="005D2A1B" w:rsidRPr="00A21C0F" w14:paraId="352A8770" w14:textId="77777777" w:rsidTr="00D76B52">
        <w:trPr>
          <w:cantSplit/>
          <w:trHeight w:val="52"/>
          <w:ins w:id="12832" w:author="SA R2 -1807910" w:date="2018-05-15T07:50:00Z"/>
        </w:trPr>
        <w:tc>
          <w:tcPr>
            <w:tcW w:w="14062" w:type="dxa"/>
          </w:tcPr>
          <w:p w14:paraId="6A6B7AAF" w14:textId="77777777" w:rsidR="005D2A1B" w:rsidRPr="004436B9" w:rsidRDefault="005D2A1B" w:rsidP="00D76B52">
            <w:pPr>
              <w:pStyle w:val="TAL"/>
              <w:rPr>
                <w:ins w:id="12833" w:author="SA R2 -1807910" w:date="2018-05-15T07:50:00Z"/>
                <w:b/>
                <w:i/>
                <w:lang w:eastAsia="en-GB"/>
              </w:rPr>
            </w:pPr>
            <w:ins w:id="12834" w:author="SA R2 -1807910" w:date="2018-05-15T07:50:00Z">
              <w:r w:rsidRPr="004436B9">
                <w:rPr>
                  <w:b/>
                  <w:i/>
                  <w:lang w:eastAsia="en-GB"/>
                </w:rPr>
                <w:t>ng-5g-TMSI</w:t>
              </w:r>
            </w:ins>
          </w:p>
          <w:p w14:paraId="384E76A6" w14:textId="77777777" w:rsidR="005D2A1B" w:rsidRPr="004436B9" w:rsidRDefault="005D2A1B" w:rsidP="00D76B52">
            <w:pPr>
              <w:pStyle w:val="TAL"/>
              <w:rPr>
                <w:ins w:id="12835" w:author="SA R2 -1807910" w:date="2018-05-15T07:50:00Z"/>
                <w:lang w:eastAsia="en-GB"/>
              </w:rPr>
            </w:pPr>
            <w:ins w:id="12836" w:author="SA R2 -1807910" w:date="2018-05-15T07:50:00Z">
              <w:r w:rsidRPr="004436B9">
                <w:rPr>
                  <w:lang w:eastAsia="en-GB"/>
                </w:rPr>
                <w:t>Indicates the</w:t>
              </w:r>
            </w:ins>
            <w:ins w:id="12837" w:author="Intel SA" w:date="2018-08-07T23:52:00Z">
              <w:r w:rsidR="00A2635E">
                <w:rPr>
                  <w:lang w:eastAsia="en-GB"/>
                </w:rPr>
                <w:t xml:space="preserve"> </w:t>
              </w:r>
            </w:ins>
            <w:ins w:id="12838" w:author="SA R2 -1807910" w:date="2018-05-15T07:50:00Z">
              <w:r w:rsidRPr="004436B9">
                <w:rPr>
                  <w:lang w:eastAsia="en-GB"/>
                </w:rPr>
                <w:t xml:space="preserve">5G-TMSI as defined in </w:t>
              </w:r>
              <w:r w:rsidR="00491310" w:rsidRPr="00491310">
                <w:rPr>
                  <w:lang w:val="en-US" w:eastAsia="en-GB"/>
                  <w:rPrChange w:id="12839" w:author="R2-1810848 SA" w:date="2018-07-10T13:19:00Z">
                    <w:rPr>
                      <w:rFonts w:ascii="Times New Roman" w:hAnsi="Times New Roman"/>
                      <w:sz w:val="20"/>
                      <w:lang w:val="sv-SE" w:eastAsia="en-GB"/>
                    </w:rPr>
                  </w:rPrChange>
                </w:rPr>
                <w:t xml:space="preserve">ts </w:t>
              </w:r>
              <w:r w:rsidRPr="004436B9">
                <w:rPr>
                  <w:lang w:eastAsia="en-GB"/>
                </w:rPr>
                <w:t>23.003 [</w:t>
              </w:r>
              <w:r w:rsidR="00491310" w:rsidRPr="00491310">
                <w:rPr>
                  <w:lang w:val="en-US" w:eastAsia="en-GB"/>
                  <w:rPrChange w:id="12840" w:author="R2-1810848 SA" w:date="2018-07-10T13:19:00Z">
                    <w:rPr>
                      <w:rFonts w:ascii="Times New Roman" w:hAnsi="Times New Roman"/>
                      <w:sz w:val="20"/>
                      <w:lang w:val="sv-SE" w:eastAsia="en-GB"/>
                    </w:rPr>
                  </w:rPrChange>
                </w:rPr>
                <w:t>20</w:t>
              </w:r>
              <w:r w:rsidRPr="004436B9">
                <w:rPr>
                  <w:lang w:eastAsia="en-GB"/>
                </w:rPr>
                <w:t>].</w:t>
              </w:r>
            </w:ins>
          </w:p>
        </w:tc>
      </w:tr>
    </w:tbl>
    <w:p w14:paraId="3B9A91F4" w14:textId="77777777" w:rsidR="005D2A1B" w:rsidRPr="00A21C0F" w:rsidRDefault="005D2A1B" w:rsidP="005D2A1B">
      <w:pPr>
        <w:rPr>
          <w:ins w:id="12841" w:author="SA R2 -1807910" w:date="2018-05-15T07:50:00Z"/>
        </w:rPr>
      </w:pPr>
    </w:p>
    <w:p w14:paraId="33DE154F" w14:textId="77777777" w:rsidR="005D2A1B" w:rsidRPr="00F35584" w:rsidRDefault="005D2A1B" w:rsidP="005D2A1B">
      <w:pPr>
        <w:pStyle w:val="4"/>
      </w:pPr>
      <w:r w:rsidRPr="00F35584">
        <w:t>–</w:t>
      </w:r>
      <w:r w:rsidRPr="00F35584">
        <w:tab/>
      </w:r>
      <w:r w:rsidRPr="00F35584">
        <w:rPr>
          <w:i/>
        </w:rPr>
        <w:t>NZP-CSI-RS-Resource</w:t>
      </w:r>
    </w:p>
    <w:p w14:paraId="69E43F1B"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455CC9E" w14:textId="77777777" w:rsidR="005D2A1B" w:rsidRPr="00F35584" w:rsidRDefault="005D2A1B" w:rsidP="005D2A1B">
      <w:pPr>
        <w:pStyle w:val="TH"/>
      </w:pPr>
      <w:r w:rsidRPr="00F35584">
        <w:rPr>
          <w:i/>
        </w:rPr>
        <w:t>NZP-CSI-RS-Resource</w:t>
      </w:r>
      <w:r w:rsidRPr="00F35584">
        <w:t xml:space="preserve"> information element</w:t>
      </w:r>
    </w:p>
    <w:p w14:paraId="1A97B320" w14:textId="77777777" w:rsidR="005D2A1B" w:rsidRPr="00F35584" w:rsidRDefault="005D2A1B" w:rsidP="005D2A1B">
      <w:pPr>
        <w:pStyle w:val="PL"/>
        <w:rPr>
          <w:color w:val="808080"/>
        </w:rPr>
      </w:pPr>
      <w:r w:rsidRPr="00F35584">
        <w:rPr>
          <w:color w:val="808080"/>
        </w:rPr>
        <w:t>-- ASN1START</w:t>
      </w:r>
    </w:p>
    <w:p w14:paraId="48BF917D" w14:textId="77777777" w:rsidR="005D2A1B" w:rsidRPr="00F35584" w:rsidRDefault="005D2A1B" w:rsidP="005D2A1B">
      <w:pPr>
        <w:pStyle w:val="PL"/>
        <w:rPr>
          <w:color w:val="808080"/>
        </w:rPr>
      </w:pPr>
      <w:r w:rsidRPr="00F35584">
        <w:rPr>
          <w:color w:val="808080"/>
        </w:rPr>
        <w:t>-- TAG-NZP-CSI-RS-RESOURCE-START</w:t>
      </w:r>
    </w:p>
    <w:p w14:paraId="783D5175" w14:textId="77777777" w:rsidR="005D2A1B" w:rsidRDefault="005D2A1B" w:rsidP="005D2A1B">
      <w:pPr>
        <w:pStyle w:val="PL"/>
      </w:pPr>
    </w:p>
    <w:p w14:paraId="636AE8A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176CC902"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367FFE2"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07D056C0"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5E9CA877"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3AF7B738"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4C3CBEF4"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17667CA"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6787F5B" w14:textId="77777777" w:rsidR="005D2A1B" w:rsidRPr="00F35584" w:rsidRDefault="005D2A1B" w:rsidP="005D2A1B">
      <w:pPr>
        <w:pStyle w:val="PL"/>
      </w:pPr>
      <w:r w:rsidRPr="00F35584">
        <w:tab/>
        <w:t>...</w:t>
      </w:r>
    </w:p>
    <w:p w14:paraId="17BAB122" w14:textId="77777777" w:rsidR="005D2A1B" w:rsidRPr="00F35584" w:rsidRDefault="005D2A1B" w:rsidP="005D2A1B">
      <w:pPr>
        <w:pStyle w:val="PL"/>
      </w:pPr>
      <w:r w:rsidRPr="00F35584">
        <w:t>}</w:t>
      </w:r>
    </w:p>
    <w:p w14:paraId="702A2E7B" w14:textId="77777777" w:rsidR="005D2A1B" w:rsidRPr="00F35584" w:rsidRDefault="005D2A1B" w:rsidP="005D2A1B">
      <w:pPr>
        <w:pStyle w:val="PL"/>
      </w:pPr>
    </w:p>
    <w:p w14:paraId="1D460951" w14:textId="77777777" w:rsidR="005D2A1B" w:rsidRPr="00F35584" w:rsidRDefault="005D2A1B" w:rsidP="005D2A1B">
      <w:pPr>
        <w:pStyle w:val="PL"/>
        <w:rPr>
          <w:color w:val="808080"/>
        </w:rPr>
      </w:pPr>
      <w:r w:rsidRPr="00F35584">
        <w:rPr>
          <w:color w:val="808080"/>
        </w:rPr>
        <w:t>-- TAG-NZP-CSI-RS-RESOURCE-STOP</w:t>
      </w:r>
    </w:p>
    <w:p w14:paraId="22E019CE" w14:textId="77777777" w:rsidR="005D2A1B" w:rsidRPr="00F35584" w:rsidRDefault="005D2A1B" w:rsidP="005D2A1B">
      <w:pPr>
        <w:pStyle w:val="PL"/>
        <w:rPr>
          <w:color w:val="808080"/>
        </w:rPr>
      </w:pPr>
      <w:r w:rsidRPr="00F35584">
        <w:rPr>
          <w:color w:val="808080"/>
        </w:rPr>
        <w:t>-- ASN1STOP</w:t>
      </w:r>
    </w:p>
    <w:p w14:paraId="0A4AC2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667970" w14:textId="77777777" w:rsidTr="00D76B52">
        <w:tc>
          <w:tcPr>
            <w:tcW w:w="14507" w:type="dxa"/>
            <w:shd w:val="clear" w:color="auto" w:fill="auto"/>
          </w:tcPr>
          <w:p w14:paraId="71096B4E" w14:textId="77777777" w:rsidR="005D2A1B" w:rsidRPr="0040018C" w:rsidRDefault="005D2A1B" w:rsidP="00D76B52">
            <w:pPr>
              <w:pStyle w:val="TAH"/>
              <w:rPr>
                <w:szCs w:val="22"/>
              </w:rPr>
            </w:pPr>
            <w:r w:rsidRPr="0040018C">
              <w:rPr>
                <w:i/>
                <w:szCs w:val="22"/>
              </w:rPr>
              <w:t>NZP-CSI-RS-Resource field descriptions</w:t>
            </w:r>
          </w:p>
        </w:tc>
      </w:tr>
      <w:tr w:rsidR="005D2A1B" w14:paraId="471F6D7B" w14:textId="77777777" w:rsidTr="00D76B52">
        <w:tc>
          <w:tcPr>
            <w:tcW w:w="14507" w:type="dxa"/>
            <w:shd w:val="clear" w:color="auto" w:fill="auto"/>
          </w:tcPr>
          <w:p w14:paraId="234D78F5" w14:textId="77777777" w:rsidR="005D2A1B" w:rsidRPr="0040018C" w:rsidRDefault="005D2A1B" w:rsidP="00D76B52">
            <w:pPr>
              <w:pStyle w:val="TAL"/>
              <w:rPr>
                <w:szCs w:val="22"/>
              </w:rPr>
            </w:pPr>
            <w:r w:rsidRPr="0040018C">
              <w:rPr>
                <w:b/>
                <w:i/>
                <w:szCs w:val="22"/>
              </w:rPr>
              <w:t>periodicityAndOffset</w:t>
            </w:r>
          </w:p>
          <w:p w14:paraId="6E261C7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86290C" w14:textId="77777777" w:rsidTr="00D76B52">
        <w:tc>
          <w:tcPr>
            <w:tcW w:w="14507" w:type="dxa"/>
            <w:shd w:val="clear" w:color="auto" w:fill="auto"/>
          </w:tcPr>
          <w:p w14:paraId="1BB7D696" w14:textId="77777777" w:rsidR="005D2A1B" w:rsidRPr="0040018C" w:rsidRDefault="005D2A1B" w:rsidP="00D76B52">
            <w:pPr>
              <w:pStyle w:val="TAL"/>
              <w:rPr>
                <w:szCs w:val="22"/>
              </w:rPr>
            </w:pPr>
            <w:r w:rsidRPr="0040018C">
              <w:rPr>
                <w:b/>
                <w:i/>
                <w:szCs w:val="22"/>
              </w:rPr>
              <w:t>powerControlOffset</w:t>
            </w:r>
          </w:p>
          <w:p w14:paraId="76AFF63B"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033E679D" w14:textId="77777777" w:rsidTr="00D76B52">
        <w:tc>
          <w:tcPr>
            <w:tcW w:w="14507" w:type="dxa"/>
            <w:shd w:val="clear" w:color="auto" w:fill="auto"/>
          </w:tcPr>
          <w:p w14:paraId="50E195B0" w14:textId="77777777" w:rsidR="005D2A1B" w:rsidRPr="0040018C" w:rsidRDefault="005D2A1B" w:rsidP="00D76B52">
            <w:pPr>
              <w:pStyle w:val="TAL"/>
              <w:rPr>
                <w:szCs w:val="22"/>
              </w:rPr>
            </w:pPr>
            <w:r w:rsidRPr="0040018C">
              <w:rPr>
                <w:b/>
                <w:i/>
                <w:szCs w:val="22"/>
              </w:rPr>
              <w:t>powerControlOffsetSS</w:t>
            </w:r>
          </w:p>
          <w:p w14:paraId="79386317"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76405F01" w14:textId="77777777" w:rsidTr="00D76B52">
        <w:tc>
          <w:tcPr>
            <w:tcW w:w="14507" w:type="dxa"/>
            <w:shd w:val="clear" w:color="auto" w:fill="auto"/>
          </w:tcPr>
          <w:p w14:paraId="0C19A810" w14:textId="77777777" w:rsidR="005D2A1B" w:rsidRPr="0040018C" w:rsidRDefault="005D2A1B" w:rsidP="00D76B52">
            <w:pPr>
              <w:pStyle w:val="TAL"/>
              <w:rPr>
                <w:szCs w:val="22"/>
              </w:rPr>
            </w:pPr>
            <w:r w:rsidRPr="0040018C">
              <w:rPr>
                <w:b/>
                <w:i/>
                <w:szCs w:val="22"/>
              </w:rPr>
              <w:t>qcl-InfoPeriodicCSI-RS</w:t>
            </w:r>
          </w:p>
          <w:p w14:paraId="4F511FDE"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108627D" w14:textId="77777777" w:rsidTr="00D76B52">
        <w:tc>
          <w:tcPr>
            <w:tcW w:w="14507" w:type="dxa"/>
            <w:shd w:val="clear" w:color="auto" w:fill="auto"/>
          </w:tcPr>
          <w:p w14:paraId="1E899257" w14:textId="77777777" w:rsidR="005D2A1B" w:rsidRPr="0040018C" w:rsidRDefault="005D2A1B" w:rsidP="00D76B52">
            <w:pPr>
              <w:pStyle w:val="TAL"/>
              <w:rPr>
                <w:szCs w:val="22"/>
              </w:rPr>
            </w:pPr>
            <w:r w:rsidRPr="0040018C">
              <w:rPr>
                <w:b/>
                <w:i/>
                <w:szCs w:val="22"/>
              </w:rPr>
              <w:t>resourceMapping</w:t>
            </w:r>
          </w:p>
          <w:p w14:paraId="1EBFD98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27AE3EC4" w14:textId="77777777" w:rsidTr="00D76B52">
        <w:tc>
          <w:tcPr>
            <w:tcW w:w="14507" w:type="dxa"/>
            <w:shd w:val="clear" w:color="auto" w:fill="auto"/>
          </w:tcPr>
          <w:p w14:paraId="79B71E76" w14:textId="77777777" w:rsidR="005D2A1B" w:rsidRPr="0040018C" w:rsidRDefault="005D2A1B" w:rsidP="00D76B52">
            <w:pPr>
              <w:pStyle w:val="TAL"/>
              <w:rPr>
                <w:szCs w:val="22"/>
              </w:rPr>
            </w:pPr>
            <w:r w:rsidRPr="0040018C">
              <w:rPr>
                <w:b/>
                <w:i/>
                <w:szCs w:val="22"/>
              </w:rPr>
              <w:t>scramblingID</w:t>
            </w:r>
          </w:p>
          <w:p w14:paraId="011898E5" w14:textId="77777777" w:rsidR="005D2A1B" w:rsidRPr="0040018C" w:rsidRDefault="005D2A1B" w:rsidP="00D76B52">
            <w:pPr>
              <w:pStyle w:val="TAL"/>
              <w:rPr>
                <w:szCs w:val="22"/>
              </w:rPr>
            </w:pPr>
            <w:r w:rsidRPr="0040018C">
              <w:rPr>
                <w:szCs w:val="22"/>
              </w:rPr>
              <w:t>Scrambling ID (see 38.214, section 5.2.2.3.1)</w:t>
            </w:r>
          </w:p>
        </w:tc>
      </w:tr>
    </w:tbl>
    <w:p w14:paraId="62AABA2C" w14:textId="77777777" w:rsidR="005D2A1B" w:rsidRPr="00F35584" w:rsidRDefault="005D2A1B" w:rsidP="005D2A1B"/>
    <w:tbl>
      <w:tblPr>
        <w:tblStyle w:val="af5"/>
        <w:tblW w:w="14173" w:type="dxa"/>
        <w:tblLook w:val="04A0" w:firstRow="1" w:lastRow="0" w:firstColumn="1" w:lastColumn="0" w:noHBand="0" w:noVBand="1"/>
      </w:tblPr>
      <w:tblGrid>
        <w:gridCol w:w="4027"/>
        <w:gridCol w:w="10146"/>
      </w:tblGrid>
      <w:tr w:rsidR="005D2A1B" w14:paraId="6BAE1FC9" w14:textId="77777777" w:rsidTr="00D76B52">
        <w:tc>
          <w:tcPr>
            <w:tcW w:w="4027" w:type="dxa"/>
          </w:tcPr>
          <w:p w14:paraId="4AB50E93" w14:textId="77777777" w:rsidR="005D2A1B" w:rsidRPr="003C4E3B" w:rsidRDefault="005D2A1B" w:rsidP="00D76B52">
            <w:pPr>
              <w:pStyle w:val="TAH"/>
              <w:rPr>
                <w:noProof/>
              </w:rPr>
            </w:pPr>
            <w:r>
              <w:rPr>
                <w:noProof/>
              </w:rPr>
              <w:t>Conditional Presence</w:t>
            </w:r>
          </w:p>
        </w:tc>
        <w:tc>
          <w:tcPr>
            <w:tcW w:w="10146" w:type="dxa"/>
          </w:tcPr>
          <w:p w14:paraId="1EFD04CE" w14:textId="77777777" w:rsidR="005D2A1B" w:rsidRPr="003C4E3B" w:rsidRDefault="005D2A1B" w:rsidP="00D76B52">
            <w:pPr>
              <w:pStyle w:val="TAH"/>
              <w:rPr>
                <w:noProof/>
              </w:rPr>
            </w:pPr>
            <w:r>
              <w:rPr>
                <w:noProof/>
              </w:rPr>
              <w:t>Explanation</w:t>
            </w:r>
          </w:p>
        </w:tc>
      </w:tr>
      <w:tr w:rsidR="005D2A1B" w14:paraId="3AD21FD8" w14:textId="77777777" w:rsidTr="00D76B52">
        <w:tc>
          <w:tcPr>
            <w:tcW w:w="4027" w:type="dxa"/>
          </w:tcPr>
          <w:p w14:paraId="120650C4" w14:textId="77777777" w:rsidR="005D2A1B" w:rsidRPr="003C4E3B" w:rsidRDefault="005D2A1B" w:rsidP="00D76B52">
            <w:pPr>
              <w:pStyle w:val="TAL"/>
              <w:rPr>
                <w:i/>
                <w:noProof/>
              </w:rPr>
            </w:pPr>
            <w:r w:rsidRPr="003C4E3B">
              <w:rPr>
                <w:i/>
                <w:noProof/>
              </w:rPr>
              <w:t>Periodic</w:t>
            </w:r>
          </w:p>
        </w:tc>
        <w:tc>
          <w:tcPr>
            <w:tcW w:w="10146" w:type="dxa"/>
          </w:tcPr>
          <w:p w14:paraId="175534AA" w14:textId="77777777" w:rsidR="005D2A1B" w:rsidRPr="003C4E3B" w:rsidRDefault="005D2A1B" w:rsidP="00D76B52">
            <w:pPr>
              <w:pStyle w:val="TAL"/>
              <w:rPr>
                <w:noProof/>
              </w:rPr>
            </w:pPr>
            <w:bookmarkStart w:id="12842" w:name="_Hlk513554385"/>
            <w:bookmarkStart w:id="12843" w:name="_Hlk513554637"/>
            <w:r w:rsidRPr="003C4E3B">
              <w:rPr>
                <w:noProof/>
              </w:rPr>
              <w:t xml:space="preserve">The field is optionally present, Need M, </w:t>
            </w:r>
            <w:bookmarkEnd w:id="12842"/>
            <w:r w:rsidRPr="003C4E3B">
              <w:rPr>
                <w:noProof/>
              </w:rPr>
              <w:t xml:space="preserve">for periodic </w:t>
            </w:r>
            <w:r>
              <w:rPr>
                <w:noProof/>
                <w:lang w:val="en-US"/>
              </w:rPr>
              <w:t>NZP-CSI-RS</w:t>
            </w:r>
            <w:r w:rsidRPr="003C4E3B">
              <w:rPr>
                <w:noProof/>
              </w:rPr>
              <w:t>-Resources (as indicated in CSI-ResourceConfig). The field is absent otherwise</w:t>
            </w:r>
            <w:bookmarkEnd w:id="12843"/>
          </w:p>
        </w:tc>
      </w:tr>
      <w:tr w:rsidR="005D2A1B" w14:paraId="21538950" w14:textId="77777777" w:rsidTr="00D76B52">
        <w:tc>
          <w:tcPr>
            <w:tcW w:w="4027" w:type="dxa"/>
          </w:tcPr>
          <w:p w14:paraId="2A1C8340" w14:textId="77777777" w:rsidR="005D2A1B" w:rsidRPr="003C4E3B" w:rsidRDefault="005D2A1B" w:rsidP="00D76B52">
            <w:pPr>
              <w:pStyle w:val="TAL"/>
              <w:rPr>
                <w:i/>
                <w:noProof/>
              </w:rPr>
            </w:pPr>
            <w:r w:rsidRPr="003C4E3B">
              <w:rPr>
                <w:i/>
                <w:noProof/>
              </w:rPr>
              <w:t>PeriodicOrSemiPersistent</w:t>
            </w:r>
          </w:p>
        </w:tc>
        <w:tc>
          <w:tcPr>
            <w:tcW w:w="10146" w:type="dxa"/>
          </w:tcPr>
          <w:p w14:paraId="22E409AA"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CC791A4" w14:textId="77777777" w:rsidR="005D2A1B" w:rsidRPr="00F35584" w:rsidRDefault="005D2A1B" w:rsidP="005D2A1B">
      <w:pPr>
        <w:pStyle w:val="4"/>
      </w:pPr>
      <w:r w:rsidRPr="00F35584">
        <w:t>–</w:t>
      </w:r>
      <w:r w:rsidRPr="00F35584">
        <w:tab/>
      </w:r>
      <w:r w:rsidRPr="00F35584">
        <w:rPr>
          <w:i/>
        </w:rPr>
        <w:t>NZP-CSI-RS-ResourceId</w:t>
      </w:r>
    </w:p>
    <w:p w14:paraId="2F2AF04F"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1D51D53A" w14:textId="77777777" w:rsidR="005D2A1B" w:rsidRPr="00F35584" w:rsidRDefault="005D2A1B" w:rsidP="005D2A1B">
      <w:pPr>
        <w:pStyle w:val="TH"/>
      </w:pPr>
      <w:r w:rsidRPr="00F35584">
        <w:rPr>
          <w:i/>
        </w:rPr>
        <w:t>NZP-CSI-RS-ResourceId</w:t>
      </w:r>
      <w:r w:rsidRPr="00F35584">
        <w:t xml:space="preserve"> information element</w:t>
      </w:r>
    </w:p>
    <w:p w14:paraId="676DD355" w14:textId="77777777" w:rsidR="005D2A1B" w:rsidRPr="00F35584" w:rsidRDefault="005D2A1B" w:rsidP="005D2A1B">
      <w:pPr>
        <w:pStyle w:val="PL"/>
        <w:rPr>
          <w:color w:val="808080"/>
        </w:rPr>
      </w:pPr>
      <w:r w:rsidRPr="00F35584">
        <w:rPr>
          <w:color w:val="808080"/>
        </w:rPr>
        <w:t>-- ASN1START</w:t>
      </w:r>
    </w:p>
    <w:p w14:paraId="7B5145BB" w14:textId="77777777" w:rsidR="005D2A1B" w:rsidRPr="00F35584" w:rsidRDefault="005D2A1B" w:rsidP="005D2A1B">
      <w:pPr>
        <w:pStyle w:val="PL"/>
        <w:rPr>
          <w:color w:val="808080"/>
        </w:rPr>
      </w:pPr>
      <w:r w:rsidRPr="00F35584">
        <w:rPr>
          <w:color w:val="808080"/>
        </w:rPr>
        <w:t>-- TAG-NZP-CSI-RS-RESOURCEID-START</w:t>
      </w:r>
    </w:p>
    <w:p w14:paraId="77ED1FAD" w14:textId="77777777" w:rsidR="005D2A1B" w:rsidRDefault="005D2A1B" w:rsidP="005D2A1B">
      <w:pPr>
        <w:pStyle w:val="PL"/>
      </w:pPr>
    </w:p>
    <w:p w14:paraId="5EE51CB8"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68B95D7" w14:textId="77777777" w:rsidR="005D2A1B" w:rsidRPr="00F35584" w:rsidRDefault="005D2A1B" w:rsidP="005D2A1B">
      <w:pPr>
        <w:pStyle w:val="PL"/>
      </w:pPr>
    </w:p>
    <w:p w14:paraId="0400082A" w14:textId="77777777" w:rsidR="005D2A1B" w:rsidRPr="00F35584" w:rsidRDefault="005D2A1B" w:rsidP="005D2A1B">
      <w:pPr>
        <w:pStyle w:val="PL"/>
        <w:rPr>
          <w:color w:val="808080"/>
        </w:rPr>
      </w:pPr>
      <w:r w:rsidRPr="00F35584">
        <w:rPr>
          <w:color w:val="808080"/>
        </w:rPr>
        <w:t>-- TAG-NZP-CSI-RS-RESOURCEID-STOP</w:t>
      </w:r>
    </w:p>
    <w:p w14:paraId="1045E96F" w14:textId="77777777" w:rsidR="005D2A1B" w:rsidRPr="00F35584" w:rsidRDefault="005D2A1B" w:rsidP="005D2A1B">
      <w:pPr>
        <w:pStyle w:val="PL"/>
        <w:rPr>
          <w:color w:val="808080"/>
        </w:rPr>
      </w:pPr>
      <w:r w:rsidRPr="00F35584">
        <w:rPr>
          <w:color w:val="808080"/>
        </w:rPr>
        <w:t>-- ASN1STOP</w:t>
      </w:r>
    </w:p>
    <w:p w14:paraId="65190750" w14:textId="77777777" w:rsidR="005D2A1B" w:rsidRPr="00F35584" w:rsidRDefault="005D2A1B" w:rsidP="005D2A1B"/>
    <w:p w14:paraId="0C3A668D" w14:textId="77777777" w:rsidR="005D2A1B" w:rsidRPr="00F35584" w:rsidRDefault="005D2A1B" w:rsidP="005D2A1B">
      <w:pPr>
        <w:pStyle w:val="4"/>
      </w:pPr>
      <w:r w:rsidRPr="00F35584">
        <w:t>–</w:t>
      </w:r>
      <w:r w:rsidRPr="00F35584">
        <w:tab/>
      </w:r>
      <w:r w:rsidRPr="00F35584">
        <w:rPr>
          <w:i/>
        </w:rPr>
        <w:t>NZP-CSI-RS-ResourceSet</w:t>
      </w:r>
      <w:bookmarkEnd w:id="12773"/>
    </w:p>
    <w:p w14:paraId="377CE49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4D599B77" w14:textId="77777777" w:rsidR="005D2A1B" w:rsidRPr="00F35584" w:rsidRDefault="005D2A1B" w:rsidP="005D2A1B">
      <w:pPr>
        <w:pStyle w:val="TH"/>
      </w:pPr>
      <w:r w:rsidRPr="00F35584">
        <w:rPr>
          <w:i/>
        </w:rPr>
        <w:t>NZP-CSI-RS-ResourceSet</w:t>
      </w:r>
      <w:r w:rsidRPr="00F35584">
        <w:t xml:space="preserve"> information element</w:t>
      </w:r>
    </w:p>
    <w:p w14:paraId="01AE09B0" w14:textId="77777777" w:rsidR="005D2A1B" w:rsidRPr="00F35584" w:rsidRDefault="005D2A1B" w:rsidP="005D2A1B">
      <w:pPr>
        <w:pStyle w:val="PL"/>
        <w:rPr>
          <w:color w:val="808080"/>
        </w:rPr>
      </w:pPr>
      <w:r w:rsidRPr="00F35584">
        <w:rPr>
          <w:color w:val="808080"/>
        </w:rPr>
        <w:t>-- ASN1START</w:t>
      </w:r>
    </w:p>
    <w:p w14:paraId="0CB6562B" w14:textId="77777777" w:rsidR="005D2A1B" w:rsidRPr="00F35584" w:rsidRDefault="005D2A1B" w:rsidP="005D2A1B">
      <w:pPr>
        <w:pStyle w:val="PL"/>
        <w:rPr>
          <w:color w:val="808080"/>
        </w:rPr>
      </w:pPr>
      <w:r w:rsidRPr="00F35584">
        <w:rPr>
          <w:color w:val="808080"/>
        </w:rPr>
        <w:t>-- TAG-NZP-CSI-RS-RESOURCESET-START</w:t>
      </w:r>
    </w:p>
    <w:p w14:paraId="4A14701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0D1BE861"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02AE7BE0"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AD3016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a7"/>
          <w:rFonts w:ascii="Arial" w:eastAsia="Times New Roman" w:hAnsi="Arial"/>
          <w:noProof w:val="0"/>
          <w:lang w:eastAsia="ja-JP"/>
        </w:rPr>
        <w:commentReference w:id="12844"/>
      </w:r>
      <w:r w:rsidRPr="00F35584">
        <w:t>,</w:t>
      </w:r>
      <w:ins w:id="12845" w:author="Rapporteur" w:date="2018-06-29T16:42:00Z">
        <w:r>
          <w:tab/>
          <w:t xml:space="preserve">-- </w:t>
        </w:r>
        <w:commentRangeStart w:id="12846"/>
        <w:r>
          <w:t>Need R</w:t>
        </w:r>
      </w:ins>
      <w:commentRangeEnd w:id="12846"/>
      <w:r w:rsidR="00323070">
        <w:rPr>
          <w:rStyle w:val="a7"/>
          <w:rFonts w:ascii="Arial" w:eastAsia="Times New Roman" w:hAnsi="Arial"/>
          <w:noProof w:val="0"/>
          <w:lang w:eastAsia="ja-JP"/>
        </w:rPr>
        <w:commentReference w:id="12846"/>
      </w:r>
    </w:p>
    <w:p w14:paraId="0BEA0C77" w14:textId="77777777" w:rsidR="005D2A1B" w:rsidRPr="00F35584" w:rsidRDefault="005D2A1B" w:rsidP="005D2A1B">
      <w:pPr>
        <w:pStyle w:val="PL"/>
        <w:rPr>
          <w:color w:val="808080"/>
        </w:rPr>
      </w:pPr>
      <w:bookmarkStart w:id="12847"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ECEA4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7E37BDC" w14:textId="77777777" w:rsidR="005D2A1B" w:rsidRPr="00F35584" w:rsidRDefault="005D2A1B" w:rsidP="005D2A1B">
      <w:pPr>
        <w:pStyle w:val="PL"/>
      </w:pPr>
      <w:r w:rsidRPr="00F35584">
        <w:tab/>
        <w:t>...</w:t>
      </w:r>
    </w:p>
    <w:p w14:paraId="0D135BE6" w14:textId="77777777" w:rsidR="005D2A1B" w:rsidRPr="00F35584" w:rsidRDefault="005D2A1B" w:rsidP="005D2A1B">
      <w:pPr>
        <w:pStyle w:val="PL"/>
      </w:pPr>
      <w:r w:rsidRPr="00F35584">
        <w:t>}</w:t>
      </w:r>
    </w:p>
    <w:bookmarkEnd w:id="12847"/>
    <w:p w14:paraId="3AB94A24" w14:textId="77777777" w:rsidR="005D2A1B" w:rsidRPr="00F35584" w:rsidRDefault="005D2A1B" w:rsidP="005D2A1B">
      <w:pPr>
        <w:pStyle w:val="PL"/>
      </w:pPr>
    </w:p>
    <w:p w14:paraId="715E1AC5" w14:textId="77777777" w:rsidR="005D2A1B" w:rsidRPr="00F35584" w:rsidRDefault="005D2A1B" w:rsidP="005D2A1B">
      <w:pPr>
        <w:pStyle w:val="PL"/>
        <w:rPr>
          <w:color w:val="808080"/>
        </w:rPr>
      </w:pPr>
      <w:r w:rsidRPr="00F35584">
        <w:rPr>
          <w:color w:val="808080"/>
        </w:rPr>
        <w:t>-- TAG-NZP-CSI-RS-RESOURCESET-STOP</w:t>
      </w:r>
    </w:p>
    <w:p w14:paraId="4235F3A6" w14:textId="77777777" w:rsidR="005D2A1B" w:rsidRPr="00F35584" w:rsidRDefault="005D2A1B" w:rsidP="005D2A1B">
      <w:pPr>
        <w:pStyle w:val="PL"/>
        <w:rPr>
          <w:color w:val="808080"/>
        </w:rPr>
      </w:pPr>
      <w:r w:rsidRPr="00F35584">
        <w:rPr>
          <w:color w:val="808080"/>
        </w:rPr>
        <w:t>-- ASN1STOP</w:t>
      </w:r>
    </w:p>
    <w:p w14:paraId="2AD0F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C6BF4D" w14:textId="77777777" w:rsidTr="00D76B52">
        <w:tc>
          <w:tcPr>
            <w:tcW w:w="14507" w:type="dxa"/>
            <w:shd w:val="clear" w:color="auto" w:fill="auto"/>
          </w:tcPr>
          <w:p w14:paraId="2DFAC791" w14:textId="77777777" w:rsidR="005D2A1B" w:rsidRPr="0040018C" w:rsidRDefault="005D2A1B" w:rsidP="00D76B52">
            <w:pPr>
              <w:pStyle w:val="TAH"/>
              <w:rPr>
                <w:szCs w:val="22"/>
              </w:rPr>
            </w:pPr>
            <w:r w:rsidRPr="0040018C">
              <w:rPr>
                <w:i/>
                <w:szCs w:val="22"/>
              </w:rPr>
              <w:t>NZP-CSI-RS-ResourceSet field descriptions</w:t>
            </w:r>
          </w:p>
        </w:tc>
      </w:tr>
      <w:tr w:rsidR="005D2A1B" w14:paraId="404C01FD" w14:textId="77777777" w:rsidTr="00D76B52">
        <w:tc>
          <w:tcPr>
            <w:tcW w:w="14507" w:type="dxa"/>
            <w:shd w:val="clear" w:color="auto" w:fill="auto"/>
          </w:tcPr>
          <w:p w14:paraId="4BA5943C" w14:textId="77777777" w:rsidR="005D2A1B" w:rsidRPr="0040018C" w:rsidRDefault="005D2A1B" w:rsidP="00D76B52">
            <w:pPr>
              <w:pStyle w:val="TAL"/>
              <w:rPr>
                <w:szCs w:val="22"/>
              </w:rPr>
            </w:pPr>
            <w:r w:rsidRPr="0040018C">
              <w:rPr>
                <w:b/>
                <w:i/>
                <w:szCs w:val="22"/>
              </w:rPr>
              <w:t>aperiodicTriggeringOffset</w:t>
            </w:r>
          </w:p>
          <w:p w14:paraId="2A34A288"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48" w:author="Huawei (Nathan)" w:date="2018-08-03T10:52:00Z">
              <w:r w:rsidR="005E1896">
                <w:rPr>
                  <w:szCs w:val="22"/>
                </w:rPr>
                <w:t>.</w:t>
              </w:r>
            </w:ins>
            <w:del w:id="12849" w:author="Huawei (Nathan)" w:date="2018-08-03T10:52:00Z">
              <w:r w:rsidRPr="0040018C" w:rsidDel="005E1896">
                <w:rPr>
                  <w:szCs w:val="22"/>
                </w:rPr>
                <w:delText>,</w:delText>
              </w:r>
            </w:del>
            <w:r w:rsidRPr="0040018C">
              <w:rPr>
                <w:szCs w:val="22"/>
              </w:rPr>
              <w:t>214, section FFS_Section)</w:t>
            </w:r>
          </w:p>
        </w:tc>
      </w:tr>
      <w:tr w:rsidR="005D2A1B" w14:paraId="2F9359B9" w14:textId="77777777" w:rsidTr="00D76B52">
        <w:tc>
          <w:tcPr>
            <w:tcW w:w="14507" w:type="dxa"/>
            <w:shd w:val="clear" w:color="auto" w:fill="auto"/>
          </w:tcPr>
          <w:p w14:paraId="3EF524CC" w14:textId="77777777" w:rsidR="005D2A1B" w:rsidRPr="0040018C" w:rsidRDefault="005D2A1B" w:rsidP="00D76B52">
            <w:pPr>
              <w:pStyle w:val="TAL"/>
              <w:rPr>
                <w:szCs w:val="22"/>
              </w:rPr>
            </w:pPr>
            <w:r w:rsidRPr="0040018C">
              <w:rPr>
                <w:b/>
                <w:i/>
                <w:szCs w:val="22"/>
              </w:rPr>
              <w:t>nzp-CSI-RS-Resources</w:t>
            </w:r>
          </w:p>
          <w:p w14:paraId="5D917070"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26A63B3" w14:textId="77777777" w:rsidTr="00D76B52">
        <w:tc>
          <w:tcPr>
            <w:tcW w:w="14507" w:type="dxa"/>
            <w:shd w:val="clear" w:color="auto" w:fill="auto"/>
          </w:tcPr>
          <w:p w14:paraId="42E5CA4D" w14:textId="77777777" w:rsidR="005D2A1B" w:rsidRPr="0040018C" w:rsidRDefault="005D2A1B" w:rsidP="00D76B52">
            <w:pPr>
              <w:pStyle w:val="TAL"/>
              <w:rPr>
                <w:szCs w:val="22"/>
              </w:rPr>
            </w:pPr>
            <w:r w:rsidRPr="0040018C">
              <w:rPr>
                <w:b/>
                <w:i/>
                <w:szCs w:val="22"/>
              </w:rPr>
              <w:t>repetition</w:t>
            </w:r>
          </w:p>
          <w:p w14:paraId="048EB961" w14:textId="77777777" w:rsidR="005D2A1B" w:rsidRPr="0040018C" w:rsidRDefault="005D2A1B" w:rsidP="00D76B52">
            <w:pPr>
              <w:pStyle w:val="TAL"/>
              <w:rPr>
                <w:szCs w:val="22"/>
              </w:rPr>
            </w:pPr>
            <w:r w:rsidRPr="0040018C">
              <w:rPr>
                <w:szCs w:val="22"/>
              </w:rPr>
              <w:t>Indicates whether repetition is on/off. If</w:t>
            </w:r>
            <w:del w:id="12850"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31B634" w14:textId="77777777" w:rsidTr="00D76B52">
        <w:tc>
          <w:tcPr>
            <w:tcW w:w="14507" w:type="dxa"/>
            <w:shd w:val="clear" w:color="auto" w:fill="auto"/>
          </w:tcPr>
          <w:p w14:paraId="767FC355" w14:textId="77777777" w:rsidR="005D2A1B" w:rsidRPr="0040018C" w:rsidRDefault="005D2A1B" w:rsidP="00D76B52">
            <w:pPr>
              <w:pStyle w:val="TAL"/>
              <w:rPr>
                <w:szCs w:val="22"/>
              </w:rPr>
            </w:pPr>
            <w:r w:rsidRPr="0040018C">
              <w:rPr>
                <w:b/>
                <w:i/>
                <w:szCs w:val="22"/>
              </w:rPr>
              <w:t>trs-Info</w:t>
            </w:r>
          </w:p>
          <w:p w14:paraId="1E759715"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2E27BDDC" w14:textId="77777777" w:rsidR="005D2A1B" w:rsidRPr="00F35584" w:rsidRDefault="005D2A1B" w:rsidP="005D2A1B"/>
    <w:p w14:paraId="45AB7A03" w14:textId="77777777" w:rsidR="005D2A1B" w:rsidRPr="00F35584" w:rsidRDefault="005D2A1B" w:rsidP="005D2A1B">
      <w:pPr>
        <w:pStyle w:val="4"/>
      </w:pPr>
      <w:bookmarkStart w:id="12851" w:name="_Toc510018632"/>
      <w:r w:rsidRPr="00F35584">
        <w:t>–</w:t>
      </w:r>
      <w:r w:rsidRPr="00F35584">
        <w:tab/>
      </w:r>
      <w:r w:rsidRPr="00F35584">
        <w:rPr>
          <w:i/>
        </w:rPr>
        <w:t>NZP-CSI-RS-ResourceSetId</w:t>
      </w:r>
      <w:bookmarkEnd w:id="12851"/>
    </w:p>
    <w:p w14:paraId="5E749DCE"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AD6C413" w14:textId="77777777" w:rsidR="005D2A1B" w:rsidRPr="00F35584" w:rsidRDefault="005D2A1B" w:rsidP="005D2A1B">
      <w:pPr>
        <w:pStyle w:val="TH"/>
      </w:pPr>
      <w:r w:rsidRPr="00F35584">
        <w:rPr>
          <w:i/>
        </w:rPr>
        <w:t>NZP-CSI-RS-ResourceSetId</w:t>
      </w:r>
      <w:r w:rsidRPr="00F35584">
        <w:t xml:space="preserve"> information element</w:t>
      </w:r>
    </w:p>
    <w:p w14:paraId="5C2CD761" w14:textId="77777777" w:rsidR="005D2A1B" w:rsidRPr="00F35584" w:rsidRDefault="005D2A1B" w:rsidP="005D2A1B">
      <w:pPr>
        <w:pStyle w:val="PL"/>
        <w:rPr>
          <w:color w:val="808080"/>
        </w:rPr>
      </w:pPr>
      <w:r w:rsidRPr="00F35584">
        <w:rPr>
          <w:color w:val="808080"/>
        </w:rPr>
        <w:t>-- ASN1START</w:t>
      </w:r>
    </w:p>
    <w:p w14:paraId="3F4F9335" w14:textId="77777777" w:rsidR="005D2A1B" w:rsidRPr="00F35584" w:rsidRDefault="005D2A1B" w:rsidP="005D2A1B">
      <w:pPr>
        <w:pStyle w:val="PL"/>
        <w:rPr>
          <w:color w:val="808080"/>
        </w:rPr>
      </w:pPr>
      <w:r w:rsidRPr="00F35584">
        <w:rPr>
          <w:color w:val="808080"/>
        </w:rPr>
        <w:t>-- TAG-NZP-CSI-RS-RESOURCESETID-START</w:t>
      </w:r>
    </w:p>
    <w:p w14:paraId="6ACF3277" w14:textId="77777777" w:rsidR="005D2A1B" w:rsidRDefault="005D2A1B" w:rsidP="005D2A1B">
      <w:pPr>
        <w:pStyle w:val="PL"/>
      </w:pPr>
    </w:p>
    <w:p w14:paraId="29CFF3BF"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29C6AB3F" w14:textId="77777777" w:rsidR="005D2A1B" w:rsidRPr="00F35584" w:rsidRDefault="005D2A1B" w:rsidP="005D2A1B">
      <w:pPr>
        <w:pStyle w:val="PL"/>
      </w:pPr>
    </w:p>
    <w:p w14:paraId="45A466F4" w14:textId="77777777" w:rsidR="005D2A1B" w:rsidRPr="00F35584" w:rsidRDefault="005D2A1B" w:rsidP="005D2A1B">
      <w:pPr>
        <w:pStyle w:val="PL"/>
        <w:rPr>
          <w:color w:val="808080"/>
        </w:rPr>
      </w:pPr>
      <w:r w:rsidRPr="00F35584">
        <w:rPr>
          <w:color w:val="808080"/>
        </w:rPr>
        <w:t>-- TAG-NZP-CSI-RS-RESOURCESETID-STOP</w:t>
      </w:r>
    </w:p>
    <w:p w14:paraId="4F0E7B07" w14:textId="77777777" w:rsidR="005D2A1B" w:rsidRPr="00F35584" w:rsidRDefault="005D2A1B" w:rsidP="005D2A1B">
      <w:pPr>
        <w:pStyle w:val="PL"/>
        <w:rPr>
          <w:color w:val="808080"/>
        </w:rPr>
      </w:pPr>
      <w:r w:rsidRPr="00F35584">
        <w:rPr>
          <w:color w:val="808080"/>
        </w:rPr>
        <w:t>-- ASN1STOP</w:t>
      </w:r>
    </w:p>
    <w:p w14:paraId="799293F5" w14:textId="77777777" w:rsidR="005D2A1B" w:rsidRPr="00F35584" w:rsidRDefault="005D2A1B" w:rsidP="005D2A1B"/>
    <w:p w14:paraId="074304BC" w14:textId="77777777" w:rsidR="005D2A1B" w:rsidRPr="00F35584" w:rsidRDefault="005D2A1B" w:rsidP="005D2A1B">
      <w:pPr>
        <w:pStyle w:val="4"/>
      </w:pPr>
      <w:bookmarkStart w:id="12852" w:name="_Toc510018635"/>
      <w:r w:rsidRPr="00F35584">
        <w:t>–</w:t>
      </w:r>
      <w:r w:rsidRPr="00F35584">
        <w:tab/>
      </w:r>
      <w:r w:rsidRPr="00F35584">
        <w:rPr>
          <w:i/>
          <w:noProof/>
        </w:rPr>
        <w:t>P-Max</w:t>
      </w:r>
      <w:bookmarkEnd w:id="12852"/>
    </w:p>
    <w:p w14:paraId="311954F9"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33DDA289" w14:textId="77777777" w:rsidR="005D2A1B" w:rsidRPr="00F35584" w:rsidRDefault="005D2A1B" w:rsidP="005D2A1B">
      <w:pPr>
        <w:pStyle w:val="TH"/>
      </w:pPr>
      <w:r w:rsidRPr="00F35584">
        <w:rPr>
          <w:bCs/>
          <w:i/>
          <w:iCs/>
        </w:rPr>
        <w:t>P-Max</w:t>
      </w:r>
      <w:r w:rsidRPr="00F35584">
        <w:t xml:space="preserve"> information element</w:t>
      </w:r>
    </w:p>
    <w:p w14:paraId="58B11F96" w14:textId="77777777" w:rsidR="005D2A1B" w:rsidRPr="00F35584" w:rsidRDefault="005D2A1B" w:rsidP="005D2A1B">
      <w:pPr>
        <w:pStyle w:val="PL"/>
        <w:rPr>
          <w:color w:val="808080"/>
        </w:rPr>
      </w:pPr>
      <w:r w:rsidRPr="00F35584">
        <w:rPr>
          <w:color w:val="808080"/>
        </w:rPr>
        <w:t>-- ASN1START</w:t>
      </w:r>
    </w:p>
    <w:p w14:paraId="1E1591B7" w14:textId="77777777" w:rsidR="005D2A1B" w:rsidRPr="00F35584" w:rsidRDefault="005D2A1B" w:rsidP="005D2A1B">
      <w:pPr>
        <w:pStyle w:val="PL"/>
        <w:rPr>
          <w:color w:val="808080"/>
        </w:rPr>
      </w:pPr>
      <w:r w:rsidRPr="00F35584">
        <w:rPr>
          <w:color w:val="808080"/>
        </w:rPr>
        <w:t>-- TAG-P-MAX-START</w:t>
      </w:r>
    </w:p>
    <w:p w14:paraId="3C83D340" w14:textId="77777777" w:rsidR="005D2A1B" w:rsidRPr="00F35584" w:rsidRDefault="005D2A1B" w:rsidP="005D2A1B">
      <w:pPr>
        <w:pStyle w:val="PL"/>
      </w:pPr>
    </w:p>
    <w:p w14:paraId="284C19D0"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0A87190E" w14:textId="77777777" w:rsidR="005D2A1B" w:rsidRPr="00F35584" w:rsidRDefault="005D2A1B" w:rsidP="005D2A1B">
      <w:pPr>
        <w:pStyle w:val="PL"/>
      </w:pPr>
    </w:p>
    <w:p w14:paraId="7BD8F56A" w14:textId="77777777" w:rsidR="005D2A1B" w:rsidRPr="00F35584" w:rsidRDefault="005D2A1B" w:rsidP="005D2A1B">
      <w:pPr>
        <w:pStyle w:val="PL"/>
        <w:rPr>
          <w:color w:val="808080"/>
        </w:rPr>
      </w:pPr>
      <w:r w:rsidRPr="00F35584">
        <w:rPr>
          <w:color w:val="808080"/>
        </w:rPr>
        <w:t>-- TAG-P-MAX-STOP</w:t>
      </w:r>
    </w:p>
    <w:p w14:paraId="4D4BE0B6" w14:textId="77777777" w:rsidR="005D2A1B" w:rsidRPr="00F35584" w:rsidRDefault="005D2A1B" w:rsidP="005D2A1B">
      <w:pPr>
        <w:pStyle w:val="PL"/>
        <w:rPr>
          <w:color w:val="808080"/>
        </w:rPr>
      </w:pPr>
      <w:r w:rsidRPr="00F35584">
        <w:rPr>
          <w:color w:val="808080"/>
        </w:rPr>
        <w:t>-- ASN1STOP</w:t>
      </w:r>
    </w:p>
    <w:p w14:paraId="72F89409" w14:textId="77777777" w:rsidR="005D2A1B" w:rsidRPr="00F35584" w:rsidRDefault="005D2A1B" w:rsidP="005D2A1B">
      <w:pPr>
        <w:rPr>
          <w:rFonts w:eastAsia="MS Mincho"/>
        </w:rPr>
      </w:pPr>
    </w:p>
    <w:p w14:paraId="45540904" w14:textId="77777777" w:rsidR="005D2A1B" w:rsidRPr="00F35584" w:rsidRDefault="005D2A1B" w:rsidP="005D2A1B">
      <w:pPr>
        <w:pStyle w:val="4"/>
        <w:rPr>
          <w:rFonts w:eastAsia="MS Mincho"/>
        </w:rPr>
      </w:pPr>
      <w:bookmarkStart w:id="12853" w:name="_Toc510018636"/>
      <w:r w:rsidRPr="00F35584">
        <w:rPr>
          <w:rFonts w:eastAsia="MS Mincho"/>
        </w:rPr>
        <w:t>–</w:t>
      </w:r>
      <w:r w:rsidRPr="00F35584">
        <w:rPr>
          <w:rFonts w:eastAsia="MS Mincho"/>
        </w:rPr>
        <w:tab/>
      </w:r>
      <w:r w:rsidRPr="00F35584">
        <w:rPr>
          <w:rFonts w:eastAsia="MS Mincho"/>
          <w:i/>
        </w:rPr>
        <w:t>PCI-List</w:t>
      </w:r>
      <w:bookmarkEnd w:id="12853"/>
    </w:p>
    <w:p w14:paraId="43EAC0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FD7D978" w14:textId="77777777" w:rsidR="005D2A1B" w:rsidRPr="00F35584" w:rsidRDefault="005D2A1B" w:rsidP="005D2A1B">
      <w:pPr>
        <w:pStyle w:val="TH"/>
      </w:pPr>
      <w:r w:rsidRPr="00F35584">
        <w:rPr>
          <w:i/>
        </w:rPr>
        <w:t>PCI-List</w:t>
      </w:r>
      <w:r w:rsidRPr="00F35584">
        <w:t xml:space="preserve"> information element</w:t>
      </w:r>
    </w:p>
    <w:p w14:paraId="36BEA364" w14:textId="77777777" w:rsidR="005D2A1B" w:rsidRPr="00F35584" w:rsidRDefault="005D2A1B" w:rsidP="005D2A1B">
      <w:pPr>
        <w:pStyle w:val="PL"/>
        <w:rPr>
          <w:color w:val="808080"/>
        </w:rPr>
      </w:pPr>
      <w:r w:rsidRPr="00F35584">
        <w:rPr>
          <w:color w:val="808080"/>
        </w:rPr>
        <w:t>-- ASN1START</w:t>
      </w:r>
    </w:p>
    <w:p w14:paraId="4A8F0227" w14:textId="77777777" w:rsidR="005D2A1B" w:rsidRPr="00F35584" w:rsidRDefault="005D2A1B" w:rsidP="005D2A1B">
      <w:pPr>
        <w:pStyle w:val="PL"/>
        <w:rPr>
          <w:color w:val="808080"/>
        </w:rPr>
      </w:pPr>
      <w:r w:rsidRPr="00F35584">
        <w:rPr>
          <w:color w:val="808080"/>
        </w:rPr>
        <w:t>-- TAG-PCI-LIST-START</w:t>
      </w:r>
    </w:p>
    <w:p w14:paraId="6B526F4D" w14:textId="77777777" w:rsidR="005D2A1B" w:rsidRPr="00F35584" w:rsidRDefault="005D2A1B" w:rsidP="005D2A1B">
      <w:pPr>
        <w:pStyle w:val="PL"/>
      </w:pPr>
    </w:p>
    <w:p w14:paraId="5484D4B5"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6E107C9" w14:textId="77777777" w:rsidR="005D2A1B" w:rsidRPr="00F35584" w:rsidRDefault="005D2A1B" w:rsidP="005D2A1B">
      <w:pPr>
        <w:pStyle w:val="PL"/>
      </w:pPr>
    </w:p>
    <w:p w14:paraId="01F4704E" w14:textId="77777777" w:rsidR="005D2A1B" w:rsidRPr="00F35584" w:rsidRDefault="005D2A1B" w:rsidP="005D2A1B">
      <w:pPr>
        <w:pStyle w:val="PL"/>
        <w:rPr>
          <w:color w:val="808080"/>
        </w:rPr>
      </w:pPr>
      <w:r w:rsidRPr="00F35584">
        <w:rPr>
          <w:color w:val="808080"/>
        </w:rPr>
        <w:t>-- TAG-PCI-LIST-STOP</w:t>
      </w:r>
    </w:p>
    <w:p w14:paraId="1985225A" w14:textId="77777777" w:rsidR="005D2A1B" w:rsidRPr="00F35584" w:rsidRDefault="005D2A1B" w:rsidP="005D2A1B">
      <w:pPr>
        <w:pStyle w:val="PL"/>
        <w:rPr>
          <w:color w:val="808080"/>
        </w:rPr>
      </w:pPr>
      <w:r w:rsidRPr="00F35584">
        <w:rPr>
          <w:color w:val="808080"/>
        </w:rPr>
        <w:t>-- ASN1STOP</w:t>
      </w:r>
    </w:p>
    <w:p w14:paraId="23838B26" w14:textId="77777777" w:rsidR="005D2A1B" w:rsidRPr="001A21FD" w:rsidRDefault="005D2A1B" w:rsidP="005D2A1B">
      <w:pPr>
        <w:rPr>
          <w:rFonts w:eastAsia="MS Mincho"/>
        </w:rPr>
      </w:pPr>
    </w:p>
    <w:p w14:paraId="087E00FB" w14:textId="77777777" w:rsidR="005D2A1B" w:rsidRPr="00F35584" w:rsidRDefault="005D2A1B" w:rsidP="005D2A1B">
      <w:pPr>
        <w:pStyle w:val="4"/>
        <w:rPr>
          <w:rFonts w:eastAsia="MS Mincho"/>
        </w:rPr>
      </w:pPr>
      <w:bookmarkStart w:id="12854" w:name="_Toc510018637"/>
      <w:r w:rsidRPr="00F35584">
        <w:rPr>
          <w:rFonts w:eastAsia="MS Mincho"/>
        </w:rPr>
        <w:t>–</w:t>
      </w:r>
      <w:r w:rsidRPr="00F35584">
        <w:rPr>
          <w:rFonts w:eastAsia="MS Mincho"/>
        </w:rPr>
        <w:tab/>
      </w:r>
      <w:r w:rsidRPr="00F35584">
        <w:rPr>
          <w:rFonts w:eastAsia="MS Mincho"/>
          <w:i/>
        </w:rPr>
        <w:t>PCI-Range</w:t>
      </w:r>
      <w:bookmarkEnd w:id="12854"/>
    </w:p>
    <w:p w14:paraId="64F85E4B"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27465D88" w14:textId="77777777" w:rsidR="005D2A1B" w:rsidRPr="00F35584" w:rsidRDefault="005D2A1B" w:rsidP="005D2A1B">
      <w:pPr>
        <w:pStyle w:val="TH"/>
      </w:pPr>
      <w:r w:rsidRPr="00F35584">
        <w:rPr>
          <w:bCs/>
          <w:i/>
          <w:iCs/>
        </w:rPr>
        <w:t xml:space="preserve">PCI-Range </w:t>
      </w:r>
      <w:r w:rsidRPr="00F35584">
        <w:t>information element</w:t>
      </w:r>
    </w:p>
    <w:p w14:paraId="517EEEAA" w14:textId="77777777" w:rsidR="005D2A1B" w:rsidRPr="00F35584" w:rsidRDefault="005D2A1B" w:rsidP="005D2A1B">
      <w:pPr>
        <w:pStyle w:val="PL"/>
        <w:rPr>
          <w:color w:val="808080"/>
        </w:rPr>
      </w:pPr>
      <w:r w:rsidRPr="00F35584">
        <w:rPr>
          <w:color w:val="808080"/>
        </w:rPr>
        <w:t>-- ASN1START</w:t>
      </w:r>
    </w:p>
    <w:p w14:paraId="0D96DBCF" w14:textId="77777777" w:rsidR="005D2A1B" w:rsidRPr="00F35584" w:rsidRDefault="005D2A1B" w:rsidP="005D2A1B">
      <w:pPr>
        <w:pStyle w:val="PL"/>
        <w:rPr>
          <w:color w:val="808080"/>
        </w:rPr>
      </w:pPr>
      <w:r w:rsidRPr="00F35584">
        <w:rPr>
          <w:color w:val="808080"/>
        </w:rPr>
        <w:t>-- TAG-PCI-RANGE-START</w:t>
      </w:r>
    </w:p>
    <w:p w14:paraId="6F7B44D3" w14:textId="77777777" w:rsidR="005D2A1B" w:rsidRPr="00F35584" w:rsidRDefault="005D2A1B" w:rsidP="005D2A1B">
      <w:pPr>
        <w:pStyle w:val="PL"/>
      </w:pPr>
    </w:p>
    <w:p w14:paraId="670C4E6F"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5E29D4DC"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05D7E24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61075E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86DB9" w14:textId="77777777" w:rsidR="005D2A1B" w:rsidRPr="00F35584" w:rsidRDefault="005D2A1B" w:rsidP="005D2A1B">
      <w:pPr>
        <w:pStyle w:val="PL"/>
      </w:pPr>
      <w:r w:rsidRPr="00F35584">
        <w:t>}</w:t>
      </w:r>
    </w:p>
    <w:p w14:paraId="0CE61246" w14:textId="77777777" w:rsidR="005D2A1B" w:rsidRPr="00F35584" w:rsidRDefault="005D2A1B" w:rsidP="005D2A1B">
      <w:pPr>
        <w:pStyle w:val="PL"/>
      </w:pPr>
    </w:p>
    <w:p w14:paraId="7157C685" w14:textId="77777777" w:rsidR="005D2A1B" w:rsidRPr="00F35584" w:rsidRDefault="005D2A1B" w:rsidP="005D2A1B">
      <w:pPr>
        <w:pStyle w:val="PL"/>
        <w:rPr>
          <w:color w:val="808080"/>
        </w:rPr>
      </w:pPr>
      <w:r w:rsidRPr="00F35584">
        <w:rPr>
          <w:color w:val="808080"/>
        </w:rPr>
        <w:t>-- TAG-PCI-RANGE-STOP</w:t>
      </w:r>
    </w:p>
    <w:p w14:paraId="4F67BF69" w14:textId="77777777" w:rsidR="005D2A1B" w:rsidRPr="00F35584" w:rsidRDefault="005D2A1B" w:rsidP="005D2A1B">
      <w:pPr>
        <w:pStyle w:val="PL"/>
        <w:rPr>
          <w:color w:val="808080"/>
        </w:rPr>
      </w:pPr>
      <w:r w:rsidRPr="00F35584">
        <w:rPr>
          <w:color w:val="808080"/>
        </w:rPr>
        <w:t>-- ASN1STOP</w:t>
      </w:r>
    </w:p>
    <w:p w14:paraId="5A26EE58"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9355A42"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2927F9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00D8699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D47BBB" w14:textId="77777777" w:rsidR="005D2A1B" w:rsidRPr="00F35584" w:rsidRDefault="005D2A1B" w:rsidP="00D76B52">
            <w:pPr>
              <w:pStyle w:val="TAL"/>
              <w:rPr>
                <w:b/>
                <w:bCs/>
                <w:i/>
                <w:lang w:eastAsia="en-GB"/>
              </w:rPr>
            </w:pPr>
            <w:r w:rsidRPr="00F35584">
              <w:rPr>
                <w:b/>
                <w:bCs/>
                <w:i/>
                <w:lang w:eastAsia="en-GB"/>
              </w:rPr>
              <w:t>range</w:t>
            </w:r>
          </w:p>
          <w:p w14:paraId="789B820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12B68F1F"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5782ED" w14:textId="77777777" w:rsidR="005D2A1B" w:rsidRPr="00F35584" w:rsidRDefault="005D2A1B" w:rsidP="00D76B52">
            <w:pPr>
              <w:pStyle w:val="TAL"/>
              <w:rPr>
                <w:b/>
                <w:bCs/>
                <w:i/>
                <w:lang w:eastAsia="en-GB"/>
              </w:rPr>
            </w:pPr>
            <w:r w:rsidRPr="00F35584">
              <w:rPr>
                <w:b/>
                <w:bCs/>
                <w:i/>
                <w:lang w:eastAsia="en-GB"/>
              </w:rPr>
              <w:t>start</w:t>
            </w:r>
          </w:p>
          <w:p w14:paraId="7D4672F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009D587B" w14:textId="77777777" w:rsidR="005D2A1B" w:rsidRDefault="005D2A1B" w:rsidP="005D2A1B">
      <w:pPr>
        <w:rPr>
          <w:rFonts w:eastAsia="MS Mincho"/>
        </w:rPr>
      </w:pPr>
    </w:p>
    <w:p w14:paraId="2F580D59" w14:textId="77777777" w:rsidR="005D2A1B" w:rsidRDefault="005D2A1B" w:rsidP="005D2A1B">
      <w:pPr>
        <w:pStyle w:val="4"/>
        <w:rPr>
          <w:rFonts w:eastAsia="MS Mincho"/>
        </w:rPr>
      </w:pPr>
      <w:r>
        <w:rPr>
          <w:rFonts w:eastAsia="MS Mincho"/>
        </w:rPr>
        <w:t>–</w:t>
      </w:r>
      <w:r>
        <w:rPr>
          <w:rFonts w:eastAsia="MS Mincho"/>
        </w:rPr>
        <w:tab/>
      </w:r>
      <w:r>
        <w:rPr>
          <w:rFonts w:eastAsia="MS Mincho"/>
          <w:i/>
        </w:rPr>
        <w:t>PCI-RangeElement</w:t>
      </w:r>
    </w:p>
    <w:p w14:paraId="6004DEAE"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5DFAC44"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60E06FD6" w14:textId="77777777" w:rsidR="005D2A1B" w:rsidRDefault="005D2A1B" w:rsidP="005D2A1B">
      <w:pPr>
        <w:pStyle w:val="PL"/>
      </w:pPr>
      <w:r>
        <w:t>-- ASN1START</w:t>
      </w:r>
    </w:p>
    <w:p w14:paraId="1D2F5B5B" w14:textId="77777777" w:rsidR="005D2A1B" w:rsidRDefault="005D2A1B" w:rsidP="005D2A1B">
      <w:pPr>
        <w:pStyle w:val="PL"/>
      </w:pPr>
      <w:r>
        <w:t>-- TAG-PCI-RANGEELEMENT-START</w:t>
      </w:r>
    </w:p>
    <w:p w14:paraId="3CD07A24" w14:textId="77777777" w:rsidR="005D2A1B" w:rsidRDefault="005D2A1B" w:rsidP="005D2A1B">
      <w:pPr>
        <w:pStyle w:val="PL"/>
      </w:pPr>
    </w:p>
    <w:p w14:paraId="24EA86E1"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452A5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7C776709"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0BB8AD06" w14:textId="77777777" w:rsidR="005D2A1B" w:rsidRPr="00F35584" w:rsidRDefault="005D2A1B" w:rsidP="005D2A1B">
      <w:pPr>
        <w:pStyle w:val="PL"/>
      </w:pPr>
      <w:r w:rsidRPr="00F35584">
        <w:t>}</w:t>
      </w:r>
    </w:p>
    <w:p w14:paraId="46D27042" w14:textId="77777777" w:rsidR="005D2A1B" w:rsidRDefault="005D2A1B" w:rsidP="005D2A1B">
      <w:pPr>
        <w:pStyle w:val="PL"/>
      </w:pPr>
    </w:p>
    <w:p w14:paraId="12296CD8" w14:textId="77777777" w:rsidR="005D2A1B" w:rsidRDefault="005D2A1B" w:rsidP="005D2A1B">
      <w:pPr>
        <w:pStyle w:val="PL"/>
      </w:pPr>
      <w:r>
        <w:t>-- TAG-PCI-RANGEELEMENT-STOP</w:t>
      </w:r>
    </w:p>
    <w:p w14:paraId="5A415E47" w14:textId="77777777" w:rsidR="005D2A1B" w:rsidRDefault="005D2A1B" w:rsidP="005D2A1B">
      <w:pPr>
        <w:pStyle w:val="PL"/>
      </w:pPr>
      <w:r>
        <w:t>-- ASN1STOP</w:t>
      </w:r>
    </w:p>
    <w:p w14:paraId="18CAB26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CB1D89" w14:textId="77777777" w:rsidTr="00D76B52">
        <w:tc>
          <w:tcPr>
            <w:tcW w:w="14173" w:type="dxa"/>
            <w:shd w:val="clear" w:color="auto" w:fill="auto"/>
          </w:tcPr>
          <w:p w14:paraId="332A960C" w14:textId="77777777" w:rsidR="005D2A1B" w:rsidRPr="0040018C" w:rsidRDefault="005D2A1B" w:rsidP="00D76B52">
            <w:pPr>
              <w:pStyle w:val="TAH"/>
              <w:rPr>
                <w:szCs w:val="22"/>
              </w:rPr>
            </w:pPr>
            <w:r w:rsidRPr="0040018C">
              <w:rPr>
                <w:i/>
                <w:szCs w:val="22"/>
              </w:rPr>
              <w:t>PCI-RangeElement field descriptions</w:t>
            </w:r>
          </w:p>
        </w:tc>
      </w:tr>
      <w:tr w:rsidR="005D2A1B" w14:paraId="31EDE68D" w14:textId="77777777" w:rsidTr="00D76B52">
        <w:tc>
          <w:tcPr>
            <w:tcW w:w="14173" w:type="dxa"/>
            <w:shd w:val="clear" w:color="auto" w:fill="auto"/>
          </w:tcPr>
          <w:p w14:paraId="2238B5B6" w14:textId="77777777" w:rsidR="005D2A1B" w:rsidRPr="0040018C" w:rsidRDefault="005D2A1B" w:rsidP="00D76B52">
            <w:pPr>
              <w:pStyle w:val="TAL"/>
              <w:rPr>
                <w:b/>
                <w:i/>
                <w:szCs w:val="22"/>
              </w:rPr>
            </w:pPr>
            <w:r w:rsidRPr="0040018C">
              <w:rPr>
                <w:b/>
                <w:i/>
                <w:szCs w:val="22"/>
              </w:rPr>
              <w:t>pci-Range</w:t>
            </w:r>
          </w:p>
          <w:p w14:paraId="749FCFA5" w14:textId="77777777" w:rsidR="005D2A1B" w:rsidRPr="0040018C" w:rsidRDefault="005D2A1B" w:rsidP="00D76B52">
            <w:pPr>
              <w:pStyle w:val="TAL"/>
              <w:rPr>
                <w:szCs w:val="22"/>
              </w:rPr>
            </w:pPr>
            <w:r w:rsidRPr="0040018C">
              <w:rPr>
                <w:szCs w:val="22"/>
              </w:rPr>
              <w:t>Physical cell identity or a range of physical cell identities.</w:t>
            </w:r>
          </w:p>
        </w:tc>
      </w:tr>
    </w:tbl>
    <w:p w14:paraId="0EB28192" w14:textId="77777777" w:rsidR="005D2A1B" w:rsidRPr="00F35584" w:rsidRDefault="005D2A1B" w:rsidP="005D2A1B">
      <w:pPr>
        <w:rPr>
          <w:rFonts w:eastAsia="MS Mincho"/>
        </w:rPr>
      </w:pPr>
    </w:p>
    <w:p w14:paraId="7121896A" w14:textId="77777777" w:rsidR="005D2A1B" w:rsidRPr="00F35584" w:rsidRDefault="005D2A1B" w:rsidP="005D2A1B">
      <w:pPr>
        <w:pStyle w:val="4"/>
        <w:rPr>
          <w:rFonts w:eastAsia="MS Mincho"/>
        </w:rPr>
      </w:pPr>
      <w:bookmarkStart w:id="12855" w:name="_Toc510018638"/>
      <w:r w:rsidRPr="00F35584">
        <w:rPr>
          <w:rFonts w:eastAsia="MS Mincho"/>
        </w:rPr>
        <w:t>–</w:t>
      </w:r>
      <w:r w:rsidRPr="00F35584">
        <w:rPr>
          <w:rFonts w:eastAsia="MS Mincho"/>
        </w:rPr>
        <w:tab/>
      </w:r>
      <w:r w:rsidRPr="00F35584">
        <w:rPr>
          <w:rFonts w:eastAsia="MS Mincho"/>
          <w:i/>
        </w:rPr>
        <w:t>PCI-RangeIndex</w:t>
      </w:r>
      <w:bookmarkEnd w:id="12855"/>
    </w:p>
    <w:p w14:paraId="2EA19D5F" w14:textId="77777777" w:rsidR="005D2A1B" w:rsidRPr="00F35584" w:rsidRDefault="005D2A1B" w:rsidP="005D2A1B">
      <w:pPr>
        <w:rPr>
          <w:rFonts w:eastAsia="MS Mincho"/>
        </w:rPr>
      </w:pPr>
      <w:r w:rsidRPr="00F35584">
        <w:t>The IE PCI-RangeIndex identifies a physical cell id range, which may be used for different purposes.</w:t>
      </w:r>
    </w:p>
    <w:p w14:paraId="091F14B7" w14:textId="77777777" w:rsidR="005D2A1B" w:rsidRPr="00F35584" w:rsidRDefault="005D2A1B" w:rsidP="005D2A1B">
      <w:pPr>
        <w:pStyle w:val="TH"/>
      </w:pPr>
      <w:r w:rsidRPr="00F35584">
        <w:rPr>
          <w:i/>
        </w:rPr>
        <w:t>PCI-RangeIndex</w:t>
      </w:r>
      <w:r w:rsidRPr="00F35584">
        <w:t xml:space="preserve"> information element</w:t>
      </w:r>
    </w:p>
    <w:p w14:paraId="086A63BC" w14:textId="77777777" w:rsidR="005D2A1B" w:rsidRPr="00F35584" w:rsidRDefault="005D2A1B" w:rsidP="005D2A1B">
      <w:pPr>
        <w:pStyle w:val="PL"/>
        <w:rPr>
          <w:color w:val="808080"/>
        </w:rPr>
      </w:pPr>
      <w:r w:rsidRPr="00F35584">
        <w:rPr>
          <w:color w:val="808080"/>
        </w:rPr>
        <w:t>-- ASN1START</w:t>
      </w:r>
    </w:p>
    <w:p w14:paraId="7480E010" w14:textId="77777777" w:rsidR="005D2A1B" w:rsidRPr="00F35584" w:rsidRDefault="005D2A1B" w:rsidP="005D2A1B">
      <w:pPr>
        <w:pStyle w:val="PL"/>
        <w:rPr>
          <w:color w:val="808080"/>
        </w:rPr>
      </w:pPr>
      <w:r w:rsidRPr="00F35584">
        <w:rPr>
          <w:color w:val="808080"/>
        </w:rPr>
        <w:t>-- TAG-PCI-RANGE-INDEX-START</w:t>
      </w:r>
    </w:p>
    <w:p w14:paraId="0F20AB92" w14:textId="77777777" w:rsidR="005D2A1B" w:rsidRPr="00F35584" w:rsidRDefault="005D2A1B" w:rsidP="005D2A1B">
      <w:pPr>
        <w:pStyle w:val="PL"/>
      </w:pPr>
    </w:p>
    <w:p w14:paraId="7362A6ED"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AAAB65A" w14:textId="77777777" w:rsidR="005D2A1B" w:rsidRPr="00F35584" w:rsidRDefault="005D2A1B" w:rsidP="005D2A1B">
      <w:pPr>
        <w:pStyle w:val="PL"/>
      </w:pPr>
    </w:p>
    <w:p w14:paraId="72227608" w14:textId="77777777" w:rsidR="005D2A1B" w:rsidRPr="00F35584" w:rsidRDefault="005D2A1B" w:rsidP="005D2A1B">
      <w:pPr>
        <w:pStyle w:val="PL"/>
        <w:rPr>
          <w:color w:val="808080"/>
        </w:rPr>
      </w:pPr>
      <w:r w:rsidRPr="00F35584">
        <w:rPr>
          <w:color w:val="808080"/>
        </w:rPr>
        <w:t>-- TAG-PCI-RANGE-INDEX-STOP</w:t>
      </w:r>
    </w:p>
    <w:p w14:paraId="2F16FADB" w14:textId="77777777" w:rsidR="005D2A1B" w:rsidRPr="00F35584" w:rsidRDefault="005D2A1B" w:rsidP="005D2A1B">
      <w:pPr>
        <w:pStyle w:val="PL"/>
        <w:rPr>
          <w:color w:val="808080"/>
        </w:rPr>
      </w:pPr>
      <w:r w:rsidRPr="00F35584">
        <w:rPr>
          <w:color w:val="808080"/>
        </w:rPr>
        <w:t>-- ASN1STOP</w:t>
      </w:r>
    </w:p>
    <w:p w14:paraId="1FA27768" w14:textId="77777777" w:rsidR="005D2A1B" w:rsidRPr="00F35584" w:rsidRDefault="005D2A1B" w:rsidP="005D2A1B">
      <w:pPr>
        <w:rPr>
          <w:rFonts w:eastAsia="MS Mincho"/>
        </w:rPr>
      </w:pPr>
    </w:p>
    <w:p w14:paraId="36CB8E13" w14:textId="77777777" w:rsidR="005D2A1B" w:rsidRPr="00F35584" w:rsidRDefault="005D2A1B" w:rsidP="005D2A1B">
      <w:pPr>
        <w:pStyle w:val="4"/>
        <w:rPr>
          <w:rFonts w:eastAsia="MS Mincho"/>
        </w:rPr>
      </w:pPr>
      <w:bookmarkStart w:id="12856" w:name="_Toc510018639"/>
      <w:r w:rsidRPr="00F35584">
        <w:rPr>
          <w:rFonts w:eastAsia="MS Mincho"/>
        </w:rPr>
        <w:t>–</w:t>
      </w:r>
      <w:r w:rsidRPr="00F35584">
        <w:rPr>
          <w:rFonts w:eastAsia="MS Mincho"/>
        </w:rPr>
        <w:tab/>
      </w:r>
      <w:r w:rsidRPr="00F35584">
        <w:rPr>
          <w:rFonts w:eastAsia="MS Mincho"/>
          <w:i/>
        </w:rPr>
        <w:t>PCI-RangeIndexList</w:t>
      </w:r>
      <w:bookmarkEnd w:id="12856"/>
    </w:p>
    <w:p w14:paraId="3A1638B5"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18A4E60" w14:textId="77777777" w:rsidR="005D2A1B" w:rsidRPr="00F35584" w:rsidRDefault="005D2A1B" w:rsidP="005D2A1B">
      <w:pPr>
        <w:pStyle w:val="TH"/>
      </w:pPr>
      <w:r w:rsidRPr="00F35584">
        <w:rPr>
          <w:i/>
        </w:rPr>
        <w:t>PCI-RangeIndexList</w:t>
      </w:r>
      <w:r w:rsidRPr="00F35584">
        <w:t xml:space="preserve"> information element</w:t>
      </w:r>
    </w:p>
    <w:p w14:paraId="31ED6B74" w14:textId="77777777" w:rsidR="005D2A1B" w:rsidRPr="00F35584" w:rsidRDefault="005D2A1B" w:rsidP="005D2A1B">
      <w:pPr>
        <w:pStyle w:val="PL"/>
        <w:rPr>
          <w:color w:val="808080"/>
        </w:rPr>
      </w:pPr>
      <w:r w:rsidRPr="00F35584">
        <w:rPr>
          <w:color w:val="808080"/>
        </w:rPr>
        <w:t>-- ASN1START</w:t>
      </w:r>
    </w:p>
    <w:p w14:paraId="7C400BEB" w14:textId="77777777" w:rsidR="005D2A1B" w:rsidRPr="00F35584" w:rsidRDefault="005D2A1B" w:rsidP="005D2A1B">
      <w:pPr>
        <w:pStyle w:val="PL"/>
        <w:rPr>
          <w:color w:val="808080"/>
        </w:rPr>
      </w:pPr>
      <w:r w:rsidRPr="00F35584">
        <w:rPr>
          <w:color w:val="808080"/>
        </w:rPr>
        <w:t>-- TAG-PCI-RANGE-INDEX-LIST-START</w:t>
      </w:r>
    </w:p>
    <w:p w14:paraId="4016265A" w14:textId="77777777" w:rsidR="005D2A1B" w:rsidRPr="00F35584" w:rsidRDefault="005D2A1B" w:rsidP="005D2A1B">
      <w:pPr>
        <w:pStyle w:val="PL"/>
      </w:pPr>
    </w:p>
    <w:p w14:paraId="2CCA2330"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1B4AFC4" w14:textId="77777777" w:rsidR="005D2A1B" w:rsidRPr="00F35584" w:rsidRDefault="005D2A1B" w:rsidP="005D2A1B">
      <w:pPr>
        <w:pStyle w:val="PL"/>
      </w:pPr>
    </w:p>
    <w:p w14:paraId="6BC7EF68" w14:textId="77777777" w:rsidR="005D2A1B" w:rsidRPr="00F35584" w:rsidRDefault="005D2A1B" w:rsidP="005D2A1B">
      <w:pPr>
        <w:pStyle w:val="PL"/>
        <w:rPr>
          <w:color w:val="808080"/>
        </w:rPr>
      </w:pPr>
      <w:r w:rsidRPr="00F35584">
        <w:rPr>
          <w:color w:val="808080"/>
        </w:rPr>
        <w:t>-- TAG-PCI-Range-INDEX-LIST-STOP</w:t>
      </w:r>
    </w:p>
    <w:p w14:paraId="703856A0" w14:textId="77777777" w:rsidR="005D2A1B" w:rsidRPr="00F35584" w:rsidRDefault="005D2A1B" w:rsidP="005D2A1B">
      <w:pPr>
        <w:pStyle w:val="PL"/>
        <w:rPr>
          <w:color w:val="808080"/>
        </w:rPr>
      </w:pPr>
      <w:r w:rsidRPr="00F35584">
        <w:rPr>
          <w:color w:val="808080"/>
        </w:rPr>
        <w:t>-- ASN1STOP</w:t>
      </w:r>
    </w:p>
    <w:p w14:paraId="3C601D0E" w14:textId="77777777" w:rsidR="005D2A1B" w:rsidRPr="00F35584" w:rsidRDefault="005D2A1B" w:rsidP="005D2A1B"/>
    <w:p w14:paraId="4E476F56" w14:textId="77777777" w:rsidR="005D2A1B" w:rsidRPr="00F35584" w:rsidRDefault="005D2A1B" w:rsidP="005D2A1B">
      <w:pPr>
        <w:pStyle w:val="4"/>
      </w:pPr>
      <w:bookmarkStart w:id="12857" w:name="_Toc510018640"/>
      <w:r w:rsidRPr="00F35584">
        <w:t>–</w:t>
      </w:r>
      <w:r w:rsidRPr="00F35584">
        <w:tab/>
      </w:r>
      <w:r w:rsidRPr="00F35584">
        <w:rPr>
          <w:i/>
        </w:rPr>
        <w:t>PDCCH-Config</w:t>
      </w:r>
      <w:bookmarkEnd w:id="12857"/>
    </w:p>
    <w:p w14:paraId="25871A80"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B105553" w14:textId="77777777" w:rsidR="005D2A1B" w:rsidRPr="00F35584" w:rsidRDefault="005D2A1B" w:rsidP="005D2A1B">
      <w:pPr>
        <w:pStyle w:val="TH"/>
      </w:pPr>
      <w:r w:rsidRPr="00F35584">
        <w:rPr>
          <w:bCs/>
          <w:i/>
          <w:iCs/>
        </w:rPr>
        <w:t xml:space="preserve">PDCCH-Config </w:t>
      </w:r>
      <w:r w:rsidRPr="00F35584">
        <w:t>information element</w:t>
      </w:r>
    </w:p>
    <w:p w14:paraId="4CA62D2A" w14:textId="77777777" w:rsidR="005D2A1B" w:rsidRPr="00F35584" w:rsidRDefault="005D2A1B" w:rsidP="005D2A1B">
      <w:pPr>
        <w:pStyle w:val="PL"/>
        <w:rPr>
          <w:color w:val="808080"/>
        </w:rPr>
      </w:pPr>
      <w:r w:rsidRPr="00F35584">
        <w:rPr>
          <w:color w:val="808080"/>
        </w:rPr>
        <w:t>-- ASN1START</w:t>
      </w:r>
    </w:p>
    <w:p w14:paraId="1E1F8032" w14:textId="77777777" w:rsidR="005D2A1B" w:rsidRPr="00F35584" w:rsidRDefault="005D2A1B" w:rsidP="005D2A1B">
      <w:pPr>
        <w:pStyle w:val="PL"/>
        <w:rPr>
          <w:color w:val="808080"/>
        </w:rPr>
      </w:pPr>
      <w:r w:rsidRPr="00F35584">
        <w:rPr>
          <w:color w:val="808080"/>
        </w:rPr>
        <w:t>-- TAG-PDCCH-CONFIG-START</w:t>
      </w:r>
    </w:p>
    <w:p w14:paraId="3985D322" w14:textId="77777777" w:rsidR="005D2A1B" w:rsidRPr="00F35584" w:rsidRDefault="005D2A1B" w:rsidP="005D2A1B">
      <w:pPr>
        <w:pStyle w:val="PL"/>
      </w:pPr>
    </w:p>
    <w:p w14:paraId="5E019871" w14:textId="77777777" w:rsidR="005D2A1B" w:rsidRPr="00F35584" w:rsidRDefault="005D2A1B" w:rsidP="005D2A1B">
      <w:pPr>
        <w:pStyle w:val="PL"/>
      </w:pPr>
      <w:commentRangeStart w:id="12858"/>
      <w:r w:rsidRPr="00F35584">
        <w:t xml:space="preserve">PDCCH-Config </w:t>
      </w:r>
      <w:commentRangeEnd w:id="12858"/>
      <w:r>
        <w:rPr>
          <w:rStyle w:val="a7"/>
          <w:rFonts w:ascii="Arial" w:eastAsia="Times New Roman" w:hAnsi="Arial"/>
          <w:noProof w:val="0"/>
          <w:lang w:eastAsia="ja-JP"/>
        </w:rPr>
        <w:commentReference w:id="1285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7E41FFC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4FDDE7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A4B5F9A"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189F8CE3"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3BEC9032"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649CAF" w14:textId="77777777" w:rsidR="005D2A1B" w:rsidRPr="00F35584" w:rsidRDefault="005D2A1B" w:rsidP="005D2A1B">
      <w:pPr>
        <w:pStyle w:val="PL"/>
        <w:rPr>
          <w:color w:val="808080"/>
        </w:rPr>
      </w:pPr>
      <w:bookmarkStart w:id="12859"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F391"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59"/>
    <w:p w14:paraId="6C1BBD3E"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7F37DCDE" w14:textId="77777777" w:rsidR="005D2A1B" w:rsidRPr="00F35584" w:rsidRDefault="005D2A1B" w:rsidP="005D2A1B">
      <w:pPr>
        <w:pStyle w:val="PL"/>
      </w:pPr>
      <w:r w:rsidRPr="00F35584">
        <w:tab/>
        <w:t>...</w:t>
      </w:r>
    </w:p>
    <w:p w14:paraId="1D213FD7" w14:textId="77777777" w:rsidR="005D2A1B" w:rsidRPr="00F35584" w:rsidRDefault="005D2A1B" w:rsidP="005D2A1B">
      <w:pPr>
        <w:pStyle w:val="PL"/>
      </w:pPr>
      <w:r w:rsidRPr="00F35584">
        <w:t>}</w:t>
      </w:r>
    </w:p>
    <w:p w14:paraId="1F9AD314" w14:textId="77777777" w:rsidR="005D2A1B" w:rsidRPr="00F35584" w:rsidRDefault="005D2A1B" w:rsidP="005D2A1B">
      <w:pPr>
        <w:pStyle w:val="PL"/>
      </w:pPr>
    </w:p>
    <w:p w14:paraId="11A0740B" w14:textId="77777777" w:rsidR="005D2A1B" w:rsidRPr="00F35584" w:rsidRDefault="005D2A1B" w:rsidP="005D2A1B">
      <w:pPr>
        <w:pStyle w:val="PL"/>
        <w:rPr>
          <w:color w:val="808080"/>
        </w:rPr>
      </w:pPr>
      <w:r w:rsidRPr="00F35584">
        <w:rPr>
          <w:color w:val="808080"/>
        </w:rPr>
        <w:t xml:space="preserve">-- TAG-PDCCH-CONFIG-STOP </w:t>
      </w:r>
    </w:p>
    <w:p w14:paraId="5390924D" w14:textId="77777777" w:rsidR="005D2A1B" w:rsidRPr="00F35584" w:rsidRDefault="005D2A1B" w:rsidP="005D2A1B">
      <w:pPr>
        <w:pStyle w:val="PL"/>
        <w:rPr>
          <w:color w:val="808080"/>
        </w:rPr>
      </w:pPr>
      <w:r w:rsidRPr="00F35584">
        <w:rPr>
          <w:color w:val="808080"/>
        </w:rPr>
        <w:t>-- ASN1STOP</w:t>
      </w:r>
    </w:p>
    <w:p w14:paraId="6C4978AD"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04F69" w14:textId="77777777" w:rsidTr="00D76B52">
        <w:tc>
          <w:tcPr>
            <w:tcW w:w="14173" w:type="dxa"/>
            <w:shd w:val="clear" w:color="auto" w:fill="auto"/>
          </w:tcPr>
          <w:p w14:paraId="59A7637B" w14:textId="77777777" w:rsidR="005D2A1B" w:rsidRPr="0040018C" w:rsidRDefault="005D2A1B" w:rsidP="00D76B52">
            <w:pPr>
              <w:pStyle w:val="TAH"/>
              <w:rPr>
                <w:szCs w:val="22"/>
              </w:rPr>
            </w:pPr>
            <w:r w:rsidRPr="0040018C">
              <w:rPr>
                <w:i/>
                <w:szCs w:val="22"/>
              </w:rPr>
              <w:t>PDCCH-Config field descriptions</w:t>
            </w:r>
          </w:p>
        </w:tc>
      </w:tr>
      <w:tr w:rsidR="005D2A1B" w14:paraId="02939448" w14:textId="77777777" w:rsidTr="00D76B52">
        <w:tc>
          <w:tcPr>
            <w:tcW w:w="14173" w:type="dxa"/>
            <w:shd w:val="clear" w:color="auto" w:fill="auto"/>
          </w:tcPr>
          <w:p w14:paraId="72132DEF" w14:textId="77777777" w:rsidR="005D2A1B" w:rsidRPr="0040018C" w:rsidRDefault="005D2A1B" w:rsidP="00D76B52">
            <w:pPr>
              <w:pStyle w:val="TAL"/>
              <w:rPr>
                <w:szCs w:val="22"/>
              </w:rPr>
            </w:pPr>
            <w:r w:rsidRPr="0040018C">
              <w:rPr>
                <w:b/>
                <w:i/>
                <w:szCs w:val="22"/>
              </w:rPr>
              <w:t>controlResourceSetToAddModList</w:t>
            </w:r>
          </w:p>
          <w:p w14:paraId="64D60BE7"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60"/>
            <w:r w:rsidRPr="0040018C">
              <w:rPr>
                <w:szCs w:val="22"/>
              </w:rPr>
              <w:t xml:space="preserve">including </w:t>
            </w:r>
            <w:commentRangeEnd w:id="12860"/>
            <w:r>
              <w:rPr>
                <w:rStyle w:val="a7"/>
              </w:rPr>
              <w:commentReference w:id="12860"/>
            </w:r>
            <w:ins w:id="12861" w:author="Rapporteur" w:date="2018-06-25T13:04:00Z">
              <w:r w:rsidRPr="00C057F9">
                <w:rPr>
                  <w:szCs w:val="22"/>
                </w:rPr>
                <w:t xml:space="preserve">UE-specific and common </w:t>
              </w:r>
            </w:ins>
            <w:del w:id="12862" w:author="Rapporteur" w:date="2018-06-25T13:04:00Z">
              <w:r w:rsidRPr="0040018C" w:rsidDel="00C057F9">
                <w:rPr>
                  <w:szCs w:val="22"/>
                </w:rPr>
                <w:delText xml:space="preserve">the initial </w:delText>
              </w:r>
            </w:del>
            <w:r w:rsidRPr="0040018C">
              <w:rPr>
                <w:szCs w:val="22"/>
              </w:rPr>
              <w:t>CORESET</w:t>
            </w:r>
            <w:ins w:id="12863" w:author="Rapporteur" w:date="2018-06-25T13:04:00Z">
              <w:r>
                <w:rPr>
                  <w:szCs w:val="22"/>
                </w:rPr>
                <w:t>s</w:t>
              </w:r>
            </w:ins>
            <w:r w:rsidRPr="0040018C">
              <w:rPr>
                <w:szCs w:val="22"/>
              </w:rPr>
              <w:t>).</w:t>
            </w:r>
          </w:p>
        </w:tc>
      </w:tr>
      <w:tr w:rsidR="005D2A1B" w14:paraId="2FBE40C3" w14:textId="77777777" w:rsidTr="00D76B52">
        <w:tc>
          <w:tcPr>
            <w:tcW w:w="14173" w:type="dxa"/>
            <w:shd w:val="clear" w:color="auto" w:fill="auto"/>
          </w:tcPr>
          <w:p w14:paraId="72AC4F31" w14:textId="77777777" w:rsidR="005D2A1B" w:rsidRPr="0040018C" w:rsidRDefault="005D2A1B" w:rsidP="00D76B52">
            <w:pPr>
              <w:pStyle w:val="TAL"/>
              <w:rPr>
                <w:szCs w:val="22"/>
              </w:rPr>
            </w:pPr>
            <w:r w:rsidRPr="0040018C">
              <w:rPr>
                <w:b/>
                <w:i/>
                <w:szCs w:val="22"/>
              </w:rPr>
              <w:t>downlinkPreemption</w:t>
            </w:r>
          </w:p>
          <w:p w14:paraId="5766FE1E"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252FA449"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7DB1334D" w14:textId="77777777" w:rsidTr="00D76B52">
        <w:tc>
          <w:tcPr>
            <w:tcW w:w="14173" w:type="dxa"/>
            <w:shd w:val="clear" w:color="auto" w:fill="auto"/>
          </w:tcPr>
          <w:p w14:paraId="30C7542E" w14:textId="77777777" w:rsidR="005D2A1B" w:rsidRPr="0040018C" w:rsidRDefault="005D2A1B" w:rsidP="00D76B52">
            <w:pPr>
              <w:pStyle w:val="TAL"/>
              <w:rPr>
                <w:szCs w:val="22"/>
              </w:rPr>
            </w:pPr>
            <w:r w:rsidRPr="0040018C">
              <w:rPr>
                <w:b/>
                <w:i/>
                <w:szCs w:val="22"/>
              </w:rPr>
              <w:t>searchSpacesToAddModList</w:t>
            </w:r>
          </w:p>
          <w:p w14:paraId="69F52C4B"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64" w:author="Rapporteur" w:date="2018-06-25T13:04:00Z">
              <w:r>
                <w:rPr>
                  <w:szCs w:val="22"/>
                </w:rPr>
                <w:t xml:space="preserve">UE-specific and common </w:t>
              </w:r>
            </w:ins>
            <w:del w:id="12865" w:author="Rapporteur" w:date="2018-06-25T13:04:00Z">
              <w:r w:rsidRPr="0040018C" w:rsidDel="00C057F9">
                <w:rPr>
                  <w:szCs w:val="22"/>
                </w:rPr>
                <w:delText xml:space="preserve">the initial </w:delText>
              </w:r>
            </w:del>
            <w:r w:rsidRPr="0040018C">
              <w:rPr>
                <w:szCs w:val="22"/>
              </w:rPr>
              <w:t>Search Space</w:t>
            </w:r>
            <w:ins w:id="12866" w:author="Rapporteur" w:date="2018-06-25T13:04:00Z">
              <w:r>
                <w:rPr>
                  <w:szCs w:val="22"/>
                </w:rPr>
                <w:t>s</w:t>
              </w:r>
            </w:ins>
            <w:r w:rsidRPr="0040018C">
              <w:rPr>
                <w:szCs w:val="22"/>
              </w:rPr>
              <w:t>).</w:t>
            </w:r>
          </w:p>
        </w:tc>
      </w:tr>
      <w:tr w:rsidR="005D2A1B" w14:paraId="26A3A422" w14:textId="77777777" w:rsidTr="00D76B52">
        <w:tc>
          <w:tcPr>
            <w:tcW w:w="14173" w:type="dxa"/>
            <w:shd w:val="clear" w:color="auto" w:fill="auto"/>
          </w:tcPr>
          <w:p w14:paraId="120A0D0F" w14:textId="77777777" w:rsidR="005D2A1B" w:rsidRPr="0040018C" w:rsidRDefault="005D2A1B" w:rsidP="00D76B52">
            <w:pPr>
              <w:pStyle w:val="TAL"/>
              <w:rPr>
                <w:szCs w:val="22"/>
              </w:rPr>
            </w:pPr>
          </w:p>
        </w:tc>
      </w:tr>
      <w:tr w:rsidR="005D2A1B" w14:paraId="6F072A37" w14:textId="77777777" w:rsidTr="00D76B52">
        <w:tc>
          <w:tcPr>
            <w:tcW w:w="14173" w:type="dxa"/>
            <w:shd w:val="clear" w:color="auto" w:fill="auto"/>
          </w:tcPr>
          <w:p w14:paraId="6EDC8238" w14:textId="77777777" w:rsidR="005D2A1B" w:rsidRPr="0040018C" w:rsidRDefault="005D2A1B" w:rsidP="00D76B52">
            <w:pPr>
              <w:pStyle w:val="TAL"/>
              <w:rPr>
                <w:szCs w:val="22"/>
              </w:rPr>
            </w:pPr>
            <w:r w:rsidRPr="0040018C">
              <w:rPr>
                <w:b/>
                <w:i/>
                <w:szCs w:val="22"/>
              </w:rPr>
              <w:t>tpc-PUCCH</w:t>
            </w:r>
          </w:p>
          <w:p w14:paraId="1C7C7E54"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1E7EA288" w14:textId="77777777" w:rsidTr="00D76B52">
        <w:tc>
          <w:tcPr>
            <w:tcW w:w="14173" w:type="dxa"/>
            <w:shd w:val="clear" w:color="auto" w:fill="auto"/>
          </w:tcPr>
          <w:p w14:paraId="00EB67AF" w14:textId="77777777" w:rsidR="005D2A1B" w:rsidRPr="0040018C" w:rsidRDefault="005D2A1B" w:rsidP="00D76B52">
            <w:pPr>
              <w:pStyle w:val="TAL"/>
              <w:rPr>
                <w:szCs w:val="22"/>
              </w:rPr>
            </w:pPr>
            <w:r w:rsidRPr="0040018C">
              <w:rPr>
                <w:b/>
                <w:i/>
                <w:szCs w:val="22"/>
              </w:rPr>
              <w:t>tpc-PUSCH</w:t>
            </w:r>
          </w:p>
          <w:p w14:paraId="61F5670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25EBF775" w14:textId="77777777" w:rsidTr="00D76B52">
        <w:tc>
          <w:tcPr>
            <w:tcW w:w="14173" w:type="dxa"/>
            <w:shd w:val="clear" w:color="auto" w:fill="auto"/>
          </w:tcPr>
          <w:p w14:paraId="7B2E0DAD" w14:textId="77777777" w:rsidR="005D2A1B" w:rsidRPr="0040018C" w:rsidRDefault="005D2A1B" w:rsidP="00D76B52">
            <w:pPr>
              <w:pStyle w:val="TAL"/>
              <w:rPr>
                <w:b/>
                <w:i/>
                <w:szCs w:val="22"/>
              </w:rPr>
            </w:pPr>
            <w:r w:rsidRPr="0040018C">
              <w:rPr>
                <w:b/>
                <w:i/>
                <w:szCs w:val="22"/>
              </w:rPr>
              <w:t>tpc-SRS</w:t>
            </w:r>
          </w:p>
          <w:p w14:paraId="30CF909F"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68811938"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9C2532A" w14:textId="77777777" w:rsidTr="00D76B52">
        <w:tc>
          <w:tcPr>
            <w:tcW w:w="2834" w:type="dxa"/>
          </w:tcPr>
          <w:p w14:paraId="3BB171C1" w14:textId="77777777" w:rsidR="005D2A1B" w:rsidRPr="00F35584" w:rsidRDefault="005D2A1B" w:rsidP="00D76B52">
            <w:pPr>
              <w:pStyle w:val="TAH"/>
              <w:rPr>
                <w:lang w:eastAsia="sv-SE"/>
              </w:rPr>
            </w:pPr>
            <w:r w:rsidRPr="00F35584">
              <w:rPr>
                <w:lang w:eastAsia="sv-SE"/>
              </w:rPr>
              <w:t>Conditional Presence</w:t>
            </w:r>
          </w:p>
        </w:tc>
        <w:tc>
          <w:tcPr>
            <w:tcW w:w="7141" w:type="dxa"/>
          </w:tcPr>
          <w:p w14:paraId="2165CEFC" w14:textId="77777777" w:rsidR="005D2A1B" w:rsidRPr="00F35584" w:rsidRDefault="005D2A1B" w:rsidP="00D76B52">
            <w:pPr>
              <w:pStyle w:val="TAH"/>
              <w:rPr>
                <w:lang w:eastAsia="sv-SE"/>
              </w:rPr>
            </w:pPr>
            <w:r w:rsidRPr="00F35584">
              <w:rPr>
                <w:lang w:eastAsia="sv-SE"/>
              </w:rPr>
              <w:t>Explanation</w:t>
            </w:r>
          </w:p>
        </w:tc>
      </w:tr>
      <w:tr w:rsidR="005D2A1B" w:rsidRPr="00F35584" w14:paraId="35891D58" w14:textId="77777777" w:rsidTr="00D76B52">
        <w:tc>
          <w:tcPr>
            <w:tcW w:w="2834" w:type="dxa"/>
          </w:tcPr>
          <w:p w14:paraId="0EFD6640" w14:textId="77777777" w:rsidR="005D2A1B" w:rsidRPr="00F35584" w:rsidRDefault="005D2A1B" w:rsidP="00D76B52">
            <w:pPr>
              <w:pStyle w:val="TAL"/>
              <w:rPr>
                <w:i/>
                <w:lang w:eastAsia="sv-SE"/>
              </w:rPr>
            </w:pPr>
            <w:r w:rsidRPr="00F35584">
              <w:rPr>
                <w:i/>
                <w:lang w:eastAsia="sv-SE"/>
              </w:rPr>
              <w:t>PUCCH-CellOnly</w:t>
            </w:r>
          </w:p>
        </w:tc>
        <w:tc>
          <w:tcPr>
            <w:tcW w:w="7141" w:type="dxa"/>
          </w:tcPr>
          <w:p w14:paraId="2A485F9F"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683796DA" w14:textId="77777777" w:rsidR="005D2A1B" w:rsidRPr="00F35584" w:rsidRDefault="005D2A1B" w:rsidP="005D2A1B"/>
    <w:p w14:paraId="37A319E3" w14:textId="77777777" w:rsidR="005D2A1B" w:rsidRPr="00F35584" w:rsidRDefault="005D2A1B" w:rsidP="005D2A1B">
      <w:pPr>
        <w:pStyle w:val="4"/>
      </w:pPr>
      <w:bookmarkStart w:id="12867" w:name="_Toc510018641"/>
      <w:r w:rsidRPr="00F35584">
        <w:t>–</w:t>
      </w:r>
      <w:r w:rsidRPr="00F35584">
        <w:tab/>
      </w:r>
      <w:r w:rsidRPr="00F35584">
        <w:rPr>
          <w:i/>
        </w:rPr>
        <w:t>PDCCH-ConfigCommon</w:t>
      </w:r>
      <w:bookmarkEnd w:id="12867"/>
    </w:p>
    <w:p w14:paraId="0724FA80"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30AABC98" w14:textId="77777777" w:rsidR="005D2A1B" w:rsidRPr="00F35584" w:rsidRDefault="005D2A1B" w:rsidP="005D2A1B">
      <w:pPr>
        <w:pStyle w:val="TH"/>
      </w:pPr>
      <w:r w:rsidRPr="00F35584">
        <w:rPr>
          <w:i/>
        </w:rPr>
        <w:t>PDCCH-ConfigCommon</w:t>
      </w:r>
      <w:r w:rsidRPr="00F35584">
        <w:t xml:space="preserve"> information element</w:t>
      </w:r>
    </w:p>
    <w:p w14:paraId="2111E09F" w14:textId="77777777" w:rsidR="005D2A1B" w:rsidRPr="00F35584" w:rsidRDefault="005D2A1B" w:rsidP="005D2A1B">
      <w:pPr>
        <w:pStyle w:val="PL"/>
        <w:rPr>
          <w:color w:val="808080"/>
        </w:rPr>
      </w:pPr>
      <w:r w:rsidRPr="00F35584">
        <w:rPr>
          <w:color w:val="808080"/>
        </w:rPr>
        <w:t>-- ASN1START</w:t>
      </w:r>
    </w:p>
    <w:p w14:paraId="45E2FF97" w14:textId="77777777" w:rsidR="005D2A1B" w:rsidRPr="00F35584" w:rsidRDefault="005D2A1B" w:rsidP="005D2A1B">
      <w:pPr>
        <w:pStyle w:val="PL"/>
        <w:rPr>
          <w:color w:val="808080"/>
        </w:rPr>
      </w:pPr>
      <w:r w:rsidRPr="00F35584">
        <w:rPr>
          <w:color w:val="808080"/>
        </w:rPr>
        <w:t>-- TAG-PDCCH-CONFIGCOMMON-START</w:t>
      </w:r>
    </w:p>
    <w:p w14:paraId="307416CD" w14:textId="77777777" w:rsidR="005D2A1B" w:rsidRPr="00F35584" w:rsidRDefault="005D2A1B" w:rsidP="005D2A1B">
      <w:pPr>
        <w:pStyle w:val="PL"/>
      </w:pPr>
    </w:p>
    <w:p w14:paraId="709B933B" w14:textId="77777777" w:rsidR="005D2A1B" w:rsidRPr="00F35584" w:rsidRDefault="005D2A1B" w:rsidP="005D2A1B">
      <w:pPr>
        <w:pStyle w:val="PL"/>
      </w:pPr>
      <w:bookmarkStart w:id="12868" w:name="_Hlk506396559"/>
      <w:commentRangeStart w:id="12869"/>
      <w:r w:rsidRPr="00F35584">
        <w:t>PDCCH-ConfigCommon</w:t>
      </w:r>
      <w:bookmarkEnd w:id="12868"/>
      <w:commentRangeEnd w:id="12869"/>
      <w:r>
        <w:rPr>
          <w:rStyle w:val="a7"/>
          <w:rFonts w:ascii="Arial" w:eastAsia="Times New Roman" w:hAnsi="Arial"/>
          <w:noProof w:val="0"/>
          <w:lang w:eastAsia="ja-JP"/>
        </w:rPr>
        <w:commentReference w:id="12869"/>
      </w:r>
      <w:r w:rsidRPr="00F35584">
        <w:t>::=</w:t>
      </w:r>
      <w:r w:rsidRPr="00F35584">
        <w:tab/>
      </w:r>
      <w:r w:rsidRPr="00F35584">
        <w:tab/>
      </w:r>
      <w:r w:rsidRPr="00F35584">
        <w:tab/>
      </w:r>
      <w:r w:rsidRPr="00F35584">
        <w:tab/>
      </w:r>
      <w:r w:rsidRPr="00F35584">
        <w:rPr>
          <w:color w:val="993366"/>
        </w:rPr>
        <w:t>SEQUENCE</w:t>
      </w:r>
      <w:r w:rsidRPr="00F35584">
        <w:t xml:space="preserve"> {</w:t>
      </w:r>
    </w:p>
    <w:p w14:paraId="1B6C39B1" w14:textId="77777777" w:rsidR="005D2A1B" w:rsidRDefault="005D2A1B" w:rsidP="005D2A1B">
      <w:pPr>
        <w:pStyle w:val="PL"/>
      </w:pPr>
      <w:r>
        <w:tab/>
      </w:r>
      <w:commentRangeStart w:id="12870"/>
      <w:r w:rsidRPr="006B0B00">
        <w:t>controlResourceSetZero</w:t>
      </w:r>
      <w:commentRangeEnd w:id="12870"/>
      <w:r>
        <w:rPr>
          <w:rStyle w:val="a7"/>
          <w:rFonts w:ascii="Arial" w:eastAsia="Times New Roman" w:hAnsi="Arial"/>
          <w:noProof w:val="0"/>
          <w:lang w:eastAsia="ja-JP"/>
        </w:rPr>
        <w:commentReference w:id="12870"/>
      </w:r>
      <w:r>
        <w:tab/>
      </w:r>
      <w:r>
        <w:tab/>
      </w:r>
      <w:r>
        <w:tab/>
      </w:r>
      <w:r>
        <w:tab/>
      </w:r>
      <w:ins w:id="12871" w:author="R2-1810036" w:date="2018-07-11T17:26:00Z">
        <w:r w:rsidRPr="006E1008">
          <w:t>ControlResourceSetZero</w:t>
        </w:r>
      </w:ins>
      <w:del w:id="12872"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EE0D80"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88A4F1" w14:textId="77777777" w:rsidR="005D2A1B" w:rsidRDefault="005D2A1B" w:rsidP="005D2A1B">
      <w:pPr>
        <w:pStyle w:val="PL"/>
      </w:pPr>
      <w:r>
        <w:tab/>
        <w:t>searchSpaceZero</w:t>
      </w:r>
      <w:r>
        <w:tab/>
      </w:r>
      <w:r>
        <w:tab/>
      </w:r>
      <w:r>
        <w:tab/>
      </w:r>
      <w:r>
        <w:tab/>
      </w:r>
      <w:r>
        <w:tab/>
      </w:r>
      <w:r>
        <w:tab/>
      </w:r>
      <w:ins w:id="12873" w:author="R2-1810036" w:date="2018-07-11T17:26:00Z">
        <w:r w:rsidRPr="006E1008">
          <w:t>SearchSpaceZero</w:t>
        </w:r>
      </w:ins>
      <w:del w:id="12874"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92C894B" w14:textId="77777777" w:rsidR="005D2A1B" w:rsidRPr="00F35584" w:rsidRDefault="005D2A1B" w:rsidP="005D2A1B">
      <w:pPr>
        <w:pStyle w:val="PL"/>
        <w:rPr>
          <w:color w:val="808080"/>
        </w:rPr>
      </w:pPr>
      <w:r w:rsidRPr="00F35584">
        <w:tab/>
        <w:t>commonSearchSpace</w:t>
      </w:r>
      <w:ins w:id="12875" w:author="Rapporteur" w:date="2018-06-30T00:30:00Z">
        <w:r>
          <w:t>List</w:t>
        </w:r>
      </w:ins>
      <w:del w:id="12876"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9BD09F" w14:textId="77777777" w:rsidR="005D2A1B" w:rsidRPr="00F35584" w:rsidRDefault="005D2A1B" w:rsidP="005D2A1B">
      <w:pPr>
        <w:pStyle w:val="PL"/>
        <w:rPr>
          <w:color w:val="808080"/>
        </w:rPr>
      </w:pPr>
      <w:r w:rsidRPr="00F35584">
        <w:tab/>
      </w:r>
      <w:commentRangeStart w:id="12877"/>
      <w:r w:rsidRPr="00F35584">
        <w:t>searchSpaceSIB1</w:t>
      </w:r>
      <w:commentRangeEnd w:id="12877"/>
      <w:r>
        <w:rPr>
          <w:rStyle w:val="a7"/>
          <w:rFonts w:ascii="Arial" w:eastAsia="Times New Roman" w:hAnsi="Arial"/>
          <w:noProof w:val="0"/>
          <w:lang w:eastAsia="ja-JP"/>
        </w:rPr>
        <w:commentReference w:id="1287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78" w:author="Rapporteur" w:date="2018-06-30T00:07:00Z">
        <w:r w:rsidRPr="00F35584" w:rsidDel="001B6796">
          <w:rPr>
            <w:color w:val="808080"/>
          </w:rPr>
          <w:delText>R</w:delText>
        </w:r>
      </w:del>
      <w:ins w:id="12879" w:author="Rapporteur" w:date="2018-06-30T00:07:00Z">
        <w:r>
          <w:rPr>
            <w:color w:val="808080"/>
          </w:rPr>
          <w:t>S</w:t>
        </w:r>
      </w:ins>
    </w:p>
    <w:p w14:paraId="109F3D74"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0" w:author="Rapporteur" w:date="2018-06-30T00:07:00Z">
        <w:r w:rsidRPr="00F35584" w:rsidDel="001B6796">
          <w:rPr>
            <w:color w:val="808080"/>
          </w:rPr>
          <w:delText>R</w:delText>
        </w:r>
      </w:del>
      <w:ins w:id="12881" w:author="Rapporteur" w:date="2018-06-30T00:07:00Z">
        <w:r>
          <w:rPr>
            <w:color w:val="808080"/>
          </w:rPr>
          <w:t>S</w:t>
        </w:r>
      </w:ins>
    </w:p>
    <w:p w14:paraId="48054EE0" w14:textId="77777777" w:rsidR="005D2A1B" w:rsidRPr="00F35584" w:rsidRDefault="005D2A1B" w:rsidP="005D2A1B">
      <w:pPr>
        <w:pStyle w:val="PL"/>
        <w:rPr>
          <w:color w:val="808080"/>
        </w:rPr>
      </w:pPr>
      <w:r w:rsidRPr="00F35584">
        <w:tab/>
      </w:r>
      <w:commentRangeStart w:id="12882"/>
      <w:r w:rsidRPr="00F35584">
        <w:t>pagingSearchSpace</w:t>
      </w:r>
      <w:commentRangeEnd w:id="12882"/>
      <w:r>
        <w:rPr>
          <w:rStyle w:val="a7"/>
          <w:rFonts w:ascii="Arial" w:eastAsia="Times New Roman" w:hAnsi="Arial"/>
          <w:noProof w:val="0"/>
          <w:lang w:eastAsia="ja-JP"/>
        </w:rPr>
        <w:commentReference w:id="1288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3" w:author="Rapporteur" w:date="2018-06-30T00:07:00Z">
        <w:r w:rsidRPr="00F35584" w:rsidDel="001B6796">
          <w:rPr>
            <w:color w:val="808080"/>
          </w:rPr>
          <w:delText>R</w:delText>
        </w:r>
      </w:del>
      <w:ins w:id="12884" w:author="Rapporteur" w:date="2018-06-30T00:07:00Z">
        <w:r>
          <w:rPr>
            <w:color w:val="808080"/>
          </w:rPr>
          <w:t>S</w:t>
        </w:r>
      </w:ins>
    </w:p>
    <w:p w14:paraId="0EAFC903" w14:textId="77777777" w:rsidR="005D2A1B" w:rsidRPr="00F35584" w:rsidRDefault="005D2A1B" w:rsidP="005D2A1B">
      <w:pPr>
        <w:pStyle w:val="PL"/>
        <w:rPr>
          <w:color w:val="808080"/>
        </w:rPr>
      </w:pPr>
      <w:r w:rsidRPr="00F35584">
        <w:tab/>
        <w:t>ra-</w:t>
      </w:r>
      <w:commentRangeStart w:id="12885"/>
      <w:r w:rsidRPr="00F35584">
        <w:t>SearchSpace</w:t>
      </w:r>
      <w:commentRangeEnd w:id="12885"/>
      <w:r w:rsidR="005D0F9E">
        <w:rPr>
          <w:rStyle w:val="a7"/>
          <w:rFonts w:ascii="Arial" w:eastAsia="Times New Roman" w:hAnsi="Arial"/>
          <w:noProof w:val="0"/>
          <w:lang w:eastAsia="ja-JP"/>
        </w:rPr>
        <w:commentReference w:id="12885"/>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6" w:author="Rapporteur" w:date="2018-06-30T00:07:00Z">
        <w:r w:rsidRPr="00F35584" w:rsidDel="001B6796">
          <w:rPr>
            <w:color w:val="808080"/>
          </w:rPr>
          <w:delText>R</w:delText>
        </w:r>
      </w:del>
      <w:ins w:id="12887" w:author="Rapporteur" w:date="2018-06-30T00:07:00Z">
        <w:r>
          <w:rPr>
            <w:color w:val="808080"/>
          </w:rPr>
          <w:t>S</w:t>
        </w:r>
      </w:ins>
    </w:p>
    <w:p w14:paraId="08BF1F35" w14:textId="77777777" w:rsidR="005D2A1B" w:rsidRPr="00F35584" w:rsidRDefault="005D2A1B" w:rsidP="005D2A1B">
      <w:pPr>
        <w:pStyle w:val="PL"/>
      </w:pPr>
      <w:r w:rsidRPr="00F35584">
        <w:tab/>
      </w:r>
      <w:commentRangeStart w:id="12888"/>
      <w:r w:rsidRPr="00F35584">
        <w:t>...</w:t>
      </w:r>
      <w:commentRangeEnd w:id="12888"/>
      <w:r w:rsidR="006A1E49">
        <w:rPr>
          <w:rStyle w:val="a7"/>
          <w:rFonts w:ascii="Arial" w:eastAsia="Times New Roman" w:hAnsi="Arial"/>
          <w:noProof w:val="0"/>
          <w:lang w:eastAsia="ja-JP"/>
        </w:rPr>
        <w:commentReference w:id="12888"/>
      </w:r>
    </w:p>
    <w:p w14:paraId="271CE0B0" w14:textId="77777777" w:rsidR="005D2A1B" w:rsidRPr="00F35584" w:rsidRDefault="005D2A1B" w:rsidP="005D2A1B">
      <w:pPr>
        <w:pStyle w:val="PL"/>
      </w:pPr>
      <w:r w:rsidRPr="00F35584">
        <w:t>}</w:t>
      </w:r>
    </w:p>
    <w:p w14:paraId="19E48EC4" w14:textId="77777777" w:rsidR="005D2A1B" w:rsidRPr="00F35584" w:rsidRDefault="005D2A1B" w:rsidP="005D2A1B">
      <w:pPr>
        <w:pStyle w:val="PL"/>
      </w:pPr>
    </w:p>
    <w:p w14:paraId="7045ABF9" w14:textId="77777777" w:rsidR="005D2A1B" w:rsidRPr="00F35584" w:rsidRDefault="005D2A1B" w:rsidP="005D2A1B">
      <w:pPr>
        <w:pStyle w:val="PL"/>
        <w:rPr>
          <w:color w:val="808080"/>
        </w:rPr>
      </w:pPr>
      <w:r w:rsidRPr="00F35584">
        <w:rPr>
          <w:color w:val="808080"/>
        </w:rPr>
        <w:t>-- TAG-PDCCH-CONFIGCOMMON-STOP</w:t>
      </w:r>
    </w:p>
    <w:p w14:paraId="3BE36731" w14:textId="77777777" w:rsidR="005D2A1B" w:rsidRPr="00F35584" w:rsidRDefault="005D2A1B" w:rsidP="005D2A1B">
      <w:pPr>
        <w:pStyle w:val="PL"/>
        <w:rPr>
          <w:color w:val="808080"/>
        </w:rPr>
      </w:pPr>
      <w:r w:rsidRPr="00F35584">
        <w:rPr>
          <w:color w:val="808080"/>
        </w:rPr>
        <w:t>-- ASN1STOP</w:t>
      </w:r>
    </w:p>
    <w:p w14:paraId="1DFAA6D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02DEC6" w14:textId="77777777" w:rsidTr="00D76B52">
        <w:tc>
          <w:tcPr>
            <w:tcW w:w="14173" w:type="dxa"/>
            <w:shd w:val="clear" w:color="auto" w:fill="auto"/>
          </w:tcPr>
          <w:p w14:paraId="33DEFFAA" w14:textId="77777777" w:rsidR="005D2A1B" w:rsidRPr="0040018C" w:rsidRDefault="005D2A1B" w:rsidP="00D76B52">
            <w:pPr>
              <w:pStyle w:val="TAH"/>
              <w:rPr>
                <w:rFonts w:eastAsia="SimSun"/>
                <w:szCs w:val="22"/>
              </w:rPr>
            </w:pPr>
            <w:bookmarkStart w:id="12889" w:name="_Hlk517438024"/>
            <w:r w:rsidRPr="0040018C">
              <w:rPr>
                <w:rFonts w:eastAsia="SimSun"/>
                <w:i/>
                <w:szCs w:val="22"/>
              </w:rPr>
              <w:t xml:space="preserve">PDCCH-ConfigCommon </w:t>
            </w:r>
            <w:bookmarkEnd w:id="12889"/>
            <w:r w:rsidRPr="0040018C">
              <w:rPr>
                <w:rFonts w:eastAsia="SimSun"/>
                <w:i/>
                <w:szCs w:val="22"/>
              </w:rPr>
              <w:t>field descriptions</w:t>
            </w:r>
          </w:p>
        </w:tc>
      </w:tr>
      <w:tr w:rsidR="005D2A1B" w14:paraId="3B32F41C" w14:textId="77777777" w:rsidTr="00D76B52">
        <w:tc>
          <w:tcPr>
            <w:tcW w:w="14173" w:type="dxa"/>
            <w:shd w:val="clear" w:color="auto" w:fill="auto"/>
          </w:tcPr>
          <w:p w14:paraId="42290661" w14:textId="77777777" w:rsidR="005D2A1B" w:rsidRPr="0040018C" w:rsidRDefault="005D2A1B" w:rsidP="00D76B52">
            <w:pPr>
              <w:pStyle w:val="TAL"/>
              <w:rPr>
                <w:rFonts w:eastAsia="SimSun"/>
                <w:szCs w:val="22"/>
              </w:rPr>
            </w:pPr>
            <w:commentRangeStart w:id="12890"/>
            <w:r w:rsidRPr="0040018C">
              <w:rPr>
                <w:rFonts w:eastAsia="SimSun"/>
                <w:b/>
                <w:i/>
                <w:szCs w:val="22"/>
              </w:rPr>
              <w:t>commonControlResourceSet</w:t>
            </w:r>
            <w:commentRangeEnd w:id="12890"/>
            <w:r>
              <w:rPr>
                <w:rStyle w:val="a7"/>
              </w:rPr>
              <w:commentReference w:id="12890"/>
            </w:r>
          </w:p>
          <w:p w14:paraId="3AE696C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91"/>
            <w:r w:rsidRPr="0040018C">
              <w:rPr>
                <w:rFonts w:eastAsia="SimSun"/>
                <w:szCs w:val="22"/>
              </w:rPr>
              <w:t>RAR</w:t>
            </w:r>
            <w:commentRangeEnd w:id="12891"/>
            <w:r>
              <w:rPr>
                <w:rStyle w:val="a7"/>
              </w:rPr>
              <w:commentReference w:id="12891"/>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F2FBC11" w14:textId="77777777" w:rsidTr="00D76B52">
        <w:tc>
          <w:tcPr>
            <w:tcW w:w="14173" w:type="dxa"/>
            <w:shd w:val="clear" w:color="auto" w:fill="auto"/>
          </w:tcPr>
          <w:p w14:paraId="2CCBA945" w14:textId="77777777" w:rsidR="005D2A1B" w:rsidRPr="0040018C" w:rsidRDefault="005D2A1B" w:rsidP="00D76B52">
            <w:pPr>
              <w:pStyle w:val="TAL"/>
              <w:rPr>
                <w:rFonts w:eastAsia="SimSun"/>
                <w:szCs w:val="22"/>
              </w:rPr>
            </w:pPr>
            <w:commentRangeStart w:id="12892"/>
            <w:r w:rsidRPr="0040018C">
              <w:rPr>
                <w:rFonts w:eastAsia="SimSun"/>
                <w:b/>
                <w:i/>
                <w:szCs w:val="22"/>
              </w:rPr>
              <w:t>commonSearchSpace</w:t>
            </w:r>
            <w:commentRangeEnd w:id="12892"/>
            <w:ins w:id="12893" w:author="Rapporteur" w:date="2018-06-30T00:30:00Z">
              <w:r>
                <w:rPr>
                  <w:rFonts w:eastAsia="SimSun"/>
                  <w:b/>
                  <w:i/>
                  <w:szCs w:val="22"/>
                </w:rPr>
                <w:t>List</w:t>
              </w:r>
            </w:ins>
            <w:r>
              <w:rPr>
                <w:rStyle w:val="a7"/>
              </w:rPr>
              <w:commentReference w:id="12892"/>
            </w:r>
          </w:p>
          <w:p w14:paraId="1C298067" w14:textId="77777777" w:rsidR="005D2A1B" w:rsidRPr="0040018C" w:rsidRDefault="005D2A1B" w:rsidP="00D76B52">
            <w:pPr>
              <w:pStyle w:val="TAL"/>
              <w:rPr>
                <w:rFonts w:eastAsia="SimSun"/>
                <w:szCs w:val="22"/>
              </w:rPr>
            </w:pPr>
            <w:r w:rsidRPr="0040018C">
              <w:rPr>
                <w:rFonts w:eastAsia="SimSun"/>
                <w:szCs w:val="22"/>
              </w:rPr>
              <w:t>A</w:t>
            </w:r>
            <w:del w:id="12894" w:author="Rapporteur" w:date="2018-06-30T00:31:00Z">
              <w:r w:rsidDel="00444290">
                <w:rPr>
                  <w:rFonts w:eastAsia="SimSun"/>
                  <w:szCs w:val="22"/>
                </w:rPr>
                <w:delText>n</w:delText>
              </w:r>
            </w:del>
            <w:ins w:id="12895"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96" w:author="Rapporteur" w:date="2018-06-30T00:31:00Z">
              <w:r>
                <w:rPr>
                  <w:rFonts w:eastAsia="SimSun"/>
                  <w:szCs w:val="22"/>
                </w:rPr>
                <w:t>s</w:t>
              </w:r>
            </w:ins>
            <w:r w:rsidRPr="0040018C">
              <w:rPr>
                <w:rFonts w:eastAsia="SimSun"/>
                <w:szCs w:val="22"/>
              </w:rPr>
              <w:t>.</w:t>
            </w:r>
            <w:ins w:id="12897"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898" w:author="Rapporteur" w:date="2018-06-30T00:30:00Z">
              <w:r>
                <w:rPr>
                  <w:rFonts w:eastAsia="SimSun"/>
                  <w:szCs w:val="22"/>
                </w:rPr>
                <w:t>s</w:t>
              </w:r>
            </w:ins>
            <w:ins w:id="12899" w:author="Rapporteur" w:date="2018-06-30T00:25:00Z">
              <w:r w:rsidRPr="001F40E5">
                <w:rPr>
                  <w:rFonts w:eastAsia="SimSun"/>
                  <w:szCs w:val="22"/>
                </w:rPr>
                <w:t xml:space="preserve"> other than 0.</w:t>
              </w:r>
            </w:ins>
          </w:p>
        </w:tc>
      </w:tr>
      <w:tr w:rsidR="005D2A1B" w14:paraId="5C4C55F1" w14:textId="77777777" w:rsidTr="00D76B52">
        <w:tc>
          <w:tcPr>
            <w:tcW w:w="14173" w:type="dxa"/>
            <w:shd w:val="clear" w:color="auto" w:fill="auto"/>
          </w:tcPr>
          <w:p w14:paraId="654ED168" w14:textId="77777777" w:rsidR="005D2A1B" w:rsidRDefault="005D2A1B" w:rsidP="00D76B52">
            <w:pPr>
              <w:pStyle w:val="TAL"/>
              <w:rPr>
                <w:rFonts w:eastAsia="SimSun"/>
                <w:szCs w:val="22"/>
              </w:rPr>
            </w:pPr>
            <w:r>
              <w:rPr>
                <w:rFonts w:eastAsia="SimSun"/>
                <w:b/>
                <w:i/>
                <w:szCs w:val="22"/>
              </w:rPr>
              <w:t>controlResourceSetZero</w:t>
            </w:r>
          </w:p>
          <w:p w14:paraId="1BC47F17"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900" w:author="Rapporteur" w:date="2018-07-10T08:50:00Z">
              <w:r w:rsidRPr="00754F3C">
                <w:rPr>
                  <w:rFonts w:eastAsia="SimSun"/>
                  <w:szCs w:val="22"/>
                </w:rPr>
                <w:t xml:space="preserve">operating in a different BWP </w:t>
              </w:r>
            </w:ins>
            <w:r>
              <w:rPr>
                <w:rFonts w:eastAsia="SimSun"/>
                <w:szCs w:val="22"/>
              </w:rPr>
              <w:t xml:space="preserve">acquires the CORESET#0 </w:t>
            </w:r>
            <w:del w:id="12901" w:author="Rapporteur" w:date="2018-07-10T08:51:00Z">
              <w:r w:rsidDel="00754F3C">
                <w:rPr>
                  <w:rFonts w:eastAsia="SimSun"/>
                  <w:szCs w:val="22"/>
                </w:rPr>
                <w:delText xml:space="preserve">irrespective of the currently active BWP as described </w:delText>
              </w:r>
            </w:del>
            <w:ins w:id="12902" w:author="Rapporteur" w:date="2018-07-10T08:51:00Z">
              <w:r w:rsidRPr="00754F3C">
                <w:rPr>
                  <w:rFonts w:eastAsia="SimSun"/>
                  <w:szCs w:val="22"/>
                </w:rPr>
                <w:t xml:space="preserve">if the conditions defined </w:t>
              </w:r>
            </w:ins>
            <w:r>
              <w:rPr>
                <w:rFonts w:eastAsia="SimSun"/>
                <w:szCs w:val="22"/>
              </w:rPr>
              <w:t xml:space="preserve">in </w:t>
            </w:r>
            <w:ins w:id="12903" w:author="R2-1810036" w:date="2018-07-11T17:27:00Z">
              <w:r w:rsidRPr="006E1008">
                <w:rPr>
                  <w:rFonts w:eastAsia="SimSun"/>
                  <w:szCs w:val="22"/>
                </w:rPr>
                <w:t>38.213, section</w:t>
              </w:r>
              <w:r>
                <w:rPr>
                  <w:rFonts w:eastAsia="SimSun"/>
                  <w:szCs w:val="22"/>
                </w:rPr>
                <w:t xml:space="preserve"> 10</w:t>
              </w:r>
            </w:ins>
            <w:del w:id="12904" w:author="R2-1810036" w:date="2018-07-11T17:27:00Z">
              <w:r w:rsidDel="006E1008">
                <w:rPr>
                  <w:rFonts w:eastAsia="SimSun"/>
                  <w:szCs w:val="22"/>
                </w:rPr>
                <w:delText>FFS_Spec, section FFS_Section</w:delText>
              </w:r>
            </w:del>
            <w:ins w:id="12905" w:author="Rapporteur" w:date="2018-07-10T08:51:00Z">
              <w:r w:rsidRPr="00754F3C">
                <w:rPr>
                  <w:rFonts w:eastAsia="SimSun"/>
                  <w:szCs w:val="22"/>
                </w:rPr>
                <w:t>are satisfied</w:t>
              </w:r>
            </w:ins>
            <w:del w:id="12906" w:author="Rapporteur" w:date="2018-07-10T08:51:00Z">
              <w:r w:rsidDel="00754F3C">
                <w:rPr>
                  <w:rFonts w:eastAsia="SimSun"/>
                  <w:szCs w:val="22"/>
                </w:rPr>
                <w:delText>)</w:delText>
              </w:r>
            </w:del>
            <w:r>
              <w:rPr>
                <w:rFonts w:eastAsia="SimSun"/>
                <w:szCs w:val="22"/>
              </w:rPr>
              <w:t>.</w:t>
            </w:r>
          </w:p>
        </w:tc>
      </w:tr>
      <w:tr w:rsidR="005D2A1B" w14:paraId="014AE340" w14:textId="77777777" w:rsidTr="00D76B52">
        <w:tc>
          <w:tcPr>
            <w:tcW w:w="14173" w:type="dxa"/>
            <w:shd w:val="clear" w:color="auto" w:fill="auto"/>
          </w:tcPr>
          <w:p w14:paraId="7789EE6A" w14:textId="77777777" w:rsidR="005D2A1B" w:rsidRPr="0040018C" w:rsidRDefault="005D2A1B" w:rsidP="00D76B52">
            <w:pPr>
              <w:pStyle w:val="TAL"/>
              <w:rPr>
                <w:rFonts w:eastAsia="SimSun"/>
                <w:szCs w:val="22"/>
              </w:rPr>
            </w:pPr>
            <w:commentRangeStart w:id="12907"/>
            <w:r w:rsidRPr="0040018C">
              <w:rPr>
                <w:rFonts w:eastAsia="SimSun"/>
                <w:b/>
                <w:i/>
                <w:szCs w:val="22"/>
              </w:rPr>
              <w:t>pagingSearchSpace</w:t>
            </w:r>
            <w:commentRangeEnd w:id="12907"/>
            <w:r>
              <w:rPr>
                <w:rStyle w:val="a7"/>
              </w:rPr>
              <w:commentReference w:id="12907"/>
            </w:r>
          </w:p>
          <w:p w14:paraId="018C5FFB"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08" w:author="Rapporteur" w:date="2018-06-30T00:35:00Z">
              <w:r>
                <w:rPr>
                  <w:rFonts w:eastAsia="SimSun"/>
                  <w:szCs w:val="22"/>
                </w:rPr>
                <w:t>.</w:t>
              </w:r>
            </w:ins>
            <w:commentRangeStart w:id="12909"/>
            <w:r w:rsidRPr="0040018C">
              <w:rPr>
                <w:rFonts w:eastAsia="SimSun"/>
                <w:szCs w:val="22"/>
              </w:rPr>
              <w:t>If the field is absent</w:t>
            </w:r>
            <w:commentRangeEnd w:id="12909"/>
            <w:r>
              <w:rPr>
                <w:rStyle w:val="a7"/>
              </w:rPr>
              <w:commentReference w:id="12909"/>
            </w:r>
            <w:r w:rsidRPr="0040018C">
              <w:rPr>
                <w:rFonts w:eastAsia="SimSun"/>
                <w:szCs w:val="22"/>
              </w:rPr>
              <w:t>, the monitoring occasions are derived as described in 38.213, section 10.1 and section 13.</w:t>
            </w:r>
          </w:p>
        </w:tc>
      </w:tr>
      <w:tr w:rsidR="005D2A1B" w14:paraId="6204B538" w14:textId="77777777" w:rsidTr="00D76B52">
        <w:tc>
          <w:tcPr>
            <w:tcW w:w="14173" w:type="dxa"/>
            <w:shd w:val="clear" w:color="auto" w:fill="auto"/>
          </w:tcPr>
          <w:p w14:paraId="30FCB12B" w14:textId="77777777" w:rsidR="005D2A1B" w:rsidRPr="0040018C" w:rsidRDefault="005D2A1B" w:rsidP="00D76B52">
            <w:pPr>
              <w:pStyle w:val="TAL"/>
              <w:rPr>
                <w:rFonts w:eastAsia="SimSun"/>
                <w:szCs w:val="22"/>
              </w:rPr>
            </w:pPr>
            <w:commentRangeStart w:id="12911"/>
            <w:r w:rsidRPr="0040018C">
              <w:rPr>
                <w:rFonts w:eastAsia="SimSun"/>
                <w:b/>
                <w:i/>
                <w:szCs w:val="22"/>
              </w:rPr>
              <w:t>ra-SearchSpace</w:t>
            </w:r>
            <w:commentRangeEnd w:id="12911"/>
            <w:r w:rsidR="002F6828">
              <w:rPr>
                <w:rStyle w:val="a7"/>
              </w:rPr>
              <w:commentReference w:id="12911"/>
            </w:r>
          </w:p>
          <w:p w14:paraId="69259652"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12"/>
            <w:commentRangeStart w:id="12913"/>
            <w:r w:rsidRPr="0040018C">
              <w:rPr>
                <w:rFonts w:eastAsia="SimSun"/>
                <w:szCs w:val="22"/>
              </w:rPr>
              <w:t>If the field is absent</w:t>
            </w:r>
            <w:commentRangeEnd w:id="12912"/>
            <w:r>
              <w:rPr>
                <w:rStyle w:val="a7"/>
              </w:rPr>
              <w:commentReference w:id="12912"/>
            </w:r>
            <w:r w:rsidRPr="0040018C">
              <w:rPr>
                <w:rFonts w:eastAsia="SimSun"/>
                <w:szCs w:val="22"/>
              </w:rPr>
              <w:t>, the monitoring occasions are derived as described in 38.213, section 10.1 and section 13.</w:t>
            </w:r>
            <w:commentRangeEnd w:id="12913"/>
            <w:r>
              <w:rPr>
                <w:rStyle w:val="a7"/>
              </w:rPr>
              <w:commentReference w:id="12913"/>
            </w:r>
          </w:p>
        </w:tc>
      </w:tr>
      <w:tr w:rsidR="005D2A1B" w14:paraId="77D44DB6" w14:textId="77777777" w:rsidTr="00D76B52">
        <w:tc>
          <w:tcPr>
            <w:tcW w:w="14173" w:type="dxa"/>
            <w:shd w:val="clear" w:color="auto" w:fill="auto"/>
          </w:tcPr>
          <w:p w14:paraId="69A91D6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17D8EBA1"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14"/>
            <w:r w:rsidRPr="0040018C">
              <w:rPr>
                <w:rFonts w:eastAsia="SimSun"/>
                <w:szCs w:val="22"/>
              </w:rPr>
              <w:t>If the field is absent</w:t>
            </w:r>
            <w:commentRangeEnd w:id="12914"/>
            <w:r>
              <w:rPr>
                <w:rStyle w:val="a7"/>
              </w:rPr>
              <w:commentReference w:id="12914"/>
            </w:r>
            <w:r w:rsidRPr="0040018C">
              <w:rPr>
                <w:rFonts w:eastAsia="SimSun"/>
                <w:szCs w:val="22"/>
              </w:rPr>
              <w:t>, the monitoring occasions are derived as described in 38.213, section 10.1 and section 13.</w:t>
            </w:r>
          </w:p>
        </w:tc>
      </w:tr>
      <w:tr w:rsidR="005D2A1B" w14:paraId="04060BFA" w14:textId="77777777" w:rsidTr="00D76B52">
        <w:tc>
          <w:tcPr>
            <w:tcW w:w="14173" w:type="dxa"/>
            <w:shd w:val="clear" w:color="auto" w:fill="auto"/>
          </w:tcPr>
          <w:p w14:paraId="26B6313C" w14:textId="77777777" w:rsidR="005D2A1B" w:rsidRPr="0040018C" w:rsidRDefault="005D2A1B" w:rsidP="00D76B52">
            <w:pPr>
              <w:pStyle w:val="TAL"/>
              <w:rPr>
                <w:rFonts w:eastAsia="SimSun"/>
                <w:szCs w:val="22"/>
              </w:rPr>
            </w:pPr>
            <w:commentRangeStart w:id="12915"/>
            <w:r w:rsidRPr="0040018C">
              <w:rPr>
                <w:rFonts w:eastAsia="SimSun"/>
                <w:b/>
                <w:i/>
                <w:szCs w:val="22"/>
              </w:rPr>
              <w:t>searchSpaceSIB1</w:t>
            </w:r>
            <w:commentRangeEnd w:id="12915"/>
            <w:r>
              <w:rPr>
                <w:rStyle w:val="a7"/>
              </w:rPr>
              <w:commentReference w:id="12915"/>
            </w:r>
          </w:p>
          <w:p w14:paraId="368B96DA"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16" w:author="Rapporteur" w:date="2018-06-30T00:06:00Z">
              <w:r w:rsidRPr="001B6796">
                <w:rPr>
                  <w:rFonts w:eastAsia="SimSun"/>
                  <w:szCs w:val="22"/>
                </w:rPr>
                <w:t>If the field is absent, the monitoring occasions are derived as described in 38.213, section 10.1 and section 13.</w:t>
              </w:r>
            </w:ins>
          </w:p>
          <w:p w14:paraId="2426EAAF"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9D4FD33" w14:textId="77777777" w:rsidTr="00D76B52">
        <w:tc>
          <w:tcPr>
            <w:tcW w:w="14173" w:type="dxa"/>
            <w:shd w:val="clear" w:color="auto" w:fill="auto"/>
          </w:tcPr>
          <w:p w14:paraId="77062579" w14:textId="77777777" w:rsidR="005D2A1B" w:rsidRDefault="005D2A1B" w:rsidP="00D76B52">
            <w:pPr>
              <w:pStyle w:val="TAL"/>
              <w:rPr>
                <w:rFonts w:eastAsia="SimSun"/>
                <w:szCs w:val="22"/>
              </w:rPr>
            </w:pPr>
            <w:r>
              <w:rPr>
                <w:rFonts w:eastAsia="SimSun"/>
                <w:b/>
                <w:i/>
                <w:szCs w:val="22"/>
              </w:rPr>
              <w:t>searchSpaceZero</w:t>
            </w:r>
          </w:p>
          <w:p w14:paraId="41D880E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17"/>
            <w:r>
              <w:rPr>
                <w:rFonts w:eastAsia="SimSun"/>
                <w:szCs w:val="22"/>
              </w:rPr>
              <w:t>the UE acquires the SearchSpace#0 irrespective of the currently active BWP</w:t>
            </w:r>
            <w:commentRangeEnd w:id="12917"/>
            <w:r>
              <w:rPr>
                <w:rStyle w:val="a7"/>
              </w:rPr>
              <w:commentReference w:id="12917"/>
            </w:r>
            <w:r>
              <w:rPr>
                <w:rFonts w:eastAsia="SimSun"/>
                <w:szCs w:val="22"/>
              </w:rPr>
              <w:t xml:space="preserve"> as described in FFS_Spec, section FFS_Section).</w:t>
            </w:r>
          </w:p>
        </w:tc>
      </w:tr>
    </w:tbl>
    <w:p w14:paraId="6B024F9D" w14:textId="77777777" w:rsidR="005D2A1B" w:rsidRDefault="005D2A1B" w:rsidP="005D2A1B">
      <w:pPr>
        <w:rPr>
          <w:rFonts w:eastAsia="SimSun"/>
        </w:rPr>
      </w:pPr>
    </w:p>
    <w:tbl>
      <w:tblPr>
        <w:tblStyle w:val="af5"/>
        <w:tblW w:w="14173" w:type="dxa"/>
        <w:tblLayout w:type="fixed"/>
        <w:tblLook w:val="04A0" w:firstRow="1" w:lastRow="0" w:firstColumn="1" w:lastColumn="0" w:noHBand="0" w:noVBand="1"/>
      </w:tblPr>
      <w:tblGrid>
        <w:gridCol w:w="3681"/>
        <w:gridCol w:w="10492"/>
      </w:tblGrid>
      <w:tr w:rsidR="005D2A1B" w14:paraId="52F84007" w14:textId="77777777" w:rsidTr="00D76B52">
        <w:tc>
          <w:tcPr>
            <w:tcW w:w="3681" w:type="dxa"/>
          </w:tcPr>
          <w:p w14:paraId="52B51BD1" w14:textId="77777777" w:rsidR="005D2A1B" w:rsidRPr="006B0B00" w:rsidRDefault="005D2A1B" w:rsidP="00D76B52">
            <w:pPr>
              <w:pStyle w:val="TAH"/>
              <w:rPr>
                <w:rFonts w:eastAsia="SimSun"/>
              </w:rPr>
            </w:pPr>
            <w:r>
              <w:rPr>
                <w:rFonts w:eastAsia="SimSun"/>
              </w:rPr>
              <w:t>Conditional Presence</w:t>
            </w:r>
          </w:p>
        </w:tc>
        <w:tc>
          <w:tcPr>
            <w:tcW w:w="10492" w:type="dxa"/>
          </w:tcPr>
          <w:p w14:paraId="08F8FC6B" w14:textId="77777777" w:rsidR="005D2A1B" w:rsidRPr="006B0B00" w:rsidRDefault="005D2A1B" w:rsidP="00D76B52">
            <w:pPr>
              <w:pStyle w:val="TAH"/>
              <w:rPr>
                <w:rFonts w:eastAsia="SimSun"/>
              </w:rPr>
            </w:pPr>
            <w:r>
              <w:rPr>
                <w:rFonts w:eastAsia="SimSun"/>
              </w:rPr>
              <w:t>Explanation</w:t>
            </w:r>
          </w:p>
        </w:tc>
      </w:tr>
      <w:tr w:rsidR="005D2A1B" w14:paraId="4CD066D5" w14:textId="77777777" w:rsidTr="00D76B52">
        <w:tc>
          <w:tcPr>
            <w:tcW w:w="3681" w:type="dxa"/>
          </w:tcPr>
          <w:p w14:paraId="18BD3E5D" w14:textId="77777777" w:rsidR="005D2A1B" w:rsidRPr="00866AE1" w:rsidRDefault="005D2A1B" w:rsidP="00D76B52">
            <w:pPr>
              <w:pStyle w:val="TAL"/>
              <w:rPr>
                <w:rFonts w:eastAsia="SimSun"/>
                <w:i/>
              </w:rPr>
            </w:pPr>
            <w:commentRangeStart w:id="12918"/>
            <w:r>
              <w:rPr>
                <w:rFonts w:eastAsia="SimSun"/>
                <w:i/>
              </w:rPr>
              <w:t>InitialBWP-Only</w:t>
            </w:r>
            <w:commentRangeEnd w:id="12918"/>
            <w:r>
              <w:rPr>
                <w:rStyle w:val="a7"/>
              </w:rPr>
              <w:commentReference w:id="12918"/>
            </w:r>
          </w:p>
        </w:tc>
        <w:tc>
          <w:tcPr>
            <w:tcW w:w="10492" w:type="dxa"/>
          </w:tcPr>
          <w:p w14:paraId="2F0E25E4"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19" w:author="Rapporteur" w:date="2018-06-30T00:09:00Z">
              <w:r>
                <w:rPr>
                  <w:rFonts w:eastAsia="SimSun"/>
                </w:rPr>
                <w:t xml:space="preserve"> in dedicated signalling</w:t>
              </w:r>
            </w:ins>
            <w:r>
              <w:rPr>
                <w:rFonts w:eastAsia="SimSun"/>
              </w:rPr>
              <w:t>. It is absent in other BWPs</w:t>
            </w:r>
            <w:ins w:id="12920" w:author="Rapporteur" w:date="2018-06-30T00:10:00Z">
              <w:r>
                <w:rPr>
                  <w:rFonts w:eastAsia="SimSun"/>
                </w:rPr>
                <w:t xml:space="preserve"> and when sent in system information</w:t>
              </w:r>
            </w:ins>
            <w:r>
              <w:rPr>
                <w:rFonts w:eastAsia="SimSun"/>
              </w:rPr>
              <w:t xml:space="preserve">. </w:t>
            </w:r>
          </w:p>
        </w:tc>
      </w:tr>
    </w:tbl>
    <w:p w14:paraId="7205CC66" w14:textId="77777777" w:rsidR="005D2A1B" w:rsidRPr="00F35584" w:rsidRDefault="005D2A1B" w:rsidP="005D2A1B">
      <w:pPr>
        <w:rPr>
          <w:rFonts w:eastAsia="SimSun"/>
        </w:rPr>
      </w:pPr>
    </w:p>
    <w:p w14:paraId="637F48C8" w14:textId="77777777" w:rsidR="005D2A1B" w:rsidRDefault="005D2A1B" w:rsidP="005D2A1B">
      <w:pPr>
        <w:pStyle w:val="4"/>
        <w:rPr>
          <w:ins w:id="12921" w:author="R2-1810036" w:date="2018-07-11T17:31:00Z"/>
        </w:rPr>
      </w:pPr>
      <w:bookmarkStart w:id="12922" w:name="_Hlk519189031"/>
      <w:bookmarkStart w:id="12923" w:name="_Toc510018642"/>
      <w:ins w:id="12924" w:author="R2-1810036" w:date="2018-07-11T17:31:00Z">
        <w:r>
          <w:t>–</w:t>
        </w:r>
        <w:r>
          <w:tab/>
        </w:r>
        <w:r>
          <w:rPr>
            <w:i/>
          </w:rPr>
          <w:t>PDCCH-ConfigSIB1</w:t>
        </w:r>
      </w:ins>
    </w:p>
    <w:p w14:paraId="251817DE" w14:textId="77777777" w:rsidR="005D2A1B" w:rsidRDefault="005D2A1B" w:rsidP="005D2A1B">
      <w:pPr>
        <w:rPr>
          <w:ins w:id="12925" w:author="R2-1810036" w:date="2018-07-11T17:31:00Z"/>
        </w:rPr>
      </w:pPr>
      <w:ins w:id="12926" w:author="R2-1810036" w:date="2018-07-11T17:31:00Z">
        <w:r>
          <w:t xml:space="preserve">The IE </w:t>
        </w:r>
        <w:r>
          <w:rPr>
            <w:i/>
          </w:rPr>
          <w:t>PDCCH-ConfigSIB1</w:t>
        </w:r>
        <w:r>
          <w:t xml:space="preserve"> is used to configure </w:t>
        </w:r>
        <w:r w:rsidRPr="006E1008">
          <w:t>the initial DL BWP.</w:t>
        </w:r>
      </w:ins>
    </w:p>
    <w:p w14:paraId="2858791D" w14:textId="77777777" w:rsidR="005D2A1B" w:rsidRDefault="005D2A1B" w:rsidP="005D2A1B">
      <w:pPr>
        <w:pStyle w:val="TH"/>
        <w:rPr>
          <w:ins w:id="12927" w:author="R2-1810036" w:date="2018-07-11T17:31:00Z"/>
        </w:rPr>
      </w:pPr>
      <w:ins w:id="12928" w:author="R2-1810036" w:date="2018-07-11T17:31:00Z">
        <w:r>
          <w:rPr>
            <w:i/>
          </w:rPr>
          <w:t>PDCCH-ConfigSIB1</w:t>
        </w:r>
        <w:r>
          <w:t xml:space="preserve"> information element</w:t>
        </w:r>
      </w:ins>
    </w:p>
    <w:p w14:paraId="652B22BA" w14:textId="77777777" w:rsidR="005D2A1B" w:rsidRDefault="005D2A1B" w:rsidP="005D2A1B">
      <w:pPr>
        <w:pStyle w:val="PL"/>
        <w:rPr>
          <w:ins w:id="12929" w:author="R2-1810036" w:date="2018-07-11T17:31:00Z"/>
        </w:rPr>
      </w:pPr>
      <w:ins w:id="12930" w:author="R2-1810036" w:date="2018-07-11T17:31:00Z">
        <w:r>
          <w:t>-- ASN1START</w:t>
        </w:r>
      </w:ins>
    </w:p>
    <w:p w14:paraId="42E02791" w14:textId="77777777" w:rsidR="005D2A1B" w:rsidRDefault="005D2A1B" w:rsidP="005D2A1B">
      <w:pPr>
        <w:pStyle w:val="PL"/>
        <w:rPr>
          <w:ins w:id="12931" w:author="R2-1810036" w:date="2018-07-11T17:31:00Z"/>
        </w:rPr>
      </w:pPr>
      <w:ins w:id="12932" w:author="R2-1810036" w:date="2018-07-11T17:31:00Z">
        <w:r>
          <w:t>-- TAG-PDCCH-CONFIGSIB1-START</w:t>
        </w:r>
      </w:ins>
    </w:p>
    <w:p w14:paraId="2C5AB207" w14:textId="77777777" w:rsidR="005D2A1B" w:rsidRDefault="005D2A1B" w:rsidP="005D2A1B">
      <w:pPr>
        <w:pStyle w:val="PL"/>
        <w:rPr>
          <w:ins w:id="12933" w:author="R2-1810036" w:date="2018-07-11T17:31:00Z"/>
        </w:rPr>
      </w:pPr>
    </w:p>
    <w:p w14:paraId="2E6C93E8" w14:textId="77777777" w:rsidR="005D2A1B" w:rsidRDefault="005D2A1B" w:rsidP="005D2A1B">
      <w:pPr>
        <w:pStyle w:val="PL"/>
        <w:rPr>
          <w:ins w:id="12934" w:author="R2-1810036" w:date="2018-07-11T17:31:00Z"/>
        </w:rPr>
      </w:pPr>
      <w:bookmarkStart w:id="12935" w:name="_Hlk519191887"/>
      <w:ins w:id="12936" w:author="R2-1810036" w:date="2018-07-11T17:31:00Z">
        <w:r>
          <w:t>PDCCH-Config</w:t>
        </w:r>
      </w:ins>
      <w:ins w:id="12937" w:author="Rapporteur ASN1 SA" w:date="2018-07-12T20:47:00Z">
        <w:r w:rsidRPr="004E2AC0">
          <w:t>SIB1</w:t>
        </w:r>
      </w:ins>
      <w:bookmarkEnd w:id="12935"/>
      <w:ins w:id="12938" w:author="R2-1810036" w:date="2018-07-11T17:31:00Z">
        <w:r>
          <w:t>::=</w:t>
        </w:r>
        <w:r>
          <w:tab/>
        </w:r>
        <w:r>
          <w:tab/>
        </w:r>
        <w:r>
          <w:tab/>
        </w:r>
        <w:r>
          <w:tab/>
          <w:t>SEQUENCE {</w:t>
        </w:r>
      </w:ins>
    </w:p>
    <w:p w14:paraId="1672EB33" w14:textId="77777777" w:rsidR="005D2A1B" w:rsidRDefault="005D2A1B" w:rsidP="005D2A1B">
      <w:pPr>
        <w:pStyle w:val="PL"/>
        <w:rPr>
          <w:ins w:id="12939" w:author="R2-1810036" w:date="2018-07-11T17:31:00Z"/>
        </w:rPr>
      </w:pPr>
      <w:ins w:id="12940" w:author="R2-1810036" w:date="2018-07-11T17:31:00Z">
        <w:r>
          <w:tab/>
          <w:t>controlResourceSetZero</w:t>
        </w:r>
        <w:r>
          <w:tab/>
        </w:r>
        <w:r>
          <w:tab/>
        </w:r>
      </w:ins>
      <w:ins w:id="12941" w:author="R2-1810036" w:date="2018-07-11T17:32:00Z">
        <w:r>
          <w:tab/>
        </w:r>
      </w:ins>
      <w:ins w:id="12942" w:author="R2-1810036" w:date="2018-07-11T17:31:00Z">
        <w:r>
          <w:tab/>
          <w:t>ControlResourceSetZero,</w:t>
        </w:r>
      </w:ins>
    </w:p>
    <w:p w14:paraId="51B5B4AE" w14:textId="77777777" w:rsidR="005D2A1B" w:rsidRDefault="005D2A1B" w:rsidP="005D2A1B">
      <w:pPr>
        <w:pStyle w:val="PL"/>
        <w:rPr>
          <w:ins w:id="12943" w:author="R2-1810036" w:date="2018-07-11T17:31:00Z"/>
        </w:rPr>
      </w:pPr>
      <w:ins w:id="12944" w:author="R2-1810036" w:date="2018-07-11T17:31:00Z">
        <w:r>
          <w:tab/>
          <w:t>searchSpaceZero</w:t>
        </w:r>
        <w:r>
          <w:tab/>
        </w:r>
        <w:r>
          <w:tab/>
        </w:r>
        <w:r>
          <w:tab/>
        </w:r>
        <w:r>
          <w:tab/>
        </w:r>
      </w:ins>
      <w:ins w:id="12945" w:author="R2-1810036" w:date="2018-07-11T17:32:00Z">
        <w:r>
          <w:tab/>
        </w:r>
      </w:ins>
      <w:ins w:id="12946" w:author="R2-1810036" w:date="2018-07-11T17:31:00Z">
        <w:r>
          <w:tab/>
          <w:t>SearchSpaceZero</w:t>
        </w:r>
      </w:ins>
    </w:p>
    <w:p w14:paraId="42E1570B" w14:textId="77777777" w:rsidR="005D2A1B" w:rsidRDefault="005D2A1B" w:rsidP="005D2A1B">
      <w:pPr>
        <w:pStyle w:val="PL"/>
        <w:rPr>
          <w:ins w:id="12947" w:author="R2-1810036" w:date="2018-07-11T17:31:00Z"/>
        </w:rPr>
      </w:pPr>
      <w:ins w:id="12948" w:author="R2-1810036" w:date="2018-07-11T17:31:00Z">
        <w:r>
          <w:t>}</w:t>
        </w:r>
      </w:ins>
    </w:p>
    <w:p w14:paraId="59D5270C" w14:textId="77777777" w:rsidR="005D2A1B" w:rsidRDefault="005D2A1B" w:rsidP="005D2A1B">
      <w:pPr>
        <w:pStyle w:val="PL"/>
        <w:rPr>
          <w:ins w:id="12949" w:author="R2-1810036" w:date="2018-07-11T17:31:00Z"/>
        </w:rPr>
      </w:pPr>
    </w:p>
    <w:p w14:paraId="6147E055" w14:textId="77777777" w:rsidR="005D2A1B" w:rsidRDefault="005D2A1B" w:rsidP="005D2A1B">
      <w:pPr>
        <w:pStyle w:val="PL"/>
        <w:rPr>
          <w:ins w:id="12950" w:author="R2-1810036" w:date="2018-07-11T17:31:00Z"/>
        </w:rPr>
      </w:pPr>
      <w:ins w:id="12951" w:author="R2-1810036" w:date="2018-07-11T17:31:00Z">
        <w:r>
          <w:t>-- TAG-PDCCH-CONFIGSIB1-STOP</w:t>
        </w:r>
      </w:ins>
    </w:p>
    <w:p w14:paraId="1D760914" w14:textId="77777777" w:rsidR="005D2A1B" w:rsidRPr="006E1008" w:rsidRDefault="005D2A1B" w:rsidP="005D2A1B">
      <w:pPr>
        <w:pStyle w:val="PL"/>
        <w:rPr>
          <w:ins w:id="12952" w:author="R2-1810036" w:date="2018-07-11T17:31:00Z"/>
        </w:rPr>
      </w:pPr>
      <w:ins w:id="12953" w:author="R2-1810036" w:date="2018-07-11T17:31:00Z">
        <w:r>
          <w:t>-- ASN1STOP</w:t>
        </w:r>
      </w:ins>
    </w:p>
    <w:p w14:paraId="544702D4" w14:textId="77777777" w:rsidR="005D2A1B" w:rsidRDefault="005D2A1B" w:rsidP="005D2A1B">
      <w:pPr>
        <w:rPr>
          <w:ins w:id="12954" w:author="R2-1810036" w:date="2018-07-11T17:31:00Z"/>
        </w:rPr>
      </w:pPr>
    </w:p>
    <w:tbl>
      <w:tblPr>
        <w:tblStyle w:val="af5"/>
        <w:tblW w:w="14173" w:type="dxa"/>
        <w:tblLook w:val="04A0" w:firstRow="1" w:lastRow="0" w:firstColumn="1" w:lastColumn="0" w:noHBand="0" w:noVBand="1"/>
      </w:tblPr>
      <w:tblGrid>
        <w:gridCol w:w="14173"/>
      </w:tblGrid>
      <w:tr w:rsidR="005D2A1B" w14:paraId="33EB8EDF" w14:textId="77777777" w:rsidTr="00D76B52">
        <w:trPr>
          <w:ins w:id="12955" w:author="R2-1810036" w:date="2018-07-11T17:31:00Z"/>
        </w:trPr>
        <w:tc>
          <w:tcPr>
            <w:tcW w:w="14281" w:type="dxa"/>
          </w:tcPr>
          <w:bookmarkEnd w:id="12922"/>
          <w:p w14:paraId="4344728E" w14:textId="77777777" w:rsidR="005D2A1B" w:rsidRPr="001F7945" w:rsidRDefault="005D2A1B" w:rsidP="00D76B52">
            <w:pPr>
              <w:pStyle w:val="TAH"/>
              <w:rPr>
                <w:ins w:id="12956" w:author="R2-1810036" w:date="2018-07-11T17:31:00Z"/>
              </w:rPr>
            </w:pPr>
            <w:ins w:id="12957" w:author="R2-1810036" w:date="2018-07-11T17:31:00Z">
              <w:r>
                <w:rPr>
                  <w:i/>
                </w:rPr>
                <w:t>PDCCH-Config</w:t>
              </w:r>
            </w:ins>
            <w:ins w:id="12958" w:author="Intel" w:date="2018-08-05T19:48:00Z">
              <w:r w:rsidR="008A2F1A">
                <w:rPr>
                  <w:i/>
                </w:rPr>
                <w:t>SIB1</w:t>
              </w:r>
            </w:ins>
            <w:ins w:id="12959" w:author="R2-1810036" w:date="2018-07-11T17:31:00Z">
              <w:del w:id="12960" w:author="Intel" w:date="2018-08-05T19:48:00Z">
                <w:r w:rsidDel="008A2F1A">
                  <w:rPr>
                    <w:i/>
                  </w:rPr>
                  <w:delText>Common</w:delText>
                </w:r>
              </w:del>
              <w:r>
                <w:rPr>
                  <w:i/>
                </w:rPr>
                <w:t xml:space="preserve"> field descriptions</w:t>
              </w:r>
            </w:ins>
          </w:p>
        </w:tc>
      </w:tr>
      <w:tr w:rsidR="005D2A1B" w14:paraId="7D418621" w14:textId="77777777" w:rsidTr="00D76B52">
        <w:trPr>
          <w:ins w:id="12961" w:author="R2-1810036" w:date="2018-07-11T17:31:00Z"/>
        </w:trPr>
        <w:tc>
          <w:tcPr>
            <w:tcW w:w="14281" w:type="dxa"/>
          </w:tcPr>
          <w:p w14:paraId="6ED4E051" w14:textId="77777777" w:rsidR="005D2A1B" w:rsidRDefault="005D2A1B" w:rsidP="00D76B52">
            <w:pPr>
              <w:pStyle w:val="TAL"/>
              <w:rPr>
                <w:ins w:id="12962" w:author="R2-1810036" w:date="2018-07-11T17:31:00Z"/>
              </w:rPr>
            </w:pPr>
            <w:ins w:id="12963" w:author="R2-1810036" w:date="2018-07-11T17:31:00Z">
              <w:r>
                <w:rPr>
                  <w:b/>
                  <w:i/>
                </w:rPr>
                <w:t>controlResourceSetZero</w:t>
              </w:r>
            </w:ins>
          </w:p>
          <w:p w14:paraId="77AE856C" w14:textId="77777777" w:rsidR="005D2A1B" w:rsidRPr="001F7945" w:rsidRDefault="005D2A1B" w:rsidP="00D76B52">
            <w:pPr>
              <w:pStyle w:val="TAL"/>
              <w:rPr>
                <w:ins w:id="12964" w:author="R2-1810036" w:date="2018-07-11T17:31:00Z"/>
              </w:rPr>
            </w:pPr>
            <w:ins w:id="12965" w:author="R2-1810036" w:date="2018-07-11T17:31:00Z">
              <w:r>
                <w:t xml:space="preserve">Corresponds to the 4 </w:t>
              </w:r>
              <w:commentRangeStart w:id="12966"/>
              <w:r>
                <w:t>LSB</w:t>
              </w:r>
            </w:ins>
            <w:commentRangeEnd w:id="12966"/>
            <w:r w:rsidR="002F54AC">
              <w:rPr>
                <w:rStyle w:val="a7"/>
              </w:rPr>
              <w:commentReference w:id="12966"/>
            </w:r>
            <w:ins w:id="12967" w:author="R2-1810036" w:date="2018-07-11T17:31:00Z">
              <w:r>
                <w:t xml:space="preserve"> RMSI-PDCCH-Config in TS 38.213 [13], section 13. Determines a common ControlResourceSet (CORESET) of initial DL BWP.</w:t>
              </w:r>
            </w:ins>
          </w:p>
        </w:tc>
      </w:tr>
      <w:tr w:rsidR="005D2A1B" w14:paraId="7A0D56F5" w14:textId="77777777" w:rsidTr="00D76B52">
        <w:trPr>
          <w:ins w:id="12968" w:author="R2-1810036" w:date="2018-07-11T17:31:00Z"/>
        </w:trPr>
        <w:tc>
          <w:tcPr>
            <w:tcW w:w="14281" w:type="dxa"/>
          </w:tcPr>
          <w:p w14:paraId="55C3909B" w14:textId="77777777" w:rsidR="005D2A1B" w:rsidRDefault="005D2A1B" w:rsidP="00D76B52">
            <w:pPr>
              <w:pStyle w:val="TAL"/>
              <w:rPr>
                <w:ins w:id="12969" w:author="R2-1810036" w:date="2018-07-11T17:31:00Z"/>
              </w:rPr>
            </w:pPr>
            <w:ins w:id="12970" w:author="R2-1810036" w:date="2018-07-11T17:31:00Z">
              <w:r>
                <w:rPr>
                  <w:b/>
                  <w:i/>
                </w:rPr>
                <w:t>searchSpaceZero</w:t>
              </w:r>
            </w:ins>
          </w:p>
          <w:p w14:paraId="4A8F6472" w14:textId="77777777" w:rsidR="005D2A1B" w:rsidRPr="00221C22" w:rsidRDefault="005D2A1B" w:rsidP="00D76B52">
            <w:pPr>
              <w:pStyle w:val="TAL"/>
              <w:rPr>
                <w:ins w:id="12971" w:author="R2-1810036" w:date="2018-07-11T17:31:00Z"/>
              </w:rPr>
            </w:pPr>
            <w:ins w:id="12972" w:author="R2-1810036" w:date="2018-07-11T17:31:00Z">
              <w:r>
                <w:t xml:space="preserve">Corresponds to 4 </w:t>
              </w:r>
              <w:commentRangeStart w:id="12973"/>
              <w:r>
                <w:t xml:space="preserve">MSB </w:t>
              </w:r>
            </w:ins>
            <w:commentRangeEnd w:id="12973"/>
            <w:r w:rsidR="00DB7910">
              <w:rPr>
                <w:rStyle w:val="a7"/>
              </w:rPr>
              <w:commentReference w:id="12973"/>
            </w:r>
            <w:ins w:id="12974" w:author="R2-1810036" w:date="2018-07-11T17:31:00Z">
              <w:r>
                <w:t>of RMSI-PDCCH-Config in TS 38.213 [13], section 13. Determines a common search space of initial DL BWP</w:t>
              </w:r>
            </w:ins>
          </w:p>
        </w:tc>
      </w:tr>
    </w:tbl>
    <w:p w14:paraId="6CCDE445" w14:textId="77777777" w:rsidR="005D2A1B" w:rsidRDefault="005D2A1B" w:rsidP="005D2A1B">
      <w:pPr>
        <w:rPr>
          <w:ins w:id="12975" w:author="R2-1810036" w:date="2018-07-11T17:31:00Z"/>
        </w:rPr>
      </w:pPr>
    </w:p>
    <w:p w14:paraId="31BB213B" w14:textId="77777777" w:rsidR="005D2A1B" w:rsidRDefault="005D2A1B" w:rsidP="005D2A1B">
      <w:pPr>
        <w:pStyle w:val="4"/>
        <w:rPr>
          <w:rFonts w:eastAsia="SimSun"/>
        </w:rPr>
      </w:pPr>
      <w:r>
        <w:rPr>
          <w:rFonts w:eastAsia="SimSun"/>
        </w:rPr>
        <w:t>–</w:t>
      </w:r>
      <w:r>
        <w:rPr>
          <w:rFonts w:eastAsia="SimSun"/>
        </w:rPr>
        <w:tab/>
      </w:r>
      <w:r>
        <w:rPr>
          <w:rFonts w:eastAsia="SimSun"/>
          <w:i/>
        </w:rPr>
        <w:t>PDCCH-ServingCellConfig</w:t>
      </w:r>
    </w:p>
    <w:p w14:paraId="72F6992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95DE991"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2D66AAB" w14:textId="77777777" w:rsidR="005D2A1B" w:rsidRDefault="005D2A1B" w:rsidP="005D2A1B">
      <w:pPr>
        <w:pStyle w:val="PL"/>
      </w:pPr>
      <w:r>
        <w:t>-- ASN1START</w:t>
      </w:r>
    </w:p>
    <w:p w14:paraId="16C6F9DD" w14:textId="77777777" w:rsidR="005D2A1B" w:rsidRDefault="005D2A1B" w:rsidP="005D2A1B">
      <w:pPr>
        <w:pStyle w:val="PL"/>
      </w:pPr>
      <w:r>
        <w:t>-- TAG-PDCCH-SERVINGCELLCONFIG-START</w:t>
      </w:r>
    </w:p>
    <w:p w14:paraId="6A6C61A8" w14:textId="77777777" w:rsidR="005D2A1B" w:rsidRDefault="005D2A1B" w:rsidP="005D2A1B">
      <w:pPr>
        <w:pStyle w:val="PL"/>
      </w:pPr>
    </w:p>
    <w:p w14:paraId="5AEB6A15" w14:textId="77777777" w:rsidR="005D2A1B" w:rsidRDefault="005D2A1B" w:rsidP="005D2A1B">
      <w:pPr>
        <w:pStyle w:val="PL"/>
      </w:pPr>
      <w:r>
        <w:t>PDCCH-ServingCellConfig</w:t>
      </w:r>
      <w:r>
        <w:tab/>
        <w:t>::=</w:t>
      </w:r>
      <w:r>
        <w:tab/>
      </w:r>
      <w:r>
        <w:tab/>
      </w:r>
      <w:r>
        <w:tab/>
      </w:r>
      <w:r>
        <w:rPr>
          <w:color w:val="993366"/>
        </w:rPr>
        <w:t>SEQUENCE</w:t>
      </w:r>
      <w:r>
        <w:t xml:space="preserve"> {</w:t>
      </w:r>
    </w:p>
    <w:p w14:paraId="145191BB"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506E34" w14:textId="77777777" w:rsidR="005D2A1B" w:rsidRDefault="005D2A1B" w:rsidP="005D2A1B">
      <w:pPr>
        <w:pStyle w:val="PL"/>
        <w:rPr>
          <w:color w:val="808080"/>
        </w:rPr>
      </w:pPr>
      <w:r>
        <w:rPr>
          <w:color w:val="808080"/>
        </w:rPr>
        <w:tab/>
        <w:t>...</w:t>
      </w:r>
    </w:p>
    <w:p w14:paraId="60A08E5D" w14:textId="77777777" w:rsidR="005D2A1B" w:rsidRDefault="005D2A1B" w:rsidP="005D2A1B">
      <w:pPr>
        <w:pStyle w:val="PL"/>
        <w:rPr>
          <w:color w:val="808080"/>
        </w:rPr>
      </w:pPr>
      <w:r>
        <w:rPr>
          <w:color w:val="808080"/>
        </w:rPr>
        <w:t>}</w:t>
      </w:r>
    </w:p>
    <w:p w14:paraId="0A827EF3" w14:textId="77777777" w:rsidR="005D2A1B" w:rsidRDefault="005D2A1B" w:rsidP="005D2A1B">
      <w:pPr>
        <w:pStyle w:val="PL"/>
      </w:pPr>
    </w:p>
    <w:p w14:paraId="4B4CD8BD" w14:textId="77777777" w:rsidR="005D2A1B" w:rsidRDefault="005D2A1B" w:rsidP="005D2A1B">
      <w:pPr>
        <w:pStyle w:val="PL"/>
      </w:pPr>
      <w:r>
        <w:t>-- TAG-PDCCH-SERVINGCELLCONFIG-STOP</w:t>
      </w:r>
    </w:p>
    <w:p w14:paraId="5E23A7CB" w14:textId="77777777" w:rsidR="005D2A1B" w:rsidRDefault="005D2A1B" w:rsidP="005D2A1B">
      <w:pPr>
        <w:pStyle w:val="PL"/>
      </w:pPr>
      <w:r>
        <w:t>-- ASN1STOP</w:t>
      </w:r>
    </w:p>
    <w:p w14:paraId="18E90E7C" w14:textId="77777777" w:rsidR="005D2A1B" w:rsidRDefault="005D2A1B" w:rsidP="005D2A1B">
      <w:pPr>
        <w:rPr>
          <w:rFonts w:eastAsia="SimSun"/>
        </w:rPr>
      </w:pPr>
    </w:p>
    <w:tbl>
      <w:tblPr>
        <w:tblStyle w:val="af5"/>
        <w:tblW w:w="14173" w:type="dxa"/>
        <w:tblLook w:val="04A0" w:firstRow="1" w:lastRow="0" w:firstColumn="1" w:lastColumn="0" w:noHBand="0" w:noVBand="1"/>
      </w:tblPr>
      <w:tblGrid>
        <w:gridCol w:w="14173"/>
      </w:tblGrid>
      <w:tr w:rsidR="005D2A1B" w14:paraId="2C013B0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DD6890" w14:textId="77777777" w:rsidR="005D2A1B" w:rsidRDefault="005D2A1B" w:rsidP="00D76B52">
            <w:pPr>
              <w:pStyle w:val="TAH"/>
              <w:rPr>
                <w:rFonts w:eastAsia="SimSun"/>
              </w:rPr>
            </w:pPr>
            <w:r>
              <w:rPr>
                <w:rFonts w:eastAsia="SimSun"/>
                <w:i/>
              </w:rPr>
              <w:t>PDCCH-ServingCellConfig field descriptions</w:t>
            </w:r>
          </w:p>
        </w:tc>
      </w:tr>
      <w:tr w:rsidR="005D2A1B" w14:paraId="71071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421F6F" w14:textId="77777777" w:rsidR="005D2A1B" w:rsidRDefault="005D2A1B" w:rsidP="00D76B52">
            <w:pPr>
              <w:pStyle w:val="TAL"/>
              <w:rPr>
                <w:rFonts w:eastAsia="SimSun"/>
              </w:rPr>
            </w:pPr>
            <w:r>
              <w:rPr>
                <w:rFonts w:eastAsia="SimSun"/>
                <w:b/>
                <w:i/>
              </w:rPr>
              <w:t>slotFormatIndicator</w:t>
            </w:r>
          </w:p>
          <w:p w14:paraId="71BCBF63"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3951E499" w14:textId="77777777" w:rsidR="005D2A1B" w:rsidRPr="00F35584" w:rsidRDefault="005D2A1B" w:rsidP="005D2A1B">
      <w:pPr>
        <w:pStyle w:val="4"/>
        <w:rPr>
          <w:rFonts w:eastAsia="SimSun"/>
        </w:rPr>
      </w:pPr>
      <w:r w:rsidRPr="00F35584">
        <w:rPr>
          <w:rFonts w:eastAsia="SimSun"/>
        </w:rPr>
        <w:t>–</w:t>
      </w:r>
      <w:r w:rsidRPr="00F35584">
        <w:rPr>
          <w:rFonts w:eastAsia="SimSun"/>
        </w:rPr>
        <w:tab/>
      </w:r>
      <w:r w:rsidRPr="00F35584">
        <w:rPr>
          <w:rFonts w:eastAsia="SimSun"/>
          <w:i/>
        </w:rPr>
        <w:t>PDCP-Config</w:t>
      </w:r>
      <w:bookmarkEnd w:id="12923"/>
    </w:p>
    <w:p w14:paraId="15BB97FA"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58C215DB"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8CD49B4" w14:textId="77777777" w:rsidR="005D2A1B" w:rsidRPr="00F35584" w:rsidRDefault="005D2A1B" w:rsidP="005D2A1B">
      <w:pPr>
        <w:pStyle w:val="PL"/>
        <w:rPr>
          <w:color w:val="808080"/>
        </w:rPr>
      </w:pPr>
      <w:r w:rsidRPr="00F35584">
        <w:rPr>
          <w:color w:val="808080"/>
        </w:rPr>
        <w:t>-- ASN1START</w:t>
      </w:r>
    </w:p>
    <w:p w14:paraId="66913B61" w14:textId="77777777" w:rsidR="005D2A1B" w:rsidRPr="00F35584" w:rsidRDefault="005D2A1B" w:rsidP="005D2A1B">
      <w:pPr>
        <w:pStyle w:val="PL"/>
        <w:rPr>
          <w:color w:val="808080"/>
        </w:rPr>
      </w:pPr>
      <w:r w:rsidRPr="00F35584">
        <w:rPr>
          <w:color w:val="808080"/>
        </w:rPr>
        <w:t>-- TAG-PDCP-CONFIG-START</w:t>
      </w:r>
    </w:p>
    <w:p w14:paraId="6C9FF2E5" w14:textId="77777777" w:rsidR="005D2A1B" w:rsidRPr="00F35584" w:rsidRDefault="005D2A1B" w:rsidP="005D2A1B">
      <w:pPr>
        <w:pStyle w:val="PL"/>
      </w:pPr>
    </w:p>
    <w:p w14:paraId="4F36224B" w14:textId="77777777" w:rsidR="005D2A1B" w:rsidRPr="00F35584" w:rsidRDefault="005D2A1B" w:rsidP="005D2A1B">
      <w:pPr>
        <w:pStyle w:val="PL"/>
      </w:pPr>
      <w:bookmarkStart w:id="12976" w:name="_Hlk514739587"/>
      <w:r w:rsidRPr="00F35584">
        <w:t>PDCP-Config ::=</w:t>
      </w:r>
      <w:r w:rsidRPr="00F35584">
        <w:tab/>
      </w:r>
      <w:r w:rsidRPr="00F35584">
        <w:tab/>
      </w:r>
      <w:r w:rsidRPr="00F35584">
        <w:tab/>
      </w:r>
      <w:r w:rsidRPr="00F35584">
        <w:rPr>
          <w:color w:val="993366"/>
        </w:rPr>
        <w:t>SEQUENCE</w:t>
      </w:r>
      <w:r w:rsidRPr="00F35584">
        <w:t xml:space="preserve"> {</w:t>
      </w:r>
    </w:p>
    <w:p w14:paraId="6ACE6EAF"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92ECE" w14:textId="77777777" w:rsidR="005D2A1B" w:rsidRPr="00F35584" w:rsidRDefault="005D2A1B" w:rsidP="005D2A1B">
      <w:pPr>
        <w:pStyle w:val="PL"/>
        <w:rPr>
          <w:color w:val="808080"/>
        </w:rPr>
      </w:pPr>
      <w:r w:rsidRPr="00F35584">
        <w:tab/>
      </w:r>
      <w:r w:rsidRPr="00F35584">
        <w:tab/>
      </w:r>
      <w:commentRangeStart w:id="12977"/>
      <w:commentRangeStart w:id="12978"/>
      <w:r w:rsidRPr="00F35584">
        <w:t>discardTimer</w:t>
      </w:r>
      <w:commentRangeEnd w:id="12977"/>
      <w:commentRangeEnd w:id="12978"/>
      <w:r w:rsidR="00AE43B9">
        <w:rPr>
          <w:rStyle w:val="a7"/>
          <w:rFonts w:ascii="Arial" w:eastAsia="Times New Roman" w:hAnsi="Arial"/>
          <w:noProof w:val="0"/>
          <w:lang w:eastAsia="ja-JP"/>
        </w:rPr>
        <w:commentReference w:id="12977"/>
      </w:r>
      <w:r>
        <w:rPr>
          <w:rStyle w:val="a7"/>
          <w:rFonts w:ascii="Arial" w:eastAsia="Times New Roman" w:hAnsi="Arial"/>
          <w:noProof w:val="0"/>
          <w:lang w:eastAsia="ja-JP"/>
        </w:rPr>
        <w:commentReference w:id="12978"/>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00558CC"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82C5A4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89063A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464B11C5"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8F59D30"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19C267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E7D3A0A"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528670E"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A063A42"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BF5DC54"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126100"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62018CA"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3863C46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672F7D6"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39ACB12"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46D54D2"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15BC99E" w14:textId="77777777" w:rsidR="005D2A1B" w:rsidRPr="00F35584" w:rsidRDefault="005D2A1B" w:rsidP="005D2A1B">
      <w:pPr>
        <w:pStyle w:val="PL"/>
      </w:pPr>
      <w:r w:rsidRPr="00F35584">
        <w:tab/>
      </w:r>
      <w:r w:rsidRPr="00F35584">
        <w:tab/>
      </w:r>
      <w:r w:rsidRPr="00F35584">
        <w:tab/>
      </w:r>
      <w:r w:rsidRPr="00F35584">
        <w:tab/>
        <w:t>},</w:t>
      </w:r>
    </w:p>
    <w:p w14:paraId="29527742"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79"/>
      <w:r w:rsidRPr="00B97546">
        <w:t>Need R</w:t>
      </w:r>
      <w:commentRangeEnd w:id="12979"/>
      <w:r w:rsidR="00134290">
        <w:rPr>
          <w:rStyle w:val="a7"/>
          <w:rFonts w:ascii="Arial" w:eastAsia="Times New Roman" w:hAnsi="Arial"/>
          <w:noProof w:val="0"/>
          <w:lang w:eastAsia="ja-JP"/>
        </w:rPr>
        <w:commentReference w:id="12979"/>
      </w:r>
    </w:p>
    <w:p w14:paraId="5BB5F60B" w14:textId="77777777" w:rsidR="005D2A1B" w:rsidRPr="00F35584" w:rsidRDefault="005D2A1B" w:rsidP="005D2A1B">
      <w:pPr>
        <w:pStyle w:val="PL"/>
      </w:pPr>
      <w:r w:rsidRPr="00F35584">
        <w:tab/>
      </w:r>
      <w:r w:rsidRPr="00F35584">
        <w:tab/>
      </w:r>
      <w:r w:rsidRPr="00F35584">
        <w:tab/>
        <w:t>},</w:t>
      </w:r>
    </w:p>
    <w:p w14:paraId="6EACE06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928E80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159C82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C6167B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FD5FED4" w14:textId="77777777" w:rsidR="005D2A1B" w:rsidRPr="00F35584" w:rsidRDefault="005D2A1B" w:rsidP="005D2A1B">
      <w:pPr>
        <w:pStyle w:val="PL"/>
      </w:pPr>
      <w:r w:rsidRPr="00F35584">
        <w:tab/>
      </w:r>
      <w:r w:rsidRPr="00F35584">
        <w:tab/>
      </w:r>
      <w:r w:rsidRPr="00F35584">
        <w:tab/>
      </w:r>
      <w:r w:rsidRPr="00F35584">
        <w:tab/>
        <w:t>},</w:t>
      </w:r>
    </w:p>
    <w:p w14:paraId="6F9DC8D4"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80"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81" w:author="RP-181326" w:date="2018-06-18T06:55:00Z">
        <w:r w:rsidRPr="00F35584" w:rsidDel="00C27D75">
          <w:rPr>
            <w:color w:val="993366"/>
          </w:rPr>
          <w:delText>BOOLEAN</w:delText>
        </w:r>
      </w:del>
    </w:p>
    <w:p w14:paraId="132E679A" w14:textId="77777777" w:rsidR="005D2A1B" w:rsidRPr="00F35584" w:rsidRDefault="005D2A1B" w:rsidP="005D2A1B">
      <w:pPr>
        <w:pStyle w:val="PL"/>
      </w:pPr>
      <w:r w:rsidRPr="00F35584">
        <w:tab/>
      </w:r>
      <w:r w:rsidRPr="00F35584">
        <w:tab/>
      </w:r>
      <w:r w:rsidRPr="00F35584">
        <w:tab/>
        <w:t>},</w:t>
      </w:r>
    </w:p>
    <w:p w14:paraId="764938B6" w14:textId="77777777" w:rsidR="005D2A1B" w:rsidRPr="00F35584" w:rsidRDefault="005D2A1B" w:rsidP="005D2A1B">
      <w:pPr>
        <w:pStyle w:val="PL"/>
      </w:pPr>
      <w:r w:rsidRPr="00F35584">
        <w:tab/>
      </w:r>
      <w:r w:rsidRPr="00F35584">
        <w:tab/>
      </w:r>
      <w:r w:rsidRPr="00F35584">
        <w:tab/>
        <w:t>...</w:t>
      </w:r>
    </w:p>
    <w:p w14:paraId="7211A00A" w14:textId="77777777" w:rsidR="005D2A1B" w:rsidRPr="00F35584" w:rsidRDefault="005D2A1B" w:rsidP="005D2A1B">
      <w:pPr>
        <w:pStyle w:val="PL"/>
      </w:pPr>
      <w:r w:rsidRPr="00F35584">
        <w:tab/>
      </w:r>
      <w:r w:rsidRPr="00F35584">
        <w:tab/>
        <w:t>},</w:t>
      </w:r>
    </w:p>
    <w:p w14:paraId="29359EA3"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913A890"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2364B84"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07FBF16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6769C0B5"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F12BEFC" w14:textId="77777777" w:rsidR="005D2A1B" w:rsidRPr="00F35584" w:rsidRDefault="005D2A1B" w:rsidP="005D2A1B">
      <w:pPr>
        <w:pStyle w:val="PL"/>
      </w:pPr>
      <w:r w:rsidRPr="00F35584">
        <w:tab/>
      </w:r>
      <w:r w:rsidRPr="00F35584">
        <w:tab/>
      </w:r>
      <w:commentRangeStart w:id="12982"/>
      <w:r w:rsidRPr="00F35584">
        <w:t>primaryPath</w:t>
      </w:r>
      <w:commentRangeEnd w:id="12982"/>
      <w:r w:rsidR="00055D63">
        <w:rPr>
          <w:rStyle w:val="a7"/>
          <w:rFonts w:ascii="Arial" w:eastAsia="Times New Roman" w:hAnsi="Arial"/>
          <w:noProof w:val="0"/>
          <w:lang w:eastAsia="ja-JP"/>
        </w:rPr>
        <w:commentReference w:id="12982"/>
      </w:r>
      <w:r w:rsidRPr="00F35584">
        <w:tab/>
      </w:r>
      <w:r w:rsidRPr="00F35584">
        <w:tab/>
      </w:r>
      <w:r w:rsidRPr="00F35584">
        <w:tab/>
      </w:r>
      <w:r w:rsidRPr="00F35584">
        <w:tab/>
      </w:r>
      <w:r w:rsidRPr="00F35584">
        <w:rPr>
          <w:color w:val="993366"/>
        </w:rPr>
        <w:t>SEQUENCE</w:t>
      </w:r>
      <w:r w:rsidRPr="00F35584">
        <w:t xml:space="preserve"> {</w:t>
      </w:r>
    </w:p>
    <w:p w14:paraId="6D35C49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C34558"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58482A3E" w14:textId="77777777" w:rsidR="005D2A1B" w:rsidRPr="00F35584" w:rsidRDefault="005D2A1B" w:rsidP="005D2A1B">
      <w:pPr>
        <w:pStyle w:val="PL"/>
      </w:pPr>
      <w:r w:rsidRPr="00F35584">
        <w:tab/>
      </w:r>
      <w:r w:rsidRPr="00F35584">
        <w:tab/>
        <w:t>},</w:t>
      </w:r>
    </w:p>
    <w:p w14:paraId="63896E3A" w14:textId="77777777" w:rsidR="005D2A1B" w:rsidRPr="00F35584" w:rsidRDefault="005D2A1B" w:rsidP="005D2A1B">
      <w:pPr>
        <w:pStyle w:val="PL"/>
        <w:rPr>
          <w:color w:val="808080"/>
        </w:rPr>
      </w:pPr>
      <w:r w:rsidRPr="00F35584">
        <w:tab/>
      </w:r>
      <w:r w:rsidRPr="00F35584">
        <w:tab/>
      </w:r>
      <w:bookmarkStart w:id="12983" w:name="_Hlk505682973"/>
      <w:r w:rsidRPr="00F35584">
        <w:rPr>
          <w:rFonts w:eastAsia="맑은 고딕"/>
        </w:rPr>
        <w:t>ul-DataSplitThreshold</w:t>
      </w:r>
      <w:bookmarkEnd w:id="12983"/>
      <w:r w:rsidRPr="00F35584">
        <w:rPr>
          <w:rFonts w:eastAsia="맑은 고딕"/>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2A56A1E1" w14:textId="77777777" w:rsidR="005D2A1B" w:rsidRPr="00F35584" w:rsidRDefault="005D2A1B" w:rsidP="005D2A1B">
      <w:pPr>
        <w:pStyle w:val="PL"/>
        <w:rPr>
          <w:color w:val="808080"/>
        </w:rPr>
      </w:pPr>
      <w:bookmarkStart w:id="12984"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84"/>
    <w:p w14:paraId="588D036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4C8C8B5" w14:textId="77777777" w:rsidR="005D2A1B" w:rsidRPr="00F35584" w:rsidRDefault="005D2A1B" w:rsidP="005D2A1B">
      <w:pPr>
        <w:pStyle w:val="PL"/>
      </w:pPr>
    </w:p>
    <w:p w14:paraId="15C8A15F" w14:textId="77777777" w:rsidR="005D2A1B" w:rsidRPr="00F35584" w:rsidRDefault="005D2A1B" w:rsidP="005D2A1B">
      <w:pPr>
        <w:pStyle w:val="PL"/>
      </w:pPr>
      <w:r w:rsidRPr="00F35584">
        <w:tab/>
      </w:r>
      <w:commentRangeStart w:id="1298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CE3764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D3D678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7BA32F6" w14:textId="77777777" w:rsidR="005D2A1B" w:rsidRPr="003B2744" w:rsidRDefault="005D2A1B" w:rsidP="005D2A1B">
      <w:pPr>
        <w:pStyle w:val="PL"/>
        <w:rPr>
          <w:lang w:val="sv-SE"/>
          <w:rPrChange w:id="1298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491310" w:rsidRPr="00491310">
        <w:rPr>
          <w:lang w:val="sv-SE"/>
          <w:rPrChange w:id="12987"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D41DDAF" w14:textId="77777777" w:rsidR="005D2A1B" w:rsidRPr="003B2744" w:rsidRDefault="00491310" w:rsidP="005D2A1B">
      <w:pPr>
        <w:pStyle w:val="PL"/>
        <w:rPr>
          <w:lang w:val="sv-SE"/>
          <w:rPrChange w:id="12988" w:author="Ericsson" w:date="2018-06-21T00:22:00Z">
            <w:rPr/>
          </w:rPrChange>
        </w:rPr>
      </w:pPr>
      <w:r w:rsidRPr="00491310">
        <w:rPr>
          <w:lang w:val="sv-SE"/>
          <w:rPrChange w:id="12989" w:author="Ericsson" w:date="2018-06-21T00:22:00Z">
            <w:rPr>
              <w:rFonts w:ascii="Times New Roman" w:eastAsia="Times New Roman" w:hAnsi="Times New Roman"/>
              <w:noProof w:val="0"/>
              <w:sz w:val="20"/>
              <w:lang w:eastAsia="ja-JP"/>
            </w:rPr>
          </w:rPrChange>
        </w:rPr>
        <w:tab/>
      </w:r>
      <w:r w:rsidRPr="00491310">
        <w:rPr>
          <w:lang w:val="sv-SE"/>
          <w:rPrChange w:id="12990" w:author="Ericsson" w:date="2018-06-21T00:22:00Z">
            <w:rPr>
              <w:rFonts w:ascii="Times New Roman" w:eastAsia="Times New Roman" w:hAnsi="Times New Roman"/>
              <w:noProof w:val="0"/>
              <w:sz w:val="20"/>
              <w:lang w:eastAsia="ja-JP"/>
            </w:rPr>
          </w:rPrChange>
        </w:rPr>
        <w:tab/>
      </w:r>
      <w:r w:rsidRPr="00491310">
        <w:rPr>
          <w:lang w:val="sv-SE"/>
          <w:rPrChange w:id="12991" w:author="Ericsson" w:date="2018-06-21T00:22:00Z">
            <w:rPr>
              <w:rFonts w:ascii="Times New Roman" w:eastAsia="Times New Roman" w:hAnsi="Times New Roman"/>
              <w:noProof w:val="0"/>
              <w:sz w:val="20"/>
              <w:lang w:eastAsia="ja-JP"/>
            </w:rPr>
          </w:rPrChange>
        </w:rPr>
        <w:tab/>
      </w:r>
      <w:r w:rsidRPr="00491310">
        <w:rPr>
          <w:lang w:val="sv-SE"/>
          <w:rPrChange w:id="12992" w:author="Ericsson" w:date="2018-06-21T00:22:00Z">
            <w:rPr>
              <w:rFonts w:ascii="Times New Roman" w:eastAsia="Times New Roman" w:hAnsi="Times New Roman"/>
              <w:noProof w:val="0"/>
              <w:sz w:val="20"/>
              <w:lang w:eastAsia="ja-JP"/>
            </w:rPr>
          </w:rPrChange>
        </w:rPr>
        <w:tab/>
      </w:r>
      <w:r w:rsidRPr="00491310">
        <w:rPr>
          <w:lang w:val="sv-SE"/>
          <w:rPrChange w:id="12993" w:author="Ericsson" w:date="2018-06-21T00:22:00Z">
            <w:rPr>
              <w:rFonts w:ascii="Times New Roman" w:eastAsia="Times New Roman" w:hAnsi="Times New Roman"/>
              <w:noProof w:val="0"/>
              <w:sz w:val="20"/>
              <w:lang w:eastAsia="ja-JP"/>
            </w:rPr>
          </w:rPrChange>
        </w:rPr>
        <w:tab/>
      </w:r>
      <w:r w:rsidRPr="00491310">
        <w:rPr>
          <w:lang w:val="sv-SE"/>
          <w:rPrChange w:id="12994" w:author="Ericsson" w:date="2018-06-21T00:22:00Z">
            <w:rPr>
              <w:rFonts w:ascii="Times New Roman" w:eastAsia="Times New Roman" w:hAnsi="Times New Roman"/>
              <w:noProof w:val="0"/>
              <w:sz w:val="20"/>
              <w:lang w:eastAsia="ja-JP"/>
            </w:rPr>
          </w:rPrChange>
        </w:rPr>
        <w:tab/>
      </w:r>
      <w:r w:rsidRPr="00491310">
        <w:rPr>
          <w:lang w:val="sv-SE"/>
          <w:rPrChange w:id="12995" w:author="Ericsson" w:date="2018-06-21T00:22:00Z">
            <w:rPr>
              <w:rFonts w:ascii="Times New Roman" w:eastAsia="Times New Roman" w:hAnsi="Times New Roman"/>
              <w:noProof w:val="0"/>
              <w:sz w:val="20"/>
              <w:lang w:eastAsia="ja-JP"/>
            </w:rPr>
          </w:rPrChange>
        </w:rPr>
        <w:tab/>
      </w:r>
      <w:r w:rsidRPr="00491310">
        <w:rPr>
          <w:lang w:val="sv-SE"/>
          <w:rPrChange w:id="12996" w:author="Ericsson" w:date="2018-06-21T00:22:00Z">
            <w:rPr>
              <w:rFonts w:ascii="Times New Roman" w:eastAsia="Times New Roman" w:hAnsi="Times New Roman"/>
              <w:noProof w:val="0"/>
              <w:sz w:val="20"/>
              <w:lang w:eastAsia="ja-JP"/>
            </w:rPr>
          </w:rPrChange>
        </w:rPr>
        <w:tab/>
      </w:r>
      <w:r w:rsidRPr="00491310">
        <w:rPr>
          <w:lang w:val="sv-SE"/>
          <w:rPrChange w:id="12997"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72E26600" w14:textId="77777777" w:rsidR="005D2A1B" w:rsidRPr="00F35584" w:rsidRDefault="00491310" w:rsidP="005D2A1B">
      <w:pPr>
        <w:pStyle w:val="PL"/>
        <w:rPr>
          <w:color w:val="808080"/>
        </w:rPr>
      </w:pPr>
      <w:r w:rsidRPr="00491310">
        <w:rPr>
          <w:lang w:val="sv-SE"/>
          <w:rPrChange w:id="12998" w:author="Ericsson" w:date="2018-06-21T00:22:00Z">
            <w:rPr>
              <w:rFonts w:ascii="Times New Roman" w:eastAsia="Times New Roman" w:hAnsi="Times New Roman"/>
              <w:noProof w:val="0"/>
              <w:sz w:val="20"/>
              <w:lang w:eastAsia="ja-JP"/>
            </w:rPr>
          </w:rPrChange>
        </w:rPr>
        <w:tab/>
      </w:r>
      <w:r w:rsidRPr="00491310">
        <w:rPr>
          <w:lang w:val="sv-SE"/>
          <w:rPrChange w:id="12999" w:author="Ericsson" w:date="2018-06-21T00:22:00Z">
            <w:rPr>
              <w:rFonts w:ascii="Times New Roman" w:eastAsia="Times New Roman" w:hAnsi="Times New Roman"/>
              <w:noProof w:val="0"/>
              <w:sz w:val="20"/>
              <w:lang w:eastAsia="ja-JP"/>
            </w:rPr>
          </w:rPrChange>
        </w:rPr>
        <w:tab/>
      </w:r>
      <w:r w:rsidRPr="00491310">
        <w:rPr>
          <w:lang w:val="sv-SE"/>
          <w:rPrChange w:id="13000" w:author="Ericsson" w:date="2018-06-21T00:22:00Z">
            <w:rPr>
              <w:rFonts w:ascii="Times New Roman" w:eastAsia="Times New Roman" w:hAnsi="Times New Roman"/>
              <w:noProof w:val="0"/>
              <w:sz w:val="20"/>
              <w:lang w:eastAsia="ja-JP"/>
            </w:rPr>
          </w:rPrChange>
        </w:rPr>
        <w:tab/>
      </w:r>
      <w:r w:rsidRPr="00491310">
        <w:rPr>
          <w:lang w:val="sv-SE"/>
          <w:rPrChange w:id="13001" w:author="Ericsson" w:date="2018-06-21T00:22:00Z">
            <w:rPr>
              <w:rFonts w:ascii="Times New Roman" w:eastAsia="Times New Roman" w:hAnsi="Times New Roman"/>
              <w:noProof w:val="0"/>
              <w:sz w:val="20"/>
              <w:lang w:eastAsia="ja-JP"/>
            </w:rPr>
          </w:rPrChange>
        </w:rPr>
        <w:tab/>
      </w:r>
      <w:r w:rsidRPr="00491310">
        <w:rPr>
          <w:lang w:val="sv-SE"/>
          <w:rPrChange w:id="13002" w:author="Ericsson" w:date="2018-06-21T00:22:00Z">
            <w:rPr>
              <w:rFonts w:ascii="Times New Roman" w:eastAsia="Times New Roman" w:hAnsi="Times New Roman"/>
              <w:noProof w:val="0"/>
              <w:sz w:val="20"/>
              <w:lang w:eastAsia="ja-JP"/>
            </w:rPr>
          </w:rPrChange>
        </w:rPr>
        <w:tab/>
      </w:r>
      <w:r w:rsidRPr="00491310">
        <w:rPr>
          <w:lang w:val="sv-SE"/>
          <w:rPrChange w:id="13003" w:author="Ericsson" w:date="2018-06-21T00:22:00Z">
            <w:rPr>
              <w:rFonts w:ascii="Times New Roman" w:eastAsia="Times New Roman" w:hAnsi="Times New Roman"/>
              <w:noProof w:val="0"/>
              <w:sz w:val="20"/>
              <w:lang w:eastAsia="ja-JP"/>
            </w:rPr>
          </w:rPrChange>
        </w:rPr>
        <w:tab/>
      </w:r>
      <w:r w:rsidRPr="00491310">
        <w:rPr>
          <w:lang w:val="sv-SE"/>
          <w:rPrChange w:id="13004" w:author="Ericsson" w:date="2018-06-21T00:22:00Z">
            <w:rPr>
              <w:rFonts w:ascii="Times New Roman" w:eastAsia="Times New Roman" w:hAnsi="Times New Roman"/>
              <w:noProof w:val="0"/>
              <w:sz w:val="20"/>
              <w:lang w:eastAsia="ja-JP"/>
            </w:rPr>
          </w:rPrChange>
        </w:rPr>
        <w:tab/>
      </w:r>
      <w:r w:rsidRPr="00491310">
        <w:rPr>
          <w:lang w:val="sv-SE"/>
          <w:rPrChange w:id="13005" w:author="Ericsson" w:date="2018-06-21T00:22:00Z">
            <w:rPr>
              <w:rFonts w:ascii="Times New Roman" w:eastAsia="Times New Roman" w:hAnsi="Times New Roman"/>
              <w:noProof w:val="0"/>
              <w:sz w:val="20"/>
              <w:lang w:eastAsia="ja-JP"/>
            </w:rPr>
          </w:rPrChange>
        </w:rPr>
        <w:tab/>
      </w:r>
      <w:r w:rsidRPr="00491310">
        <w:rPr>
          <w:lang w:val="sv-SE"/>
          <w:rPrChange w:id="13006"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85"/>
      <w:r w:rsidR="005D2A1B">
        <w:rPr>
          <w:rStyle w:val="a7"/>
          <w:rFonts w:ascii="Arial" w:eastAsia="Times New Roman" w:hAnsi="Arial"/>
          <w:noProof w:val="0"/>
          <w:lang w:eastAsia="ja-JP"/>
        </w:rPr>
        <w:commentReference w:id="12985"/>
      </w:r>
    </w:p>
    <w:p w14:paraId="72700FA0" w14:textId="77777777" w:rsidR="005D2A1B" w:rsidRPr="00F35584" w:rsidRDefault="005D2A1B" w:rsidP="005D2A1B">
      <w:pPr>
        <w:pStyle w:val="PL"/>
      </w:pPr>
    </w:p>
    <w:p w14:paraId="50145041" w14:textId="77777777" w:rsidR="005D2A1B" w:rsidRPr="00F35584" w:rsidRDefault="005D2A1B" w:rsidP="005D2A1B">
      <w:pPr>
        <w:pStyle w:val="PL"/>
      </w:pPr>
      <w:r w:rsidRPr="00F35584">
        <w:tab/>
      </w:r>
    </w:p>
    <w:p w14:paraId="3657B371" w14:textId="77777777" w:rsidR="005D2A1B" w:rsidRPr="008C4961" w:rsidRDefault="005D2A1B" w:rsidP="005D2A1B">
      <w:pPr>
        <w:pStyle w:val="PL"/>
        <w:rPr>
          <w:ins w:id="13007" w:author="Rapporteur SA Rev 1" w:date="2018-05-31T09:29:00Z"/>
        </w:rPr>
      </w:pPr>
      <w:r w:rsidRPr="008C4961">
        <w:tab/>
        <w:t>...</w:t>
      </w:r>
      <w:ins w:id="13008" w:author="Rapporteur SA Rev 1" w:date="2018-05-31T09:29:00Z">
        <w:r w:rsidRPr="008C4961">
          <w:t>,</w:t>
        </w:r>
      </w:ins>
    </w:p>
    <w:p w14:paraId="5D8BCA1E" w14:textId="77777777" w:rsidR="005D2A1B" w:rsidRPr="008C4961" w:rsidRDefault="005D2A1B" w:rsidP="005D2A1B">
      <w:pPr>
        <w:pStyle w:val="PL"/>
        <w:rPr>
          <w:ins w:id="13009" w:author="Rapporteur SA Rev 1" w:date="2018-05-31T09:30:00Z"/>
        </w:rPr>
      </w:pPr>
      <w:ins w:id="13010" w:author="Rapporteur SA Rev 1" w:date="2018-05-31T09:29:00Z">
        <w:r w:rsidRPr="008C4961">
          <w:tab/>
          <w:t xml:space="preserve">[[ </w:t>
        </w:r>
      </w:ins>
    </w:p>
    <w:p w14:paraId="56D5D975" w14:textId="77777777" w:rsidR="005D2A1B" w:rsidRPr="008C4961" w:rsidRDefault="005D2A1B" w:rsidP="005D2A1B">
      <w:pPr>
        <w:pStyle w:val="PL"/>
        <w:rPr>
          <w:ins w:id="13011" w:author="Rapporteur SA Rev 1" w:date="2018-05-31T09:29:00Z"/>
        </w:rPr>
      </w:pPr>
      <w:commentRangeStart w:id="13012"/>
      <w:ins w:id="13013" w:author="Rapporteur SA Rev 1" w:date="2018-05-31T09:30:00Z">
        <w:r w:rsidRPr="008C4961">
          <w:tab/>
        </w:r>
        <w:commentRangeStart w:id="13014"/>
        <w:r w:rsidRPr="008C4961">
          <w:tab/>
        </w:r>
      </w:ins>
      <w:commentRangeStart w:id="13015"/>
      <w:commentRangeStart w:id="13016"/>
      <w:r w:rsidRPr="008C4961">
        <w:t>c</w:t>
      </w:r>
      <w:commentRangeStart w:id="13017"/>
      <w:r w:rsidRPr="008C4961">
        <w:t>ip</w:t>
      </w:r>
      <w:commentRangeEnd w:id="13017"/>
      <w:r w:rsidR="008A2F1A">
        <w:rPr>
          <w:rStyle w:val="a7"/>
          <w:rFonts w:ascii="Arial" w:eastAsia="Times New Roman" w:hAnsi="Arial"/>
          <w:noProof w:val="0"/>
          <w:lang w:eastAsia="ja-JP"/>
        </w:rPr>
        <w:commentReference w:id="13017"/>
      </w:r>
      <w:r w:rsidRPr="008C4961">
        <w:t>heringDisabled</w:t>
      </w:r>
      <w:commentRangeEnd w:id="13015"/>
      <w:r>
        <w:rPr>
          <w:rStyle w:val="a7"/>
          <w:rFonts w:ascii="Arial" w:eastAsia="Times New Roman" w:hAnsi="Arial"/>
          <w:noProof w:val="0"/>
          <w:lang w:eastAsia="ja-JP"/>
        </w:rPr>
        <w:commentReference w:id="13015"/>
      </w:r>
      <w:ins w:id="13018"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12"/>
      <w:commentRangeEnd w:id="13016"/>
      <w:ins w:id="13019" w:author="Rapporteur SA Rev 1" w:date="2018-06-30T01:17:00Z">
        <w:r>
          <w:t xml:space="preserve">Cond </w:t>
        </w:r>
      </w:ins>
      <w:ins w:id="13020" w:author="R2-1810140 SA" w:date="2018-07-12T17:11:00Z">
        <w:r w:rsidRPr="00F35584">
          <w:rPr>
            <w:color w:val="808080"/>
          </w:rPr>
          <w:t>ConnectedTo5GC</w:t>
        </w:r>
      </w:ins>
      <w:ins w:id="13021" w:author="Rapporteur SA Rev 1" w:date="2018-06-30T01:17:00Z">
        <w:del w:id="13022" w:author="R2-1810140 SA" w:date="2018-07-12T17:11:00Z">
          <w:r w:rsidDel="005103C6">
            <w:delText>DRB-Setup</w:delText>
          </w:r>
        </w:del>
      </w:ins>
      <w:r>
        <w:rPr>
          <w:rStyle w:val="a7"/>
          <w:rFonts w:ascii="Arial" w:eastAsia="Times New Roman" w:hAnsi="Arial"/>
          <w:noProof w:val="0"/>
          <w:lang w:eastAsia="ja-JP"/>
        </w:rPr>
        <w:commentReference w:id="13016"/>
      </w:r>
      <w:commentRangeEnd w:id="13014"/>
      <w:r>
        <w:rPr>
          <w:rStyle w:val="a7"/>
          <w:rFonts w:ascii="Arial" w:eastAsia="Times New Roman" w:hAnsi="Arial"/>
          <w:noProof w:val="0"/>
          <w:lang w:eastAsia="ja-JP"/>
        </w:rPr>
        <w:commentReference w:id="13014"/>
      </w:r>
      <w:r>
        <w:rPr>
          <w:rStyle w:val="a7"/>
          <w:rFonts w:ascii="Arial" w:eastAsia="Times New Roman" w:hAnsi="Arial"/>
          <w:noProof w:val="0"/>
          <w:lang w:eastAsia="ja-JP"/>
        </w:rPr>
        <w:commentReference w:id="13012"/>
      </w:r>
    </w:p>
    <w:p w14:paraId="6504414E" w14:textId="77777777" w:rsidR="005D2A1B" w:rsidRPr="008C4961" w:rsidRDefault="005D2A1B" w:rsidP="005D2A1B">
      <w:pPr>
        <w:pStyle w:val="PL"/>
        <w:rPr>
          <w:ins w:id="13023" w:author="Rapporteur SA Rev 1" w:date="2018-05-31T09:29:00Z"/>
        </w:rPr>
      </w:pPr>
      <w:ins w:id="13024" w:author="Rapporteur SA Rev 1" w:date="2018-05-31T09:29:00Z">
        <w:r w:rsidRPr="008C4961">
          <w:tab/>
          <w:t>]]</w:t>
        </w:r>
        <w:r w:rsidRPr="008C4961">
          <w:tab/>
        </w:r>
      </w:ins>
    </w:p>
    <w:p w14:paraId="6F4A4B70" w14:textId="77777777" w:rsidR="005D2A1B" w:rsidRPr="00F35584" w:rsidRDefault="005D2A1B" w:rsidP="005D2A1B">
      <w:pPr>
        <w:pStyle w:val="PL"/>
      </w:pPr>
    </w:p>
    <w:p w14:paraId="103CFC6E" w14:textId="77777777" w:rsidR="005D2A1B" w:rsidRPr="00F35584" w:rsidRDefault="005D2A1B" w:rsidP="005D2A1B">
      <w:pPr>
        <w:pStyle w:val="PL"/>
      </w:pPr>
      <w:r w:rsidRPr="00F35584">
        <w:t>}</w:t>
      </w:r>
    </w:p>
    <w:p w14:paraId="0EACBB71" w14:textId="77777777" w:rsidR="005D2A1B" w:rsidRPr="00F35584" w:rsidRDefault="005D2A1B" w:rsidP="005D2A1B">
      <w:pPr>
        <w:pStyle w:val="PL"/>
      </w:pPr>
    </w:p>
    <w:bookmarkEnd w:id="12976"/>
    <w:p w14:paraId="139F895D"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6A6567C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4F4C64C9" w14:textId="77777777" w:rsidR="005D2A1B" w:rsidRPr="00901705" w:rsidRDefault="005D2A1B" w:rsidP="005D2A1B">
      <w:pPr>
        <w:pStyle w:val="PL"/>
        <w:rPr>
          <w:lang w:val="it-IT"/>
          <w:rPrChange w:id="13025"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901705">
        <w:rPr>
          <w:lang w:val="it-IT"/>
          <w:rPrChange w:id="13026" w:author="ZTE" w:date="2018-08-09T22:08:00Z">
            <w:rPr/>
          </w:rPrChange>
        </w:rPr>
        <w:t xml:space="preserve">b409600, b819200, b1228800, b1638400, b2457600, b3276800, b4096000, b4915200, b5734400, </w:t>
      </w:r>
    </w:p>
    <w:p w14:paraId="40C36523" w14:textId="77777777" w:rsidR="005D2A1B" w:rsidRPr="00901705" w:rsidRDefault="005D2A1B" w:rsidP="005D2A1B">
      <w:pPr>
        <w:pStyle w:val="PL"/>
        <w:rPr>
          <w:lang w:val="it-IT"/>
          <w:rPrChange w:id="13027" w:author="ZTE" w:date="2018-08-09T22:08:00Z">
            <w:rPr/>
          </w:rPrChange>
        </w:rPr>
      </w:pPr>
      <w:r w:rsidRPr="00901705">
        <w:rPr>
          <w:lang w:val="it-IT"/>
          <w:rPrChange w:id="13028" w:author="ZTE" w:date="2018-08-09T22:08:00Z">
            <w:rPr/>
          </w:rPrChange>
        </w:rPr>
        <w:tab/>
      </w:r>
      <w:r w:rsidRPr="00901705">
        <w:rPr>
          <w:lang w:val="it-IT"/>
          <w:rPrChange w:id="13029" w:author="ZTE" w:date="2018-08-09T22:08:00Z">
            <w:rPr/>
          </w:rPrChange>
        </w:rPr>
        <w:tab/>
      </w:r>
      <w:r w:rsidRPr="00901705">
        <w:rPr>
          <w:lang w:val="it-IT"/>
          <w:rPrChange w:id="13030" w:author="ZTE" w:date="2018-08-09T22:08:00Z">
            <w:rPr/>
          </w:rPrChange>
        </w:rPr>
        <w:tab/>
      </w:r>
      <w:r w:rsidRPr="00901705">
        <w:rPr>
          <w:lang w:val="it-IT"/>
          <w:rPrChange w:id="13031" w:author="ZTE" w:date="2018-08-09T22:08:00Z">
            <w:rPr/>
          </w:rPrChange>
        </w:rPr>
        <w:tab/>
      </w:r>
      <w:r w:rsidRPr="00901705">
        <w:rPr>
          <w:lang w:val="it-IT"/>
          <w:rPrChange w:id="13032" w:author="ZTE" w:date="2018-08-09T22:08:00Z">
            <w:rPr/>
          </w:rPrChange>
        </w:rPr>
        <w:tab/>
      </w:r>
      <w:r w:rsidRPr="00901705">
        <w:rPr>
          <w:lang w:val="it-IT"/>
          <w:rPrChange w:id="13033" w:author="ZTE" w:date="2018-08-09T22:08:00Z">
            <w:rPr/>
          </w:rPrChange>
        </w:rPr>
        <w:tab/>
      </w:r>
      <w:r w:rsidRPr="00901705">
        <w:rPr>
          <w:lang w:val="it-IT"/>
          <w:rPrChange w:id="13034" w:author="ZTE" w:date="2018-08-09T22:08:00Z">
            <w:rPr/>
          </w:rPrChange>
        </w:rPr>
        <w:tab/>
      </w:r>
      <w:r w:rsidRPr="00901705">
        <w:rPr>
          <w:lang w:val="it-IT"/>
          <w:rPrChange w:id="13035" w:author="ZTE" w:date="2018-08-09T22:08:00Z">
            <w:rPr/>
          </w:rPrChange>
        </w:rPr>
        <w:tab/>
      </w:r>
      <w:r w:rsidRPr="00901705">
        <w:rPr>
          <w:lang w:val="it-IT"/>
          <w:rPrChange w:id="13036" w:author="ZTE" w:date="2018-08-09T22:08:00Z">
            <w:rPr/>
          </w:rPrChange>
        </w:rPr>
        <w:tab/>
      </w:r>
      <w:r w:rsidRPr="00901705">
        <w:rPr>
          <w:lang w:val="it-IT"/>
          <w:rPrChange w:id="13037" w:author="ZTE" w:date="2018-08-09T22:08:00Z">
            <w:rPr/>
          </w:rPrChange>
        </w:rPr>
        <w:tab/>
      </w:r>
      <w:r w:rsidRPr="00901705">
        <w:rPr>
          <w:lang w:val="it-IT"/>
          <w:rPrChange w:id="13038" w:author="ZTE" w:date="2018-08-09T22:08:00Z">
            <w:rPr/>
          </w:rPrChange>
        </w:rPr>
        <w:tab/>
        <w:t xml:space="preserve">b6553600, </w:t>
      </w:r>
      <w:r w:rsidRPr="00901705">
        <w:rPr>
          <w:lang w:val="it-IT" w:eastAsia="ja-JP"/>
          <w:rPrChange w:id="13039" w:author="ZTE" w:date="2018-08-09T22:08:00Z">
            <w:rPr>
              <w:lang w:eastAsia="ja-JP"/>
            </w:rPr>
          </w:rPrChange>
        </w:rPr>
        <w:t>infinity</w:t>
      </w:r>
      <w:r w:rsidRPr="00901705">
        <w:rPr>
          <w:lang w:val="it-IT"/>
          <w:rPrChange w:id="13040" w:author="ZTE" w:date="2018-08-09T22:08:00Z">
            <w:rPr/>
          </w:rPrChange>
        </w:rPr>
        <w:t>, spare8, spare7, spare6, spare5, spare4, spare3, spare2, spare1}</w:t>
      </w:r>
    </w:p>
    <w:p w14:paraId="230BBBB2" w14:textId="77777777" w:rsidR="005D2A1B" w:rsidRPr="00901705" w:rsidRDefault="005D2A1B" w:rsidP="005D2A1B">
      <w:pPr>
        <w:pStyle w:val="PL"/>
        <w:rPr>
          <w:lang w:val="it-IT"/>
          <w:rPrChange w:id="13041" w:author="ZTE" w:date="2018-08-09T22:08:00Z">
            <w:rPr/>
          </w:rPrChange>
        </w:rPr>
      </w:pPr>
    </w:p>
    <w:p w14:paraId="142C5630" w14:textId="77777777" w:rsidR="005D2A1B" w:rsidRPr="00F35584" w:rsidRDefault="005D2A1B" w:rsidP="005D2A1B">
      <w:pPr>
        <w:pStyle w:val="PL"/>
        <w:rPr>
          <w:color w:val="808080"/>
        </w:rPr>
      </w:pPr>
      <w:r w:rsidRPr="00F35584">
        <w:rPr>
          <w:color w:val="808080"/>
        </w:rPr>
        <w:t>-- TAG-PDCP-CONFIG-STOP</w:t>
      </w:r>
    </w:p>
    <w:p w14:paraId="03F31D99" w14:textId="77777777" w:rsidR="005D2A1B" w:rsidRPr="00F35584" w:rsidRDefault="005D2A1B" w:rsidP="005D2A1B">
      <w:pPr>
        <w:pStyle w:val="PL"/>
        <w:rPr>
          <w:color w:val="808080"/>
        </w:rPr>
      </w:pPr>
      <w:r w:rsidRPr="00F35584">
        <w:rPr>
          <w:color w:val="808080"/>
        </w:rPr>
        <w:t>-- ASN1STOP</w:t>
      </w:r>
    </w:p>
    <w:p w14:paraId="20C325DD"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E77BC6" w14:textId="77777777" w:rsidTr="00D76B52">
        <w:trPr>
          <w:cantSplit/>
          <w:tblHeader/>
        </w:trPr>
        <w:tc>
          <w:tcPr>
            <w:tcW w:w="14062" w:type="dxa"/>
          </w:tcPr>
          <w:p w14:paraId="79905A5C"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0206B007" w14:textId="77777777" w:rsidTr="00D76B52">
        <w:trPr>
          <w:cantSplit/>
          <w:trHeight w:val="52"/>
          <w:ins w:id="13042" w:author="Rapporteur SA Rev 1" w:date="2018-05-31T09:30:00Z"/>
        </w:trPr>
        <w:tc>
          <w:tcPr>
            <w:tcW w:w="14062" w:type="dxa"/>
          </w:tcPr>
          <w:p w14:paraId="18843A9E" w14:textId="77777777" w:rsidR="005D2A1B" w:rsidRPr="000026D3" w:rsidRDefault="005D2A1B" w:rsidP="00D76B52">
            <w:pPr>
              <w:pStyle w:val="TAL"/>
              <w:rPr>
                <w:ins w:id="13043" w:author="Rapporteur SA Rev 1" w:date="2018-05-31T09:30:00Z"/>
                <w:b/>
                <w:i/>
              </w:rPr>
            </w:pPr>
            <w:ins w:id="13044" w:author="Rapporteur SA Rev 1" w:date="2018-05-31T09:30:00Z">
              <w:r w:rsidRPr="000026D3">
                <w:rPr>
                  <w:b/>
                  <w:i/>
                </w:rPr>
                <w:t>cipheringDisabled</w:t>
              </w:r>
            </w:ins>
          </w:p>
          <w:p w14:paraId="23C97127" w14:textId="77777777" w:rsidR="005D2A1B" w:rsidRPr="00F35584" w:rsidRDefault="005D2A1B" w:rsidP="00D76B52">
            <w:pPr>
              <w:pStyle w:val="TAL"/>
              <w:rPr>
                <w:ins w:id="13045" w:author="Rapporteur SA Rev 1" w:date="2018-05-31T09:30:00Z"/>
              </w:rPr>
            </w:pPr>
            <w:ins w:id="13046" w:author="Rapporteur SA Rev 1" w:date="2018-05-31T09:30:00Z">
              <w:r w:rsidRPr="00921190">
                <w:t>If included, cipherng is disabled for th</w:t>
              </w:r>
              <w:del w:id="13047" w:author="Rapporteur ASN1 SA" w:date="2018-07-10T09:18:00Z">
                <w:r w:rsidRPr="00921190" w:rsidDel="00A50D1A">
                  <w:delText>e</w:delText>
                </w:r>
              </w:del>
            </w:ins>
            <w:ins w:id="13048" w:author="Rapporteur ASN1 SA" w:date="2018-07-10T09:18:00Z">
              <w:r>
                <w:t>is</w:t>
              </w:r>
            </w:ins>
            <w:ins w:id="13049" w:author="Rapporteur SA Rev 1" w:date="2018-05-31T09:30:00Z">
              <w:r w:rsidRPr="00921190">
                <w:t xml:space="preserve"> DRB </w:t>
              </w:r>
            </w:ins>
            <w:ins w:id="13050" w:author="Rapporteur SA Rev 1" w:date="2018-06-30T01:16:00Z">
              <w:r w:rsidRPr="00DF7894">
                <w:t xml:space="preserve">and </w:t>
              </w:r>
              <w:del w:id="13051" w:author="Rapporteur ASN1 SA" w:date="2018-07-10T09:19:00Z">
                <w:r w:rsidRPr="00DF7894" w:rsidDel="00A50D1A">
                  <w:delText xml:space="preserve">that it </w:delText>
                </w:r>
              </w:del>
            </w:ins>
            <w:ins w:id="13052" w:author="Rapporteur ASN1 SA" w:date="2018-07-10T09:19:00Z">
              <w:r>
                <w:t xml:space="preserve">the UE </w:t>
              </w:r>
            </w:ins>
            <w:ins w:id="13053" w:author="Rapporteur SA Rev 1" w:date="2018-06-30T01:16:00Z">
              <w:r w:rsidRPr="00DF7894">
                <w:t xml:space="preserve">applies the </w:t>
              </w:r>
              <w:commentRangeStart w:id="13054"/>
              <w:r w:rsidRPr="00DF7894">
                <w:t xml:space="preserve">NULL </w:t>
              </w:r>
            </w:ins>
            <w:commentRangeEnd w:id="13054"/>
            <w:r w:rsidR="008A2F1A">
              <w:rPr>
                <w:rStyle w:val="a7"/>
              </w:rPr>
              <w:commentReference w:id="13054"/>
            </w:r>
            <w:ins w:id="13055" w:author="Rapporteur SA Rev 1" w:date="2018-06-30T01:16:00Z">
              <w:r w:rsidRPr="00DF7894">
                <w:t>ciphering algorithm (nea0) regardless of which ciphering algorithm is configured for the SRB/DRBs</w:t>
              </w:r>
              <w:r>
                <w:t>.</w:t>
              </w:r>
            </w:ins>
            <w:ins w:id="13056"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57"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88FF517" w14:textId="77777777" w:rsidTr="00D76B52">
        <w:trPr>
          <w:cantSplit/>
          <w:trHeight w:val="52"/>
        </w:trPr>
        <w:tc>
          <w:tcPr>
            <w:tcW w:w="14062" w:type="dxa"/>
          </w:tcPr>
          <w:p w14:paraId="559B9B43" w14:textId="77777777" w:rsidR="005D2A1B" w:rsidRPr="00F35584" w:rsidRDefault="005D2A1B" w:rsidP="00D76B52">
            <w:pPr>
              <w:pStyle w:val="TAL"/>
              <w:rPr>
                <w:b/>
                <w:bCs/>
                <w:i/>
                <w:lang w:eastAsia="en-GB"/>
              </w:rPr>
            </w:pPr>
            <w:r w:rsidRPr="00F35584">
              <w:rPr>
                <w:b/>
                <w:bCs/>
                <w:i/>
                <w:lang w:eastAsia="en-GB"/>
              </w:rPr>
              <w:t>discardTimer</w:t>
            </w:r>
          </w:p>
          <w:p w14:paraId="4DA04550"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A055ECC" w14:textId="77777777" w:rsidTr="00D76B52">
        <w:trPr>
          <w:cantSplit/>
          <w:trHeight w:val="52"/>
        </w:trPr>
        <w:tc>
          <w:tcPr>
            <w:tcW w:w="14062" w:type="dxa"/>
          </w:tcPr>
          <w:p w14:paraId="65BA43D4" w14:textId="77777777" w:rsidR="005D2A1B" w:rsidRPr="00F35584" w:rsidRDefault="005D2A1B" w:rsidP="00D76B52">
            <w:pPr>
              <w:pStyle w:val="TAL"/>
              <w:rPr>
                <w:b/>
                <w:i/>
                <w:lang w:eastAsia="en-GB"/>
              </w:rPr>
            </w:pPr>
            <w:commentRangeStart w:id="13058"/>
            <w:r w:rsidRPr="00F35584">
              <w:rPr>
                <w:b/>
                <w:i/>
                <w:lang w:eastAsia="en-GB"/>
              </w:rPr>
              <w:t>drb-ContinueROHC</w:t>
            </w:r>
            <w:commentRangeEnd w:id="13058"/>
            <w:r w:rsidR="00134290">
              <w:rPr>
                <w:rStyle w:val="a7"/>
              </w:rPr>
              <w:commentReference w:id="13058"/>
            </w:r>
          </w:p>
          <w:p w14:paraId="35C8F90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59"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B9658DC" w14:textId="77777777" w:rsidTr="00D76B52">
        <w:trPr>
          <w:cantSplit/>
          <w:trHeight w:val="52"/>
        </w:trPr>
        <w:tc>
          <w:tcPr>
            <w:tcW w:w="14062" w:type="dxa"/>
          </w:tcPr>
          <w:p w14:paraId="3B12A43B" w14:textId="77777777" w:rsidR="005D2A1B" w:rsidRPr="00F35584" w:rsidRDefault="005D2A1B" w:rsidP="00D76B52">
            <w:pPr>
              <w:pStyle w:val="TAL"/>
              <w:rPr>
                <w:b/>
                <w:i/>
                <w:lang w:eastAsia="en-GB"/>
              </w:rPr>
            </w:pPr>
            <w:r w:rsidRPr="00F35584">
              <w:rPr>
                <w:b/>
                <w:i/>
                <w:lang w:eastAsia="en-GB"/>
              </w:rPr>
              <w:t>headerCompression</w:t>
            </w:r>
          </w:p>
          <w:p w14:paraId="55334978"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60" w:author="R2-1809555" w:date="2018-07-11T16:11:00Z">
              <w:r w:rsidRPr="00F35584" w:rsidDel="003C5BB6">
                <w:delText xml:space="preserve">ROHC </w:delText>
              </w:r>
            </w:del>
            <w:ins w:id="13061" w:author="R2-1809555" w:date="2018-07-11T16:11:00Z">
              <w:r>
                <w:t xml:space="preserve">The network </w:t>
              </w:r>
            </w:ins>
            <w:commentRangeStart w:id="13062"/>
            <w:ins w:id="13063" w:author="R2-1809555" w:date="2018-07-11T16:13:00Z">
              <w:r>
                <w:t>reconfigures</w:t>
              </w:r>
            </w:ins>
            <w:commentRangeEnd w:id="13062"/>
            <w:r>
              <w:rPr>
                <w:rStyle w:val="a7"/>
              </w:rPr>
              <w:commentReference w:id="13062"/>
            </w:r>
            <w:ins w:id="13064" w:author="R2-1809555" w:date="2018-07-11T16:11:00Z">
              <w:r>
                <w:t>headerCompression</w:t>
              </w:r>
            </w:ins>
            <w:del w:id="13065" w:author="R2-1809555" w:date="2018-07-11T16:13:00Z">
              <w:r w:rsidRPr="00F35584" w:rsidDel="00910959">
                <w:delText xml:space="preserve">should be configured at </w:delText>
              </w:r>
            </w:del>
            <w:ins w:id="13066" w:author="R2-1809555" w:date="2018-07-11T16:13:00Z">
              <w:r>
                <w:t xml:space="preserve">only upon </w:t>
              </w:r>
            </w:ins>
            <w:r w:rsidRPr="00F35584">
              <w:t>reconfiguration involving PDCP re-establishment</w:t>
            </w:r>
            <w:del w:id="13067" w:author="R2-1809555" w:date="2018-07-11T16:14:00Z">
              <w:r w:rsidRPr="00F35584" w:rsidDel="00910959">
                <w:delText xml:space="preserve"> if the RB was previously configured with ROHC</w:delText>
              </w:r>
            </w:del>
            <w:r w:rsidRPr="00F35584">
              <w:t xml:space="preserve">.  </w:t>
            </w:r>
            <w:del w:id="13068" w:author="R2-1810895" w:date="2018-07-11T16:07:00Z">
              <w:r w:rsidRPr="00F35584" w:rsidDel="00973E64">
                <w:delText>Header compression should not be configured when out-of-order delivery is allowed for PDCP SDUs.</w:delText>
              </w:r>
            </w:del>
            <w:ins w:id="13069" w:author="R2-1810895" w:date="2018-07-11T16:07:00Z">
              <w:r w:rsidRPr="00973E64">
                <w:t>Network configures headerCompression to notUsed when outOfOrderDelivery is configured</w:t>
              </w:r>
              <w:r>
                <w:t>.</w:t>
              </w:r>
            </w:ins>
          </w:p>
        </w:tc>
      </w:tr>
      <w:tr w:rsidR="005D2A1B" w:rsidRPr="00F35584" w14:paraId="16A52193" w14:textId="77777777" w:rsidTr="00D76B52">
        <w:trPr>
          <w:cantSplit/>
          <w:trHeight w:val="52"/>
        </w:trPr>
        <w:tc>
          <w:tcPr>
            <w:tcW w:w="14062" w:type="dxa"/>
          </w:tcPr>
          <w:p w14:paraId="41DBC8B6" w14:textId="77777777" w:rsidR="005D2A1B" w:rsidRPr="00F35584" w:rsidRDefault="005D2A1B" w:rsidP="00D76B52">
            <w:pPr>
              <w:pStyle w:val="TAL"/>
              <w:rPr>
                <w:b/>
                <w:bCs/>
                <w:i/>
                <w:lang w:eastAsia="en-GB"/>
              </w:rPr>
            </w:pPr>
            <w:r w:rsidRPr="00F35584">
              <w:rPr>
                <w:b/>
                <w:bCs/>
                <w:i/>
                <w:lang w:eastAsia="en-GB"/>
              </w:rPr>
              <w:t>integrityProtection</w:t>
            </w:r>
          </w:p>
          <w:p w14:paraId="27AFD153"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1EFE2383"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15DF728E" w14:textId="77777777" w:rsidTr="00D76B52">
        <w:trPr>
          <w:cantSplit/>
          <w:trHeight w:val="52"/>
        </w:trPr>
        <w:tc>
          <w:tcPr>
            <w:tcW w:w="14062" w:type="dxa"/>
          </w:tcPr>
          <w:p w14:paraId="5805B4BB" w14:textId="77777777" w:rsidR="005D2A1B" w:rsidRPr="00F35584" w:rsidRDefault="005D2A1B" w:rsidP="00D76B52">
            <w:pPr>
              <w:pStyle w:val="TAL"/>
              <w:rPr>
                <w:b/>
                <w:bCs/>
                <w:i/>
                <w:lang w:eastAsia="en-GB"/>
              </w:rPr>
            </w:pPr>
            <w:r w:rsidRPr="00F35584">
              <w:rPr>
                <w:b/>
                <w:bCs/>
                <w:i/>
                <w:lang w:eastAsia="en-GB"/>
              </w:rPr>
              <w:t>maxCID</w:t>
            </w:r>
          </w:p>
          <w:p w14:paraId="6DF349D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2964AA21"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0F9296F0" w14:textId="77777777" w:rsidTr="00D76B52">
        <w:trPr>
          <w:cantSplit/>
          <w:trHeight w:val="52"/>
        </w:trPr>
        <w:tc>
          <w:tcPr>
            <w:tcW w:w="14062" w:type="dxa"/>
          </w:tcPr>
          <w:p w14:paraId="383A7EC3" w14:textId="77777777" w:rsidR="005D2A1B" w:rsidRDefault="005D2A1B" w:rsidP="00D76B52">
            <w:pPr>
              <w:pStyle w:val="TAL"/>
              <w:rPr>
                <w:bCs/>
                <w:lang w:eastAsia="en-GB"/>
              </w:rPr>
            </w:pPr>
            <w:r>
              <w:rPr>
                <w:b/>
                <w:bCs/>
                <w:i/>
                <w:lang w:eastAsia="en-GB"/>
              </w:rPr>
              <w:t>moreThanOneRLC</w:t>
            </w:r>
          </w:p>
          <w:p w14:paraId="371DDC2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86E9BB" w14:textId="77777777" w:rsidTr="00D76B52">
        <w:trPr>
          <w:cantSplit/>
          <w:trHeight w:val="52"/>
        </w:trPr>
        <w:tc>
          <w:tcPr>
            <w:tcW w:w="14062" w:type="dxa"/>
          </w:tcPr>
          <w:p w14:paraId="05B52A77" w14:textId="77777777" w:rsidR="005D2A1B" w:rsidRPr="00F35584" w:rsidRDefault="005D2A1B" w:rsidP="00D76B52">
            <w:pPr>
              <w:pStyle w:val="TAL"/>
              <w:rPr>
                <w:b/>
                <w:bCs/>
                <w:i/>
                <w:lang w:eastAsia="en-GB"/>
              </w:rPr>
            </w:pPr>
            <w:r w:rsidRPr="00F35584">
              <w:rPr>
                <w:b/>
                <w:bCs/>
                <w:i/>
                <w:lang w:eastAsia="en-GB"/>
              </w:rPr>
              <w:t>outOfOrderDelivery</w:t>
            </w:r>
          </w:p>
          <w:p w14:paraId="122AD05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70" w:author="R2-1810895" w:date="2018-07-11T16:07:00Z">
              <w:r>
                <w:t>.</w:t>
              </w:r>
            </w:ins>
          </w:p>
        </w:tc>
      </w:tr>
      <w:tr w:rsidR="005D2A1B" w:rsidRPr="00F35584" w14:paraId="4711B824" w14:textId="77777777" w:rsidTr="00D76B52">
        <w:trPr>
          <w:cantSplit/>
          <w:trHeight w:val="52"/>
        </w:trPr>
        <w:tc>
          <w:tcPr>
            <w:tcW w:w="14062" w:type="dxa"/>
          </w:tcPr>
          <w:p w14:paraId="45C15BC9" w14:textId="77777777" w:rsidR="005D2A1B" w:rsidRPr="00F35584" w:rsidRDefault="005D2A1B" w:rsidP="00D76B52">
            <w:pPr>
              <w:pStyle w:val="TAL"/>
              <w:rPr>
                <w:b/>
                <w:bCs/>
                <w:i/>
                <w:lang w:eastAsia="en-GB"/>
              </w:rPr>
            </w:pPr>
            <w:bookmarkStart w:id="13071" w:name="_Hlk515270963"/>
            <w:r w:rsidRPr="00F35584">
              <w:rPr>
                <w:b/>
                <w:bCs/>
                <w:i/>
                <w:lang w:eastAsia="en-GB"/>
              </w:rPr>
              <w:t>pdcp-</w:t>
            </w:r>
            <w:r w:rsidRPr="00F35584">
              <w:rPr>
                <w:rFonts w:eastAsia="Yu Mincho"/>
                <w:b/>
                <w:bCs/>
                <w:i/>
              </w:rPr>
              <w:t>Duplication</w:t>
            </w:r>
          </w:p>
          <w:p w14:paraId="25EB1858" w14:textId="77777777" w:rsidR="005D2A1B" w:rsidRPr="00F35584" w:rsidRDefault="005D2A1B" w:rsidP="00D76B52">
            <w:pPr>
              <w:pStyle w:val="TAL"/>
              <w:rPr>
                <w:b/>
                <w:bCs/>
                <w:i/>
                <w:lang w:eastAsia="en-GB"/>
              </w:rPr>
            </w:pPr>
            <w:r w:rsidRPr="00F35584">
              <w:rPr>
                <w:rFonts w:eastAsia="맑은 고딕"/>
                <w:lang w:eastAsia="ko-KR"/>
              </w:rPr>
              <w:t>Indicates whether or not uplink duplication</w:t>
            </w:r>
            <w:r>
              <w:rPr>
                <w:rFonts w:eastAsia="맑은 고딕"/>
                <w:lang w:eastAsia="ko-KR"/>
              </w:rPr>
              <w:t xml:space="preserve"> status at the time of receiving this IE</w:t>
            </w:r>
            <w:r w:rsidRPr="00F35584">
              <w:rPr>
                <w:rFonts w:eastAsia="맑은 고딕"/>
                <w:lang w:eastAsia="ko-KR"/>
              </w:rPr>
              <w:t xml:space="preserve"> is configured</w:t>
            </w:r>
            <w:r>
              <w:rPr>
                <w:rFonts w:eastAsia="맑은 고딕"/>
                <w:lang w:eastAsia="ko-KR"/>
              </w:rPr>
              <w:t>and activated</w:t>
            </w:r>
            <w:r w:rsidRPr="00F35584">
              <w:rPr>
                <w:rFonts w:eastAsia="Yu Mincho"/>
              </w:rPr>
              <w:t xml:space="preserve"> as specified in TS 38.323 [5]</w:t>
            </w:r>
            <w:r w:rsidRPr="00F35584">
              <w:rPr>
                <w:rFonts w:eastAsia="맑은 고딕"/>
                <w:lang w:eastAsia="ko-KR"/>
              </w:rPr>
              <w:t xml:space="preserve">. </w:t>
            </w:r>
            <w:r w:rsidRPr="00812B12">
              <w:rPr>
                <w:rFonts w:eastAsia="맑은 고딕"/>
                <w:lang w:eastAsia="ko-KR"/>
              </w:rPr>
              <w:t xml:space="preserve">The presence of this field indicates whether duplication is configured. The value of this field, when the field is present, </w:t>
            </w:r>
            <w:commentRangeStart w:id="13072"/>
            <w:r w:rsidRPr="00812B12">
              <w:rPr>
                <w:rFonts w:eastAsia="맑은 고딕"/>
                <w:lang w:eastAsia="ko-KR"/>
              </w:rPr>
              <w:t>indicates whether duplication is activated</w:t>
            </w:r>
            <w:commentRangeEnd w:id="13072"/>
            <w:r w:rsidR="000D50E4">
              <w:rPr>
                <w:rStyle w:val="a7"/>
              </w:rPr>
              <w:commentReference w:id="13072"/>
            </w:r>
            <w:r w:rsidRPr="00812B12">
              <w:rPr>
                <w:rFonts w:eastAsia="맑은 고딕"/>
                <w:lang w:eastAsia="ko-KR"/>
              </w:rPr>
              <w:t>. The value of this field is always TRUE, when configured for a SRB.</w:t>
            </w:r>
            <w:bookmarkEnd w:id="13071"/>
          </w:p>
        </w:tc>
      </w:tr>
      <w:tr w:rsidR="005D2A1B" w:rsidRPr="00F35584" w14:paraId="6118527C" w14:textId="77777777" w:rsidTr="00D76B52">
        <w:trPr>
          <w:cantSplit/>
          <w:trHeight w:val="52"/>
        </w:trPr>
        <w:tc>
          <w:tcPr>
            <w:tcW w:w="14062" w:type="dxa"/>
          </w:tcPr>
          <w:p w14:paraId="0DD2248F" w14:textId="77777777" w:rsidR="005D2A1B" w:rsidRPr="00F35584" w:rsidRDefault="005D2A1B" w:rsidP="00D76B52">
            <w:pPr>
              <w:pStyle w:val="TAL"/>
              <w:rPr>
                <w:b/>
                <w:bCs/>
                <w:i/>
                <w:lang w:eastAsia="en-GB"/>
              </w:rPr>
            </w:pPr>
            <w:r w:rsidRPr="00F35584">
              <w:rPr>
                <w:b/>
                <w:bCs/>
                <w:i/>
                <w:lang w:eastAsia="en-GB"/>
              </w:rPr>
              <w:t>pdcp-SN-Size</w:t>
            </w:r>
            <w:ins w:id="13073" w:author="Huawei (Nathan)" w:date="2018-06-26T10:23:00Z">
              <w:r>
                <w:rPr>
                  <w:b/>
                  <w:bCs/>
                  <w:i/>
                  <w:lang w:eastAsia="en-GB"/>
                </w:rPr>
                <w:t>DL</w:t>
              </w:r>
            </w:ins>
          </w:p>
          <w:p w14:paraId="51D12F81" w14:textId="77777777" w:rsidR="005D2A1B" w:rsidRPr="00F35584" w:rsidRDefault="005D2A1B" w:rsidP="00D76B52">
            <w:pPr>
              <w:pStyle w:val="TAL"/>
              <w:rPr>
                <w:b/>
                <w:bCs/>
                <w:i/>
                <w:lang w:eastAsia="en-GB"/>
              </w:rPr>
            </w:pPr>
            <w:r w:rsidRPr="00F35584">
              <w:rPr>
                <w:bCs/>
                <w:lang w:eastAsia="en-GB"/>
              </w:rPr>
              <w:t>PDCP sequence number size</w:t>
            </w:r>
            <w:ins w:id="13074" w:author="R2-1809555" w:date="2018-07-11T16:16:00Z">
              <w:r>
                <w:rPr>
                  <w:bCs/>
                  <w:lang w:eastAsia="en-GB"/>
                </w:rPr>
                <w:t xml:space="preserve"> for downlink</w:t>
              </w:r>
            </w:ins>
            <w:r w:rsidRPr="00F35584">
              <w:rPr>
                <w:bCs/>
                <w:lang w:eastAsia="en-GB"/>
              </w:rPr>
              <w:t xml:space="preserve">, </w:t>
            </w:r>
            <w:commentRangeStart w:id="13075"/>
            <w:r w:rsidRPr="00F35584">
              <w:rPr>
                <w:bCs/>
                <w:lang w:eastAsia="en-GB"/>
              </w:rPr>
              <w:t xml:space="preserve">12 </w:t>
            </w:r>
            <w:commentRangeEnd w:id="13075"/>
            <w:r>
              <w:rPr>
                <w:rStyle w:val="a7"/>
              </w:rPr>
              <w:commentReference w:id="13075"/>
            </w:r>
            <w:r w:rsidRPr="00F35584">
              <w:rPr>
                <w:bCs/>
                <w:lang w:eastAsia="en-GB"/>
              </w:rPr>
              <w:t>or 18 bits</w:t>
            </w:r>
            <w:ins w:id="13076" w:author="R2-1809555" w:date="2018-07-11T16:16:00Z">
              <w:r>
                <w:rPr>
                  <w:bCs/>
                  <w:lang w:eastAsia="en-GB"/>
                </w:rPr>
                <w:t>, as specified in TS 38.323 [5]</w:t>
              </w:r>
            </w:ins>
            <w:r w:rsidRPr="00F35584">
              <w:rPr>
                <w:bCs/>
                <w:lang w:eastAsia="en-GB"/>
              </w:rPr>
              <w:t>.</w:t>
            </w:r>
            <w:ins w:id="13077" w:author="Rapporteur" w:date="2018-06-29T17:26:00Z">
              <w:r w:rsidRPr="00694296">
                <w:rPr>
                  <w:bCs/>
                  <w:lang w:eastAsia="en-GB"/>
                </w:rPr>
                <w:t>For SRBs only the value 12 is applicable.</w:t>
              </w:r>
            </w:ins>
          </w:p>
        </w:tc>
      </w:tr>
      <w:tr w:rsidR="005D2A1B" w:rsidRPr="00F35584" w14:paraId="291D519D" w14:textId="77777777" w:rsidTr="00D76B52">
        <w:trPr>
          <w:cantSplit/>
          <w:trHeight w:val="52"/>
        </w:trPr>
        <w:tc>
          <w:tcPr>
            <w:tcW w:w="14062" w:type="dxa"/>
          </w:tcPr>
          <w:p w14:paraId="7D214B17" w14:textId="77777777" w:rsidR="005D2A1B" w:rsidRPr="00F35584" w:rsidRDefault="005D2A1B" w:rsidP="00D76B52">
            <w:pPr>
              <w:pStyle w:val="TAL"/>
              <w:rPr>
                <w:b/>
                <w:bCs/>
                <w:i/>
                <w:lang w:eastAsia="en-GB"/>
              </w:rPr>
            </w:pPr>
            <w:moveToRangeStart w:id="13078" w:author="Huawei (Nathan)" w:date="2018-06-26T10:23:00Z" w:name="move517771938"/>
            <w:moveTo w:id="13079" w:author="Huawei (Nathan)" w:date="2018-06-26T10:23:00Z">
              <w:r w:rsidRPr="00F35584">
                <w:rPr>
                  <w:b/>
                  <w:bCs/>
                  <w:i/>
                  <w:lang w:eastAsia="en-GB"/>
                </w:rPr>
                <w:t>pdcp-SN-Size</w:t>
              </w:r>
            </w:moveTo>
            <w:ins w:id="13080" w:author="Huawei (Nathan)" w:date="2018-06-26T10:23:00Z">
              <w:r>
                <w:rPr>
                  <w:b/>
                  <w:bCs/>
                  <w:i/>
                  <w:lang w:eastAsia="en-GB"/>
                </w:rPr>
                <w:t>UL</w:t>
              </w:r>
            </w:ins>
          </w:p>
          <w:p w14:paraId="014AAEB7" w14:textId="77777777" w:rsidR="005D2A1B" w:rsidRPr="00F35584" w:rsidRDefault="005D2A1B" w:rsidP="00D76B52">
            <w:pPr>
              <w:pStyle w:val="TAL"/>
              <w:rPr>
                <w:bCs/>
                <w:lang w:eastAsia="en-GB"/>
              </w:rPr>
            </w:pPr>
            <w:moveTo w:id="13081" w:author="Huawei (Nathan)" w:date="2018-06-26T10:23:00Z">
              <w:r w:rsidRPr="00F35584">
                <w:rPr>
                  <w:bCs/>
                  <w:lang w:eastAsia="en-GB"/>
                </w:rPr>
                <w:t>PDCP sequence number size</w:t>
              </w:r>
            </w:moveTo>
            <w:ins w:id="13082" w:author="R2-1809555" w:date="2018-07-11T16:16:00Z">
              <w:r>
                <w:rPr>
                  <w:bCs/>
                  <w:lang w:eastAsia="en-GB"/>
                </w:rPr>
                <w:t xml:space="preserve"> for uplink</w:t>
              </w:r>
            </w:ins>
            <w:moveTo w:id="13083" w:author="Huawei (Nathan)" w:date="2018-06-26T10:23:00Z">
              <w:r w:rsidRPr="00F35584">
                <w:rPr>
                  <w:bCs/>
                  <w:lang w:eastAsia="en-GB"/>
                </w:rPr>
                <w:t>, 12 or 18 bits</w:t>
              </w:r>
            </w:moveTo>
            <w:ins w:id="13084" w:author="R2-1809555" w:date="2018-07-11T16:16:00Z">
              <w:r>
                <w:rPr>
                  <w:bCs/>
                  <w:lang w:eastAsia="en-GB"/>
                </w:rPr>
                <w:t>, as specified in TS 38.323 [5]</w:t>
              </w:r>
            </w:ins>
            <w:moveTo w:id="13085" w:author="Huawei (Nathan)" w:date="2018-06-26T10:23:00Z">
              <w:r w:rsidRPr="00F35584">
                <w:rPr>
                  <w:bCs/>
                  <w:lang w:eastAsia="en-GB"/>
                </w:rPr>
                <w:t>.</w:t>
              </w:r>
            </w:moveTo>
            <w:ins w:id="13086"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78"/>
      <w:tr w:rsidR="005D2A1B" w:rsidRPr="00F35584" w14:paraId="264561D0" w14:textId="77777777" w:rsidTr="00D76B52">
        <w:trPr>
          <w:cantSplit/>
          <w:trHeight w:val="52"/>
        </w:trPr>
        <w:tc>
          <w:tcPr>
            <w:tcW w:w="14062" w:type="dxa"/>
          </w:tcPr>
          <w:p w14:paraId="64D0B12D" w14:textId="77777777" w:rsidR="005D2A1B" w:rsidRPr="00F35584" w:rsidRDefault="005D2A1B" w:rsidP="00D76B52">
            <w:pPr>
              <w:pStyle w:val="TAL"/>
              <w:rPr>
                <w:b/>
                <w:i/>
                <w:iCs/>
                <w:lang w:eastAsia="en-GB"/>
              </w:rPr>
            </w:pPr>
            <w:r w:rsidRPr="00F35584">
              <w:rPr>
                <w:b/>
                <w:i/>
                <w:iCs/>
                <w:lang w:eastAsia="en-GB"/>
              </w:rPr>
              <w:t>primaryPath</w:t>
            </w:r>
          </w:p>
          <w:p w14:paraId="3529F915"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42343F75" w14:textId="77777777" w:rsidTr="00D76B52">
        <w:trPr>
          <w:cantSplit/>
          <w:trHeight w:val="52"/>
        </w:trPr>
        <w:tc>
          <w:tcPr>
            <w:tcW w:w="14062" w:type="dxa"/>
          </w:tcPr>
          <w:p w14:paraId="4EC63178" w14:textId="77777777" w:rsidR="005D2A1B" w:rsidRPr="00F35584" w:rsidDel="00E5198D" w:rsidRDefault="005D2A1B" w:rsidP="00D76B52">
            <w:pPr>
              <w:pStyle w:val="TAL"/>
              <w:rPr>
                <w:b/>
                <w:bCs/>
                <w:i/>
                <w:lang w:eastAsia="en-GB"/>
              </w:rPr>
            </w:pPr>
            <w:moveFromRangeStart w:id="13087" w:author="Huawei (Nathan)" w:date="2018-06-26T10:23:00Z" w:name="move517771938"/>
            <w:moveFrom w:id="13088" w:author="Huawei (Nathan)" w:date="2018-06-26T10:23:00Z">
              <w:r w:rsidRPr="00F35584" w:rsidDel="00E5198D">
                <w:rPr>
                  <w:b/>
                  <w:bCs/>
                  <w:i/>
                  <w:lang w:eastAsia="en-GB"/>
                </w:rPr>
                <w:t>pdcp-SN-Size</w:t>
              </w:r>
            </w:moveFrom>
          </w:p>
          <w:p w14:paraId="24649852" w14:textId="77777777" w:rsidR="005D2A1B" w:rsidRPr="00F35584" w:rsidDel="00E5198D" w:rsidRDefault="005D2A1B" w:rsidP="00D76B52">
            <w:pPr>
              <w:pStyle w:val="TAL"/>
              <w:rPr>
                <w:bCs/>
                <w:lang w:eastAsia="en-GB"/>
              </w:rPr>
            </w:pPr>
            <w:moveFrom w:id="13089" w:author="Huawei (Nathan)" w:date="2018-06-26T10:23:00Z">
              <w:r w:rsidRPr="00F35584" w:rsidDel="00E5198D">
                <w:rPr>
                  <w:bCs/>
                  <w:lang w:eastAsia="en-GB"/>
                </w:rPr>
                <w:t>PDCP sequence number size, 12 or 18 bits.</w:t>
              </w:r>
            </w:moveFrom>
          </w:p>
        </w:tc>
      </w:tr>
      <w:moveFromRangeEnd w:id="13087"/>
      <w:tr w:rsidR="005D2A1B" w:rsidRPr="00F35584" w14:paraId="42660181" w14:textId="77777777" w:rsidTr="00D76B52">
        <w:trPr>
          <w:cantSplit/>
          <w:trHeight w:val="52"/>
        </w:trPr>
        <w:tc>
          <w:tcPr>
            <w:tcW w:w="14062" w:type="dxa"/>
          </w:tcPr>
          <w:p w14:paraId="697331C9" w14:textId="77777777" w:rsidR="005D2A1B" w:rsidRPr="00F35584" w:rsidRDefault="005D2A1B" w:rsidP="00D76B52">
            <w:pPr>
              <w:pStyle w:val="TAL"/>
              <w:rPr>
                <w:b/>
                <w:i/>
              </w:rPr>
            </w:pPr>
            <w:r w:rsidRPr="00F35584">
              <w:rPr>
                <w:b/>
                <w:i/>
              </w:rPr>
              <w:t>statusReportRequired</w:t>
            </w:r>
          </w:p>
          <w:p w14:paraId="0349D46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1000930" w14:textId="77777777" w:rsidTr="00D76B52">
        <w:trPr>
          <w:cantSplit/>
          <w:trHeight w:val="52"/>
        </w:trPr>
        <w:tc>
          <w:tcPr>
            <w:tcW w:w="14062" w:type="dxa"/>
          </w:tcPr>
          <w:p w14:paraId="5E549166" w14:textId="77777777" w:rsidR="005D2A1B" w:rsidRPr="00F35584" w:rsidRDefault="005D2A1B" w:rsidP="00D76B52">
            <w:pPr>
              <w:pStyle w:val="TAL"/>
              <w:rPr>
                <w:b/>
                <w:bCs/>
                <w:i/>
                <w:lang w:eastAsia="en-GB"/>
              </w:rPr>
            </w:pPr>
            <w:r w:rsidRPr="00F35584">
              <w:rPr>
                <w:b/>
                <w:bCs/>
                <w:i/>
                <w:lang w:eastAsia="en-GB"/>
              </w:rPr>
              <w:t>t-Reordering</w:t>
            </w:r>
          </w:p>
          <w:p w14:paraId="6D5AD73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61CF9DD1" w14:textId="77777777" w:rsidTr="00D76B52">
        <w:trPr>
          <w:cantSplit/>
          <w:trHeight w:val="52"/>
        </w:trPr>
        <w:tc>
          <w:tcPr>
            <w:tcW w:w="14062" w:type="dxa"/>
          </w:tcPr>
          <w:p w14:paraId="096D61F7" w14:textId="77777777" w:rsidR="005D2A1B" w:rsidRPr="00F35584" w:rsidRDefault="005D2A1B" w:rsidP="00D76B52">
            <w:pPr>
              <w:pStyle w:val="TAL"/>
              <w:rPr>
                <w:rFonts w:eastAsia="맑은 고딕"/>
                <w:b/>
                <w:i/>
                <w:lang w:eastAsia="ko-KR"/>
              </w:rPr>
            </w:pPr>
            <w:commentRangeStart w:id="13090"/>
            <w:r w:rsidRPr="00F35584">
              <w:rPr>
                <w:rFonts w:eastAsia="맑은 고딕"/>
                <w:b/>
                <w:i/>
                <w:lang w:eastAsia="ko-KR"/>
              </w:rPr>
              <w:t>ul-DataSplitThreshold</w:t>
            </w:r>
            <w:commentRangeEnd w:id="13090"/>
            <w:r w:rsidR="00B65FAD">
              <w:rPr>
                <w:rStyle w:val="a7"/>
              </w:rPr>
              <w:commentReference w:id="13090"/>
            </w:r>
          </w:p>
          <w:p w14:paraId="4453E6F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91"/>
            <w:r w:rsidRPr="00F35584">
              <w:rPr>
                <w:bCs/>
                <w:lang w:eastAsia="en-GB"/>
              </w:rPr>
              <w:t>b</w:t>
            </w:r>
            <w:ins w:id="13092" w:author="Rapporteur" w:date="2018-06-25T13:57:00Z">
              <w:r>
                <w:rPr>
                  <w:bCs/>
                  <w:lang w:eastAsia="en-GB"/>
                </w:rPr>
                <w:t>yte</w:t>
              </w:r>
            </w:ins>
            <w:del w:id="13093" w:author="Rapporteur" w:date="2018-06-25T13:58:00Z">
              <w:r w:rsidRPr="00F35584" w:rsidDel="00F637BB">
                <w:rPr>
                  <w:bCs/>
                  <w:lang w:eastAsia="en-GB"/>
                </w:rPr>
                <w:delText>its</w:delText>
              </w:r>
            </w:del>
            <w:commentRangeEnd w:id="13091"/>
            <w:r>
              <w:rPr>
                <w:rStyle w:val="a7"/>
              </w:rPr>
              <w:commentReference w:id="13091"/>
            </w:r>
            <w:r w:rsidRPr="00F35584">
              <w:rPr>
                <w:bCs/>
                <w:lang w:eastAsia="en-GB"/>
              </w:rPr>
              <w:t>, value b100 corresponds to 100 b</w:t>
            </w:r>
            <w:ins w:id="13094" w:author="Rapporteur" w:date="2018-06-25T13:58:00Z">
              <w:r>
                <w:rPr>
                  <w:bCs/>
                  <w:lang w:eastAsia="en-GB"/>
                </w:rPr>
                <w:t>yte</w:t>
              </w:r>
            </w:ins>
            <w:del w:id="13095" w:author="Rapporteur" w:date="2018-06-25T13:58:00Z">
              <w:r w:rsidRPr="00F35584" w:rsidDel="00F637BB">
                <w:rPr>
                  <w:bCs/>
                  <w:lang w:eastAsia="en-GB"/>
                </w:rPr>
                <w:delText>its</w:delText>
              </w:r>
            </w:del>
            <w:r w:rsidRPr="00F35584">
              <w:rPr>
                <w:bCs/>
                <w:lang w:eastAsia="en-GB"/>
              </w:rPr>
              <w:t>, value b200 corresponds to 200 b</w:t>
            </w:r>
            <w:ins w:id="13096" w:author="Rapporteur" w:date="2018-06-25T13:58:00Z">
              <w:r>
                <w:rPr>
                  <w:bCs/>
                  <w:lang w:eastAsia="en-GB"/>
                </w:rPr>
                <w:t>yte</w:t>
              </w:r>
            </w:ins>
            <w:del w:id="13097" w:author="Rapporteur" w:date="2018-06-25T13:58:00Z">
              <w:r w:rsidRPr="00F35584" w:rsidDel="00F637BB">
                <w:rPr>
                  <w:bCs/>
                  <w:lang w:eastAsia="en-GB"/>
                </w:rPr>
                <w:delText>its</w:delText>
              </w:r>
            </w:del>
            <w:r w:rsidRPr="00F35584">
              <w:rPr>
                <w:bCs/>
                <w:lang w:eastAsia="en-GB"/>
              </w:rPr>
              <w:t xml:space="preserve">, and so on. </w:t>
            </w:r>
          </w:p>
        </w:tc>
      </w:tr>
    </w:tbl>
    <w:p w14:paraId="74E634D6"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28C09381" w14:textId="77777777" w:rsidTr="00D76B52">
        <w:trPr>
          <w:cantSplit/>
          <w:tblHeader/>
        </w:trPr>
        <w:tc>
          <w:tcPr>
            <w:tcW w:w="2864" w:type="dxa"/>
          </w:tcPr>
          <w:p w14:paraId="3E85F4BF" w14:textId="77777777" w:rsidR="005D2A1B" w:rsidRPr="00E368D4" w:rsidRDefault="005D2A1B" w:rsidP="00D76B52">
            <w:pPr>
              <w:pStyle w:val="TAH"/>
            </w:pPr>
            <w:r w:rsidRPr="00E368D4">
              <w:t>Conditional presence</w:t>
            </w:r>
          </w:p>
        </w:tc>
        <w:tc>
          <w:tcPr>
            <w:tcW w:w="11198" w:type="dxa"/>
          </w:tcPr>
          <w:p w14:paraId="340B18BB" w14:textId="77777777" w:rsidR="005D2A1B" w:rsidRPr="00F35584" w:rsidRDefault="005D2A1B" w:rsidP="00D76B52">
            <w:pPr>
              <w:pStyle w:val="TAH"/>
            </w:pPr>
            <w:r w:rsidRPr="00F35584">
              <w:t>Explanation</w:t>
            </w:r>
          </w:p>
        </w:tc>
      </w:tr>
      <w:tr w:rsidR="005D2A1B" w:rsidRPr="00F35584" w14:paraId="3CB706E9" w14:textId="77777777" w:rsidTr="00D76B52">
        <w:trPr>
          <w:cantSplit/>
          <w:tblHeader/>
        </w:trPr>
        <w:tc>
          <w:tcPr>
            <w:tcW w:w="2864" w:type="dxa"/>
          </w:tcPr>
          <w:p w14:paraId="7EE77FF8" w14:textId="77777777" w:rsidR="005D2A1B" w:rsidRPr="00F35584" w:rsidRDefault="005D2A1B" w:rsidP="00D76B52">
            <w:pPr>
              <w:pStyle w:val="TAL"/>
              <w:rPr>
                <w:i/>
              </w:rPr>
            </w:pPr>
            <w:r w:rsidRPr="00F35584">
              <w:rPr>
                <w:i/>
              </w:rPr>
              <w:t>DRB</w:t>
            </w:r>
          </w:p>
        </w:tc>
        <w:tc>
          <w:tcPr>
            <w:tcW w:w="11198" w:type="dxa"/>
          </w:tcPr>
          <w:p w14:paraId="12255192"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5C31F1C7" w14:textId="77777777" w:rsidTr="00D76B52">
        <w:trPr>
          <w:cantSplit/>
          <w:ins w:id="13098" w:author="Rapporteur SA Rev 1" w:date="2018-06-30T01:18:00Z"/>
        </w:trPr>
        <w:tc>
          <w:tcPr>
            <w:tcW w:w="2864" w:type="dxa"/>
          </w:tcPr>
          <w:p w14:paraId="5490ED50" w14:textId="77777777" w:rsidR="005D2A1B" w:rsidRPr="00F35584" w:rsidRDefault="005D2A1B" w:rsidP="00D76B52">
            <w:pPr>
              <w:pStyle w:val="TAL"/>
              <w:rPr>
                <w:ins w:id="13099" w:author="Rapporteur SA Rev 1" w:date="2018-06-30T01:18:00Z"/>
                <w:i/>
              </w:rPr>
            </w:pPr>
            <w:ins w:id="13100" w:author="Rapporteur SA Rev 1" w:date="2018-06-30T01:18:00Z">
              <w:r>
                <w:rPr>
                  <w:i/>
                </w:rPr>
                <w:t>DRB-Setup</w:t>
              </w:r>
            </w:ins>
            <w:ins w:id="13101" w:author="Rapporteur SA Rev 1" w:date="2018-06-30T01:19:00Z">
              <w:r>
                <w:rPr>
                  <w:i/>
                </w:rPr>
                <w:t>Only</w:t>
              </w:r>
            </w:ins>
          </w:p>
        </w:tc>
        <w:tc>
          <w:tcPr>
            <w:tcW w:w="11198" w:type="dxa"/>
          </w:tcPr>
          <w:p w14:paraId="56ECF9A4" w14:textId="77777777" w:rsidR="005D2A1B" w:rsidRPr="00F35584" w:rsidRDefault="005D2A1B">
            <w:pPr>
              <w:pStyle w:val="TAL"/>
              <w:rPr>
                <w:ins w:id="13102" w:author="Rapporteur SA Rev 1" w:date="2018-06-30T01:18:00Z"/>
              </w:rPr>
            </w:pPr>
            <w:ins w:id="13103" w:author="Rapporteur SA Rev 1" w:date="2018-06-30T01:18:00Z">
              <w:r w:rsidRPr="005061DF">
                <w:t>This field is optionally present, Need R</w:t>
              </w:r>
              <w:r>
                <w:t>,</w:t>
              </w:r>
            </w:ins>
            <w:ins w:id="13104" w:author="Rapporteur SA Rev 1" w:date="2018-06-30T01:20:00Z">
              <w:r>
                <w:t xml:space="preserve">upon DRB </w:t>
              </w:r>
              <w:del w:id="13105" w:author="Intel" w:date="2018-08-05T19:50:00Z">
                <w:r w:rsidDel="002E0916">
                  <w:delText>addition</w:delText>
                </w:r>
              </w:del>
            </w:ins>
            <w:ins w:id="13106" w:author="Intel" w:date="2018-08-05T19:50:00Z">
              <w:r w:rsidR="002E0916">
                <w:t>setup</w:t>
              </w:r>
            </w:ins>
            <w:ins w:id="13107" w:author="Rapporteur SA Rev 1" w:date="2018-06-30T01:21:00Z">
              <w:r>
                <w:t xml:space="preserve">if </w:t>
              </w:r>
            </w:ins>
            <w:ins w:id="13108" w:author="Rapporteur SA Rev 1" w:date="2018-06-30T01:18:00Z">
              <w:r>
                <w:t>the UE is connected to 5GC</w:t>
              </w:r>
            </w:ins>
            <w:ins w:id="13109" w:author="Rapporteur SA Rev 1" w:date="2018-06-30T01:20:00Z">
              <w:r>
                <w:t xml:space="preserve">. </w:t>
              </w:r>
            </w:ins>
            <w:ins w:id="13110" w:author="Rapporteur SA Rev 1" w:date="2018-06-30T01:21:00Z">
              <w:r>
                <w:t xml:space="preserve">Otherwise the field is absent. </w:t>
              </w:r>
            </w:ins>
          </w:p>
        </w:tc>
      </w:tr>
      <w:tr w:rsidR="005D2A1B" w:rsidRPr="00F35584" w14:paraId="50D3C2B3" w14:textId="77777777" w:rsidTr="00D76B52">
        <w:trPr>
          <w:cantSplit/>
        </w:trPr>
        <w:tc>
          <w:tcPr>
            <w:tcW w:w="2864" w:type="dxa"/>
          </w:tcPr>
          <w:p w14:paraId="03153A09" w14:textId="77777777" w:rsidR="005D2A1B" w:rsidRPr="00F35584" w:rsidRDefault="005D2A1B" w:rsidP="00D76B52">
            <w:pPr>
              <w:pStyle w:val="TAL"/>
              <w:rPr>
                <w:i/>
              </w:rPr>
            </w:pPr>
            <w:r w:rsidRPr="00F35584">
              <w:rPr>
                <w:i/>
              </w:rPr>
              <w:t>MoreThanOneRLC</w:t>
            </w:r>
          </w:p>
        </w:tc>
        <w:tc>
          <w:tcPr>
            <w:tcW w:w="11198" w:type="dxa"/>
          </w:tcPr>
          <w:p w14:paraId="60601D7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2577942"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7786CAB" w14:textId="77777777" w:rsidTr="00D76B52">
        <w:trPr>
          <w:cantSplit/>
        </w:trPr>
        <w:tc>
          <w:tcPr>
            <w:tcW w:w="2864" w:type="dxa"/>
          </w:tcPr>
          <w:p w14:paraId="66E1322E" w14:textId="77777777" w:rsidR="005D2A1B" w:rsidRPr="00F35584" w:rsidRDefault="005D2A1B" w:rsidP="00D76B52">
            <w:pPr>
              <w:pStyle w:val="TAL"/>
              <w:rPr>
                <w:i/>
              </w:rPr>
            </w:pPr>
            <w:r w:rsidRPr="00F35584">
              <w:rPr>
                <w:i/>
              </w:rPr>
              <w:t>Rlc-AM</w:t>
            </w:r>
          </w:p>
        </w:tc>
        <w:tc>
          <w:tcPr>
            <w:tcW w:w="11198" w:type="dxa"/>
          </w:tcPr>
          <w:p w14:paraId="684EF0C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18D6F6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21EDBC8E"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386764A9"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E691183"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59F78B3F"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08A5DF02"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4286C258"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FD1BADC" w14:textId="77777777" w:rsidR="005D2A1B" w:rsidRPr="00F35584" w:rsidRDefault="005D2A1B" w:rsidP="00D76B52">
            <w:pPr>
              <w:pStyle w:val="TAL"/>
              <w:rPr>
                <w:i/>
              </w:rPr>
            </w:pPr>
            <w:commentRangeStart w:id="13111"/>
            <w:r w:rsidRPr="00F35584">
              <w:rPr>
                <w:i/>
              </w:rPr>
              <w:t>ConnectedTo5GC</w:t>
            </w:r>
            <w:commentRangeEnd w:id="13111"/>
            <w:r>
              <w:rPr>
                <w:rStyle w:val="a7"/>
              </w:rPr>
              <w:commentReference w:id="13111"/>
            </w:r>
          </w:p>
        </w:tc>
        <w:tc>
          <w:tcPr>
            <w:tcW w:w="11198" w:type="dxa"/>
            <w:tcBorders>
              <w:top w:val="single" w:sz="4" w:space="0" w:color="808080"/>
              <w:left w:val="single" w:sz="4" w:space="0" w:color="808080"/>
              <w:bottom w:val="single" w:sz="4" w:space="0" w:color="808080"/>
              <w:right w:val="single" w:sz="4" w:space="0" w:color="808080"/>
            </w:tcBorders>
          </w:tcPr>
          <w:p w14:paraId="2BFA75D2" w14:textId="77777777" w:rsidR="005D2A1B" w:rsidRPr="00F35584" w:rsidRDefault="005D2A1B" w:rsidP="00D76B52">
            <w:pPr>
              <w:pStyle w:val="TAL"/>
              <w:rPr>
                <w:lang w:eastAsia="en-GB"/>
              </w:rPr>
            </w:pPr>
            <w:r w:rsidRPr="00F35584">
              <w:rPr>
                <w:lang w:eastAsia="en-GB"/>
              </w:rPr>
              <w:t xml:space="preserve">The field is optionally present, need R, if </w:t>
            </w:r>
            <w:ins w:id="13112" w:author="Rapporteur" w:date="2018-06-29T17:24:00Z">
              <w:r>
                <w:rPr>
                  <w:lang w:eastAsia="en-GB"/>
                </w:rPr>
                <w:t>the UE is connected to 5GC</w:t>
              </w:r>
            </w:ins>
            <w:ins w:id="13113" w:author="R2-1810140 SA" w:date="2018-07-12T17:12:00Z">
              <w:r>
                <w:rPr>
                  <w:lang w:eastAsia="en-GB"/>
                </w:rPr>
                <w:t xml:space="preserve"> and the DRB is being setup</w:t>
              </w:r>
            </w:ins>
            <w:ins w:id="13114" w:author="Rapporteur" w:date="2018-06-29T17:24:00Z">
              <w:r>
                <w:rPr>
                  <w:lang w:eastAsia="en-GB"/>
                </w:rPr>
                <w:t xml:space="preserve">. </w:t>
              </w:r>
            </w:ins>
            <w:ins w:id="13115" w:author="Rapporteur" w:date="2018-06-29T17:25:00Z">
              <w:r>
                <w:rPr>
                  <w:lang w:eastAsia="en-GB"/>
                </w:rPr>
                <w:t>Otherwise the field is absent</w:t>
              </w:r>
            </w:ins>
            <w:del w:id="13116"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252DF5D4"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6DA87A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48920746" w14:textId="77777777" w:rsidR="005D2A1B" w:rsidRPr="00F35584" w:rsidRDefault="005D2A1B" w:rsidP="00D76B52">
            <w:pPr>
              <w:pStyle w:val="TAL"/>
              <w:rPr>
                <w:lang w:eastAsia="en-GB"/>
              </w:rPr>
            </w:pPr>
            <w:r w:rsidRPr="00F35584">
              <w:t>This field is mandatory present in case for radio bearer setup for RLC-AM and RLC-UM.</w:t>
            </w:r>
            <w:del w:id="13117" w:author="R2-1809555" w:date="2018-07-11T16:17:00Z">
              <w:r w:rsidRPr="00F35584" w:rsidDel="00DC4F1A">
                <w:delText xml:space="preserve"> This field is optionally present in case for handover and reestablishment for for RLC-UM</w:delText>
              </w:r>
            </w:del>
            <w:r w:rsidRPr="00F35584">
              <w:t>.</w:t>
            </w:r>
            <w:del w:id="13118" w:author="Huawei (Nathan)" w:date="2018-06-26T10:26:00Z">
              <w:r w:rsidRPr="00F35584" w:rsidDel="00E5198D">
                <w:delText>.</w:delText>
              </w:r>
            </w:del>
            <w:r w:rsidRPr="00F35584">
              <w:t>Otherwise, ths field is not present.</w:t>
            </w:r>
          </w:p>
        </w:tc>
      </w:tr>
    </w:tbl>
    <w:p w14:paraId="6F3C80FB" w14:textId="77777777" w:rsidR="005D2A1B" w:rsidRPr="00F35584" w:rsidRDefault="005D2A1B" w:rsidP="005D2A1B"/>
    <w:p w14:paraId="7F2D1B82" w14:textId="77777777" w:rsidR="005D2A1B" w:rsidRPr="00F35584" w:rsidRDefault="005D2A1B" w:rsidP="005D2A1B">
      <w:pPr>
        <w:pStyle w:val="4"/>
      </w:pPr>
      <w:bookmarkStart w:id="13119" w:name="_Toc510018643"/>
      <w:r w:rsidRPr="00F35584">
        <w:t>–</w:t>
      </w:r>
      <w:r w:rsidRPr="00F35584">
        <w:tab/>
      </w:r>
      <w:bookmarkStart w:id="13120" w:name="_Hlk513471280"/>
      <w:r w:rsidRPr="00F35584">
        <w:rPr>
          <w:i/>
        </w:rPr>
        <w:t>PDSCH-Config</w:t>
      </w:r>
      <w:bookmarkEnd w:id="13119"/>
      <w:bookmarkEnd w:id="13120"/>
    </w:p>
    <w:p w14:paraId="00855406"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5F51F28" w14:textId="77777777" w:rsidR="005D2A1B" w:rsidRPr="00F35584" w:rsidRDefault="005D2A1B" w:rsidP="005D2A1B">
      <w:pPr>
        <w:pStyle w:val="TH"/>
      </w:pPr>
      <w:r w:rsidRPr="00F35584">
        <w:rPr>
          <w:bCs/>
          <w:i/>
          <w:iCs/>
        </w:rPr>
        <w:t xml:space="preserve">PDSCH-Config </w:t>
      </w:r>
      <w:r w:rsidRPr="00F35584">
        <w:t>information element</w:t>
      </w:r>
    </w:p>
    <w:p w14:paraId="77B9051D" w14:textId="77777777" w:rsidR="005D2A1B" w:rsidRPr="00F35584" w:rsidRDefault="005D2A1B" w:rsidP="005D2A1B">
      <w:pPr>
        <w:pStyle w:val="PL"/>
        <w:rPr>
          <w:color w:val="808080"/>
        </w:rPr>
      </w:pPr>
      <w:r w:rsidRPr="00F35584">
        <w:rPr>
          <w:color w:val="808080"/>
        </w:rPr>
        <w:t>-- ASN1START</w:t>
      </w:r>
    </w:p>
    <w:p w14:paraId="10062F19" w14:textId="77777777" w:rsidR="005D2A1B" w:rsidRPr="00F35584" w:rsidRDefault="005D2A1B" w:rsidP="005D2A1B">
      <w:pPr>
        <w:pStyle w:val="PL"/>
        <w:rPr>
          <w:color w:val="808080"/>
        </w:rPr>
      </w:pPr>
      <w:r w:rsidRPr="00F35584">
        <w:rPr>
          <w:color w:val="808080"/>
        </w:rPr>
        <w:t>-- TAG-PDSCH-CONFIG-START</w:t>
      </w:r>
    </w:p>
    <w:p w14:paraId="58499032" w14:textId="77777777" w:rsidR="005D2A1B" w:rsidRPr="00F35584" w:rsidRDefault="005D2A1B" w:rsidP="005D2A1B">
      <w:pPr>
        <w:pStyle w:val="PL"/>
      </w:pPr>
    </w:p>
    <w:p w14:paraId="192DBE4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E8B9A1"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21"/>
      <w:r w:rsidRPr="00F35584">
        <w:rPr>
          <w:color w:val="993366"/>
        </w:rPr>
        <w:t>OPTIONAL</w:t>
      </w:r>
      <w:commentRangeEnd w:id="13121"/>
      <w:r>
        <w:rPr>
          <w:rStyle w:val="a7"/>
          <w:rFonts w:ascii="Arial" w:eastAsia="Times New Roman" w:hAnsi="Arial"/>
          <w:noProof w:val="0"/>
          <w:lang w:eastAsia="ja-JP"/>
        </w:rPr>
        <w:commentReference w:id="13121"/>
      </w:r>
      <w:r w:rsidRPr="00F35584">
        <w:t>,</w:t>
      </w:r>
      <w:ins w:id="13122" w:author="Rapporteur" w:date="2018-06-25T14:11:00Z">
        <w:r>
          <w:tab/>
          <w:t>-- Need S</w:t>
        </w:r>
      </w:ins>
    </w:p>
    <w:p w14:paraId="1D260C30" w14:textId="77777777" w:rsidR="005D2A1B" w:rsidRPr="00F35584" w:rsidRDefault="005D2A1B" w:rsidP="005D2A1B">
      <w:pPr>
        <w:pStyle w:val="PL"/>
        <w:rPr>
          <w:color w:val="808080"/>
        </w:rPr>
      </w:pPr>
      <w:r w:rsidRPr="00F35584">
        <w:tab/>
      </w:r>
      <w:commentRangeStart w:id="13123"/>
      <w:r w:rsidRPr="00F35584">
        <w:t>dmrs</w:t>
      </w:r>
      <w:commentRangeEnd w:id="13123"/>
      <w:r>
        <w:rPr>
          <w:rStyle w:val="a7"/>
          <w:rFonts w:ascii="Arial" w:eastAsia="Times New Roman" w:hAnsi="Arial"/>
          <w:noProof w:val="0"/>
          <w:lang w:eastAsia="ja-JP"/>
        </w:rPr>
        <w:commentReference w:id="1312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7AE57D7"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66CBB1B" w14:textId="77777777" w:rsidR="005D2A1B" w:rsidRPr="00F35584" w:rsidRDefault="005D2A1B" w:rsidP="005D2A1B">
      <w:pPr>
        <w:pStyle w:val="PL"/>
      </w:pPr>
    </w:p>
    <w:p w14:paraId="2452D925"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9612E38"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036E2A6"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14A1DF0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0F52E5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790069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FCBB5BA"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507607B"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670D4C90"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43F1026"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25B417F" w14:textId="77777777" w:rsidR="005D2A1B" w:rsidRPr="00F35584" w:rsidRDefault="005D2A1B" w:rsidP="005D2A1B">
      <w:pPr>
        <w:pStyle w:val="PL"/>
      </w:pPr>
    </w:p>
    <w:p w14:paraId="01EC67C1"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24"/>
      <w:r w:rsidRPr="00F35584">
        <w:t>config1</w:t>
      </w:r>
      <w:commentRangeEnd w:id="13124"/>
      <w:r w:rsidR="00E76949">
        <w:rPr>
          <w:rStyle w:val="a7"/>
          <w:rFonts w:ascii="Arial" w:eastAsia="Times New Roman" w:hAnsi="Arial"/>
          <w:noProof w:val="0"/>
          <w:lang w:eastAsia="ja-JP"/>
        </w:rPr>
        <w:commentReference w:id="13124"/>
      </w:r>
      <w:r w:rsidRPr="00F35584">
        <w:t>, config2},</w:t>
      </w:r>
    </w:p>
    <w:p w14:paraId="6554F695" w14:textId="77777777" w:rsidR="005D2A1B" w:rsidRPr="00F35584" w:rsidRDefault="005D2A1B" w:rsidP="005D2A1B">
      <w:pPr>
        <w:pStyle w:val="PL"/>
      </w:pPr>
      <w:r w:rsidRPr="00F35584">
        <w:tab/>
      </w:r>
      <w:commentRangeStart w:id="13125"/>
      <w:commentRangeStart w:id="13126"/>
      <w:r w:rsidRPr="00F35584">
        <w:t>mcs-Table</w:t>
      </w:r>
      <w:commentRangeEnd w:id="13125"/>
      <w:r>
        <w:rPr>
          <w:rStyle w:val="a7"/>
          <w:rFonts w:ascii="Arial" w:eastAsia="Times New Roman" w:hAnsi="Arial"/>
          <w:noProof w:val="0"/>
          <w:lang w:eastAsia="ja-JP"/>
        </w:rPr>
        <w:commentReference w:id="1312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27"/>
      <w:del w:id="13128" w:author="R1-1807866 URLLC L1 Param" w:date="2018-06-25T14:18:00Z">
        <w:r w:rsidDel="006E1BCE">
          <w:delText>spare1</w:delText>
        </w:r>
        <w:commentRangeEnd w:id="13127"/>
        <w:r w:rsidDel="006E1BCE">
          <w:rPr>
            <w:rStyle w:val="a7"/>
            <w:rFonts w:ascii="Arial" w:eastAsia="Times New Roman" w:hAnsi="Arial"/>
            <w:noProof w:val="0"/>
            <w:lang w:eastAsia="ja-JP"/>
          </w:rPr>
          <w:commentReference w:id="13127"/>
        </w:r>
      </w:del>
      <w:ins w:id="13129" w:author="R1-1807866 URLLC L1 Param" w:date="2018-06-25T14:18:00Z">
        <w:r w:rsidRPr="006E1BCE">
          <w:t>qam64LowSE</w:t>
        </w:r>
      </w:ins>
      <w:r w:rsidRPr="00F35584">
        <w:t>}</w:t>
      </w:r>
      <w:commentRangeEnd w:id="13126"/>
      <w:r>
        <w:rPr>
          <w:rStyle w:val="a7"/>
          <w:rFonts w:ascii="Arial" w:eastAsia="Times New Roman" w:hAnsi="Arial"/>
          <w:noProof w:val="0"/>
          <w:lang w:eastAsia="ja-JP"/>
        </w:rPr>
        <w:commentReference w:id="13126"/>
      </w:r>
      <w:del w:id="13130"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784AE0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81631EC" w14:textId="77777777" w:rsidR="005D2A1B" w:rsidRPr="00F35584" w:rsidRDefault="005D2A1B" w:rsidP="005D2A1B">
      <w:pPr>
        <w:pStyle w:val="PL"/>
      </w:pPr>
    </w:p>
    <w:p w14:paraId="5685CE40"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66464AD5"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B1C890" w14:textId="77777777" w:rsidR="005D2A1B" w:rsidRPr="00F35584" w:rsidRDefault="005D2A1B" w:rsidP="005D2A1B">
      <w:pPr>
        <w:pStyle w:val="PL"/>
        <w:rPr>
          <w:color w:val="808080"/>
        </w:rPr>
      </w:pPr>
      <w:bookmarkStart w:id="13131"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31"/>
    <w:p w14:paraId="0C680778" w14:textId="77777777" w:rsidR="005D2A1B" w:rsidRPr="00F35584" w:rsidRDefault="005D2A1B" w:rsidP="005D2A1B">
      <w:pPr>
        <w:pStyle w:val="PL"/>
      </w:pPr>
      <w:r w:rsidRPr="00F35584">
        <w:tab/>
      </w:r>
      <w:r w:rsidRPr="00F35584">
        <w:tab/>
        <w:t>},</w:t>
      </w:r>
    </w:p>
    <w:p w14:paraId="0DF34131"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18A9E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3BBA9E"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F733138" w14:textId="77777777" w:rsidR="005D2A1B" w:rsidRPr="00F35584" w:rsidRDefault="005D2A1B" w:rsidP="005D2A1B">
      <w:pPr>
        <w:pStyle w:val="PL"/>
      </w:pPr>
      <w:r w:rsidRPr="00F35584">
        <w:tab/>
      </w:r>
      <w:r w:rsidRPr="00F35584">
        <w:tab/>
        <w:t>}</w:t>
      </w:r>
    </w:p>
    <w:p w14:paraId="5133E186" w14:textId="77777777" w:rsidR="005D2A1B" w:rsidRPr="00F35584" w:rsidRDefault="005D2A1B" w:rsidP="005D2A1B">
      <w:pPr>
        <w:pStyle w:val="PL"/>
      </w:pPr>
      <w:r w:rsidRPr="00F35584">
        <w:tab/>
        <w:t>},</w:t>
      </w:r>
    </w:p>
    <w:p w14:paraId="4E5FA3A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46160C91"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56ECFAC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C5D97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0D99838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557F9F5"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2B1D0804"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13C95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2F109A4C" w14:textId="77777777" w:rsidR="005D2A1B" w:rsidRPr="00F35584" w:rsidRDefault="005D2A1B" w:rsidP="005D2A1B">
      <w:pPr>
        <w:pStyle w:val="PL"/>
      </w:pPr>
      <w:r w:rsidRPr="00F35584">
        <w:tab/>
        <w:t>...</w:t>
      </w:r>
    </w:p>
    <w:p w14:paraId="2AFC2EB3" w14:textId="77777777" w:rsidR="005D2A1B" w:rsidRPr="00F35584" w:rsidRDefault="005D2A1B" w:rsidP="005D2A1B">
      <w:pPr>
        <w:pStyle w:val="PL"/>
      </w:pPr>
      <w:r w:rsidRPr="00F35584">
        <w:t>}</w:t>
      </w:r>
    </w:p>
    <w:p w14:paraId="279861BF"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1BEA9243" w14:textId="77777777" w:rsidR="005D2A1B" w:rsidRDefault="005D2A1B" w:rsidP="005D2A1B">
      <w:pPr>
        <w:pStyle w:val="PL"/>
      </w:pPr>
      <w:r>
        <w:tab/>
        <w:t>bwpLevel</w:t>
      </w:r>
      <w:r>
        <w:tab/>
      </w:r>
      <w:r>
        <w:tab/>
      </w:r>
      <w:r>
        <w:tab/>
      </w:r>
      <w:r>
        <w:tab/>
      </w:r>
      <w:r>
        <w:tab/>
      </w:r>
      <w:r>
        <w:tab/>
      </w:r>
      <w:r>
        <w:tab/>
      </w:r>
      <w:r>
        <w:tab/>
      </w:r>
      <w:r w:rsidRPr="00F35584">
        <w:t>RateMatchPatternId</w:t>
      </w:r>
    </w:p>
    <w:p w14:paraId="10F9DED2" w14:textId="77777777" w:rsidR="005D2A1B" w:rsidRPr="00F35584" w:rsidRDefault="005D2A1B" w:rsidP="005D2A1B">
      <w:pPr>
        <w:pStyle w:val="PL"/>
      </w:pPr>
      <w:r>
        <w:t>}</w:t>
      </w:r>
    </w:p>
    <w:p w14:paraId="5CE5E6E5" w14:textId="77777777" w:rsidR="005D2A1B" w:rsidRPr="00F35584" w:rsidRDefault="005D2A1B" w:rsidP="005D2A1B">
      <w:pPr>
        <w:pStyle w:val="PL"/>
      </w:pPr>
    </w:p>
    <w:p w14:paraId="7AD7B967" w14:textId="77777777" w:rsidR="005D2A1B" w:rsidRPr="00F35584" w:rsidRDefault="005D2A1B" w:rsidP="005D2A1B">
      <w:pPr>
        <w:pStyle w:val="PL"/>
        <w:rPr>
          <w:color w:val="808080"/>
        </w:rPr>
      </w:pPr>
      <w:r w:rsidRPr="00F35584">
        <w:rPr>
          <w:color w:val="808080"/>
        </w:rPr>
        <w:t>-- TAG-PDSCH-CONFIG-STOP</w:t>
      </w:r>
    </w:p>
    <w:p w14:paraId="40F098EF" w14:textId="77777777" w:rsidR="005D2A1B" w:rsidRPr="00F35584" w:rsidRDefault="005D2A1B" w:rsidP="005D2A1B">
      <w:pPr>
        <w:pStyle w:val="PL"/>
        <w:rPr>
          <w:color w:val="808080"/>
        </w:rPr>
      </w:pPr>
      <w:r w:rsidRPr="00F35584">
        <w:rPr>
          <w:color w:val="808080"/>
        </w:rPr>
        <w:t>-- ASN1STOP</w:t>
      </w:r>
    </w:p>
    <w:p w14:paraId="6927CDA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4F34F7" w14:textId="77777777" w:rsidTr="00D76B52">
        <w:tc>
          <w:tcPr>
            <w:tcW w:w="14173" w:type="dxa"/>
            <w:shd w:val="clear" w:color="auto" w:fill="auto"/>
          </w:tcPr>
          <w:p w14:paraId="370A89A4" w14:textId="77777777" w:rsidR="005D2A1B" w:rsidRPr="0040018C" w:rsidRDefault="005D2A1B" w:rsidP="00D76B52">
            <w:pPr>
              <w:pStyle w:val="TAH"/>
              <w:rPr>
                <w:szCs w:val="22"/>
              </w:rPr>
            </w:pPr>
            <w:r w:rsidRPr="0040018C">
              <w:rPr>
                <w:i/>
                <w:szCs w:val="22"/>
              </w:rPr>
              <w:t>PDSCH-Config field descriptions</w:t>
            </w:r>
          </w:p>
        </w:tc>
      </w:tr>
      <w:tr w:rsidR="005D2A1B" w14:paraId="0B707696" w14:textId="77777777" w:rsidTr="00D76B52">
        <w:tc>
          <w:tcPr>
            <w:tcW w:w="14173" w:type="dxa"/>
            <w:shd w:val="clear" w:color="auto" w:fill="auto"/>
          </w:tcPr>
          <w:p w14:paraId="3BAFC025" w14:textId="77777777" w:rsidR="005D2A1B" w:rsidRPr="0040018C" w:rsidRDefault="005D2A1B" w:rsidP="00D76B52">
            <w:pPr>
              <w:pStyle w:val="TAL"/>
              <w:rPr>
                <w:szCs w:val="22"/>
              </w:rPr>
            </w:pPr>
            <w:commentRangeStart w:id="13132"/>
            <w:commentRangeStart w:id="13133"/>
            <w:r w:rsidRPr="0040018C">
              <w:rPr>
                <w:b/>
                <w:i/>
                <w:szCs w:val="22"/>
              </w:rPr>
              <w:t>aperiodic-ZP-CSI-RS-ResourceSetsToAddModList</w:t>
            </w:r>
            <w:commentRangeEnd w:id="13132"/>
            <w:commentRangeEnd w:id="13133"/>
            <w:r w:rsidR="00AE5FC5">
              <w:rPr>
                <w:rStyle w:val="a7"/>
              </w:rPr>
              <w:commentReference w:id="13132"/>
            </w:r>
            <w:r>
              <w:rPr>
                <w:rStyle w:val="a7"/>
              </w:rPr>
              <w:commentReference w:id="13133"/>
            </w:r>
          </w:p>
          <w:p w14:paraId="606B322B"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34" w:author="Rapporteur" w:date="2018-06-29T16:59:00Z">
              <w:r w:rsidRPr="0040018C" w:rsidDel="00B669CA">
                <w:rPr>
                  <w:szCs w:val="22"/>
                </w:rPr>
                <w:delText>ZP-CSI-RS-ResourceSetConfigList</w:delText>
              </w:r>
            </w:del>
            <w:ins w:id="13135" w:author="Rapporteur" w:date="2018-06-29T16:59:00Z">
              <w:r w:rsidRPr="00B669CA">
                <w:rPr>
                  <w:szCs w:val="22"/>
                </w:rPr>
                <w:t>Aperiodic-ZP-CSI-RS-Resource-List</w:t>
              </w:r>
            </w:ins>
            <w:r w:rsidRPr="0040018C">
              <w:rPr>
                <w:szCs w:val="22"/>
              </w:rPr>
              <w:t xml:space="preserve">' (see 38.214, section </w:t>
            </w:r>
            <w:ins w:id="13136" w:author="Rapporteur" w:date="2018-06-29T17:18:00Z">
              <w:r w:rsidRPr="00B8566C">
                <w:rPr>
                  <w:szCs w:val="22"/>
                </w:rPr>
                <w:t>5.1.4.2</w:t>
              </w:r>
            </w:ins>
            <w:del w:id="13137" w:author="Rapporteur" w:date="2018-06-29T17:18:00Z">
              <w:r w:rsidRPr="0040018C" w:rsidDel="00B8566C">
                <w:rPr>
                  <w:szCs w:val="22"/>
                </w:rPr>
                <w:delText>FFS_Section</w:delText>
              </w:r>
            </w:del>
            <w:r w:rsidRPr="0040018C">
              <w:rPr>
                <w:szCs w:val="22"/>
              </w:rPr>
              <w:t>)</w:t>
            </w:r>
          </w:p>
        </w:tc>
      </w:tr>
      <w:tr w:rsidR="005D2A1B" w14:paraId="74DE69F2" w14:textId="77777777" w:rsidTr="00D76B52">
        <w:tc>
          <w:tcPr>
            <w:tcW w:w="14173" w:type="dxa"/>
            <w:shd w:val="clear" w:color="auto" w:fill="auto"/>
          </w:tcPr>
          <w:p w14:paraId="74821F99" w14:textId="77777777" w:rsidR="005D2A1B" w:rsidRPr="0040018C" w:rsidRDefault="005D2A1B" w:rsidP="00D76B52">
            <w:pPr>
              <w:pStyle w:val="TAL"/>
              <w:rPr>
                <w:szCs w:val="22"/>
              </w:rPr>
            </w:pPr>
            <w:r w:rsidRPr="0040018C">
              <w:rPr>
                <w:b/>
                <w:i/>
                <w:szCs w:val="22"/>
              </w:rPr>
              <w:t>dataScramblingIdentityPDSCH</w:t>
            </w:r>
          </w:p>
          <w:p w14:paraId="3F0318E2" w14:textId="77777777" w:rsidR="005D2A1B" w:rsidRPr="0040018C" w:rsidRDefault="005D2A1B" w:rsidP="00D76B52">
            <w:pPr>
              <w:pStyle w:val="TAL"/>
              <w:rPr>
                <w:szCs w:val="22"/>
              </w:rPr>
            </w:pPr>
            <w:r w:rsidRPr="0040018C">
              <w:rPr>
                <w:szCs w:val="22"/>
              </w:rPr>
              <w:t xml:space="preserve">Identifer used to initalite data scrambling (c_init) for PDSCH. </w:t>
            </w:r>
            <w:ins w:id="13138" w:author="Rapporteur" w:date="2018-06-25T14:12:00Z">
              <w:r>
                <w:rPr>
                  <w:szCs w:val="22"/>
                </w:rPr>
                <w:t xml:space="preserve">If the field is absent, the UE applies the physical cell ID. </w:t>
              </w:r>
            </w:ins>
            <w:del w:id="13139"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6DC962D3" w14:textId="77777777" w:rsidTr="00D76B52">
        <w:tc>
          <w:tcPr>
            <w:tcW w:w="14173" w:type="dxa"/>
            <w:shd w:val="clear" w:color="auto" w:fill="auto"/>
          </w:tcPr>
          <w:p w14:paraId="13934C92" w14:textId="77777777" w:rsidR="005D2A1B" w:rsidRPr="0040018C" w:rsidRDefault="005D2A1B" w:rsidP="00D76B52">
            <w:pPr>
              <w:pStyle w:val="TAL"/>
              <w:rPr>
                <w:szCs w:val="22"/>
              </w:rPr>
            </w:pPr>
            <w:r w:rsidRPr="0040018C">
              <w:rPr>
                <w:b/>
                <w:i/>
                <w:szCs w:val="22"/>
              </w:rPr>
              <w:t>dmrs-DownlinkForPDSCH-MappingTypeA</w:t>
            </w:r>
          </w:p>
          <w:p w14:paraId="14ED46F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40" w:author="Rapporteur" w:date="2018-06-29T17:21:00Z">
              <w:r w:rsidRPr="00A5598F">
                <w:rPr>
                  <w:szCs w:val="22"/>
                </w:rPr>
                <w:t>Only the fields dmrs-Type, dmrs-AdditionalPosition and maxLength may be set differently for mapping type A and B.</w:t>
              </w:r>
            </w:ins>
          </w:p>
        </w:tc>
      </w:tr>
      <w:tr w:rsidR="005D2A1B" w14:paraId="1B7D4909" w14:textId="77777777" w:rsidTr="00D76B52">
        <w:tc>
          <w:tcPr>
            <w:tcW w:w="14173" w:type="dxa"/>
            <w:shd w:val="clear" w:color="auto" w:fill="auto"/>
          </w:tcPr>
          <w:p w14:paraId="61E12FB6" w14:textId="77777777" w:rsidR="005D2A1B" w:rsidRPr="0040018C" w:rsidRDefault="005D2A1B" w:rsidP="00D76B52">
            <w:pPr>
              <w:pStyle w:val="TAL"/>
              <w:rPr>
                <w:szCs w:val="22"/>
              </w:rPr>
            </w:pPr>
            <w:r w:rsidRPr="0040018C">
              <w:rPr>
                <w:b/>
                <w:i/>
                <w:szCs w:val="22"/>
              </w:rPr>
              <w:t>dmrs-DownlinkForPDSCH-MappingTypeB</w:t>
            </w:r>
          </w:p>
          <w:p w14:paraId="16F04B16"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41" w:author="Rapporteur" w:date="2018-06-29T17:21:00Z">
              <w:r w:rsidRPr="00A5598F">
                <w:rPr>
                  <w:szCs w:val="22"/>
                </w:rPr>
                <w:t>Only the fields dmrs-Type, dmrs-AdditionalPosition and maxLength may be set differently for mapping type A and B.</w:t>
              </w:r>
            </w:ins>
          </w:p>
        </w:tc>
      </w:tr>
      <w:tr w:rsidR="005D2A1B" w14:paraId="265D6089" w14:textId="77777777" w:rsidTr="00D76B52">
        <w:tc>
          <w:tcPr>
            <w:tcW w:w="14173" w:type="dxa"/>
            <w:shd w:val="clear" w:color="auto" w:fill="auto"/>
          </w:tcPr>
          <w:p w14:paraId="3067A108" w14:textId="77777777" w:rsidR="005D2A1B" w:rsidRPr="0040018C" w:rsidRDefault="005D2A1B" w:rsidP="00D76B52">
            <w:pPr>
              <w:pStyle w:val="TAL"/>
              <w:rPr>
                <w:szCs w:val="22"/>
              </w:rPr>
            </w:pPr>
            <w:r w:rsidRPr="0040018C">
              <w:rPr>
                <w:b/>
                <w:i/>
                <w:szCs w:val="22"/>
              </w:rPr>
              <w:t>maxNrofCodeWordsScheduledByDCI</w:t>
            </w:r>
          </w:p>
          <w:p w14:paraId="129983AE"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7C9577BD" w14:textId="77777777" w:rsidTr="00D76B52">
        <w:tc>
          <w:tcPr>
            <w:tcW w:w="14173" w:type="dxa"/>
            <w:shd w:val="clear" w:color="auto" w:fill="auto"/>
          </w:tcPr>
          <w:p w14:paraId="674D35B1" w14:textId="77777777" w:rsidR="005D2A1B" w:rsidRPr="0040018C" w:rsidRDefault="005D2A1B" w:rsidP="00D76B52">
            <w:pPr>
              <w:pStyle w:val="TAL"/>
              <w:rPr>
                <w:szCs w:val="22"/>
              </w:rPr>
            </w:pPr>
            <w:r w:rsidRPr="0040018C">
              <w:rPr>
                <w:b/>
                <w:i/>
                <w:szCs w:val="22"/>
              </w:rPr>
              <w:t>mcs-Table</w:t>
            </w:r>
          </w:p>
          <w:p w14:paraId="1811C3E9"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42"/>
            <w:r w:rsidRPr="0040018C">
              <w:rPr>
                <w:szCs w:val="22"/>
              </w:rPr>
              <w:t xml:space="preserve">'MCS-Table-PDSCH' </w:t>
            </w:r>
            <w:commentRangeEnd w:id="13142"/>
            <w:r w:rsidR="00245C47">
              <w:rPr>
                <w:rStyle w:val="a7"/>
              </w:rPr>
              <w:commentReference w:id="13142"/>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7897942C" w14:textId="77777777" w:rsidTr="00D76B52">
        <w:tc>
          <w:tcPr>
            <w:tcW w:w="14173" w:type="dxa"/>
            <w:shd w:val="clear" w:color="auto" w:fill="auto"/>
          </w:tcPr>
          <w:p w14:paraId="0D1F9369" w14:textId="77777777" w:rsidR="005D2A1B" w:rsidRPr="0040018C" w:rsidRDefault="005D2A1B" w:rsidP="00D76B52">
            <w:pPr>
              <w:pStyle w:val="TAL"/>
              <w:rPr>
                <w:szCs w:val="22"/>
              </w:rPr>
            </w:pPr>
            <w:r w:rsidRPr="0040018C">
              <w:rPr>
                <w:b/>
                <w:i/>
                <w:szCs w:val="22"/>
              </w:rPr>
              <w:t>pdsch-AggregationFactor</w:t>
            </w:r>
          </w:p>
          <w:p w14:paraId="0F66DF77"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D29A4EC" w14:textId="77777777" w:rsidTr="00D76B52">
        <w:tc>
          <w:tcPr>
            <w:tcW w:w="14173" w:type="dxa"/>
            <w:shd w:val="clear" w:color="auto" w:fill="auto"/>
          </w:tcPr>
          <w:p w14:paraId="6A1C41CF" w14:textId="77777777" w:rsidR="005D2A1B" w:rsidRPr="0040018C" w:rsidRDefault="005D2A1B" w:rsidP="00D76B52">
            <w:pPr>
              <w:pStyle w:val="TAL"/>
              <w:rPr>
                <w:szCs w:val="22"/>
              </w:rPr>
            </w:pPr>
            <w:commentRangeStart w:id="13143"/>
            <w:r w:rsidRPr="0040018C">
              <w:rPr>
                <w:b/>
                <w:i/>
                <w:szCs w:val="22"/>
              </w:rPr>
              <w:t>pdsch</w:t>
            </w:r>
            <w:commentRangeEnd w:id="13143"/>
            <w:r>
              <w:rPr>
                <w:rStyle w:val="a7"/>
              </w:rPr>
              <w:commentReference w:id="13143"/>
            </w:r>
            <w:r w:rsidRPr="0040018C">
              <w:rPr>
                <w:b/>
                <w:i/>
                <w:szCs w:val="22"/>
              </w:rPr>
              <w:t>-</w:t>
            </w:r>
            <w:ins w:id="13144" w:author="Huawei (Nathan)" w:date="2018-06-25T14:14:00Z">
              <w:r>
                <w:rPr>
                  <w:b/>
                  <w:i/>
                  <w:szCs w:val="22"/>
                </w:rPr>
                <w:t>TimeDomain</w:t>
              </w:r>
            </w:ins>
            <w:r w:rsidRPr="0040018C">
              <w:rPr>
                <w:b/>
                <w:i/>
                <w:szCs w:val="22"/>
              </w:rPr>
              <w:t>AllocationList</w:t>
            </w:r>
          </w:p>
          <w:p w14:paraId="59159CB5"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45" w:author="Rapporteur" w:date="2018-06-29T17:18:00Z">
              <w:r w:rsidRPr="00B8566C">
                <w:rPr>
                  <w:szCs w:val="22"/>
                </w:rPr>
                <w:t xml:space="preserve">for PDCCH scrambled with C-RNTI or CS-RNTI but not for CORESET#0 </w:t>
              </w:r>
            </w:ins>
            <w:ins w:id="13146" w:author="Rapporteur" w:date="2018-06-29T17:45:00Z">
              <w:r>
                <w:rPr>
                  <w:szCs w:val="22"/>
                </w:rPr>
                <w:t xml:space="preserve">for which the default values in </w:t>
              </w:r>
            </w:ins>
            <w:ins w:id="13147" w:author="Rapporteur" w:date="2018-06-29T17:18:00Z">
              <w:r w:rsidRPr="00B8566C">
                <w:rPr>
                  <w:szCs w:val="22"/>
                </w:rPr>
                <w:t>38.214, table 5.1.2.1.1-1</w:t>
              </w:r>
            </w:ins>
            <w:ins w:id="13148" w:author="Rapporteur" w:date="2018-06-29T17:45:00Z">
              <w:r>
                <w:rPr>
                  <w:szCs w:val="22"/>
                </w:rPr>
                <w:t xml:space="preserve"> apply.</w:t>
              </w:r>
            </w:ins>
            <w:del w:id="13149" w:author="Rapporteur" w:date="2018-06-29T17:45:00Z">
              <w:r w:rsidRPr="0040018C" w:rsidDel="00793990">
                <w:rPr>
                  <w:szCs w:val="22"/>
                </w:rPr>
                <w:delText>.</w:delText>
              </w:r>
            </w:del>
          </w:p>
        </w:tc>
      </w:tr>
      <w:tr w:rsidR="005D2A1B" w14:paraId="3FF565BF" w14:textId="77777777" w:rsidTr="00D76B52">
        <w:tc>
          <w:tcPr>
            <w:tcW w:w="14173" w:type="dxa"/>
            <w:shd w:val="clear" w:color="auto" w:fill="auto"/>
          </w:tcPr>
          <w:p w14:paraId="31A8AB0E" w14:textId="77777777" w:rsidR="005D2A1B" w:rsidRPr="0040018C" w:rsidRDefault="005D2A1B" w:rsidP="00D76B52">
            <w:pPr>
              <w:pStyle w:val="TAL"/>
              <w:rPr>
                <w:szCs w:val="22"/>
              </w:rPr>
            </w:pPr>
            <w:r w:rsidRPr="0040018C">
              <w:rPr>
                <w:b/>
                <w:i/>
                <w:szCs w:val="22"/>
              </w:rPr>
              <w:t>prb-BundlingType</w:t>
            </w:r>
          </w:p>
          <w:p w14:paraId="2EB71034"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ACF2B3" w14:textId="77777777" w:rsidTr="00D76B52">
        <w:tc>
          <w:tcPr>
            <w:tcW w:w="14173" w:type="dxa"/>
            <w:shd w:val="clear" w:color="auto" w:fill="auto"/>
          </w:tcPr>
          <w:p w14:paraId="444D1578" w14:textId="77777777" w:rsidR="005D2A1B" w:rsidRPr="0040018C" w:rsidRDefault="005D2A1B" w:rsidP="00D76B52">
            <w:pPr>
              <w:pStyle w:val="TAL"/>
              <w:rPr>
                <w:b/>
                <w:i/>
                <w:szCs w:val="22"/>
              </w:rPr>
            </w:pPr>
            <w:r w:rsidRPr="0040018C">
              <w:rPr>
                <w:b/>
                <w:i/>
                <w:szCs w:val="22"/>
              </w:rPr>
              <w:t>p-ZP-CSI-RS-ResourceSet</w:t>
            </w:r>
          </w:p>
          <w:p w14:paraId="5C3D8890"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A943F9D" w14:textId="77777777" w:rsidTr="00D76B52">
        <w:tc>
          <w:tcPr>
            <w:tcW w:w="14173" w:type="dxa"/>
            <w:shd w:val="clear" w:color="auto" w:fill="auto"/>
          </w:tcPr>
          <w:p w14:paraId="68E79691" w14:textId="77777777" w:rsidR="005D2A1B" w:rsidRPr="0040018C" w:rsidRDefault="005D2A1B" w:rsidP="00D76B52">
            <w:pPr>
              <w:pStyle w:val="TAL"/>
              <w:rPr>
                <w:szCs w:val="22"/>
              </w:rPr>
            </w:pPr>
            <w:r w:rsidRPr="0040018C">
              <w:rPr>
                <w:b/>
                <w:i/>
                <w:szCs w:val="22"/>
              </w:rPr>
              <w:t>rateMatchPatternGroup1</w:t>
            </w:r>
          </w:p>
          <w:p w14:paraId="178814D7"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50" w:author="Huawei (Nathan)" w:date="2018-08-03T10:44:00Z">
              <w:r w:rsidR="00E76949">
                <w:rPr>
                  <w:szCs w:val="22"/>
                </w:rPr>
                <w:t>.</w:t>
              </w:r>
            </w:ins>
          </w:p>
        </w:tc>
      </w:tr>
      <w:tr w:rsidR="005D2A1B" w14:paraId="55D89CE7" w14:textId="77777777" w:rsidTr="00D76B52">
        <w:tc>
          <w:tcPr>
            <w:tcW w:w="14173" w:type="dxa"/>
            <w:shd w:val="clear" w:color="auto" w:fill="auto"/>
          </w:tcPr>
          <w:p w14:paraId="04595D21" w14:textId="77777777" w:rsidR="005D2A1B" w:rsidRPr="0040018C" w:rsidRDefault="005D2A1B" w:rsidP="00D76B52">
            <w:pPr>
              <w:pStyle w:val="TAL"/>
              <w:rPr>
                <w:szCs w:val="22"/>
              </w:rPr>
            </w:pPr>
            <w:r w:rsidRPr="0040018C">
              <w:rPr>
                <w:b/>
                <w:i/>
                <w:szCs w:val="22"/>
              </w:rPr>
              <w:t>rateMatchPatternGroup2</w:t>
            </w:r>
          </w:p>
          <w:p w14:paraId="73566E76"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51" w:author="Huawei (Nathan)" w:date="2018-08-03T10:44:00Z">
              <w:r w:rsidR="00E76949">
                <w:rPr>
                  <w:szCs w:val="22"/>
                </w:rPr>
                <w:t>.</w:t>
              </w:r>
            </w:ins>
          </w:p>
        </w:tc>
      </w:tr>
      <w:tr w:rsidR="005D2A1B" w14:paraId="1F4332C9" w14:textId="77777777" w:rsidTr="00D76B52">
        <w:tc>
          <w:tcPr>
            <w:tcW w:w="14173" w:type="dxa"/>
            <w:shd w:val="clear" w:color="auto" w:fill="auto"/>
          </w:tcPr>
          <w:p w14:paraId="72082374" w14:textId="77777777" w:rsidR="005D2A1B" w:rsidRPr="0040018C" w:rsidRDefault="005D2A1B" w:rsidP="00D76B52">
            <w:pPr>
              <w:pStyle w:val="TAL"/>
              <w:rPr>
                <w:szCs w:val="22"/>
              </w:rPr>
            </w:pPr>
            <w:r w:rsidRPr="0040018C">
              <w:rPr>
                <w:b/>
                <w:i/>
                <w:szCs w:val="22"/>
              </w:rPr>
              <w:t>rateMatchPatternToAddModList</w:t>
            </w:r>
          </w:p>
          <w:p w14:paraId="3D451BAB"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5E031C76" w14:textId="77777777" w:rsidTr="00D76B52">
        <w:tc>
          <w:tcPr>
            <w:tcW w:w="14173" w:type="dxa"/>
            <w:shd w:val="clear" w:color="auto" w:fill="auto"/>
          </w:tcPr>
          <w:p w14:paraId="6FFFFD51" w14:textId="77777777" w:rsidR="005D2A1B" w:rsidRPr="0040018C" w:rsidRDefault="005D2A1B" w:rsidP="00D76B52">
            <w:pPr>
              <w:pStyle w:val="TAL"/>
              <w:rPr>
                <w:szCs w:val="22"/>
              </w:rPr>
            </w:pPr>
            <w:commentRangeStart w:id="13152"/>
            <w:r w:rsidRPr="0040018C">
              <w:rPr>
                <w:b/>
                <w:i/>
                <w:szCs w:val="22"/>
              </w:rPr>
              <w:t>rbg-Size</w:t>
            </w:r>
            <w:commentRangeEnd w:id="13152"/>
            <w:r w:rsidR="00E76949">
              <w:rPr>
                <w:rStyle w:val="a7"/>
              </w:rPr>
              <w:commentReference w:id="13152"/>
            </w:r>
          </w:p>
          <w:p w14:paraId="4AA60463"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3153" w:author="Huawei (Nathan)" w:date="2018-08-03T10:44:00Z">
              <w:r w:rsidR="00E76949">
                <w:rPr>
                  <w:szCs w:val="22"/>
                </w:rPr>
                <w:t>.</w:t>
              </w:r>
            </w:ins>
          </w:p>
        </w:tc>
      </w:tr>
      <w:tr w:rsidR="005D2A1B" w14:paraId="07C92AC2" w14:textId="77777777" w:rsidTr="00D76B52">
        <w:tc>
          <w:tcPr>
            <w:tcW w:w="14173" w:type="dxa"/>
            <w:shd w:val="clear" w:color="auto" w:fill="auto"/>
          </w:tcPr>
          <w:p w14:paraId="3867B42F" w14:textId="77777777" w:rsidR="005D2A1B" w:rsidRPr="0040018C" w:rsidRDefault="005D2A1B" w:rsidP="00D76B52">
            <w:pPr>
              <w:pStyle w:val="TAL"/>
              <w:rPr>
                <w:szCs w:val="22"/>
              </w:rPr>
            </w:pPr>
            <w:r w:rsidRPr="0040018C">
              <w:rPr>
                <w:b/>
                <w:i/>
                <w:szCs w:val="22"/>
              </w:rPr>
              <w:t>resourceAllocation</w:t>
            </w:r>
          </w:p>
          <w:p w14:paraId="7D78365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54" w:author="Huawei (Nathan)" w:date="2018-08-03T10:44:00Z">
              <w:r w:rsidR="00E76949">
                <w:rPr>
                  <w:szCs w:val="22"/>
                </w:rPr>
                <w:t>.</w:t>
              </w:r>
            </w:ins>
          </w:p>
        </w:tc>
      </w:tr>
      <w:tr w:rsidR="005D2A1B" w14:paraId="67DA2C01" w14:textId="77777777" w:rsidTr="00D76B52">
        <w:tc>
          <w:tcPr>
            <w:tcW w:w="14173" w:type="dxa"/>
            <w:shd w:val="clear" w:color="auto" w:fill="auto"/>
          </w:tcPr>
          <w:p w14:paraId="4B79F9DE" w14:textId="77777777" w:rsidR="005D2A1B" w:rsidRPr="0040018C" w:rsidRDefault="005D2A1B" w:rsidP="00D76B52">
            <w:pPr>
              <w:pStyle w:val="TAL"/>
              <w:rPr>
                <w:szCs w:val="22"/>
              </w:rPr>
            </w:pPr>
            <w:commentRangeStart w:id="13155"/>
            <w:commentRangeStart w:id="13156"/>
            <w:r w:rsidRPr="0040018C">
              <w:rPr>
                <w:b/>
                <w:i/>
                <w:szCs w:val="22"/>
              </w:rPr>
              <w:t>sp-ZP-CSI-RS-ResourceSetsToAddModList</w:t>
            </w:r>
            <w:commentRangeEnd w:id="13155"/>
            <w:commentRangeEnd w:id="13156"/>
            <w:r w:rsidR="00775235">
              <w:rPr>
                <w:rStyle w:val="a7"/>
              </w:rPr>
              <w:commentReference w:id="13155"/>
            </w:r>
            <w:r>
              <w:rPr>
                <w:rStyle w:val="a7"/>
              </w:rPr>
              <w:commentReference w:id="13156"/>
            </w:r>
          </w:p>
          <w:p w14:paraId="217385A1" w14:textId="77777777" w:rsidR="005D2A1B" w:rsidRPr="0040018C" w:rsidRDefault="005D2A1B" w:rsidP="00D76B52">
            <w:pPr>
              <w:pStyle w:val="TAL"/>
              <w:rPr>
                <w:b/>
                <w:i/>
                <w:szCs w:val="22"/>
              </w:rPr>
            </w:pPr>
            <w:r w:rsidRPr="000F3441">
              <w:t xml:space="preserve">AddMod/Release lists for configuring </w:t>
            </w:r>
            <w:del w:id="13157" w:author="Rapporteur" w:date="2018-06-29T17:17:00Z">
              <w:r w:rsidRPr="000F3441" w:rsidDel="00C129C1">
                <w:delText xml:space="preserve">aperiodically triggered </w:delText>
              </w:r>
            </w:del>
            <w:ins w:id="13158"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59"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0BEB5F7D" w14:textId="77777777" w:rsidTr="00D76B52">
        <w:tc>
          <w:tcPr>
            <w:tcW w:w="14173" w:type="dxa"/>
            <w:shd w:val="clear" w:color="auto" w:fill="auto"/>
          </w:tcPr>
          <w:p w14:paraId="37D71D3F" w14:textId="77777777" w:rsidR="005D2A1B" w:rsidRPr="0040018C" w:rsidRDefault="005D2A1B" w:rsidP="00D76B52">
            <w:pPr>
              <w:pStyle w:val="TAL"/>
              <w:rPr>
                <w:szCs w:val="22"/>
              </w:rPr>
            </w:pPr>
            <w:r w:rsidRPr="0040018C">
              <w:rPr>
                <w:b/>
                <w:i/>
                <w:szCs w:val="22"/>
              </w:rPr>
              <w:t>tci-StatesToAddModList</w:t>
            </w:r>
          </w:p>
          <w:p w14:paraId="5289CF87"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60" w:author="Huawei (Nathan)" w:date="2018-08-03T10:44:00Z">
              <w:r w:rsidR="00E76949">
                <w:rPr>
                  <w:szCs w:val="22"/>
                </w:rPr>
                <w:t>.</w:t>
              </w:r>
            </w:ins>
          </w:p>
        </w:tc>
      </w:tr>
      <w:tr w:rsidR="005D2A1B" w14:paraId="481AE2E3" w14:textId="77777777" w:rsidTr="00D76B52">
        <w:tc>
          <w:tcPr>
            <w:tcW w:w="14173" w:type="dxa"/>
            <w:shd w:val="clear" w:color="auto" w:fill="auto"/>
          </w:tcPr>
          <w:p w14:paraId="5FBAF209" w14:textId="77777777" w:rsidR="005D2A1B" w:rsidRPr="0040018C" w:rsidRDefault="005D2A1B" w:rsidP="00D76B52">
            <w:pPr>
              <w:pStyle w:val="TAL"/>
              <w:rPr>
                <w:szCs w:val="22"/>
              </w:rPr>
            </w:pPr>
            <w:r w:rsidRPr="0040018C">
              <w:rPr>
                <w:b/>
                <w:i/>
                <w:szCs w:val="22"/>
              </w:rPr>
              <w:t>vrb-ToPRB-Interleaver</w:t>
            </w:r>
          </w:p>
          <w:p w14:paraId="21E422E1"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63271DF8" w14:textId="77777777" w:rsidTr="00D76B52">
        <w:tc>
          <w:tcPr>
            <w:tcW w:w="14173" w:type="dxa"/>
            <w:shd w:val="clear" w:color="auto" w:fill="auto"/>
          </w:tcPr>
          <w:p w14:paraId="4A7EED70" w14:textId="77777777" w:rsidR="005D2A1B" w:rsidRPr="0040018C" w:rsidRDefault="005D2A1B" w:rsidP="00D76B52">
            <w:pPr>
              <w:pStyle w:val="TAL"/>
              <w:rPr>
                <w:szCs w:val="22"/>
              </w:rPr>
            </w:pPr>
            <w:r w:rsidRPr="0040018C">
              <w:rPr>
                <w:b/>
                <w:i/>
                <w:szCs w:val="22"/>
              </w:rPr>
              <w:t>zp-CSI-RS-ResourceToAddModList</w:t>
            </w:r>
          </w:p>
          <w:p w14:paraId="0267CCC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61" w:author="Huawei (Nathan)" w:date="2018-08-03T10:44:00Z">
              <w:r w:rsidR="00E76949">
                <w:rPr>
                  <w:szCs w:val="22"/>
                </w:rPr>
                <w:t>.</w:t>
              </w:r>
            </w:ins>
          </w:p>
        </w:tc>
      </w:tr>
    </w:tbl>
    <w:p w14:paraId="6EB597B9" w14:textId="77777777" w:rsidR="005D2A1B" w:rsidRPr="00F35584" w:rsidRDefault="005D2A1B" w:rsidP="005D2A1B"/>
    <w:p w14:paraId="478A82E0" w14:textId="77777777" w:rsidR="005D2A1B" w:rsidRPr="00F35584" w:rsidRDefault="005D2A1B" w:rsidP="005D2A1B">
      <w:pPr>
        <w:pStyle w:val="4"/>
      </w:pPr>
      <w:bookmarkStart w:id="13162" w:name="_Toc510018644"/>
      <w:r w:rsidRPr="00F35584">
        <w:t>–</w:t>
      </w:r>
      <w:r w:rsidRPr="00F35584">
        <w:tab/>
      </w:r>
      <w:r w:rsidRPr="00F35584">
        <w:rPr>
          <w:i/>
        </w:rPr>
        <w:t>PDSCH-ConfigCommon</w:t>
      </w:r>
      <w:bookmarkEnd w:id="13162"/>
    </w:p>
    <w:p w14:paraId="27CBB028"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4C31ADC5" w14:textId="77777777" w:rsidR="005D2A1B" w:rsidRPr="00F35584" w:rsidRDefault="005D2A1B" w:rsidP="005D2A1B">
      <w:pPr>
        <w:pStyle w:val="TH"/>
      </w:pPr>
      <w:r w:rsidRPr="00F35584">
        <w:rPr>
          <w:i/>
        </w:rPr>
        <w:t>PDSCH-ConfigCommon</w:t>
      </w:r>
      <w:r w:rsidRPr="00F35584">
        <w:t xml:space="preserve"> information element</w:t>
      </w:r>
    </w:p>
    <w:p w14:paraId="28E44419" w14:textId="77777777" w:rsidR="005D2A1B" w:rsidRPr="00F35584" w:rsidRDefault="005D2A1B" w:rsidP="005D2A1B">
      <w:pPr>
        <w:pStyle w:val="PL"/>
        <w:rPr>
          <w:color w:val="808080"/>
        </w:rPr>
      </w:pPr>
      <w:r w:rsidRPr="00F35584">
        <w:rPr>
          <w:color w:val="808080"/>
        </w:rPr>
        <w:t>-- ASN1START</w:t>
      </w:r>
    </w:p>
    <w:p w14:paraId="58152B47" w14:textId="77777777" w:rsidR="005D2A1B" w:rsidRPr="00F35584" w:rsidRDefault="005D2A1B" w:rsidP="005D2A1B">
      <w:pPr>
        <w:pStyle w:val="PL"/>
        <w:rPr>
          <w:color w:val="808080"/>
        </w:rPr>
      </w:pPr>
      <w:r w:rsidRPr="00F35584">
        <w:rPr>
          <w:color w:val="808080"/>
        </w:rPr>
        <w:t>-- TAG-PDSCH-CONFIGCOMMON-START</w:t>
      </w:r>
    </w:p>
    <w:p w14:paraId="3F2A2579" w14:textId="77777777" w:rsidR="005D2A1B" w:rsidRPr="00F35584" w:rsidRDefault="005D2A1B" w:rsidP="005D2A1B">
      <w:pPr>
        <w:pStyle w:val="PL"/>
      </w:pPr>
    </w:p>
    <w:p w14:paraId="4EEC754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05B712A"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2F1152B1" w14:textId="77777777" w:rsidR="005D2A1B" w:rsidRPr="00F35584" w:rsidRDefault="005D2A1B" w:rsidP="005D2A1B">
      <w:pPr>
        <w:pStyle w:val="PL"/>
      </w:pPr>
      <w:r w:rsidRPr="00F35584">
        <w:tab/>
        <w:t>...</w:t>
      </w:r>
    </w:p>
    <w:p w14:paraId="469E227F" w14:textId="77777777" w:rsidR="005D2A1B" w:rsidRPr="00F35584" w:rsidRDefault="005D2A1B" w:rsidP="005D2A1B">
      <w:pPr>
        <w:pStyle w:val="PL"/>
      </w:pPr>
      <w:r w:rsidRPr="00F35584">
        <w:t>}</w:t>
      </w:r>
    </w:p>
    <w:p w14:paraId="3B9E45F1" w14:textId="77777777" w:rsidR="005D2A1B" w:rsidRPr="00F35584" w:rsidRDefault="005D2A1B" w:rsidP="005D2A1B">
      <w:pPr>
        <w:pStyle w:val="PL"/>
      </w:pPr>
    </w:p>
    <w:p w14:paraId="41EE064B" w14:textId="77777777" w:rsidR="005D2A1B" w:rsidRPr="00F35584" w:rsidRDefault="005D2A1B" w:rsidP="005D2A1B">
      <w:pPr>
        <w:pStyle w:val="PL"/>
        <w:rPr>
          <w:color w:val="808080"/>
        </w:rPr>
      </w:pPr>
      <w:r w:rsidRPr="00F35584">
        <w:rPr>
          <w:color w:val="808080"/>
        </w:rPr>
        <w:t>-- TAG-PDSCH-CONFIGCOMMON-STOP</w:t>
      </w:r>
    </w:p>
    <w:p w14:paraId="6374399F" w14:textId="77777777" w:rsidR="005D2A1B" w:rsidRPr="00F35584" w:rsidRDefault="005D2A1B" w:rsidP="005D2A1B">
      <w:pPr>
        <w:pStyle w:val="PL"/>
        <w:rPr>
          <w:color w:val="808080"/>
        </w:rPr>
      </w:pPr>
      <w:r w:rsidRPr="00F35584">
        <w:rPr>
          <w:color w:val="808080"/>
        </w:rPr>
        <w:t>-- ASN1STOP</w:t>
      </w:r>
    </w:p>
    <w:p w14:paraId="7CD3627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F1D602" w14:textId="77777777" w:rsidTr="00D76B52">
        <w:tc>
          <w:tcPr>
            <w:tcW w:w="14507" w:type="dxa"/>
            <w:shd w:val="clear" w:color="auto" w:fill="auto"/>
          </w:tcPr>
          <w:p w14:paraId="5474BFE0" w14:textId="77777777" w:rsidR="005D2A1B" w:rsidRPr="0040018C" w:rsidRDefault="005D2A1B" w:rsidP="00D76B52">
            <w:pPr>
              <w:pStyle w:val="TAH"/>
              <w:rPr>
                <w:szCs w:val="22"/>
              </w:rPr>
            </w:pPr>
            <w:r w:rsidRPr="0040018C">
              <w:rPr>
                <w:i/>
                <w:szCs w:val="22"/>
              </w:rPr>
              <w:t>PDSCH-ConfigCommon field descriptions</w:t>
            </w:r>
          </w:p>
        </w:tc>
      </w:tr>
      <w:tr w:rsidR="005D2A1B" w14:paraId="3756CFC3" w14:textId="77777777" w:rsidTr="00D76B52">
        <w:tc>
          <w:tcPr>
            <w:tcW w:w="14507" w:type="dxa"/>
            <w:shd w:val="clear" w:color="auto" w:fill="auto"/>
          </w:tcPr>
          <w:p w14:paraId="61ABD833" w14:textId="77777777" w:rsidR="005D2A1B" w:rsidRPr="0040018C" w:rsidRDefault="005D2A1B" w:rsidP="00D76B52">
            <w:pPr>
              <w:pStyle w:val="TAL"/>
              <w:rPr>
                <w:szCs w:val="22"/>
              </w:rPr>
            </w:pPr>
            <w:r w:rsidRPr="0040018C">
              <w:rPr>
                <w:b/>
                <w:i/>
                <w:szCs w:val="22"/>
              </w:rPr>
              <w:t>pdsch-</w:t>
            </w:r>
            <w:ins w:id="13163" w:author="Rapporteur" w:date="2018-08-03T16:18:00Z">
              <w:r w:rsidR="004D7177" w:rsidRPr="004D7177">
                <w:rPr>
                  <w:b/>
                  <w:i/>
                  <w:szCs w:val="22"/>
                </w:rPr>
                <w:t>AllocationList</w:t>
              </w:r>
            </w:ins>
            <w:r w:rsidRPr="0040018C">
              <w:rPr>
                <w:b/>
                <w:i/>
                <w:szCs w:val="22"/>
              </w:rPr>
              <w:t>AllocationList</w:t>
            </w:r>
          </w:p>
          <w:p w14:paraId="189215B0" w14:textId="77777777" w:rsidR="005D2A1B" w:rsidRPr="0040018C" w:rsidRDefault="005D2A1B" w:rsidP="00D76B52">
            <w:pPr>
              <w:pStyle w:val="TAL"/>
              <w:rPr>
                <w:szCs w:val="22"/>
              </w:rPr>
            </w:pPr>
            <w:r w:rsidRPr="0040018C">
              <w:rPr>
                <w:szCs w:val="22"/>
              </w:rPr>
              <w:t>List of time-domain configurations for timing of DL assignment to DL data</w:t>
            </w:r>
            <w:ins w:id="13164" w:author="Rapporteur" w:date="2018-06-29T17:46:00Z">
              <w:r>
                <w:rPr>
                  <w:szCs w:val="22"/>
                </w:rPr>
                <w:t xml:space="preserve">. The configuration applies for </w:t>
              </w:r>
            </w:ins>
            <w:ins w:id="13165" w:author="Rapporteur" w:date="2018-06-29T17:45:00Z">
              <w:r w:rsidRPr="00793990">
                <w:rPr>
                  <w:szCs w:val="22"/>
                </w:rPr>
                <w:t>PDCCH scrambled with C-RNTI or CS-RNTI but not for CORESET#0 for which the default values in 38.214, table 5.1.2.1.1-1 apply.</w:t>
              </w:r>
            </w:ins>
          </w:p>
        </w:tc>
      </w:tr>
    </w:tbl>
    <w:p w14:paraId="186D48FA" w14:textId="77777777" w:rsidR="005D2A1B" w:rsidRDefault="005D2A1B" w:rsidP="005D2A1B">
      <w:pPr>
        <w:rPr>
          <w:ins w:id="13166" w:author="R2-1810036" w:date="2018-07-11T17:27:00Z"/>
        </w:rPr>
      </w:pPr>
    </w:p>
    <w:p w14:paraId="33957032" w14:textId="77777777" w:rsidR="00B0615C" w:rsidRDefault="00B0615C">
      <w:pPr>
        <w:pStyle w:val="PL"/>
        <w:rPr>
          <w:del w:id="13167" w:author="R2-1810036" w:date="2018-07-11T17:31:00Z"/>
        </w:rPr>
        <w:pPrChange w:id="13168" w:author="R2-1810036" w:date="2018-07-11T17:27:00Z">
          <w:pPr/>
        </w:pPrChange>
      </w:pPr>
    </w:p>
    <w:p w14:paraId="06FDEBAF" w14:textId="77777777" w:rsidR="005D2A1B" w:rsidRPr="00F35584" w:rsidRDefault="005D2A1B" w:rsidP="005D2A1B">
      <w:pPr>
        <w:pStyle w:val="4"/>
      </w:pPr>
      <w:bookmarkStart w:id="13169" w:name="_Toc510018645"/>
      <w:r w:rsidRPr="00F35584">
        <w:t>–</w:t>
      </w:r>
      <w:r w:rsidRPr="00F35584">
        <w:tab/>
      </w:r>
      <w:r w:rsidRPr="00F35584">
        <w:rPr>
          <w:i/>
        </w:rPr>
        <w:t>PDSCH-ServingCellConfig</w:t>
      </w:r>
      <w:bookmarkEnd w:id="13169"/>
    </w:p>
    <w:p w14:paraId="564750EB"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08F837FE" w14:textId="77777777" w:rsidR="005D2A1B" w:rsidRPr="00F35584" w:rsidRDefault="005D2A1B" w:rsidP="005D2A1B">
      <w:pPr>
        <w:pStyle w:val="TH"/>
      </w:pPr>
      <w:r w:rsidRPr="00F35584">
        <w:rPr>
          <w:i/>
        </w:rPr>
        <w:t>PDSCH-ServingCellConfig</w:t>
      </w:r>
      <w:r w:rsidRPr="00F35584">
        <w:t xml:space="preserve"> information element</w:t>
      </w:r>
    </w:p>
    <w:p w14:paraId="3588BEFA" w14:textId="77777777" w:rsidR="005D2A1B" w:rsidRPr="00F35584" w:rsidRDefault="005D2A1B" w:rsidP="005D2A1B">
      <w:pPr>
        <w:pStyle w:val="PL"/>
        <w:rPr>
          <w:color w:val="808080"/>
        </w:rPr>
      </w:pPr>
      <w:r w:rsidRPr="00F35584">
        <w:rPr>
          <w:color w:val="808080"/>
        </w:rPr>
        <w:t>-- ASN1START</w:t>
      </w:r>
    </w:p>
    <w:p w14:paraId="5A133D08" w14:textId="77777777" w:rsidR="005D2A1B" w:rsidRPr="00F35584" w:rsidRDefault="005D2A1B" w:rsidP="005D2A1B">
      <w:pPr>
        <w:pStyle w:val="PL"/>
        <w:rPr>
          <w:color w:val="808080"/>
        </w:rPr>
      </w:pPr>
      <w:r w:rsidRPr="00F35584">
        <w:rPr>
          <w:color w:val="808080"/>
        </w:rPr>
        <w:t>-- TAG-PDSCH-SERVINGCELLCONFIG-START</w:t>
      </w:r>
    </w:p>
    <w:p w14:paraId="2F194F4C" w14:textId="77777777" w:rsidR="005D2A1B" w:rsidRPr="00F35584" w:rsidRDefault="005D2A1B" w:rsidP="005D2A1B">
      <w:pPr>
        <w:pStyle w:val="PL"/>
      </w:pPr>
    </w:p>
    <w:p w14:paraId="7903E5F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599CF8F"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BC55A0"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C2DA934"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0EDB5"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5A6C0CF9" w14:textId="77777777" w:rsidR="005D2A1B" w:rsidRPr="00F35584" w:rsidRDefault="005D2A1B" w:rsidP="005D2A1B">
      <w:pPr>
        <w:pStyle w:val="PL"/>
      </w:pPr>
      <w:r w:rsidRPr="00F35584">
        <w:tab/>
        <w:t>...</w:t>
      </w:r>
    </w:p>
    <w:p w14:paraId="7E3A8C96" w14:textId="77777777" w:rsidR="005D2A1B" w:rsidRPr="00F35584" w:rsidRDefault="005D2A1B" w:rsidP="005D2A1B">
      <w:pPr>
        <w:pStyle w:val="PL"/>
      </w:pPr>
      <w:r w:rsidRPr="00F35584">
        <w:t>}</w:t>
      </w:r>
    </w:p>
    <w:p w14:paraId="2730586B" w14:textId="77777777" w:rsidR="005D2A1B" w:rsidRPr="00F35584" w:rsidRDefault="005D2A1B" w:rsidP="005D2A1B">
      <w:pPr>
        <w:pStyle w:val="PL"/>
      </w:pPr>
    </w:p>
    <w:p w14:paraId="04BCD984" w14:textId="77777777" w:rsidR="005D2A1B" w:rsidRPr="00F35584" w:rsidRDefault="005D2A1B" w:rsidP="005D2A1B">
      <w:pPr>
        <w:pStyle w:val="PL"/>
      </w:pPr>
      <w:bookmarkStart w:id="13170" w:name="_Hlk508823846"/>
      <w:r w:rsidRPr="00F35584">
        <w:t>PDSCH-CodeBlockGroupTransmission ::=</w:t>
      </w:r>
      <w:r w:rsidRPr="00F35584">
        <w:tab/>
      </w:r>
      <w:r w:rsidRPr="00F35584">
        <w:rPr>
          <w:color w:val="993366"/>
        </w:rPr>
        <w:t>SEQUENCE</w:t>
      </w:r>
      <w:r w:rsidRPr="00F35584">
        <w:t xml:space="preserve"> {</w:t>
      </w:r>
    </w:p>
    <w:bookmarkEnd w:id="13170"/>
    <w:p w14:paraId="5BF14BDB"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2F80585"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0FF8ADEA" w14:textId="77777777" w:rsidR="005D2A1B" w:rsidRPr="00F35584" w:rsidRDefault="005D2A1B" w:rsidP="005D2A1B">
      <w:pPr>
        <w:pStyle w:val="PL"/>
      </w:pPr>
      <w:r w:rsidRPr="00F35584">
        <w:tab/>
        <w:t>...</w:t>
      </w:r>
    </w:p>
    <w:p w14:paraId="5234A161" w14:textId="77777777" w:rsidR="005D2A1B" w:rsidRPr="00F35584" w:rsidRDefault="005D2A1B" w:rsidP="005D2A1B">
      <w:pPr>
        <w:pStyle w:val="PL"/>
      </w:pPr>
      <w:r w:rsidRPr="00F35584">
        <w:t>}</w:t>
      </w:r>
    </w:p>
    <w:p w14:paraId="481FE8FE" w14:textId="77777777" w:rsidR="005D2A1B" w:rsidRPr="00F35584" w:rsidRDefault="005D2A1B" w:rsidP="005D2A1B">
      <w:pPr>
        <w:pStyle w:val="PL"/>
      </w:pPr>
    </w:p>
    <w:p w14:paraId="0B3A418D" w14:textId="77777777" w:rsidR="005D2A1B" w:rsidRPr="00F35584" w:rsidRDefault="005D2A1B" w:rsidP="005D2A1B">
      <w:pPr>
        <w:pStyle w:val="PL"/>
        <w:rPr>
          <w:color w:val="808080"/>
        </w:rPr>
      </w:pPr>
      <w:r w:rsidRPr="00F35584">
        <w:rPr>
          <w:color w:val="808080"/>
        </w:rPr>
        <w:t>-- TAG-PDSCH-SERVINGCELLCONFIG-STOP</w:t>
      </w:r>
    </w:p>
    <w:p w14:paraId="54F17991" w14:textId="77777777" w:rsidR="005D2A1B" w:rsidRPr="00F35584" w:rsidRDefault="005D2A1B" w:rsidP="005D2A1B">
      <w:pPr>
        <w:pStyle w:val="PL"/>
        <w:rPr>
          <w:color w:val="808080"/>
        </w:rPr>
      </w:pPr>
      <w:r w:rsidRPr="00F35584">
        <w:rPr>
          <w:color w:val="808080"/>
        </w:rPr>
        <w:t>-- ASN1STOP</w:t>
      </w:r>
    </w:p>
    <w:p w14:paraId="4ED184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8E3164" w14:textId="77777777" w:rsidTr="00D76B52">
        <w:tc>
          <w:tcPr>
            <w:tcW w:w="14507" w:type="dxa"/>
            <w:shd w:val="clear" w:color="auto" w:fill="auto"/>
          </w:tcPr>
          <w:p w14:paraId="56C667EF"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54A62F1" w14:textId="77777777" w:rsidTr="00D76B52">
        <w:tc>
          <w:tcPr>
            <w:tcW w:w="14507" w:type="dxa"/>
            <w:shd w:val="clear" w:color="auto" w:fill="auto"/>
          </w:tcPr>
          <w:p w14:paraId="2E097C95" w14:textId="77777777" w:rsidR="005D2A1B" w:rsidRPr="0040018C" w:rsidRDefault="005D2A1B" w:rsidP="00D76B52">
            <w:pPr>
              <w:pStyle w:val="TAL"/>
              <w:rPr>
                <w:szCs w:val="22"/>
              </w:rPr>
            </w:pPr>
            <w:r w:rsidRPr="0040018C">
              <w:rPr>
                <w:b/>
                <w:i/>
                <w:szCs w:val="22"/>
              </w:rPr>
              <w:t>codeBlockGroupFlushIndicator</w:t>
            </w:r>
          </w:p>
          <w:p w14:paraId="3CFD1CE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C9CFEFF" w14:textId="77777777" w:rsidTr="00D76B52">
        <w:tc>
          <w:tcPr>
            <w:tcW w:w="14507" w:type="dxa"/>
            <w:shd w:val="clear" w:color="auto" w:fill="auto"/>
          </w:tcPr>
          <w:p w14:paraId="21C2AB04" w14:textId="77777777" w:rsidR="005D2A1B" w:rsidRPr="0040018C" w:rsidRDefault="005D2A1B" w:rsidP="00D76B52">
            <w:pPr>
              <w:pStyle w:val="TAL"/>
              <w:rPr>
                <w:szCs w:val="22"/>
              </w:rPr>
            </w:pPr>
            <w:r w:rsidRPr="0040018C">
              <w:rPr>
                <w:b/>
                <w:i/>
                <w:szCs w:val="22"/>
              </w:rPr>
              <w:t>maxCodeBlockGroupsPerTransportBlock</w:t>
            </w:r>
          </w:p>
          <w:p w14:paraId="44278EC5"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DEF57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D760A8" w14:textId="77777777" w:rsidTr="00D76B52">
        <w:tc>
          <w:tcPr>
            <w:tcW w:w="14507" w:type="dxa"/>
            <w:shd w:val="clear" w:color="auto" w:fill="auto"/>
          </w:tcPr>
          <w:p w14:paraId="120BF58A" w14:textId="77777777" w:rsidR="005D2A1B" w:rsidRPr="0040018C" w:rsidRDefault="005D2A1B" w:rsidP="00D76B52">
            <w:pPr>
              <w:pStyle w:val="TAH"/>
              <w:rPr>
                <w:szCs w:val="22"/>
              </w:rPr>
            </w:pPr>
            <w:r w:rsidRPr="0040018C">
              <w:rPr>
                <w:i/>
                <w:szCs w:val="22"/>
              </w:rPr>
              <w:t>PDSCH-ServingCellConfig field descriptions</w:t>
            </w:r>
          </w:p>
        </w:tc>
      </w:tr>
      <w:tr w:rsidR="005D2A1B" w14:paraId="0B3FE361" w14:textId="77777777" w:rsidTr="00D76B52">
        <w:tc>
          <w:tcPr>
            <w:tcW w:w="14507" w:type="dxa"/>
            <w:shd w:val="clear" w:color="auto" w:fill="auto"/>
          </w:tcPr>
          <w:p w14:paraId="34A40FB5" w14:textId="77777777" w:rsidR="005D2A1B" w:rsidRPr="0040018C" w:rsidRDefault="005D2A1B" w:rsidP="00D76B52">
            <w:pPr>
              <w:pStyle w:val="TAL"/>
              <w:rPr>
                <w:szCs w:val="22"/>
              </w:rPr>
            </w:pPr>
            <w:r w:rsidRPr="0040018C">
              <w:rPr>
                <w:b/>
                <w:i/>
                <w:szCs w:val="22"/>
              </w:rPr>
              <w:t>codeBlockGroupTransmission</w:t>
            </w:r>
          </w:p>
          <w:p w14:paraId="14FB6434"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22EAE577" w14:textId="77777777" w:rsidTr="00D76B52">
        <w:tc>
          <w:tcPr>
            <w:tcW w:w="14507" w:type="dxa"/>
            <w:shd w:val="clear" w:color="auto" w:fill="auto"/>
          </w:tcPr>
          <w:p w14:paraId="2D02B477" w14:textId="77777777" w:rsidR="005D2A1B" w:rsidRPr="0040018C" w:rsidRDefault="005D2A1B" w:rsidP="00D76B52">
            <w:pPr>
              <w:pStyle w:val="TAL"/>
              <w:rPr>
                <w:szCs w:val="22"/>
              </w:rPr>
            </w:pPr>
            <w:r w:rsidRPr="0040018C">
              <w:rPr>
                <w:b/>
                <w:i/>
                <w:szCs w:val="22"/>
              </w:rPr>
              <w:t>nrofHARQ-ProcessesForPDSCH</w:t>
            </w:r>
          </w:p>
          <w:p w14:paraId="5BD203DC"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7637567C" w14:textId="77777777" w:rsidTr="00D76B52">
        <w:tc>
          <w:tcPr>
            <w:tcW w:w="14507" w:type="dxa"/>
            <w:shd w:val="clear" w:color="auto" w:fill="auto"/>
          </w:tcPr>
          <w:p w14:paraId="2871D834" w14:textId="77777777" w:rsidR="005D2A1B" w:rsidRPr="0040018C" w:rsidRDefault="005D2A1B" w:rsidP="00D76B52">
            <w:pPr>
              <w:pStyle w:val="TAL"/>
              <w:rPr>
                <w:szCs w:val="22"/>
              </w:rPr>
            </w:pPr>
            <w:r w:rsidRPr="0040018C">
              <w:rPr>
                <w:b/>
                <w:i/>
                <w:szCs w:val="22"/>
              </w:rPr>
              <w:t>pucch-Cell</w:t>
            </w:r>
          </w:p>
          <w:p w14:paraId="328011CB"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1BA30C5E" w14:textId="77777777" w:rsidTr="00D76B52">
        <w:tc>
          <w:tcPr>
            <w:tcW w:w="14507" w:type="dxa"/>
            <w:shd w:val="clear" w:color="auto" w:fill="auto"/>
          </w:tcPr>
          <w:p w14:paraId="43FDC6A9" w14:textId="77777777" w:rsidR="005D2A1B" w:rsidRPr="0040018C" w:rsidRDefault="005D2A1B" w:rsidP="00D76B52">
            <w:pPr>
              <w:pStyle w:val="TAL"/>
              <w:rPr>
                <w:szCs w:val="22"/>
              </w:rPr>
            </w:pPr>
            <w:r w:rsidRPr="0040018C">
              <w:rPr>
                <w:b/>
                <w:i/>
                <w:szCs w:val="22"/>
              </w:rPr>
              <w:t>xOverhead</w:t>
            </w:r>
          </w:p>
          <w:p w14:paraId="79BB25B8"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91E23D3"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E172EF" w14:textId="77777777" w:rsidTr="00D76B52">
        <w:tc>
          <w:tcPr>
            <w:tcW w:w="2834" w:type="dxa"/>
          </w:tcPr>
          <w:p w14:paraId="74513FE6" w14:textId="77777777" w:rsidR="005D2A1B" w:rsidRPr="00F35584" w:rsidRDefault="005D2A1B" w:rsidP="00D76B52">
            <w:pPr>
              <w:pStyle w:val="TAH"/>
            </w:pPr>
            <w:r w:rsidRPr="00F35584">
              <w:t>Conditional Presence</w:t>
            </w:r>
          </w:p>
        </w:tc>
        <w:tc>
          <w:tcPr>
            <w:tcW w:w="7141" w:type="dxa"/>
          </w:tcPr>
          <w:p w14:paraId="6C0D4A1F" w14:textId="77777777" w:rsidR="005D2A1B" w:rsidRPr="00F35584" w:rsidRDefault="005D2A1B" w:rsidP="00D76B52">
            <w:pPr>
              <w:pStyle w:val="TAH"/>
            </w:pPr>
            <w:r w:rsidRPr="00F35584">
              <w:t>Explanation</w:t>
            </w:r>
          </w:p>
        </w:tc>
      </w:tr>
      <w:tr w:rsidR="005D2A1B" w:rsidRPr="00F35584" w14:paraId="52176B42" w14:textId="77777777" w:rsidTr="00D76B52">
        <w:tc>
          <w:tcPr>
            <w:tcW w:w="2834" w:type="dxa"/>
          </w:tcPr>
          <w:p w14:paraId="68031569" w14:textId="77777777" w:rsidR="005D2A1B" w:rsidRPr="00F35584" w:rsidRDefault="005D2A1B" w:rsidP="00D76B52">
            <w:pPr>
              <w:pStyle w:val="TAL"/>
              <w:rPr>
                <w:i/>
              </w:rPr>
            </w:pPr>
            <w:commentRangeStart w:id="13171"/>
            <w:r w:rsidRPr="00F35584">
              <w:rPr>
                <w:i/>
              </w:rPr>
              <w:t>SCellAddOnly</w:t>
            </w:r>
            <w:commentRangeEnd w:id="13171"/>
            <w:r>
              <w:rPr>
                <w:rStyle w:val="a7"/>
              </w:rPr>
              <w:commentReference w:id="13171"/>
            </w:r>
          </w:p>
        </w:tc>
        <w:tc>
          <w:tcPr>
            <w:tcW w:w="7141" w:type="dxa"/>
          </w:tcPr>
          <w:p w14:paraId="59594E23" w14:textId="77777777" w:rsidR="005D2A1B" w:rsidRPr="00F35584" w:rsidRDefault="005D2A1B" w:rsidP="00D76B52">
            <w:pPr>
              <w:pStyle w:val="TAL"/>
            </w:pPr>
            <w:r w:rsidRPr="00F35584">
              <w:t xml:space="preserve">It is optionally present, Need M, for </w:t>
            </w:r>
            <w:ins w:id="13172" w:author="Rapporteur" w:date="2018-06-25T14:42:00Z">
              <w:r>
                <w:t xml:space="preserve">(non-PUCCH) </w:t>
              </w:r>
            </w:ins>
            <w:r w:rsidRPr="00F35584">
              <w:t>SCells when adding a new SCell. The field is absent when reconfiguring SCells. The field is also absent for the SpCells</w:t>
            </w:r>
            <w:ins w:id="13173" w:author="Rapporteur" w:date="2018-06-25T14:41:00Z">
              <w:r>
                <w:t xml:space="preserve"> as well as for a PUCCH SCell</w:t>
              </w:r>
            </w:ins>
            <w:r w:rsidRPr="00F35584">
              <w:t>.</w:t>
            </w:r>
          </w:p>
        </w:tc>
      </w:tr>
    </w:tbl>
    <w:p w14:paraId="677A94F2" w14:textId="77777777" w:rsidR="005D2A1B" w:rsidRPr="00F35584" w:rsidRDefault="005D2A1B" w:rsidP="005D2A1B">
      <w:bookmarkStart w:id="13174" w:name="_Hlk508012601"/>
    </w:p>
    <w:p w14:paraId="64B0FD2D" w14:textId="77777777" w:rsidR="005D2A1B" w:rsidRPr="00F35584" w:rsidRDefault="005D2A1B" w:rsidP="005D2A1B">
      <w:pPr>
        <w:pStyle w:val="4"/>
      </w:pPr>
      <w:bookmarkStart w:id="13175" w:name="_Toc510018646"/>
      <w:r w:rsidRPr="00F35584">
        <w:t>–</w:t>
      </w:r>
      <w:r w:rsidRPr="00F35584">
        <w:tab/>
      </w:r>
      <w:commentRangeStart w:id="13176"/>
      <w:r w:rsidRPr="00F35584">
        <w:rPr>
          <w:i/>
        </w:rPr>
        <w:t>PDSCH-TimeDomainResourceAllocation</w:t>
      </w:r>
      <w:bookmarkEnd w:id="13175"/>
      <w:r>
        <w:rPr>
          <w:i/>
        </w:rPr>
        <w:t>List</w:t>
      </w:r>
      <w:commentRangeEnd w:id="13176"/>
      <w:r>
        <w:rPr>
          <w:rStyle w:val="a7"/>
        </w:rPr>
        <w:commentReference w:id="13176"/>
      </w:r>
    </w:p>
    <w:p w14:paraId="74ED8B73"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80BAE64"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532E16A8" w14:textId="77777777" w:rsidR="005D2A1B" w:rsidRPr="00F35584" w:rsidRDefault="005D2A1B" w:rsidP="005D2A1B">
      <w:pPr>
        <w:pStyle w:val="PL"/>
        <w:rPr>
          <w:color w:val="808080"/>
        </w:rPr>
      </w:pPr>
      <w:r w:rsidRPr="00F35584">
        <w:rPr>
          <w:color w:val="808080"/>
        </w:rPr>
        <w:t>-- ASN1START</w:t>
      </w:r>
    </w:p>
    <w:p w14:paraId="2A280D3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5D8EC254" w14:textId="77777777" w:rsidR="005D2A1B" w:rsidRPr="00F35584" w:rsidRDefault="005D2A1B" w:rsidP="005D2A1B">
      <w:pPr>
        <w:pStyle w:val="PL"/>
      </w:pPr>
    </w:p>
    <w:p w14:paraId="48C1ECD4" w14:textId="77777777" w:rsidR="005D2A1B" w:rsidRDefault="005D2A1B" w:rsidP="005D2A1B">
      <w:pPr>
        <w:pStyle w:val="PL"/>
      </w:pPr>
    </w:p>
    <w:p w14:paraId="52A75276" w14:textId="77777777" w:rsidR="005D2A1B" w:rsidRDefault="005D2A1B" w:rsidP="005D2A1B">
      <w:pPr>
        <w:pStyle w:val="PL"/>
      </w:pPr>
      <w:r>
        <w:t>PDSCH-TimeDomainResourceAllocationList ::=</w:t>
      </w:r>
      <w:r>
        <w:tab/>
        <w:t>SEQUENCE (SIZE(1..maxNrofDL-Allocations)) OF PDSCH-TimeDomainResourceAllocation</w:t>
      </w:r>
    </w:p>
    <w:p w14:paraId="781363B6" w14:textId="77777777" w:rsidR="005D2A1B" w:rsidRDefault="005D2A1B" w:rsidP="005D2A1B">
      <w:pPr>
        <w:pStyle w:val="PL"/>
      </w:pPr>
    </w:p>
    <w:p w14:paraId="1AE53E1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678B033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083F08"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66670A1E" w14:textId="77777777" w:rsidR="005D2A1B" w:rsidRPr="00F35584" w:rsidRDefault="005D2A1B" w:rsidP="005D2A1B">
      <w:pPr>
        <w:pStyle w:val="PL"/>
      </w:pPr>
      <w:r w:rsidRPr="00F35584">
        <w:tab/>
      </w:r>
      <w:commentRangeStart w:id="13177"/>
      <w:r w:rsidRPr="00F35584">
        <w:t>startSymbolAndLength</w:t>
      </w:r>
      <w:commentRangeEnd w:id="13177"/>
      <w:r>
        <w:rPr>
          <w:rStyle w:val="a7"/>
          <w:rFonts w:ascii="Arial" w:eastAsia="Times New Roman" w:hAnsi="Arial"/>
          <w:noProof w:val="0"/>
          <w:lang w:eastAsia="ja-JP"/>
        </w:rPr>
        <w:commentReference w:id="13177"/>
      </w:r>
      <w:r w:rsidRPr="00F35584">
        <w:tab/>
      </w:r>
      <w:r w:rsidRPr="00F35584">
        <w:tab/>
      </w:r>
      <w:r>
        <w:tab/>
      </w:r>
      <w:r w:rsidRPr="00F35584">
        <w:tab/>
      </w:r>
      <w:r w:rsidRPr="00F35584">
        <w:tab/>
      </w:r>
      <w:r>
        <w:t>INTEGER (0..127)</w:t>
      </w:r>
    </w:p>
    <w:p w14:paraId="19FC168A" w14:textId="77777777" w:rsidR="005D2A1B" w:rsidRPr="00F35584" w:rsidRDefault="005D2A1B" w:rsidP="005D2A1B">
      <w:pPr>
        <w:pStyle w:val="PL"/>
      </w:pPr>
      <w:r w:rsidRPr="00F35584">
        <w:t>}</w:t>
      </w:r>
    </w:p>
    <w:p w14:paraId="76F96659" w14:textId="77777777" w:rsidR="005D2A1B" w:rsidRPr="00F35584" w:rsidRDefault="005D2A1B" w:rsidP="005D2A1B">
      <w:pPr>
        <w:pStyle w:val="PL"/>
      </w:pPr>
    </w:p>
    <w:p w14:paraId="58D869B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015C0486" w14:textId="77777777" w:rsidR="005D2A1B" w:rsidRPr="00F35584" w:rsidRDefault="005D2A1B" w:rsidP="005D2A1B">
      <w:pPr>
        <w:pStyle w:val="PL"/>
      </w:pPr>
      <w:r w:rsidRPr="00F35584">
        <w:t>-- ASN1STOP</w:t>
      </w:r>
    </w:p>
    <w:bookmarkEnd w:id="13174"/>
    <w:p w14:paraId="42262B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B9979" w14:textId="77777777" w:rsidTr="00D76B52">
        <w:tc>
          <w:tcPr>
            <w:tcW w:w="14507" w:type="dxa"/>
            <w:shd w:val="clear" w:color="auto" w:fill="auto"/>
          </w:tcPr>
          <w:p w14:paraId="4D6ED844"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40C3E5C" w14:textId="77777777" w:rsidTr="00D76B52">
        <w:tc>
          <w:tcPr>
            <w:tcW w:w="14507" w:type="dxa"/>
            <w:shd w:val="clear" w:color="auto" w:fill="auto"/>
          </w:tcPr>
          <w:p w14:paraId="2AEB7899" w14:textId="77777777" w:rsidR="005D2A1B" w:rsidRPr="0040018C" w:rsidRDefault="005D2A1B" w:rsidP="00D76B52">
            <w:pPr>
              <w:pStyle w:val="TAL"/>
              <w:rPr>
                <w:szCs w:val="22"/>
              </w:rPr>
            </w:pPr>
            <w:r w:rsidRPr="0040018C">
              <w:rPr>
                <w:b/>
                <w:i/>
                <w:szCs w:val="22"/>
              </w:rPr>
              <w:t>k0</w:t>
            </w:r>
          </w:p>
          <w:p w14:paraId="267E3D8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78" w:author="Nokia (Tero)" w:date="2018-06-25T17:19:00Z">
              <w:r w:rsidRPr="0040018C" w:rsidDel="00A3539F">
                <w:rPr>
                  <w:szCs w:val="22"/>
                </w:rPr>
                <w:delText>h</w:delText>
              </w:r>
            </w:del>
            <w:r w:rsidRPr="0040018C">
              <w:rPr>
                <w:szCs w:val="22"/>
              </w:rPr>
              <w:t xml:space="preserve">ds to value 2, and so on. Corresponds to L1 parameter 'K0' (see 38.214, section </w:t>
            </w:r>
            <w:del w:id="13179" w:author="Huawei (Nathan)" w:date="2018-06-21T10:05:00Z">
              <w:r w:rsidRPr="0040018C" w:rsidDel="00AF5C7C">
                <w:rPr>
                  <w:szCs w:val="22"/>
                </w:rPr>
                <w:delText>FFS_Section</w:delText>
              </w:r>
            </w:del>
            <w:ins w:id="13180"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75686715" w14:textId="77777777" w:rsidTr="00D76B52">
        <w:tc>
          <w:tcPr>
            <w:tcW w:w="14507" w:type="dxa"/>
            <w:shd w:val="clear" w:color="auto" w:fill="auto"/>
          </w:tcPr>
          <w:p w14:paraId="74C13E17" w14:textId="77777777" w:rsidR="005D2A1B" w:rsidRPr="0040018C" w:rsidRDefault="005D2A1B" w:rsidP="00D76B52">
            <w:pPr>
              <w:pStyle w:val="TAL"/>
              <w:rPr>
                <w:szCs w:val="22"/>
              </w:rPr>
            </w:pPr>
            <w:r w:rsidRPr="0040018C">
              <w:rPr>
                <w:b/>
                <w:i/>
                <w:szCs w:val="22"/>
              </w:rPr>
              <w:t>mappingType</w:t>
            </w:r>
          </w:p>
          <w:p w14:paraId="3477DD0F" w14:textId="77777777" w:rsidR="005D2A1B" w:rsidRPr="0040018C" w:rsidRDefault="005D2A1B" w:rsidP="00D76B52">
            <w:pPr>
              <w:pStyle w:val="TAL"/>
              <w:rPr>
                <w:szCs w:val="22"/>
              </w:rPr>
            </w:pPr>
            <w:r w:rsidRPr="0040018C">
              <w:rPr>
                <w:szCs w:val="22"/>
              </w:rPr>
              <w:t xml:space="preserve">PDSCH mapping type. </w:t>
            </w:r>
            <w:del w:id="13181" w:author="Rapporteur" w:date="2018-06-29T22:19:00Z">
              <w:r w:rsidRPr="0040018C" w:rsidDel="000048B3">
                <w:rPr>
                  <w:szCs w:val="22"/>
                </w:rPr>
                <w:delText xml:space="preserve">Corresponds to L1 parameter </w:delText>
              </w:r>
              <w:commentRangeStart w:id="13182"/>
              <w:r w:rsidRPr="0040018C" w:rsidDel="000048B3">
                <w:rPr>
                  <w:szCs w:val="22"/>
                </w:rPr>
                <w:delText xml:space="preserve">'Mapping-type' </w:delText>
              </w:r>
              <w:commentRangeEnd w:id="13182"/>
              <w:r w:rsidDel="000048B3">
                <w:rPr>
                  <w:rStyle w:val="a7"/>
                </w:rPr>
                <w:commentReference w:id="13182"/>
              </w:r>
            </w:del>
            <w:r w:rsidRPr="0040018C">
              <w:rPr>
                <w:szCs w:val="22"/>
              </w:rPr>
              <w:t xml:space="preserve">(see 38.214, section </w:t>
            </w:r>
            <w:del w:id="13183" w:author="Huawei (Nathan)" w:date="2018-06-21T10:05:00Z">
              <w:r w:rsidRPr="0040018C" w:rsidDel="00AF5C7C">
                <w:rPr>
                  <w:szCs w:val="22"/>
                </w:rPr>
                <w:delText>FFS_Section</w:delText>
              </w:r>
            </w:del>
            <w:ins w:id="13184" w:author="Huawei (Nathan)" w:date="2018-06-21T10:05:00Z">
              <w:r>
                <w:rPr>
                  <w:szCs w:val="22"/>
                  <w:lang w:val="en-US"/>
                </w:rPr>
                <w:t>5.3</w:t>
              </w:r>
            </w:ins>
            <w:r w:rsidRPr="0040018C">
              <w:rPr>
                <w:szCs w:val="22"/>
              </w:rPr>
              <w:t>)</w:t>
            </w:r>
          </w:p>
        </w:tc>
      </w:tr>
      <w:tr w:rsidR="005D2A1B" w14:paraId="5D1AFEA8" w14:textId="77777777" w:rsidTr="00D76B52">
        <w:tc>
          <w:tcPr>
            <w:tcW w:w="14507" w:type="dxa"/>
            <w:shd w:val="clear" w:color="auto" w:fill="auto"/>
          </w:tcPr>
          <w:p w14:paraId="41477A47" w14:textId="77777777" w:rsidR="005D2A1B" w:rsidRPr="0040018C" w:rsidRDefault="005D2A1B" w:rsidP="00D76B52">
            <w:pPr>
              <w:pStyle w:val="TAL"/>
              <w:rPr>
                <w:szCs w:val="22"/>
              </w:rPr>
            </w:pPr>
            <w:r w:rsidRPr="0040018C">
              <w:rPr>
                <w:b/>
                <w:i/>
                <w:szCs w:val="22"/>
              </w:rPr>
              <w:t>startSymbolAndLength</w:t>
            </w:r>
          </w:p>
          <w:p w14:paraId="6E2AD420" w14:textId="77777777" w:rsidR="005D2A1B" w:rsidRPr="0040018C" w:rsidRDefault="005D2A1B" w:rsidP="00D76B52">
            <w:pPr>
              <w:pStyle w:val="TAL"/>
              <w:rPr>
                <w:szCs w:val="22"/>
              </w:rPr>
            </w:pPr>
            <w:r w:rsidRPr="0040018C">
              <w:rPr>
                <w:szCs w:val="22"/>
              </w:rPr>
              <w:t xml:space="preserve">An index </w:t>
            </w:r>
            <w:del w:id="13185" w:author="Rapporteur" w:date="2018-06-29T18:01:00Z">
              <w:r w:rsidRPr="0040018C" w:rsidDel="0094150B">
                <w:rPr>
                  <w:szCs w:val="22"/>
                </w:rPr>
                <w:delText xml:space="preserve">into a table/equation in RAN1 specs capturing </w:delText>
              </w:r>
            </w:del>
            <w:ins w:id="13186" w:author="Rapporteur" w:date="2018-06-29T18:01:00Z">
              <w:r>
                <w:rPr>
                  <w:szCs w:val="22"/>
                </w:rPr>
                <w:t xml:space="preserve">giving </w:t>
              </w:r>
            </w:ins>
            <w:r w:rsidRPr="0040018C">
              <w:rPr>
                <w:szCs w:val="22"/>
              </w:rPr>
              <w:t>valid combinations of start symbol and length (jointly encoded)</w:t>
            </w:r>
            <w:ins w:id="13187" w:author="Rapporteur" w:date="2018-06-29T18:01:00Z">
              <w:r w:rsidRPr="0094150B">
                <w:rPr>
                  <w:szCs w:val="22"/>
                </w:rPr>
                <w:t>as start and length indicator (SLIV)</w:t>
              </w:r>
            </w:ins>
            <w:r w:rsidRPr="0040018C">
              <w:rPr>
                <w:szCs w:val="22"/>
              </w:rPr>
              <w:t xml:space="preserve">. </w:t>
            </w:r>
            <w:ins w:id="13188" w:author="Rapporteur" w:date="2018-06-29T17:50:00Z">
              <w:r>
                <w:rPr>
                  <w:szCs w:val="22"/>
                </w:rPr>
                <w:t xml:space="preserve">The network configures the </w:t>
              </w:r>
            </w:ins>
            <w:ins w:id="13189" w:author="Rapporteur" w:date="2018-06-29T17:51:00Z">
              <w:r>
                <w:rPr>
                  <w:szCs w:val="22"/>
                </w:rPr>
                <w:t xml:space="preserve">field so that the allocation does not </w:t>
              </w:r>
            </w:ins>
            <w:ins w:id="13190" w:author="Rapporteur" w:date="2018-06-29T17:52:00Z">
              <w:r>
                <w:rPr>
                  <w:szCs w:val="22"/>
                </w:rPr>
                <w:t>cross the slot boundary.</w:t>
              </w:r>
            </w:ins>
          </w:p>
          <w:p w14:paraId="7C18C3C3" w14:textId="77777777" w:rsidR="005D2A1B" w:rsidRPr="0040018C" w:rsidRDefault="005D2A1B" w:rsidP="00D76B52">
            <w:pPr>
              <w:pStyle w:val="TAL"/>
              <w:rPr>
                <w:szCs w:val="22"/>
              </w:rPr>
            </w:pPr>
            <w:r w:rsidRPr="0040018C">
              <w:rPr>
                <w:szCs w:val="22"/>
              </w:rPr>
              <w:t xml:space="preserve">Corresponds to L1 parameter 'Index-start-len' (see 38.214, section </w:t>
            </w:r>
            <w:del w:id="13191" w:author="Huawei (Nathan)" w:date="2018-06-21T10:05:00Z">
              <w:r w:rsidRPr="0040018C" w:rsidDel="00AF5C7C">
                <w:rPr>
                  <w:szCs w:val="22"/>
                </w:rPr>
                <w:delText>FFS_Section</w:delText>
              </w:r>
            </w:del>
            <w:ins w:id="13192" w:author="Huawei (Nathan)" w:date="2018-06-21T10:05:00Z">
              <w:r>
                <w:rPr>
                  <w:szCs w:val="22"/>
                  <w:lang w:val="en-US"/>
                </w:rPr>
                <w:t>5.1.2.1</w:t>
              </w:r>
            </w:ins>
            <w:r w:rsidRPr="0040018C">
              <w:rPr>
                <w:szCs w:val="22"/>
              </w:rPr>
              <w:t>)</w:t>
            </w:r>
          </w:p>
        </w:tc>
      </w:tr>
    </w:tbl>
    <w:p w14:paraId="6FA865BE" w14:textId="77777777" w:rsidR="005D2A1B" w:rsidRPr="00F35584" w:rsidRDefault="005D2A1B" w:rsidP="005D2A1B"/>
    <w:p w14:paraId="2A542DC0" w14:textId="77777777" w:rsidR="005D2A1B" w:rsidRPr="00F35584" w:rsidRDefault="005D2A1B" w:rsidP="005D2A1B">
      <w:pPr>
        <w:pStyle w:val="4"/>
        <w:rPr>
          <w:i/>
          <w:noProof/>
        </w:rPr>
      </w:pPr>
      <w:bookmarkStart w:id="13193" w:name="_Toc510018647"/>
      <w:r w:rsidRPr="00F35584">
        <w:t>–</w:t>
      </w:r>
      <w:r w:rsidRPr="00F35584">
        <w:tab/>
      </w:r>
      <w:r w:rsidRPr="00F35584">
        <w:rPr>
          <w:i/>
        </w:rPr>
        <w:t>PhysCellId</w:t>
      </w:r>
      <w:bookmarkEnd w:id="13193"/>
    </w:p>
    <w:p w14:paraId="7A6BDECF"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74FB705" w14:textId="77777777" w:rsidR="005D2A1B" w:rsidRPr="00F35584" w:rsidRDefault="005D2A1B" w:rsidP="005D2A1B">
      <w:pPr>
        <w:pStyle w:val="TH"/>
      </w:pPr>
      <w:r w:rsidRPr="00F35584">
        <w:rPr>
          <w:i/>
        </w:rPr>
        <w:t xml:space="preserve">PhysCellId </w:t>
      </w:r>
      <w:r w:rsidRPr="00F35584">
        <w:t>information element</w:t>
      </w:r>
    </w:p>
    <w:p w14:paraId="682CEC31" w14:textId="77777777" w:rsidR="005D2A1B" w:rsidRPr="00F35584" w:rsidRDefault="005D2A1B" w:rsidP="005D2A1B">
      <w:pPr>
        <w:pStyle w:val="PL"/>
        <w:rPr>
          <w:color w:val="808080"/>
        </w:rPr>
      </w:pPr>
      <w:r w:rsidRPr="00F35584">
        <w:rPr>
          <w:color w:val="808080"/>
        </w:rPr>
        <w:t>-- ASN1START</w:t>
      </w:r>
    </w:p>
    <w:p w14:paraId="1E6E088B" w14:textId="77777777" w:rsidR="005D2A1B" w:rsidRPr="00F35584" w:rsidRDefault="005D2A1B" w:rsidP="005D2A1B">
      <w:pPr>
        <w:pStyle w:val="PL"/>
        <w:rPr>
          <w:color w:val="808080"/>
        </w:rPr>
      </w:pPr>
      <w:r w:rsidRPr="00F35584">
        <w:rPr>
          <w:color w:val="808080"/>
        </w:rPr>
        <w:t>-- TAG-PHYS-CELL-ID-START</w:t>
      </w:r>
    </w:p>
    <w:p w14:paraId="7E4A6FD2" w14:textId="77777777" w:rsidR="005D2A1B" w:rsidRPr="00F35584" w:rsidRDefault="005D2A1B" w:rsidP="005D2A1B">
      <w:pPr>
        <w:pStyle w:val="PL"/>
      </w:pPr>
    </w:p>
    <w:p w14:paraId="08B0B564" w14:textId="77777777" w:rsidR="005D2A1B" w:rsidRPr="00F35584" w:rsidRDefault="005D2A1B" w:rsidP="005D2A1B">
      <w:pPr>
        <w:pStyle w:val="PL"/>
      </w:pPr>
      <w:bookmarkStart w:id="1319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94"/>
    <w:p w14:paraId="7E2B7898" w14:textId="77777777" w:rsidR="005D2A1B" w:rsidRPr="00F35584" w:rsidRDefault="005D2A1B" w:rsidP="005D2A1B">
      <w:pPr>
        <w:pStyle w:val="PL"/>
      </w:pPr>
    </w:p>
    <w:p w14:paraId="64BE530E" w14:textId="77777777" w:rsidR="005D2A1B" w:rsidRPr="00F35584" w:rsidRDefault="005D2A1B" w:rsidP="005D2A1B">
      <w:pPr>
        <w:pStyle w:val="PL"/>
        <w:rPr>
          <w:color w:val="808080"/>
        </w:rPr>
      </w:pPr>
      <w:r w:rsidRPr="00F35584">
        <w:rPr>
          <w:color w:val="808080"/>
        </w:rPr>
        <w:t>-- TAG-PHYS-CELL-ID-STOP</w:t>
      </w:r>
    </w:p>
    <w:p w14:paraId="74853964" w14:textId="77777777" w:rsidR="005D2A1B" w:rsidRPr="00F35584" w:rsidRDefault="005D2A1B" w:rsidP="005D2A1B">
      <w:pPr>
        <w:pStyle w:val="PL"/>
        <w:rPr>
          <w:color w:val="808080"/>
        </w:rPr>
      </w:pPr>
      <w:r w:rsidRPr="00F35584">
        <w:rPr>
          <w:color w:val="808080"/>
        </w:rPr>
        <w:t>-- ASN1STOP</w:t>
      </w:r>
    </w:p>
    <w:p w14:paraId="35F7B474" w14:textId="77777777" w:rsidR="005D2A1B" w:rsidRDefault="005D2A1B" w:rsidP="005D2A1B"/>
    <w:p w14:paraId="7AD29B2E" w14:textId="77777777" w:rsidR="005D2A1B" w:rsidRDefault="005D2A1B" w:rsidP="005D2A1B">
      <w:pPr>
        <w:pStyle w:val="4"/>
      </w:pPr>
      <w:r>
        <w:t>–</w:t>
      </w:r>
      <w:r>
        <w:tab/>
      </w:r>
      <w:commentRangeStart w:id="13195"/>
      <w:r>
        <w:rPr>
          <w:i/>
        </w:rPr>
        <w:t>PhysicalCellGroupConfig</w:t>
      </w:r>
      <w:commentRangeEnd w:id="13195"/>
      <w:r>
        <w:rPr>
          <w:rStyle w:val="a7"/>
        </w:rPr>
        <w:commentReference w:id="13195"/>
      </w:r>
    </w:p>
    <w:p w14:paraId="7C983A21"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6FAFF18" w14:textId="77777777" w:rsidR="005D2A1B" w:rsidRDefault="005D2A1B" w:rsidP="005D2A1B">
      <w:pPr>
        <w:pStyle w:val="TH"/>
      </w:pPr>
      <w:r>
        <w:rPr>
          <w:i/>
        </w:rPr>
        <w:t>PhysicalCellGroupConfig</w:t>
      </w:r>
      <w:r>
        <w:t xml:space="preserve"> information element</w:t>
      </w:r>
    </w:p>
    <w:p w14:paraId="16192658" w14:textId="77777777" w:rsidR="005D2A1B" w:rsidRDefault="005D2A1B" w:rsidP="005D2A1B">
      <w:pPr>
        <w:pStyle w:val="PL"/>
      </w:pPr>
      <w:r>
        <w:t>-- ASN1START</w:t>
      </w:r>
    </w:p>
    <w:p w14:paraId="5DE0C3BA" w14:textId="77777777" w:rsidR="005D2A1B" w:rsidRDefault="005D2A1B" w:rsidP="005D2A1B">
      <w:pPr>
        <w:pStyle w:val="PL"/>
      </w:pPr>
      <w:r>
        <w:t>-- TAG-PHYSICALCELLGROUPCONFIG-START</w:t>
      </w:r>
    </w:p>
    <w:p w14:paraId="12C19489" w14:textId="77777777" w:rsidR="005D2A1B" w:rsidRDefault="005D2A1B" w:rsidP="005D2A1B">
      <w:pPr>
        <w:pStyle w:val="PL"/>
      </w:pPr>
    </w:p>
    <w:p w14:paraId="276BF6B5" w14:textId="77777777" w:rsidR="005D2A1B" w:rsidRPr="00F35584" w:rsidRDefault="005D2A1B" w:rsidP="005D2A1B">
      <w:pPr>
        <w:pStyle w:val="PL"/>
      </w:pPr>
      <w:bookmarkStart w:id="13196"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73E4344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4B750CE"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57A3B8CA" w14:textId="77777777" w:rsidR="005D2A1B" w:rsidRPr="00F35584" w:rsidRDefault="005D2A1B" w:rsidP="005D2A1B">
      <w:pPr>
        <w:pStyle w:val="PL"/>
        <w:rPr>
          <w:color w:val="808080"/>
        </w:rPr>
      </w:pPr>
      <w:r w:rsidRPr="00F35584">
        <w:tab/>
      </w:r>
      <w:commentRangeStart w:id="13197"/>
      <w:r w:rsidRPr="00F35584">
        <w:t>p-NR</w:t>
      </w:r>
      <w:commentRangeEnd w:id="13197"/>
      <w:r>
        <w:rPr>
          <w:rStyle w:val="a7"/>
          <w:rFonts w:ascii="Arial" w:eastAsia="Times New Roman" w:hAnsi="Arial"/>
          <w:noProof w:val="0"/>
          <w:lang w:eastAsia="ja-JP"/>
        </w:rPr>
        <w:commentReference w:id="13197"/>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3EF501F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85824E2"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488BE3F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B664B6"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2542610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E90106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198"/>
      <w:r w:rsidRPr="00AB6634">
        <w:t>Need</w:t>
      </w:r>
      <w:commentRangeEnd w:id="13198"/>
      <w:r>
        <w:rPr>
          <w:rStyle w:val="a7"/>
          <w:rFonts w:ascii="Arial" w:eastAsia="Times New Roman" w:hAnsi="Arial"/>
          <w:noProof w:val="0"/>
          <w:lang w:eastAsia="ja-JP"/>
        </w:rPr>
        <w:commentReference w:id="13198"/>
      </w:r>
      <w:commentRangeStart w:id="13199"/>
      <w:del w:id="13200" w:author="Rapporteur" w:date="2018-06-29T18:35:00Z">
        <w:r w:rsidRPr="00AB6634" w:rsidDel="00A827CC">
          <w:delText>R</w:delText>
        </w:r>
      </w:del>
      <w:commentRangeEnd w:id="13199"/>
      <w:ins w:id="13201" w:author="Rapporteur" w:date="2018-06-29T18:35:00Z">
        <w:r>
          <w:t>M</w:t>
        </w:r>
      </w:ins>
      <w:r>
        <w:rPr>
          <w:rStyle w:val="a7"/>
          <w:rFonts w:ascii="Arial" w:eastAsia="Times New Roman" w:hAnsi="Arial"/>
          <w:noProof w:val="0"/>
          <w:lang w:eastAsia="ja-JP"/>
        </w:rPr>
        <w:commentReference w:id="13199"/>
      </w:r>
    </w:p>
    <w:p w14:paraId="77D1D2E5" w14:textId="77777777" w:rsidR="005D2A1B" w:rsidRPr="00F35584" w:rsidRDefault="005D2A1B" w:rsidP="005D2A1B">
      <w:pPr>
        <w:pStyle w:val="PL"/>
      </w:pPr>
      <w:r w:rsidRPr="00F35584">
        <w:tab/>
        <w:t>...</w:t>
      </w:r>
      <w:ins w:id="13202" w:author="R1-1807866 URLLC L1 Param" w:date="2018-06-25T14:26:00Z">
        <w:r>
          <w:t>,</w:t>
        </w:r>
      </w:ins>
    </w:p>
    <w:p w14:paraId="4794A416" w14:textId="77777777" w:rsidR="005D2A1B" w:rsidRDefault="005D2A1B" w:rsidP="005D2A1B">
      <w:pPr>
        <w:pStyle w:val="PL"/>
        <w:rPr>
          <w:ins w:id="13203" w:author="R1-1807866 URLLC L1 Param" w:date="2018-06-25T14:27:00Z"/>
        </w:rPr>
      </w:pPr>
      <w:ins w:id="13204" w:author="R1-1807866 URLLC L1 Param" w:date="2018-06-25T14:25:00Z">
        <w:r>
          <w:tab/>
          <w:t>[[</w:t>
        </w:r>
      </w:ins>
    </w:p>
    <w:p w14:paraId="2C67B470" w14:textId="77777777" w:rsidR="005D2A1B" w:rsidRDefault="005D2A1B" w:rsidP="005D2A1B">
      <w:pPr>
        <w:pStyle w:val="PL"/>
        <w:rPr>
          <w:ins w:id="13205" w:author="R1-1807866 URLLC L1 Param" w:date="2018-06-25T14:25:00Z"/>
          <w:color w:val="808080"/>
        </w:rPr>
      </w:pPr>
      <w:ins w:id="13206"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07" w:author="R1-1807866 URLLC L1 Param" w:date="2018-06-25T14:28:00Z">
        <w:r>
          <w:rPr>
            <w:color w:val="808080"/>
          </w:rPr>
          <w:t>R</w:t>
        </w:r>
      </w:ins>
    </w:p>
    <w:p w14:paraId="2181FB5D" w14:textId="77777777" w:rsidR="005D2A1B" w:rsidRDefault="005D2A1B" w:rsidP="005D2A1B">
      <w:pPr>
        <w:pStyle w:val="PL"/>
        <w:rPr>
          <w:ins w:id="13208" w:author="R1-1807866 URLLC L1 Param" w:date="2018-06-25T14:25:00Z"/>
        </w:rPr>
      </w:pPr>
      <w:ins w:id="13209" w:author="R1-1807866 URLLC L1 Param" w:date="2018-06-25T14:25:00Z">
        <w:r>
          <w:tab/>
          <w:t>]]</w:t>
        </w:r>
      </w:ins>
    </w:p>
    <w:p w14:paraId="1294EDFD" w14:textId="77777777" w:rsidR="005D2A1B" w:rsidRPr="00F35584" w:rsidRDefault="005D2A1B" w:rsidP="005D2A1B">
      <w:pPr>
        <w:pStyle w:val="PL"/>
      </w:pPr>
      <w:r w:rsidRPr="00F35584">
        <w:t>}</w:t>
      </w:r>
    </w:p>
    <w:bookmarkEnd w:id="13196"/>
    <w:p w14:paraId="767AB628" w14:textId="77777777" w:rsidR="005D2A1B" w:rsidRDefault="005D2A1B" w:rsidP="005D2A1B">
      <w:pPr>
        <w:pStyle w:val="PL"/>
      </w:pPr>
    </w:p>
    <w:p w14:paraId="5CAB2606" w14:textId="77777777" w:rsidR="005D2A1B" w:rsidRDefault="005D2A1B" w:rsidP="005D2A1B">
      <w:pPr>
        <w:pStyle w:val="PL"/>
      </w:pPr>
      <w:r>
        <w:t>-- TAG-PHYSICALCELLGROUPCONFIG-STOP</w:t>
      </w:r>
    </w:p>
    <w:p w14:paraId="2CDE9A02" w14:textId="77777777" w:rsidR="005D2A1B" w:rsidRPr="00FB681B" w:rsidRDefault="005D2A1B" w:rsidP="005D2A1B">
      <w:pPr>
        <w:pStyle w:val="PL"/>
      </w:pPr>
      <w:r>
        <w:t>-- ASN1STOP</w:t>
      </w:r>
    </w:p>
    <w:p w14:paraId="72C712CB" w14:textId="77777777" w:rsidR="005D2A1B" w:rsidRDefault="005D2A1B" w:rsidP="005D2A1B">
      <w:bookmarkStart w:id="1321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4B0A36" w14:textId="77777777" w:rsidTr="00D76B52">
        <w:tc>
          <w:tcPr>
            <w:tcW w:w="14173" w:type="dxa"/>
            <w:shd w:val="clear" w:color="auto" w:fill="auto"/>
          </w:tcPr>
          <w:p w14:paraId="5A28EE4E"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15D05FA7"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CD3BEB1" w14:textId="77777777" w:rsidR="005D2A1B" w:rsidRDefault="005D2A1B" w:rsidP="00D76B52">
            <w:pPr>
              <w:pStyle w:val="TAL"/>
              <w:rPr>
                <w:lang w:eastAsia="en-GB"/>
              </w:rPr>
            </w:pPr>
            <w:r>
              <w:rPr>
                <w:b/>
                <w:i/>
                <w:lang w:eastAsia="en-GB"/>
              </w:rPr>
              <w:t>cs-RNTI</w:t>
            </w:r>
          </w:p>
          <w:p w14:paraId="5247568E" w14:textId="77777777" w:rsidR="005D2A1B" w:rsidRPr="00282D6C" w:rsidRDefault="005D2A1B" w:rsidP="00D76B52">
            <w:pPr>
              <w:pStyle w:val="TAL"/>
              <w:rPr>
                <w:lang w:eastAsia="en-GB"/>
              </w:rPr>
            </w:pPr>
            <w:r>
              <w:rPr>
                <w:lang w:eastAsia="en-GB"/>
              </w:rPr>
              <w:t>RNTI value for downlink SPS (see SPS-</w:t>
            </w:r>
            <w:ins w:id="13211" w:author="Huawei (Nathan)" w:date="2018-06-21T09:53:00Z">
              <w:r>
                <w:rPr>
                  <w:lang w:eastAsia="en-GB"/>
                </w:rPr>
                <w:t>C</w:t>
              </w:r>
            </w:ins>
            <w:del w:id="13212" w:author="Huawei (Nathan)" w:date="2018-06-21T09:53:00Z">
              <w:r w:rsidDel="00AF5C7C">
                <w:rPr>
                  <w:lang w:eastAsia="en-GB"/>
                </w:rPr>
                <w:delText>c</w:delText>
              </w:r>
            </w:del>
            <w:r>
              <w:rPr>
                <w:lang w:eastAsia="en-GB"/>
              </w:rPr>
              <w:t>onfig) and uplink configured grant (see ConfiguredGrantConfig).</w:t>
            </w:r>
          </w:p>
        </w:tc>
      </w:tr>
      <w:tr w:rsidR="005D2A1B" w14:paraId="35D997DE" w14:textId="77777777" w:rsidTr="00D76B52">
        <w:tc>
          <w:tcPr>
            <w:tcW w:w="14173" w:type="dxa"/>
            <w:shd w:val="clear" w:color="auto" w:fill="auto"/>
          </w:tcPr>
          <w:p w14:paraId="75F249E1" w14:textId="77777777" w:rsidR="005D2A1B" w:rsidRPr="0040018C" w:rsidRDefault="005D2A1B" w:rsidP="00D76B52">
            <w:pPr>
              <w:pStyle w:val="TAL"/>
              <w:rPr>
                <w:szCs w:val="22"/>
              </w:rPr>
            </w:pPr>
            <w:r w:rsidRPr="0040018C">
              <w:rPr>
                <w:b/>
                <w:i/>
                <w:szCs w:val="22"/>
              </w:rPr>
              <w:t>harq-ACK-SpatialBundlingPUCCH</w:t>
            </w:r>
          </w:p>
          <w:p w14:paraId="6B093020"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3"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A88315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63A289C" w14:textId="77777777" w:rsidTr="00D76B52">
        <w:tc>
          <w:tcPr>
            <w:tcW w:w="14173" w:type="dxa"/>
            <w:shd w:val="clear" w:color="auto" w:fill="auto"/>
          </w:tcPr>
          <w:p w14:paraId="77A40180" w14:textId="77777777" w:rsidR="005D2A1B" w:rsidRPr="0040018C" w:rsidRDefault="005D2A1B" w:rsidP="00D76B52">
            <w:pPr>
              <w:pStyle w:val="TAL"/>
              <w:rPr>
                <w:szCs w:val="22"/>
              </w:rPr>
            </w:pPr>
            <w:r w:rsidRPr="0040018C">
              <w:rPr>
                <w:b/>
                <w:i/>
                <w:szCs w:val="22"/>
              </w:rPr>
              <w:t>harq-ACK-SpatialBundlingPUSCH</w:t>
            </w:r>
          </w:p>
          <w:p w14:paraId="69DA943E"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4"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0175FB6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4983597F" w14:textId="77777777" w:rsidTr="00D76B52">
        <w:trPr>
          <w:ins w:id="13215" w:author="R1-1807866 URLLC L1 Param" w:date="2018-06-25T14:28:00Z"/>
        </w:trPr>
        <w:tc>
          <w:tcPr>
            <w:tcW w:w="14173" w:type="dxa"/>
            <w:shd w:val="clear" w:color="auto" w:fill="auto"/>
          </w:tcPr>
          <w:p w14:paraId="2034B720" w14:textId="77777777" w:rsidR="005D2A1B" w:rsidRDefault="005D2A1B" w:rsidP="00D76B52">
            <w:pPr>
              <w:pStyle w:val="TAL"/>
              <w:rPr>
                <w:ins w:id="13216" w:author="R1-1807866 URLLC L1 Param" w:date="2018-06-25T14:28:00Z"/>
                <w:szCs w:val="22"/>
              </w:rPr>
            </w:pPr>
            <w:ins w:id="13217" w:author="R1-1807866 URLLC L1 Param" w:date="2018-06-25T14:28:00Z">
              <w:r>
                <w:rPr>
                  <w:b/>
                  <w:i/>
                  <w:szCs w:val="22"/>
                </w:rPr>
                <w:t>mcs-C-RNTI</w:t>
              </w:r>
            </w:ins>
          </w:p>
          <w:p w14:paraId="21620C6C" w14:textId="77777777" w:rsidR="005D2A1B" w:rsidRPr="00B669CA" w:rsidRDefault="005D2A1B" w:rsidP="00D76B52">
            <w:pPr>
              <w:pStyle w:val="TAL"/>
              <w:rPr>
                <w:ins w:id="13218" w:author="R1-1807866 URLLC L1 Param" w:date="2018-06-25T14:28:00Z"/>
                <w:szCs w:val="22"/>
              </w:rPr>
            </w:pPr>
            <w:ins w:id="13219"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61CE35B5" w14:textId="77777777" w:rsidTr="00D76B52">
        <w:tc>
          <w:tcPr>
            <w:tcW w:w="14173" w:type="dxa"/>
            <w:shd w:val="clear" w:color="auto" w:fill="auto"/>
          </w:tcPr>
          <w:p w14:paraId="4F0D3F8E" w14:textId="77777777" w:rsidR="005D2A1B" w:rsidRPr="0040018C" w:rsidRDefault="005D2A1B" w:rsidP="00D76B52">
            <w:pPr>
              <w:pStyle w:val="TAL"/>
              <w:rPr>
                <w:szCs w:val="22"/>
              </w:rPr>
            </w:pPr>
            <w:r w:rsidRPr="0040018C">
              <w:rPr>
                <w:b/>
                <w:i/>
                <w:szCs w:val="22"/>
              </w:rPr>
              <w:t>p-NR</w:t>
            </w:r>
          </w:p>
          <w:p w14:paraId="4A4C07A6"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13F570A" w14:textId="77777777" w:rsidTr="00D76B52">
        <w:tc>
          <w:tcPr>
            <w:tcW w:w="14173" w:type="dxa"/>
            <w:shd w:val="clear" w:color="auto" w:fill="auto"/>
          </w:tcPr>
          <w:p w14:paraId="3EEF48C1" w14:textId="77777777" w:rsidR="005D2A1B" w:rsidRPr="0040018C" w:rsidRDefault="005D2A1B" w:rsidP="00D76B52">
            <w:pPr>
              <w:pStyle w:val="TAL"/>
              <w:rPr>
                <w:szCs w:val="22"/>
              </w:rPr>
            </w:pPr>
            <w:r w:rsidRPr="0040018C">
              <w:rPr>
                <w:b/>
                <w:i/>
                <w:szCs w:val="22"/>
              </w:rPr>
              <w:t>pdsch-HARQ-ACK-Codebook</w:t>
            </w:r>
          </w:p>
          <w:p w14:paraId="7CC6F27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774FF38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4F42895" w14:textId="77777777" w:rsidTr="00D76B52">
        <w:tc>
          <w:tcPr>
            <w:tcW w:w="14173" w:type="dxa"/>
            <w:shd w:val="clear" w:color="auto" w:fill="auto"/>
          </w:tcPr>
          <w:p w14:paraId="05FB0D5A" w14:textId="77777777" w:rsidR="005D2A1B" w:rsidRDefault="005D2A1B" w:rsidP="00D76B52">
            <w:pPr>
              <w:pStyle w:val="TAL"/>
              <w:rPr>
                <w:b/>
                <w:i/>
                <w:szCs w:val="22"/>
              </w:rPr>
            </w:pPr>
            <w:bookmarkStart w:id="13220" w:name="_Hlk515565132"/>
            <w:r w:rsidRPr="00694BD0">
              <w:rPr>
                <w:b/>
                <w:i/>
                <w:szCs w:val="22"/>
              </w:rPr>
              <w:t xml:space="preserve">sp-CSI-RNTI </w:t>
            </w:r>
          </w:p>
          <w:p w14:paraId="0B3BECB2"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20"/>
      <w:tr w:rsidR="005D2A1B" w14:paraId="7A15EA09" w14:textId="77777777" w:rsidTr="00D76B52">
        <w:tc>
          <w:tcPr>
            <w:tcW w:w="14173" w:type="dxa"/>
            <w:shd w:val="clear" w:color="auto" w:fill="auto"/>
          </w:tcPr>
          <w:p w14:paraId="75C58D47" w14:textId="77777777" w:rsidR="005D2A1B" w:rsidRPr="0040018C" w:rsidRDefault="005D2A1B" w:rsidP="00D76B52">
            <w:pPr>
              <w:pStyle w:val="TAL"/>
              <w:rPr>
                <w:szCs w:val="22"/>
              </w:rPr>
            </w:pPr>
            <w:r w:rsidRPr="0040018C">
              <w:rPr>
                <w:b/>
                <w:i/>
                <w:szCs w:val="22"/>
              </w:rPr>
              <w:t>tpc-PUCCH-RNTI</w:t>
            </w:r>
          </w:p>
          <w:p w14:paraId="36C9E2FE"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001B159" w14:textId="77777777" w:rsidTr="00D76B52">
        <w:tc>
          <w:tcPr>
            <w:tcW w:w="14173" w:type="dxa"/>
            <w:shd w:val="clear" w:color="auto" w:fill="auto"/>
          </w:tcPr>
          <w:p w14:paraId="35C04B37" w14:textId="77777777" w:rsidR="005D2A1B" w:rsidRPr="0040018C" w:rsidRDefault="005D2A1B" w:rsidP="00D76B52">
            <w:pPr>
              <w:pStyle w:val="TAL"/>
              <w:rPr>
                <w:szCs w:val="22"/>
              </w:rPr>
            </w:pPr>
            <w:r w:rsidRPr="0040018C">
              <w:rPr>
                <w:b/>
                <w:i/>
                <w:szCs w:val="22"/>
              </w:rPr>
              <w:t>tpc-PUSCH-RNTI</w:t>
            </w:r>
          </w:p>
          <w:p w14:paraId="2D123ED8"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776E7810" w14:textId="77777777" w:rsidTr="00D76B52">
        <w:tc>
          <w:tcPr>
            <w:tcW w:w="14173" w:type="dxa"/>
            <w:shd w:val="clear" w:color="auto" w:fill="auto"/>
          </w:tcPr>
          <w:p w14:paraId="4BFD64BE" w14:textId="77777777" w:rsidR="005D2A1B" w:rsidRPr="0040018C" w:rsidRDefault="005D2A1B" w:rsidP="00D76B52">
            <w:pPr>
              <w:pStyle w:val="TAL"/>
              <w:rPr>
                <w:szCs w:val="22"/>
              </w:rPr>
            </w:pPr>
            <w:r w:rsidRPr="0040018C">
              <w:rPr>
                <w:b/>
                <w:i/>
                <w:szCs w:val="22"/>
              </w:rPr>
              <w:t>tpc-SRS-RNTI</w:t>
            </w:r>
          </w:p>
          <w:p w14:paraId="530EBCD1"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400EB5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54422F9" w14:textId="77777777" w:rsidTr="00D76B52">
        <w:tc>
          <w:tcPr>
            <w:tcW w:w="4027" w:type="dxa"/>
          </w:tcPr>
          <w:p w14:paraId="1251F17B" w14:textId="77777777" w:rsidR="005D2A1B" w:rsidRPr="00F35584" w:rsidRDefault="005D2A1B" w:rsidP="00D76B52">
            <w:pPr>
              <w:pStyle w:val="TAH"/>
            </w:pPr>
            <w:bookmarkStart w:id="13221" w:name="_Hlk515565141"/>
            <w:r w:rsidRPr="00F35584">
              <w:t>Conditional Presence</w:t>
            </w:r>
          </w:p>
        </w:tc>
        <w:tc>
          <w:tcPr>
            <w:tcW w:w="10146" w:type="dxa"/>
          </w:tcPr>
          <w:p w14:paraId="6CA9B2FA" w14:textId="77777777" w:rsidR="005D2A1B" w:rsidRPr="00F35584" w:rsidRDefault="005D2A1B" w:rsidP="00D76B52">
            <w:pPr>
              <w:pStyle w:val="TAH"/>
            </w:pPr>
            <w:r w:rsidRPr="00F35584">
              <w:t>Explanation</w:t>
            </w:r>
          </w:p>
        </w:tc>
      </w:tr>
      <w:tr w:rsidR="005D2A1B" w:rsidRPr="00F35584" w14:paraId="2E471FE2" w14:textId="77777777" w:rsidTr="00D76B52">
        <w:tc>
          <w:tcPr>
            <w:tcW w:w="4027" w:type="dxa"/>
          </w:tcPr>
          <w:p w14:paraId="61FE7190" w14:textId="77777777" w:rsidR="005D2A1B" w:rsidRPr="00F35584" w:rsidRDefault="005D2A1B" w:rsidP="00D76B52">
            <w:pPr>
              <w:pStyle w:val="TAL"/>
              <w:rPr>
                <w:i/>
              </w:rPr>
            </w:pPr>
            <w:r w:rsidRPr="00694BD0">
              <w:rPr>
                <w:i/>
              </w:rPr>
              <w:t>SP-CSI-Report</w:t>
            </w:r>
          </w:p>
        </w:tc>
        <w:tc>
          <w:tcPr>
            <w:tcW w:w="10146" w:type="dxa"/>
          </w:tcPr>
          <w:p w14:paraId="7957899C" w14:textId="77777777" w:rsidR="005D2A1B" w:rsidRPr="00694BD0" w:rsidRDefault="005D2A1B" w:rsidP="00D76B52">
            <w:pPr>
              <w:pStyle w:val="TAL"/>
            </w:pPr>
            <w:r w:rsidRPr="000F540B">
              <w:t>The field is mandatory present</w:t>
            </w:r>
            <w:r>
              <w:t xml:space="preserve">, Need </w:t>
            </w:r>
            <w:commentRangeStart w:id="13222"/>
            <w:del w:id="13223" w:author="Rapporteur" w:date="2018-06-29T18:35:00Z">
              <w:r w:rsidDel="008A638E">
                <w:delText>M</w:delText>
              </w:r>
            </w:del>
            <w:commentRangeEnd w:id="13222"/>
            <w:ins w:id="13224" w:author="Rapporteur" w:date="2018-06-29T18:35:00Z">
              <w:r>
                <w:t>R</w:t>
              </w:r>
            </w:ins>
            <w:r>
              <w:rPr>
                <w:rStyle w:val="a7"/>
              </w:rPr>
              <w:commentReference w:id="13222"/>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21"/>
    </w:tbl>
    <w:p w14:paraId="799EDE77" w14:textId="77777777" w:rsidR="005D2A1B" w:rsidRDefault="005D2A1B" w:rsidP="005D2A1B"/>
    <w:p w14:paraId="5EC9725D" w14:textId="77777777" w:rsidR="005D2A1B" w:rsidRPr="004E1F03" w:rsidRDefault="005D2A1B" w:rsidP="005D2A1B">
      <w:pPr>
        <w:pStyle w:val="4"/>
        <w:rPr>
          <w:ins w:id="13225" w:author="SA R2 -1807910" w:date="2018-05-15T10:03:00Z"/>
        </w:rPr>
      </w:pPr>
      <w:bookmarkStart w:id="13226" w:name="_Toc503260479"/>
      <w:ins w:id="13227" w:author="SA R2 -1807910" w:date="2018-05-15T10:03:00Z">
        <w:r w:rsidRPr="004E1F03">
          <w:t>–</w:t>
        </w:r>
        <w:r w:rsidRPr="004E1F03">
          <w:tab/>
        </w:r>
        <w:r w:rsidRPr="004E1F03">
          <w:rPr>
            <w:i/>
            <w:noProof/>
          </w:rPr>
          <w:t>PLMN-Identity</w:t>
        </w:r>
      </w:ins>
    </w:p>
    <w:p w14:paraId="713552CB" w14:textId="77777777" w:rsidR="005D2A1B" w:rsidRPr="004E1F03" w:rsidRDefault="005D2A1B" w:rsidP="005D2A1B">
      <w:pPr>
        <w:rPr>
          <w:ins w:id="13228" w:author="SA R2 -1807910" w:date="2018-05-15T10:03:00Z"/>
        </w:rPr>
      </w:pPr>
      <w:ins w:id="13229"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5B61D00" w14:textId="77777777" w:rsidR="005D2A1B" w:rsidRPr="004E1F03" w:rsidRDefault="005D2A1B" w:rsidP="005D2A1B">
      <w:pPr>
        <w:pStyle w:val="TH"/>
        <w:rPr>
          <w:ins w:id="13230" w:author="SA R2 -1807910" w:date="2018-05-15T10:03:00Z"/>
        </w:rPr>
      </w:pPr>
      <w:ins w:id="13231"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5683482A" w14:textId="77777777" w:rsidR="005D2A1B" w:rsidRPr="004E1F03" w:rsidRDefault="005D2A1B" w:rsidP="005D2A1B">
      <w:pPr>
        <w:pStyle w:val="PL"/>
        <w:rPr>
          <w:ins w:id="13232" w:author="SA R2 -1807910" w:date="2018-05-15T10:03:00Z"/>
        </w:rPr>
      </w:pPr>
      <w:ins w:id="13233" w:author="SA R2 -1807910" w:date="2018-05-15T10:03:00Z">
        <w:r w:rsidRPr="004E1F03">
          <w:t>-- ASN1STA</w:t>
        </w:r>
        <w:smartTag w:uri="urn:schemas-microsoft-com:office:smarttags" w:element="PersonName">
          <w:r w:rsidRPr="004E1F03">
            <w:t>RT</w:t>
          </w:r>
        </w:smartTag>
      </w:ins>
    </w:p>
    <w:p w14:paraId="057451D2" w14:textId="77777777" w:rsidR="005D2A1B" w:rsidRDefault="005D2A1B" w:rsidP="005D2A1B">
      <w:pPr>
        <w:pStyle w:val="PL"/>
        <w:rPr>
          <w:ins w:id="13234" w:author="Nokia (Tero)" w:date="2018-06-25T17:17:00Z"/>
        </w:rPr>
      </w:pPr>
      <w:ins w:id="13235" w:author="Nokia (Tero)" w:date="2018-06-25T17:17:00Z">
        <w:r>
          <w:t xml:space="preserve">-- </w:t>
        </w:r>
        <w:commentRangeStart w:id="13236"/>
        <w:r>
          <w:t>TAG</w:t>
        </w:r>
      </w:ins>
      <w:commentRangeEnd w:id="13236"/>
      <w:r w:rsidR="00096FE9">
        <w:rPr>
          <w:rStyle w:val="a7"/>
          <w:rFonts w:ascii="Arial" w:eastAsia="Times New Roman" w:hAnsi="Arial"/>
          <w:noProof w:val="0"/>
          <w:lang w:eastAsia="ja-JP"/>
        </w:rPr>
        <w:commentReference w:id="13236"/>
      </w:r>
      <w:ins w:id="13237" w:author="Nokia (Tero)" w:date="2018-06-25T17:17:00Z">
        <w:r>
          <w:t>-PLMN-IDENTITY-INFORMATION-START</w:t>
        </w:r>
      </w:ins>
    </w:p>
    <w:p w14:paraId="5A73A19B" w14:textId="77777777" w:rsidR="005D2A1B" w:rsidRPr="004E1F03" w:rsidRDefault="005D2A1B" w:rsidP="005D2A1B">
      <w:pPr>
        <w:pStyle w:val="PL"/>
        <w:rPr>
          <w:ins w:id="13238" w:author="SA R2 -1807910" w:date="2018-05-15T10:03:00Z"/>
        </w:rPr>
      </w:pPr>
    </w:p>
    <w:p w14:paraId="210B999E" w14:textId="77777777" w:rsidR="005D2A1B" w:rsidRPr="004E1F03" w:rsidRDefault="005D2A1B" w:rsidP="005D2A1B">
      <w:pPr>
        <w:pStyle w:val="PL"/>
        <w:rPr>
          <w:ins w:id="13239" w:author="SA R2 -1807910" w:date="2018-05-15T10:03:00Z"/>
        </w:rPr>
      </w:pPr>
      <w:ins w:id="13240" w:author="SA R2 -1807910" w:date="2018-05-15T10:03:00Z">
        <w:r w:rsidRPr="004E1F03">
          <w:t>PLMN-Identity ::=</w:t>
        </w:r>
        <w:r w:rsidRPr="004E1F03">
          <w:tab/>
        </w:r>
        <w:r w:rsidRPr="004E1F03">
          <w:tab/>
        </w:r>
        <w:r w:rsidRPr="004E1F03">
          <w:tab/>
        </w:r>
        <w:r w:rsidRPr="004E1F03">
          <w:tab/>
        </w:r>
        <w:r w:rsidRPr="004E1F03">
          <w:tab/>
          <w:t>SEQUENCE {</w:t>
        </w:r>
      </w:ins>
    </w:p>
    <w:p w14:paraId="551101DD" w14:textId="77777777" w:rsidR="005D2A1B" w:rsidRPr="004E1F03" w:rsidRDefault="005D2A1B" w:rsidP="005D2A1B">
      <w:pPr>
        <w:pStyle w:val="PL"/>
        <w:rPr>
          <w:ins w:id="13241" w:author="SA R2 -1807910" w:date="2018-05-15T10:03:00Z"/>
        </w:rPr>
      </w:pPr>
      <w:ins w:id="1324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43"/>
        <w:r w:rsidRPr="004E1F03">
          <w:t>MCC</w:t>
        </w:r>
      </w:ins>
      <w:commentRangeEnd w:id="13243"/>
      <w:r w:rsidR="00B85F8D">
        <w:rPr>
          <w:rStyle w:val="a7"/>
          <w:rFonts w:ascii="Arial" w:eastAsia="Times New Roman" w:hAnsi="Arial"/>
          <w:noProof w:val="0"/>
          <w:lang w:eastAsia="ja-JP"/>
        </w:rPr>
        <w:commentReference w:id="13243"/>
      </w:r>
    </w:p>
    <w:p w14:paraId="08814F5C" w14:textId="77777777" w:rsidR="005D2A1B" w:rsidRPr="004E1F03" w:rsidRDefault="005D2A1B" w:rsidP="005D2A1B">
      <w:pPr>
        <w:pStyle w:val="PL"/>
        <w:rPr>
          <w:ins w:id="13244" w:author="SA R2 -1807910" w:date="2018-05-15T10:03:00Z"/>
        </w:rPr>
      </w:pPr>
      <w:ins w:id="1324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3CE2841" w14:textId="77777777" w:rsidR="005D2A1B" w:rsidRPr="004E1F03" w:rsidRDefault="005D2A1B" w:rsidP="005D2A1B">
      <w:pPr>
        <w:pStyle w:val="PL"/>
        <w:rPr>
          <w:ins w:id="13246" w:author="SA R2 -1807910" w:date="2018-05-15T10:03:00Z"/>
        </w:rPr>
      </w:pPr>
      <w:ins w:id="13247" w:author="SA R2 -1807910" w:date="2018-05-15T10:03:00Z">
        <w:r w:rsidRPr="004E1F03">
          <w:t>}</w:t>
        </w:r>
      </w:ins>
    </w:p>
    <w:p w14:paraId="76EB296A" w14:textId="77777777" w:rsidR="005D2A1B" w:rsidRPr="004E1F03" w:rsidRDefault="005D2A1B" w:rsidP="005D2A1B">
      <w:pPr>
        <w:pStyle w:val="PL"/>
        <w:rPr>
          <w:ins w:id="13248" w:author="SA R2 -1807910" w:date="2018-05-15T10:03:00Z"/>
        </w:rPr>
      </w:pPr>
    </w:p>
    <w:p w14:paraId="36A0C59D" w14:textId="77777777" w:rsidR="005D2A1B" w:rsidRPr="004E1F03" w:rsidRDefault="005D2A1B" w:rsidP="005D2A1B">
      <w:pPr>
        <w:pStyle w:val="PL"/>
        <w:rPr>
          <w:ins w:id="13249" w:author="SA R2 -1807910" w:date="2018-05-15T10:03:00Z"/>
        </w:rPr>
      </w:pPr>
      <w:ins w:id="1325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50C9E67C" w14:textId="77777777" w:rsidR="005D2A1B" w:rsidRPr="004E1F03" w:rsidRDefault="005D2A1B" w:rsidP="005D2A1B">
      <w:pPr>
        <w:pStyle w:val="PL"/>
        <w:rPr>
          <w:ins w:id="13251" w:author="SA R2 -1807910" w:date="2018-05-15T10:03:00Z"/>
        </w:rPr>
      </w:pPr>
    </w:p>
    <w:p w14:paraId="6C9C03B4" w14:textId="77777777" w:rsidR="005D2A1B" w:rsidRPr="004E1F03" w:rsidRDefault="005D2A1B" w:rsidP="005D2A1B">
      <w:pPr>
        <w:pStyle w:val="PL"/>
        <w:rPr>
          <w:ins w:id="13252" w:author="SA R2 -1807910" w:date="2018-05-15T10:03:00Z"/>
        </w:rPr>
      </w:pPr>
      <w:ins w:id="1325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3846F65E" w14:textId="77777777" w:rsidR="005D2A1B" w:rsidRPr="004E1F03" w:rsidRDefault="005D2A1B" w:rsidP="005D2A1B">
      <w:pPr>
        <w:pStyle w:val="PL"/>
        <w:rPr>
          <w:ins w:id="13254" w:author="SA R2 -1807910" w:date="2018-05-15T10:03:00Z"/>
        </w:rPr>
      </w:pPr>
    </w:p>
    <w:p w14:paraId="1566563C" w14:textId="77777777" w:rsidR="005D2A1B" w:rsidRPr="00327B6B" w:rsidRDefault="00491310" w:rsidP="005D2A1B">
      <w:pPr>
        <w:pStyle w:val="PL"/>
        <w:rPr>
          <w:ins w:id="13255" w:author="SA R2 -1807910" w:date="2018-05-15T10:03:00Z"/>
          <w:lang w:val="sv-SE"/>
          <w:rPrChange w:id="13256" w:author="R2-1810848 SA" w:date="2018-07-10T13:21:00Z">
            <w:rPr>
              <w:ins w:id="13257" w:author="SA R2 -1807910" w:date="2018-05-15T10:03:00Z"/>
            </w:rPr>
          </w:rPrChange>
        </w:rPr>
      </w:pPr>
      <w:ins w:id="13258" w:author="SA R2 -1807910" w:date="2018-05-15T10:03:00Z">
        <w:r w:rsidRPr="00491310">
          <w:rPr>
            <w:lang w:val="sv-SE"/>
            <w:rPrChange w:id="13259" w:author="R2-1810848 SA" w:date="2018-07-10T13:21:00Z">
              <w:rPr>
                <w:rFonts w:ascii="Times New Roman" w:eastAsia="Times New Roman" w:hAnsi="Times New Roman"/>
                <w:noProof w:val="0"/>
                <w:sz w:val="20"/>
                <w:lang w:eastAsia="ja-JP"/>
              </w:rPr>
            </w:rPrChange>
          </w:rPr>
          <w:t>MCC-MNC-Digit ::=</w:t>
        </w:r>
        <w:r w:rsidRPr="00491310">
          <w:rPr>
            <w:lang w:val="sv-SE"/>
            <w:rPrChange w:id="13260" w:author="R2-1810848 SA" w:date="2018-07-10T13:21:00Z">
              <w:rPr>
                <w:rFonts w:ascii="Times New Roman" w:eastAsia="Times New Roman" w:hAnsi="Times New Roman"/>
                <w:noProof w:val="0"/>
                <w:sz w:val="20"/>
                <w:lang w:eastAsia="ja-JP"/>
              </w:rPr>
            </w:rPrChange>
          </w:rPr>
          <w:tab/>
        </w:r>
        <w:r w:rsidRPr="00491310">
          <w:rPr>
            <w:lang w:val="sv-SE"/>
            <w:rPrChange w:id="13261" w:author="R2-1810848 SA" w:date="2018-07-10T13:21:00Z">
              <w:rPr>
                <w:rFonts w:ascii="Times New Roman" w:eastAsia="Times New Roman" w:hAnsi="Times New Roman"/>
                <w:noProof w:val="0"/>
                <w:sz w:val="20"/>
                <w:lang w:eastAsia="ja-JP"/>
              </w:rPr>
            </w:rPrChange>
          </w:rPr>
          <w:tab/>
        </w:r>
        <w:r w:rsidRPr="00491310">
          <w:rPr>
            <w:lang w:val="sv-SE"/>
            <w:rPrChange w:id="13262" w:author="R2-1810848 SA" w:date="2018-07-10T13:21:00Z">
              <w:rPr>
                <w:rFonts w:ascii="Times New Roman" w:eastAsia="Times New Roman" w:hAnsi="Times New Roman"/>
                <w:noProof w:val="0"/>
                <w:sz w:val="20"/>
                <w:lang w:eastAsia="ja-JP"/>
              </w:rPr>
            </w:rPrChange>
          </w:rPr>
          <w:tab/>
        </w:r>
        <w:r w:rsidRPr="00491310">
          <w:rPr>
            <w:lang w:val="sv-SE"/>
            <w:rPrChange w:id="13263" w:author="R2-1810848 SA" w:date="2018-07-10T13:21:00Z">
              <w:rPr>
                <w:rFonts w:ascii="Times New Roman" w:eastAsia="Times New Roman" w:hAnsi="Times New Roman"/>
                <w:noProof w:val="0"/>
                <w:sz w:val="20"/>
                <w:lang w:eastAsia="ja-JP"/>
              </w:rPr>
            </w:rPrChange>
          </w:rPr>
          <w:tab/>
        </w:r>
        <w:r w:rsidRPr="00491310">
          <w:rPr>
            <w:lang w:val="sv-SE"/>
            <w:rPrChange w:id="13264" w:author="R2-1810848 SA" w:date="2018-07-10T13:21:00Z">
              <w:rPr>
                <w:rFonts w:ascii="Times New Roman" w:eastAsia="Times New Roman" w:hAnsi="Times New Roman"/>
                <w:noProof w:val="0"/>
                <w:sz w:val="20"/>
                <w:lang w:eastAsia="ja-JP"/>
              </w:rPr>
            </w:rPrChange>
          </w:rPr>
          <w:tab/>
          <w:t>INTEGER (0..9)</w:t>
        </w:r>
      </w:ins>
    </w:p>
    <w:p w14:paraId="1206E65C" w14:textId="77777777" w:rsidR="005D2A1B" w:rsidRPr="00327B6B" w:rsidRDefault="005D2A1B" w:rsidP="005D2A1B">
      <w:pPr>
        <w:pStyle w:val="PL"/>
        <w:rPr>
          <w:ins w:id="13265" w:author="SA R2 -1807910" w:date="2018-05-15T10:03:00Z"/>
          <w:lang w:val="sv-SE"/>
          <w:rPrChange w:id="13266" w:author="R2-1810848 SA" w:date="2018-07-10T13:21:00Z">
            <w:rPr>
              <w:ins w:id="13267" w:author="SA R2 -1807910" w:date="2018-05-15T10:03:00Z"/>
            </w:rPr>
          </w:rPrChange>
        </w:rPr>
      </w:pPr>
    </w:p>
    <w:p w14:paraId="2DC0117E" w14:textId="77777777" w:rsidR="005D2A1B" w:rsidRPr="00327B6B" w:rsidRDefault="005D2A1B" w:rsidP="005D2A1B">
      <w:pPr>
        <w:pStyle w:val="PL"/>
        <w:rPr>
          <w:ins w:id="13268" w:author="SA R2 -1807910" w:date="2018-05-15T10:03:00Z"/>
          <w:lang w:val="sv-SE"/>
          <w:rPrChange w:id="13269" w:author="R2-1810848 SA" w:date="2018-07-10T13:21:00Z">
            <w:rPr>
              <w:ins w:id="13270" w:author="SA R2 -1807910" w:date="2018-05-15T10:03:00Z"/>
            </w:rPr>
          </w:rPrChange>
        </w:rPr>
      </w:pPr>
    </w:p>
    <w:p w14:paraId="3C6BDFD9" w14:textId="77777777" w:rsidR="005D2A1B" w:rsidRPr="00327B6B" w:rsidRDefault="00491310" w:rsidP="005D2A1B">
      <w:pPr>
        <w:pStyle w:val="PL"/>
        <w:rPr>
          <w:ins w:id="13271" w:author="Nokia (Tero)" w:date="2018-06-25T17:17:00Z"/>
          <w:lang w:val="sv-SE"/>
          <w:rPrChange w:id="13272" w:author="R2-1810848 SA" w:date="2018-07-10T13:21:00Z">
            <w:rPr>
              <w:ins w:id="13273" w:author="Nokia (Tero)" w:date="2018-06-25T17:17:00Z"/>
            </w:rPr>
          </w:rPrChange>
        </w:rPr>
      </w:pPr>
      <w:ins w:id="13274" w:author="Nokia (Tero)" w:date="2018-06-25T17:17:00Z">
        <w:r w:rsidRPr="00491310">
          <w:rPr>
            <w:lang w:val="sv-SE"/>
            <w:rPrChange w:id="13275" w:author="R2-1810848 SA" w:date="2018-07-10T13:21:00Z">
              <w:rPr>
                <w:rFonts w:ascii="Times New Roman" w:eastAsia="Times New Roman" w:hAnsi="Times New Roman"/>
                <w:noProof w:val="0"/>
                <w:sz w:val="20"/>
                <w:lang w:eastAsia="ja-JP"/>
              </w:rPr>
            </w:rPrChange>
          </w:rPr>
          <w:t>-- TAG-PLMN-IDENTITY-INFORMATION-STOP</w:t>
        </w:r>
      </w:ins>
    </w:p>
    <w:p w14:paraId="11774FD7" w14:textId="77777777" w:rsidR="005D2A1B" w:rsidRPr="004E1F03" w:rsidRDefault="005D2A1B" w:rsidP="005D2A1B">
      <w:pPr>
        <w:pStyle w:val="PL"/>
        <w:rPr>
          <w:ins w:id="13276" w:author="SA R2 -1807910" w:date="2018-05-15T10:03:00Z"/>
        </w:rPr>
      </w:pPr>
      <w:ins w:id="13277" w:author="SA R2 -1807910" w:date="2018-05-15T10:03:00Z">
        <w:r w:rsidRPr="004E1F03">
          <w:t>-- ASN1STOP</w:t>
        </w:r>
      </w:ins>
    </w:p>
    <w:p w14:paraId="293EB3F0" w14:textId="77777777" w:rsidR="005D2A1B" w:rsidRDefault="005D2A1B" w:rsidP="005D2A1B">
      <w:pPr>
        <w:rPr>
          <w:ins w:id="13278"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80">
          <w:tblGrid>
            <w:gridCol w:w="14173"/>
          </w:tblGrid>
        </w:tblGridChange>
      </w:tblGrid>
      <w:tr w:rsidR="005D2A1B" w14:paraId="71A1F3B3" w14:textId="77777777" w:rsidTr="00D76B52">
        <w:trPr>
          <w:ins w:id="13281" w:author="SA R2 -1807910" w:date="2018-05-15T10:17:00Z"/>
        </w:trPr>
        <w:tc>
          <w:tcPr>
            <w:tcW w:w="14291" w:type="dxa"/>
            <w:shd w:val="clear" w:color="auto" w:fill="auto"/>
            <w:tcPrChange w:id="13282" w:author="SA R2 -1807910" w:date="2018-05-15T10:19:00Z">
              <w:tcPr>
                <w:tcW w:w="14507" w:type="dxa"/>
                <w:shd w:val="clear" w:color="auto" w:fill="auto"/>
              </w:tcPr>
            </w:tcPrChange>
          </w:tcPr>
          <w:p w14:paraId="6589C6F1" w14:textId="77777777" w:rsidR="005D2A1B" w:rsidRPr="0040018C" w:rsidRDefault="005D2A1B" w:rsidP="00D76B52">
            <w:pPr>
              <w:pStyle w:val="TAH"/>
              <w:rPr>
                <w:ins w:id="13283" w:author="SA R2 -1807910" w:date="2018-05-15T10:17:00Z"/>
                <w:szCs w:val="22"/>
              </w:rPr>
            </w:pPr>
            <w:ins w:id="13284" w:author="SA R2 -1807910" w:date="2018-05-15T10:19:00Z">
              <w:r w:rsidRPr="004436B9">
                <w:rPr>
                  <w:i/>
                  <w:noProof/>
                  <w:lang w:eastAsia="en-GB"/>
                </w:rPr>
                <w:t>PLMN-Identity</w:t>
              </w:r>
              <w:r w:rsidRPr="004436B9">
                <w:rPr>
                  <w:iCs/>
                  <w:noProof/>
                  <w:lang w:eastAsia="en-GB"/>
                </w:rPr>
                <w:t xml:space="preserve"> field descriptions</w:t>
              </w:r>
            </w:ins>
          </w:p>
        </w:tc>
      </w:tr>
      <w:tr w:rsidR="005D2A1B" w14:paraId="40EB8D3A" w14:textId="77777777" w:rsidTr="00D76B52">
        <w:trPr>
          <w:ins w:id="13285" w:author="SA R2 -1807910" w:date="2018-05-15T10:17:00Z"/>
        </w:trPr>
        <w:tc>
          <w:tcPr>
            <w:tcW w:w="14291" w:type="dxa"/>
            <w:shd w:val="clear" w:color="auto" w:fill="auto"/>
            <w:tcPrChange w:id="13286" w:author="SA R2 -1807910" w:date="2018-05-15T10:19:00Z">
              <w:tcPr>
                <w:tcW w:w="14507" w:type="dxa"/>
                <w:shd w:val="clear" w:color="auto" w:fill="auto"/>
              </w:tcPr>
            </w:tcPrChange>
          </w:tcPr>
          <w:p w14:paraId="6D0F064C" w14:textId="77777777" w:rsidR="005D2A1B" w:rsidRPr="004436B9" w:rsidRDefault="005D2A1B" w:rsidP="00D76B52">
            <w:pPr>
              <w:pStyle w:val="TAL"/>
              <w:rPr>
                <w:ins w:id="13287" w:author="SA R2 -1807910" w:date="2018-05-15T10:17:00Z"/>
                <w:b/>
                <w:bCs/>
                <w:i/>
                <w:noProof/>
                <w:lang w:eastAsia="en-GB"/>
              </w:rPr>
            </w:pPr>
            <w:ins w:id="13288" w:author="SA R2 -1807910" w:date="2018-05-15T10:17:00Z">
              <w:r w:rsidRPr="004436B9">
                <w:rPr>
                  <w:b/>
                  <w:bCs/>
                  <w:i/>
                  <w:noProof/>
                  <w:lang w:eastAsia="en-GB"/>
                </w:rPr>
                <w:t>mcc</w:t>
              </w:r>
            </w:ins>
          </w:p>
          <w:p w14:paraId="74717D94" w14:textId="77777777" w:rsidR="005D2A1B" w:rsidRPr="0040018C" w:rsidRDefault="005D2A1B" w:rsidP="00D76B52">
            <w:pPr>
              <w:pStyle w:val="TAL"/>
              <w:rPr>
                <w:ins w:id="13289" w:author="SA R2 -1807910" w:date="2018-05-15T10:17:00Z"/>
                <w:szCs w:val="22"/>
              </w:rPr>
            </w:pPr>
            <w:ins w:id="13290"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78A69DF9" w14:textId="77777777" w:rsidTr="00D76B52">
        <w:trPr>
          <w:ins w:id="13291" w:author="SA R2 -1807910" w:date="2018-05-15T10:17:00Z"/>
        </w:trPr>
        <w:tc>
          <w:tcPr>
            <w:tcW w:w="14291" w:type="dxa"/>
            <w:shd w:val="clear" w:color="auto" w:fill="auto"/>
            <w:tcPrChange w:id="13292" w:author="SA R2 -1807910" w:date="2018-05-15T10:19:00Z">
              <w:tcPr>
                <w:tcW w:w="14507" w:type="dxa"/>
                <w:shd w:val="clear" w:color="auto" w:fill="auto"/>
              </w:tcPr>
            </w:tcPrChange>
          </w:tcPr>
          <w:p w14:paraId="2795CAA8" w14:textId="77777777" w:rsidR="005D2A1B" w:rsidRPr="004436B9" w:rsidRDefault="005D2A1B" w:rsidP="00D76B52">
            <w:pPr>
              <w:pStyle w:val="TAL"/>
              <w:rPr>
                <w:ins w:id="13293" w:author="SA R2 -1807910" w:date="2018-05-15T10:18:00Z"/>
                <w:b/>
                <w:bCs/>
                <w:i/>
                <w:noProof/>
                <w:lang w:eastAsia="en-GB"/>
              </w:rPr>
            </w:pPr>
            <w:ins w:id="13294" w:author="SA R2 -1807910" w:date="2018-05-15T10:18:00Z">
              <w:r w:rsidRPr="004436B9">
                <w:rPr>
                  <w:b/>
                  <w:bCs/>
                  <w:i/>
                  <w:noProof/>
                  <w:lang w:eastAsia="en-GB"/>
                </w:rPr>
                <w:t>mnc</w:t>
              </w:r>
            </w:ins>
          </w:p>
          <w:p w14:paraId="388C47AE" w14:textId="77777777" w:rsidR="005D2A1B" w:rsidRPr="0040018C" w:rsidRDefault="005D2A1B" w:rsidP="00D76B52">
            <w:pPr>
              <w:pStyle w:val="TAL"/>
              <w:rPr>
                <w:ins w:id="13295" w:author="SA R2 -1807910" w:date="2018-05-15T10:17:00Z"/>
                <w:szCs w:val="22"/>
              </w:rPr>
            </w:pPr>
            <w:ins w:id="13296" w:author="SA R2 -1807910" w:date="2018-05-15T10:18:00Z">
              <w:r w:rsidRPr="004436B9">
                <w:rPr>
                  <w:lang w:eastAsia="en-GB"/>
                </w:rPr>
                <w:t>The first element contains the first MNC digit, the second element the second MNC digit and so on. See TS 23.003 [20].</w:t>
              </w:r>
            </w:ins>
          </w:p>
        </w:tc>
      </w:tr>
    </w:tbl>
    <w:p w14:paraId="2B074967" w14:textId="77777777" w:rsidR="005D2A1B" w:rsidRDefault="005D2A1B" w:rsidP="005D2A1B">
      <w:pPr>
        <w:rPr>
          <w:ins w:id="13297" w:author="SA R2 -1807910" w:date="2018-05-15T10:03:00Z"/>
        </w:rPr>
      </w:pPr>
    </w:p>
    <w:p w14:paraId="5197B647" w14:textId="77777777" w:rsidR="005D2A1B" w:rsidRPr="00A21C0F" w:rsidRDefault="005D2A1B" w:rsidP="005D2A1B">
      <w:pPr>
        <w:pStyle w:val="EditorsNote"/>
        <w:rPr>
          <w:ins w:id="13298" w:author="SA R2 -1807910" w:date="2018-05-15T10:03:00Z"/>
          <w:rFonts w:eastAsia="MS Mincho"/>
        </w:rPr>
      </w:pPr>
      <w:ins w:id="13299" w:author="SA R2 -1807910" w:date="2018-05-15T10:03:00Z">
        <w:r w:rsidRPr="00A21C0F">
          <w:t xml:space="preserve">Editor’s Note: </w:t>
        </w:r>
        <w:r w:rsidR="00491310" w:rsidRPr="00491310">
          <w:rPr>
            <w:lang w:val="en-US"/>
            <w:rPrChange w:id="13300" w:author="R2-1810848 SA" w:date="2018-07-10T13:21:00Z">
              <w:rPr>
                <w:color w:val="auto"/>
                <w:lang w:val="sv-SE"/>
              </w:rPr>
            </w:rPrChange>
          </w:rPr>
          <w:t>FFS Whether there is a conditional presence in the case of MCC e.g. w</w:t>
        </w:r>
        <w:commentRangeStart w:id="13301"/>
        <w:r w:rsidR="00491310" w:rsidRPr="00491310">
          <w:rPr>
            <w:lang w:val="en-US"/>
            <w:rPrChange w:id="13302" w:author="R2-1810848 SA" w:date="2018-07-10T13:21:00Z">
              <w:rPr>
                <w:color w:val="auto"/>
                <w:lang w:val="sv-SE"/>
              </w:rPr>
            </w:rPrChange>
          </w:rPr>
          <w:t>h</w:t>
        </w:r>
      </w:ins>
      <w:ins w:id="13303" w:author="Nokia (Tero)" w:date="2018-06-25T17:19:00Z">
        <w:r>
          <w:rPr>
            <w:lang w:val="en-US"/>
          </w:rPr>
          <w:t>e</w:t>
        </w:r>
      </w:ins>
      <w:ins w:id="13304" w:author="SA R2 -1807910" w:date="2018-05-15T10:03:00Z">
        <w:r w:rsidR="00491310" w:rsidRPr="00491310">
          <w:rPr>
            <w:lang w:val="en-US"/>
            <w:rPrChange w:id="13305" w:author="R2-1810848 SA" w:date="2018-07-10T13:21:00Z">
              <w:rPr>
                <w:color w:val="auto"/>
                <w:lang w:val="sv-SE"/>
              </w:rPr>
            </w:rPrChange>
          </w:rPr>
          <w:t>n</w:t>
        </w:r>
        <w:del w:id="13306" w:author="Nokia (Tero)" w:date="2018-06-25T17:19:00Z">
          <w:r w:rsidR="00491310" w:rsidRPr="00491310">
            <w:rPr>
              <w:lang w:val="en-US"/>
              <w:rPrChange w:id="13307" w:author="R2-1810848 SA" w:date="2018-07-10T13:21:00Z">
                <w:rPr>
                  <w:color w:val="auto"/>
                  <w:lang w:val="sv-SE"/>
                </w:rPr>
              </w:rPrChange>
            </w:rPr>
            <w:delText>e</w:delText>
          </w:r>
        </w:del>
      </w:ins>
      <w:commentRangeEnd w:id="13301"/>
      <w:r w:rsidR="00096FE9">
        <w:rPr>
          <w:rStyle w:val="a7"/>
          <w:rFonts w:ascii="Arial" w:hAnsi="Arial"/>
          <w:color w:val="auto"/>
        </w:rPr>
        <w:commentReference w:id="13301"/>
      </w:r>
      <w:ins w:id="13308" w:author="SA R2 -1807910" w:date="2018-05-15T10:03:00Z">
        <w:r w:rsidR="00491310" w:rsidRPr="00491310">
          <w:rPr>
            <w:lang w:val="en-US"/>
            <w:rPrChange w:id="13309" w:author="R2-1810848 SA" w:date="2018-07-10T13:21:00Z">
              <w:rPr>
                <w:color w:val="auto"/>
                <w:lang w:val="sv-SE"/>
              </w:rPr>
            </w:rPrChange>
          </w:rPr>
          <w:t>PLMN identity is included in the Cell Global Id NR</w:t>
        </w:r>
        <w:r w:rsidRPr="00A21C0F">
          <w:t xml:space="preserve">. </w:t>
        </w:r>
      </w:ins>
    </w:p>
    <w:bookmarkEnd w:id="13226"/>
    <w:p w14:paraId="4438B508" w14:textId="77777777" w:rsidR="005D2A1B" w:rsidRDefault="005D2A1B" w:rsidP="005D2A1B">
      <w:pPr>
        <w:rPr>
          <w:ins w:id="13310" w:author="SA R2 -1807910" w:date="2018-05-15T10:03:00Z"/>
        </w:rPr>
      </w:pPr>
    </w:p>
    <w:p w14:paraId="4E85DBAE" w14:textId="77777777" w:rsidR="005D2A1B" w:rsidRDefault="005D2A1B" w:rsidP="005D2A1B">
      <w:pPr>
        <w:pStyle w:val="4"/>
        <w:rPr>
          <w:ins w:id="13311" w:author="SA R2-1809108" w:date="2018-05-30T01:01:00Z"/>
          <w:rFonts w:eastAsia="SimSun"/>
        </w:rPr>
      </w:pPr>
      <w:ins w:id="13312" w:author="SA R2-1809108" w:date="2018-05-30T01:01:00Z">
        <w:r>
          <w:rPr>
            <w:rFonts w:eastAsia="SimSun"/>
          </w:rPr>
          <w:t>–</w:t>
        </w:r>
        <w:r>
          <w:rPr>
            <w:rFonts w:eastAsia="SimSun"/>
          </w:rPr>
          <w:tab/>
        </w:r>
        <w:commentRangeStart w:id="13313"/>
        <w:r>
          <w:rPr>
            <w:rFonts w:eastAsia="SimSun"/>
            <w:i/>
            <w:noProof/>
          </w:rPr>
          <w:t>PLMN-IdentityInfoList</w:t>
        </w:r>
      </w:ins>
      <w:commentRangeEnd w:id="13313"/>
      <w:r>
        <w:rPr>
          <w:rStyle w:val="a7"/>
        </w:rPr>
        <w:commentReference w:id="13313"/>
      </w:r>
    </w:p>
    <w:p w14:paraId="00499202" w14:textId="77777777" w:rsidR="005D2A1B" w:rsidRDefault="005D2A1B" w:rsidP="005D2A1B">
      <w:pPr>
        <w:rPr>
          <w:ins w:id="13314" w:author="SA R2-1809108" w:date="2018-05-30T01:01:00Z"/>
          <w:rFonts w:eastAsia="SimSun"/>
        </w:rPr>
      </w:pPr>
      <w:ins w:id="13315" w:author="SA R2-1809108" w:date="2018-05-30T01:01:00Z">
        <w:r>
          <w:t>Includes a list of PLMN identity information.</w:t>
        </w:r>
      </w:ins>
    </w:p>
    <w:p w14:paraId="21730A81" w14:textId="77777777" w:rsidR="005D2A1B" w:rsidRDefault="005D2A1B" w:rsidP="005D2A1B">
      <w:pPr>
        <w:pStyle w:val="TH"/>
        <w:rPr>
          <w:ins w:id="13316" w:author="SA R2-1809108" w:date="2018-05-30T01:01:00Z"/>
        </w:rPr>
      </w:pPr>
      <w:ins w:id="13317" w:author="SA R2-1809108" w:date="2018-05-30T01:01:00Z">
        <w:r>
          <w:rPr>
            <w:bCs/>
            <w:i/>
            <w:iCs/>
          </w:rPr>
          <w:t>PLMN-IdentityInfoList</w:t>
        </w:r>
        <w:r>
          <w:t xml:space="preserve"> information element</w:t>
        </w:r>
      </w:ins>
    </w:p>
    <w:p w14:paraId="5566BE0C" w14:textId="77777777" w:rsidR="005D2A1B" w:rsidRDefault="005D2A1B" w:rsidP="005D2A1B">
      <w:pPr>
        <w:pStyle w:val="PL"/>
        <w:rPr>
          <w:ins w:id="13318" w:author="SA R2-1809108" w:date="2018-05-30T01:01:00Z"/>
          <w:color w:val="808080"/>
        </w:rPr>
      </w:pPr>
      <w:ins w:id="13319" w:author="SA R2-1809108" w:date="2018-05-30T01:01:00Z">
        <w:r>
          <w:rPr>
            <w:color w:val="808080"/>
          </w:rPr>
          <w:t>-- ASN1START</w:t>
        </w:r>
      </w:ins>
    </w:p>
    <w:p w14:paraId="6195A9A6" w14:textId="77777777" w:rsidR="005D2A1B" w:rsidRDefault="005D2A1B" w:rsidP="005D2A1B">
      <w:pPr>
        <w:pStyle w:val="PL"/>
        <w:rPr>
          <w:ins w:id="13320" w:author="SA R2-1809108" w:date="2018-05-30T01:01:00Z"/>
        </w:rPr>
      </w:pPr>
      <w:ins w:id="13321" w:author="SA R2-1809108" w:date="2018-05-30T01:01:00Z">
        <w:r>
          <w:t>-- TAG-PLMN-IDENTITY-LIST-START</w:t>
        </w:r>
      </w:ins>
    </w:p>
    <w:p w14:paraId="459A3699" w14:textId="77777777" w:rsidR="005D2A1B" w:rsidRDefault="005D2A1B" w:rsidP="005D2A1B">
      <w:pPr>
        <w:pStyle w:val="PL"/>
        <w:rPr>
          <w:ins w:id="13322" w:author="SA R2-1809108" w:date="2018-05-30T01:01:00Z"/>
          <w:rFonts w:eastAsia="SimSun"/>
          <w:lang w:eastAsia="en-GB"/>
        </w:rPr>
      </w:pPr>
    </w:p>
    <w:p w14:paraId="482D57A2" w14:textId="77777777" w:rsidR="005D2A1B" w:rsidRDefault="005D2A1B" w:rsidP="005D2A1B">
      <w:pPr>
        <w:pStyle w:val="PL"/>
        <w:rPr>
          <w:ins w:id="13323" w:author="SA R2-1809108" w:date="2018-05-30T01:01:00Z"/>
        </w:rPr>
      </w:pPr>
      <w:ins w:id="1332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25" w:author="SA Rapporteur Rev 1" w:date="2018-06-02T00:52:00Z">
        <w:del w:id="13326" w:author="Rapporteur ASN1 SA" w:date="2018-07-10T09:58:00Z">
          <w:r w:rsidDel="005B2CBA">
            <w:delText>-</w:delText>
          </w:r>
        </w:del>
      </w:ins>
      <w:ins w:id="13327" w:author="SA R2-1809108" w:date="2018-05-30T01:01:00Z">
        <w:del w:id="13328" w:author="Rapporteur ASN1 SA" w:date="2018-07-10T09:58:00Z">
          <w:r w:rsidDel="005B2CBA">
            <w:rPr>
              <w:lang w:val="en-US" w:eastAsia="zh-CN"/>
            </w:rPr>
            <w:delText>Info</w:delText>
          </w:r>
        </w:del>
        <w:r>
          <w:t xml:space="preserve">)) </w:t>
        </w:r>
        <w:r>
          <w:rPr>
            <w:color w:val="993366"/>
          </w:rPr>
          <w:t>OF</w:t>
        </w:r>
        <w:r>
          <w:t xml:space="preserve"> PLMN-IdentityInfo</w:t>
        </w:r>
      </w:ins>
    </w:p>
    <w:p w14:paraId="0E87C9B5" w14:textId="77777777" w:rsidR="005D2A1B" w:rsidRDefault="005D2A1B" w:rsidP="005D2A1B">
      <w:pPr>
        <w:pStyle w:val="PL"/>
        <w:rPr>
          <w:ins w:id="13329" w:author="SA R2-1809108" w:date="2018-05-30T01:01:00Z"/>
        </w:rPr>
      </w:pPr>
    </w:p>
    <w:p w14:paraId="0A51CECB" w14:textId="77777777" w:rsidR="005D2A1B" w:rsidRDefault="005D2A1B" w:rsidP="005D2A1B">
      <w:pPr>
        <w:pStyle w:val="PL"/>
        <w:rPr>
          <w:ins w:id="13330" w:author="SA R2-1809108" w:date="2018-05-30T01:01:00Z"/>
        </w:rPr>
      </w:pPr>
      <w:commentRangeStart w:id="13331"/>
      <w:ins w:id="13332" w:author="SA R2-1809108" w:date="2018-05-30T01:01:00Z">
        <w:r>
          <w:t xml:space="preserve">PLMN-IdentityInfo </w:t>
        </w:r>
      </w:ins>
      <w:commentRangeEnd w:id="13331"/>
      <w:r>
        <w:rPr>
          <w:rStyle w:val="a7"/>
          <w:rFonts w:ascii="Arial" w:eastAsia="Times New Roman" w:hAnsi="Arial"/>
          <w:noProof w:val="0"/>
          <w:lang w:eastAsia="ja-JP"/>
        </w:rPr>
        <w:commentReference w:id="13331"/>
      </w:r>
      <w:ins w:id="13335" w:author="SA R2-1809108" w:date="2018-05-30T01:01:00Z">
        <w:r>
          <w:t>::=</w:t>
        </w:r>
        <w:r>
          <w:tab/>
        </w:r>
        <w:r>
          <w:tab/>
        </w:r>
        <w:r>
          <w:tab/>
        </w:r>
        <w:r>
          <w:tab/>
        </w:r>
        <w:r>
          <w:tab/>
          <w:t>SEQUENCE {</w:t>
        </w:r>
      </w:ins>
    </w:p>
    <w:p w14:paraId="7F76F166" w14:textId="77777777" w:rsidR="005D2A1B" w:rsidRDefault="005D2A1B" w:rsidP="005D2A1B">
      <w:pPr>
        <w:pStyle w:val="PL"/>
        <w:rPr>
          <w:ins w:id="13336" w:author="SA R2-1809108" w:date="2018-05-30T01:01:00Z"/>
        </w:rPr>
      </w:pPr>
      <w:commentRangeStart w:id="13337"/>
      <w:ins w:id="13338" w:author="SA R2-1809108" w:date="2018-05-30T01:01:00Z">
        <w:r>
          <w:tab/>
          <w:t>plmn-Identity</w:t>
        </w:r>
        <w:commentRangeStart w:id="13339"/>
        <w:del w:id="13340" w:author="Qualcomm-Keiichi Kubota" w:date="2018-06-25T23:39:00Z">
          <w:r w:rsidDel="005F49A8">
            <w:rPr>
              <w:lang w:val="en-US" w:eastAsia="zh-CN"/>
            </w:rPr>
            <w:delText>List</w:delText>
          </w:r>
        </w:del>
      </w:ins>
      <w:commentRangeEnd w:id="13339"/>
      <w:r w:rsidR="003B2C87">
        <w:rPr>
          <w:rStyle w:val="a7"/>
          <w:rFonts w:ascii="Arial" w:eastAsia="Times New Roman" w:hAnsi="Arial"/>
          <w:noProof w:val="0"/>
          <w:lang w:eastAsia="ja-JP"/>
        </w:rPr>
        <w:commentReference w:id="13339"/>
      </w:r>
      <w:ins w:id="13341" w:author="SA R2-1809108" w:date="2018-05-30T01:01:00Z">
        <w:r>
          <w:tab/>
        </w:r>
        <w:r>
          <w:tab/>
        </w:r>
        <w:r>
          <w:tab/>
        </w:r>
        <w:r>
          <w:tab/>
        </w:r>
        <w:r>
          <w:tab/>
        </w:r>
        <w:r>
          <w:rPr>
            <w:szCs w:val="22"/>
          </w:rPr>
          <w:tab/>
        </w:r>
        <w:r>
          <w:rPr>
            <w:szCs w:val="22"/>
          </w:rPr>
          <w:tab/>
          <w:t>SEQUENCE (SIZE (1..maxPLMN)) OFPLM</w:t>
        </w:r>
        <w:r>
          <w:t>N-Identity</w:t>
        </w:r>
      </w:ins>
      <w:commentRangeEnd w:id="13337"/>
      <w:r>
        <w:rPr>
          <w:rStyle w:val="a7"/>
          <w:rFonts w:ascii="Arial" w:eastAsia="Times New Roman" w:hAnsi="Arial"/>
          <w:noProof w:val="0"/>
          <w:lang w:eastAsia="ja-JP"/>
        </w:rPr>
        <w:commentReference w:id="13337"/>
      </w:r>
      <w:ins w:id="13342" w:author="SA R2-1809108" w:date="2018-05-30T01:01:00Z">
        <w:r>
          <w:t>,</w:t>
        </w:r>
      </w:ins>
    </w:p>
    <w:p w14:paraId="1117C3FA" w14:textId="77777777" w:rsidR="005D2A1B" w:rsidRDefault="005D2A1B" w:rsidP="005D2A1B">
      <w:pPr>
        <w:pStyle w:val="PL"/>
        <w:rPr>
          <w:ins w:id="13343" w:author="Rapporteur ASN1 SA" w:date="2018-07-11T07:20:00Z"/>
        </w:rPr>
      </w:pPr>
      <w:ins w:id="13344" w:author="SA R2-1809108" w:date="2018-05-30T01:01:00Z">
        <w:r>
          <w:tab/>
          <w:t>trackingAreaCode</w:t>
        </w:r>
        <w:r>
          <w:tab/>
        </w:r>
        <w:r>
          <w:tab/>
        </w:r>
        <w:r>
          <w:tab/>
        </w:r>
        <w:r>
          <w:tab/>
        </w:r>
        <w:r>
          <w:tab/>
        </w:r>
        <w:r>
          <w:tab/>
        </w:r>
        <w:r>
          <w:tab/>
          <w:t>TrackingAreaCode</w:t>
        </w:r>
        <w:commentRangeStart w:id="13345"/>
        <w:r>
          <w:rPr>
            <w:color w:val="993366"/>
          </w:rPr>
          <w:t>OPTIONAL</w:t>
        </w:r>
      </w:ins>
      <w:commentRangeEnd w:id="13345"/>
      <w:r>
        <w:rPr>
          <w:rStyle w:val="a7"/>
          <w:rFonts w:ascii="Arial" w:eastAsia="Times New Roman" w:hAnsi="Arial"/>
          <w:noProof w:val="0"/>
          <w:lang w:eastAsia="ja-JP"/>
        </w:rPr>
        <w:commentReference w:id="13345"/>
      </w:r>
      <w:ins w:id="13346" w:author="SA R2-1809108" w:date="2018-05-30T01:01:00Z">
        <w:r>
          <w:t>,</w:t>
        </w:r>
      </w:ins>
      <w:ins w:id="13347" w:author="Rapporteur ASN1 SA" w:date="2018-06-29T18:34:00Z">
        <w:r>
          <w:tab/>
          <w:t>-- Need R</w:t>
        </w:r>
      </w:ins>
    </w:p>
    <w:p w14:paraId="57C61347" w14:textId="77777777" w:rsidR="005D2A1B" w:rsidRDefault="005D2A1B" w:rsidP="005D2A1B">
      <w:pPr>
        <w:pStyle w:val="PL"/>
        <w:rPr>
          <w:ins w:id="13348" w:author="SA R2-1809108" w:date="2018-05-30T01:01:00Z"/>
        </w:rPr>
      </w:pPr>
      <w:commentRangeStart w:id="13349"/>
      <w:ins w:id="13350" w:author="Rapporteur ASN1 SA" w:date="2018-07-11T07:20:00Z">
        <w:r>
          <w:tab/>
        </w:r>
        <w:commentRangeStart w:id="13351"/>
        <w:r>
          <w:t>ranac</w:t>
        </w:r>
        <w:commentRangeEnd w:id="13351"/>
        <w:r>
          <w:rPr>
            <w:rStyle w:val="a7"/>
            <w:rFonts w:ascii="Arial" w:eastAsia="Times New Roman" w:hAnsi="Arial"/>
            <w:lang w:eastAsia="ja-JP"/>
          </w:rPr>
          <w:commentReference w:id="13351"/>
        </w:r>
        <w:r>
          <w:tab/>
        </w:r>
        <w:r>
          <w:tab/>
        </w:r>
        <w:r>
          <w:tab/>
        </w:r>
        <w:r>
          <w:tab/>
        </w:r>
        <w:r>
          <w:tab/>
        </w:r>
        <w:r>
          <w:tab/>
        </w:r>
        <w:r>
          <w:tab/>
        </w:r>
        <w:r>
          <w:tab/>
        </w:r>
      </w:ins>
      <w:ins w:id="13352" w:author="Rapporteur ASN1 SA" w:date="2018-07-11T07:21:00Z">
        <w:r>
          <w:tab/>
        </w:r>
      </w:ins>
      <w:commentRangeStart w:id="13353"/>
      <w:ins w:id="13354" w:author="Rapporteur ASN1 SA" w:date="2018-07-11T07:20:00Z">
        <w:r>
          <w:t>RAN-AreaCode</w:t>
        </w:r>
        <w:commentRangeEnd w:id="13353"/>
        <w:r>
          <w:rPr>
            <w:rStyle w:val="a7"/>
            <w:rFonts w:ascii="Arial" w:eastAsia="Times New Roman" w:hAnsi="Arial"/>
            <w:noProof w:val="0"/>
            <w:lang w:eastAsia="ja-JP"/>
          </w:rPr>
          <w:commentReference w:id="13353"/>
        </w:r>
        <w:r>
          <w:tab/>
        </w:r>
        <w:r>
          <w:tab/>
        </w:r>
        <w:r>
          <w:tab/>
        </w:r>
        <w:r>
          <w:tab/>
        </w:r>
        <w:r>
          <w:tab/>
        </w:r>
        <w:r>
          <w:tab/>
        </w:r>
        <w:r>
          <w:rPr>
            <w:color w:val="993366"/>
          </w:rPr>
          <w:t>OPTIONAL</w:t>
        </w:r>
        <w:r>
          <w:t>,</w:t>
        </w:r>
        <w:commentRangeEnd w:id="13349"/>
        <w:r>
          <w:rPr>
            <w:rStyle w:val="a7"/>
            <w:rFonts w:ascii="Arial" w:eastAsia="Times New Roman" w:hAnsi="Arial"/>
            <w:lang w:eastAsia="ja-JP"/>
          </w:rPr>
          <w:commentReference w:id="13349"/>
        </w:r>
      </w:ins>
      <w:ins w:id="13355" w:author="Rapporteur ASN1 SA" w:date="2018-07-11T07:21:00Z">
        <w:r>
          <w:tab/>
        </w:r>
        <w:r>
          <w:tab/>
          <w:t>-- Need R</w:t>
        </w:r>
      </w:ins>
    </w:p>
    <w:p w14:paraId="64DE733E" w14:textId="77777777" w:rsidR="005D2A1B" w:rsidRDefault="005D2A1B" w:rsidP="005D2A1B">
      <w:pPr>
        <w:pStyle w:val="PL"/>
        <w:rPr>
          <w:ins w:id="13356" w:author="SA R2-1809108" w:date="2018-05-30T01:01:00Z"/>
        </w:rPr>
      </w:pPr>
      <w:ins w:id="13357" w:author="SA R2-1809108" w:date="2018-05-30T01:01:00Z">
        <w:r>
          <w:tab/>
        </w:r>
        <w:commentRangeStart w:id="13358"/>
        <w:commentRangeStart w:id="13359"/>
        <w:r>
          <w:t>cellIdentity</w:t>
        </w:r>
      </w:ins>
      <w:commentRangeEnd w:id="13358"/>
      <w:r w:rsidR="00EE7A1C">
        <w:rPr>
          <w:rStyle w:val="a7"/>
          <w:rFonts w:ascii="Arial" w:eastAsia="Times New Roman" w:hAnsi="Arial"/>
          <w:noProof w:val="0"/>
          <w:lang w:eastAsia="ja-JP"/>
        </w:rPr>
        <w:commentReference w:id="13358"/>
      </w:r>
      <w:ins w:id="13360" w:author="SA R2-1809108" w:date="2018-05-30T01:01:00Z">
        <w:r>
          <w:tab/>
        </w:r>
        <w:r>
          <w:tab/>
        </w:r>
        <w:r>
          <w:tab/>
        </w:r>
        <w:r>
          <w:tab/>
        </w:r>
        <w:r>
          <w:tab/>
        </w:r>
        <w:r>
          <w:tab/>
        </w:r>
        <w:r>
          <w:tab/>
        </w:r>
        <w:r>
          <w:tab/>
          <w:t>CellIdentity</w:t>
        </w:r>
      </w:ins>
      <w:commentRangeEnd w:id="13359"/>
      <w:r>
        <w:rPr>
          <w:rStyle w:val="a7"/>
          <w:rFonts w:ascii="Arial" w:eastAsia="Times New Roman" w:hAnsi="Arial"/>
          <w:noProof w:val="0"/>
          <w:lang w:eastAsia="ja-JP"/>
        </w:rPr>
        <w:commentReference w:id="13359"/>
      </w:r>
      <w:commentRangeStart w:id="13361"/>
      <w:ins w:id="13362" w:author="SA R2-1809108" w:date="2018-05-30T01:01:00Z">
        <w:r>
          <w:t>,</w:t>
        </w:r>
      </w:ins>
      <w:commentRangeEnd w:id="13361"/>
      <w:r w:rsidR="00637FA4">
        <w:rPr>
          <w:rStyle w:val="a7"/>
          <w:rFonts w:ascii="Arial" w:eastAsia="Times New Roman" w:hAnsi="Arial"/>
          <w:noProof w:val="0"/>
          <w:lang w:eastAsia="ja-JP"/>
        </w:rPr>
        <w:commentReference w:id="13361"/>
      </w:r>
    </w:p>
    <w:p w14:paraId="44F7F34E" w14:textId="77777777" w:rsidR="005D2A1B" w:rsidRDefault="005D2A1B" w:rsidP="005D2A1B">
      <w:pPr>
        <w:pStyle w:val="PL"/>
        <w:rPr>
          <w:ins w:id="13363" w:author="SA R2-1809108" w:date="2018-05-30T01:01:00Z"/>
          <w:color w:val="808080"/>
        </w:rPr>
      </w:pPr>
      <w:ins w:id="13364" w:author="SA R2-1809108" w:date="2018-05-30T01:01:00Z">
        <w:r>
          <w:tab/>
        </w:r>
        <w:commentRangeStart w:id="13365"/>
        <w:r>
          <w:t>cellReservedForOperatorUse</w:t>
        </w:r>
      </w:ins>
      <w:commentRangeEnd w:id="13365"/>
      <w:r w:rsidR="00AC09C3">
        <w:rPr>
          <w:rStyle w:val="a7"/>
          <w:rFonts w:ascii="Arial" w:eastAsia="Times New Roman" w:hAnsi="Arial"/>
          <w:noProof w:val="0"/>
          <w:lang w:eastAsia="ja-JP"/>
        </w:rPr>
        <w:commentReference w:id="13365"/>
      </w:r>
      <w:ins w:id="13366" w:author="SA R2-1809108" w:date="2018-05-30T01:01:00Z">
        <w:r>
          <w:t xml:space="preserve"> </w:t>
        </w:r>
        <w:r>
          <w:tab/>
        </w:r>
        <w:r>
          <w:tab/>
        </w:r>
        <w:r>
          <w:tab/>
        </w:r>
        <w:r>
          <w:tab/>
        </w:r>
        <w:r>
          <w:tab/>
        </w:r>
        <w:r>
          <w:rPr>
            <w:color w:val="993366"/>
          </w:rPr>
          <w:t xml:space="preserve">ENUMERATED </w:t>
        </w:r>
        <w:r>
          <w:t xml:space="preserve">{reserved, notReserved}, </w:t>
        </w:r>
      </w:ins>
    </w:p>
    <w:p w14:paraId="773DD2BF" w14:textId="77777777" w:rsidR="005D2A1B" w:rsidRDefault="005D2A1B" w:rsidP="005D2A1B">
      <w:pPr>
        <w:pStyle w:val="PL"/>
        <w:rPr>
          <w:ins w:id="13367" w:author="SA R2-1809108" w:date="2018-05-30T01:01:00Z"/>
        </w:rPr>
      </w:pPr>
      <w:ins w:id="13368" w:author="SA R2-1809108" w:date="2018-05-30T01:01:00Z">
        <w:r>
          <w:tab/>
          <w:t>...</w:t>
        </w:r>
      </w:ins>
    </w:p>
    <w:p w14:paraId="19CADA4E" w14:textId="77777777" w:rsidR="005D2A1B" w:rsidRDefault="005D2A1B" w:rsidP="005D2A1B">
      <w:pPr>
        <w:pStyle w:val="PL"/>
        <w:rPr>
          <w:ins w:id="13369" w:author="SA R2-1809108" w:date="2018-05-30T01:01:00Z"/>
        </w:rPr>
      </w:pPr>
      <w:ins w:id="13370" w:author="SA R2-1809108" w:date="2018-05-30T01:01:00Z">
        <w:r>
          <w:t>}</w:t>
        </w:r>
      </w:ins>
    </w:p>
    <w:p w14:paraId="1625B1FD" w14:textId="77777777" w:rsidR="005D2A1B" w:rsidRDefault="005D2A1B" w:rsidP="005D2A1B">
      <w:pPr>
        <w:pStyle w:val="PL"/>
        <w:rPr>
          <w:ins w:id="13371" w:author="SA R2-1809108" w:date="2018-05-30T01:01:00Z"/>
        </w:rPr>
      </w:pPr>
      <w:ins w:id="13372" w:author="SA R2-1809108" w:date="2018-05-30T01:01:00Z">
        <w:r>
          <w:t>-- TAG-PLMN-IDENTITY-LIST-STOP</w:t>
        </w:r>
      </w:ins>
    </w:p>
    <w:p w14:paraId="3F29ED9C" w14:textId="77777777" w:rsidR="005D2A1B" w:rsidRDefault="005D2A1B" w:rsidP="005D2A1B">
      <w:pPr>
        <w:pStyle w:val="PL"/>
        <w:rPr>
          <w:ins w:id="13373" w:author="SA R2-1809108" w:date="2018-05-30T01:01:00Z"/>
          <w:rFonts w:eastAsia="SimSun"/>
          <w:color w:val="808080"/>
          <w:lang w:eastAsia="en-GB"/>
        </w:rPr>
      </w:pPr>
      <w:ins w:id="13374" w:author="SA R2-1809108" w:date="2018-05-30T01:01:00Z">
        <w:r>
          <w:rPr>
            <w:color w:val="808080"/>
          </w:rPr>
          <w:t>-- ASN1STOP</w:t>
        </w:r>
      </w:ins>
    </w:p>
    <w:p w14:paraId="468D4413" w14:textId="77777777" w:rsidR="005D2A1B" w:rsidRPr="00F35584" w:rsidRDefault="005D2A1B" w:rsidP="005D2A1B">
      <w:pPr>
        <w:pStyle w:val="4"/>
        <w:rPr>
          <w:i/>
        </w:rPr>
      </w:pPr>
      <w:r w:rsidRPr="00F35584">
        <w:t>–</w:t>
      </w:r>
      <w:r w:rsidRPr="00F35584">
        <w:tab/>
      </w:r>
      <w:r w:rsidRPr="00F35584">
        <w:rPr>
          <w:i/>
        </w:rPr>
        <w:t>PRB-Id</w:t>
      </w:r>
      <w:bookmarkEnd w:id="13210"/>
    </w:p>
    <w:p w14:paraId="347974E7"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3286A041" w14:textId="77777777" w:rsidR="005D2A1B" w:rsidRPr="00F35584" w:rsidRDefault="005D2A1B" w:rsidP="005D2A1B">
      <w:pPr>
        <w:pStyle w:val="TH"/>
      </w:pPr>
      <w:r w:rsidRPr="00F35584">
        <w:rPr>
          <w:i/>
        </w:rPr>
        <w:t>PRB-Id</w:t>
      </w:r>
      <w:r w:rsidRPr="00F35584">
        <w:t xml:space="preserve"> information element</w:t>
      </w:r>
    </w:p>
    <w:p w14:paraId="71BEAB63" w14:textId="77777777" w:rsidR="005D2A1B" w:rsidRPr="00F35584" w:rsidRDefault="005D2A1B" w:rsidP="005D2A1B">
      <w:pPr>
        <w:pStyle w:val="PL"/>
        <w:rPr>
          <w:color w:val="808080"/>
        </w:rPr>
      </w:pPr>
      <w:r w:rsidRPr="00F35584">
        <w:rPr>
          <w:color w:val="808080"/>
        </w:rPr>
        <w:t>-- ASN1START</w:t>
      </w:r>
    </w:p>
    <w:p w14:paraId="3AC1E3A2" w14:textId="77777777" w:rsidR="005D2A1B" w:rsidRPr="00F35584" w:rsidRDefault="005D2A1B" w:rsidP="005D2A1B">
      <w:pPr>
        <w:pStyle w:val="PL"/>
        <w:rPr>
          <w:color w:val="808080"/>
        </w:rPr>
      </w:pPr>
      <w:r w:rsidRPr="00F35584">
        <w:rPr>
          <w:color w:val="808080"/>
        </w:rPr>
        <w:t>-- TAG-PRB-ID-START</w:t>
      </w:r>
    </w:p>
    <w:p w14:paraId="3B46A2A1" w14:textId="77777777" w:rsidR="005D2A1B" w:rsidRPr="00F35584" w:rsidRDefault="005D2A1B" w:rsidP="005D2A1B">
      <w:pPr>
        <w:pStyle w:val="PL"/>
      </w:pPr>
    </w:p>
    <w:p w14:paraId="1FD9E018"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0476B7E3" w14:textId="77777777" w:rsidR="005D2A1B" w:rsidRPr="00F35584" w:rsidRDefault="005D2A1B" w:rsidP="005D2A1B">
      <w:pPr>
        <w:pStyle w:val="PL"/>
      </w:pPr>
    </w:p>
    <w:p w14:paraId="597937A9" w14:textId="77777777" w:rsidR="005D2A1B" w:rsidRPr="00F35584" w:rsidRDefault="005D2A1B" w:rsidP="005D2A1B">
      <w:pPr>
        <w:pStyle w:val="PL"/>
        <w:rPr>
          <w:color w:val="808080"/>
        </w:rPr>
      </w:pPr>
      <w:r w:rsidRPr="00F35584">
        <w:rPr>
          <w:color w:val="808080"/>
        </w:rPr>
        <w:t>-- TAG-PRB-ID-STOP</w:t>
      </w:r>
    </w:p>
    <w:p w14:paraId="1A593114" w14:textId="77777777" w:rsidR="005D2A1B" w:rsidRPr="00F35584" w:rsidRDefault="005D2A1B" w:rsidP="005D2A1B">
      <w:pPr>
        <w:pStyle w:val="PL"/>
        <w:rPr>
          <w:color w:val="808080"/>
        </w:rPr>
      </w:pPr>
      <w:r w:rsidRPr="00F35584">
        <w:rPr>
          <w:color w:val="808080"/>
        </w:rPr>
        <w:t>-- ASN1STOP</w:t>
      </w:r>
    </w:p>
    <w:p w14:paraId="6ABC8835" w14:textId="77777777" w:rsidR="005D2A1B" w:rsidRPr="00F35584" w:rsidRDefault="005D2A1B" w:rsidP="005D2A1B">
      <w:pPr>
        <w:pStyle w:val="4"/>
      </w:pPr>
      <w:bookmarkStart w:id="13375" w:name="_Toc510018649"/>
      <w:r w:rsidRPr="00F35584">
        <w:t>–</w:t>
      </w:r>
      <w:r w:rsidRPr="00F35584">
        <w:tab/>
      </w:r>
      <w:r w:rsidRPr="00F35584">
        <w:rPr>
          <w:i/>
        </w:rPr>
        <w:t>PTRS-DownlinkConfig</w:t>
      </w:r>
      <w:bookmarkEnd w:id="13375"/>
    </w:p>
    <w:p w14:paraId="5DC23F14"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7FFADCB2" w14:textId="77777777" w:rsidR="005D2A1B" w:rsidRPr="00F35584" w:rsidRDefault="005D2A1B" w:rsidP="005D2A1B">
      <w:pPr>
        <w:pStyle w:val="TH"/>
      </w:pPr>
      <w:r w:rsidRPr="00F35584">
        <w:rPr>
          <w:i/>
        </w:rPr>
        <w:t>PTRS-DownlinkConfig</w:t>
      </w:r>
      <w:r w:rsidRPr="00F35584">
        <w:t xml:space="preserve"> information element</w:t>
      </w:r>
    </w:p>
    <w:p w14:paraId="55F19139" w14:textId="77777777" w:rsidR="005D2A1B" w:rsidRPr="00F35584" w:rsidRDefault="005D2A1B" w:rsidP="005D2A1B">
      <w:pPr>
        <w:pStyle w:val="PL"/>
        <w:rPr>
          <w:color w:val="808080"/>
        </w:rPr>
      </w:pPr>
      <w:r w:rsidRPr="00F35584">
        <w:rPr>
          <w:color w:val="808080"/>
        </w:rPr>
        <w:t>-- ASN1START</w:t>
      </w:r>
    </w:p>
    <w:p w14:paraId="2F5D1B96" w14:textId="77777777" w:rsidR="005D2A1B" w:rsidRPr="00F35584" w:rsidRDefault="005D2A1B" w:rsidP="005D2A1B">
      <w:pPr>
        <w:pStyle w:val="PL"/>
        <w:rPr>
          <w:color w:val="808080"/>
        </w:rPr>
      </w:pPr>
      <w:r w:rsidRPr="00F35584">
        <w:rPr>
          <w:color w:val="808080"/>
        </w:rPr>
        <w:t>-- TAG-PTRS-DOWNLINKCONFIG-START</w:t>
      </w:r>
    </w:p>
    <w:p w14:paraId="21F82834" w14:textId="77777777" w:rsidR="005D2A1B" w:rsidRPr="00F35584" w:rsidRDefault="005D2A1B" w:rsidP="005D2A1B">
      <w:pPr>
        <w:pStyle w:val="PL"/>
      </w:pPr>
    </w:p>
    <w:p w14:paraId="482B1D25" w14:textId="77777777" w:rsidR="005D2A1B" w:rsidRPr="00F35584" w:rsidRDefault="005D2A1B" w:rsidP="005D2A1B">
      <w:pPr>
        <w:pStyle w:val="PL"/>
      </w:pPr>
      <w:bookmarkStart w:id="13376" w:name="_Hlk508630466"/>
      <w:r w:rsidRPr="00F35584">
        <w:t xml:space="preserve">PTRS-DownlinkConfig </w:t>
      </w:r>
      <w:bookmarkEnd w:id="13376"/>
      <w:r w:rsidRPr="00F35584">
        <w:t xml:space="preserve">::= </w:t>
      </w:r>
      <w:r w:rsidRPr="00F35584">
        <w:tab/>
      </w:r>
      <w:r w:rsidRPr="00F35584">
        <w:tab/>
      </w:r>
      <w:r w:rsidRPr="00F35584">
        <w:tab/>
      </w:r>
      <w:r w:rsidRPr="00F35584">
        <w:rPr>
          <w:color w:val="993366"/>
        </w:rPr>
        <w:t>SEQUENCE</w:t>
      </w:r>
      <w:r w:rsidRPr="00F35584">
        <w:t xml:space="preserve"> {</w:t>
      </w:r>
    </w:p>
    <w:p w14:paraId="3909EE82" w14:textId="77777777" w:rsidR="005D2A1B" w:rsidRPr="00F35584" w:rsidRDefault="005D2A1B" w:rsidP="005D2A1B">
      <w:pPr>
        <w:pStyle w:val="PL"/>
        <w:rPr>
          <w:color w:val="808080"/>
        </w:rPr>
      </w:pPr>
      <w:r w:rsidRPr="00F35584">
        <w:tab/>
      </w:r>
      <w:bookmarkStart w:id="13377" w:name="_Hlk508630477"/>
      <w:r w:rsidRPr="00F35584">
        <w:t>frequencyDensity</w:t>
      </w:r>
      <w:bookmarkEnd w:id="1337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78"/>
      <w:r w:rsidRPr="00F35584">
        <w:rPr>
          <w:color w:val="808080"/>
        </w:rPr>
        <w:t>Need S</w:t>
      </w:r>
      <w:commentRangeEnd w:id="13378"/>
      <w:r>
        <w:rPr>
          <w:rStyle w:val="a7"/>
          <w:rFonts w:ascii="Arial" w:eastAsia="Times New Roman" w:hAnsi="Arial"/>
          <w:noProof w:val="0"/>
          <w:lang w:eastAsia="ja-JP"/>
        </w:rPr>
        <w:commentReference w:id="13378"/>
      </w:r>
    </w:p>
    <w:p w14:paraId="4D0FB171" w14:textId="77777777" w:rsidR="005D2A1B" w:rsidRPr="00F35584" w:rsidRDefault="005D2A1B" w:rsidP="005D2A1B">
      <w:pPr>
        <w:pStyle w:val="PL"/>
        <w:rPr>
          <w:color w:val="808080"/>
        </w:rPr>
      </w:pPr>
      <w:r w:rsidRPr="00F35584">
        <w:tab/>
      </w:r>
      <w:bookmarkStart w:id="13379" w:name="_Hlk508630483"/>
      <w:r w:rsidRPr="00F35584">
        <w:t>timeDensity</w:t>
      </w:r>
      <w:bookmarkEnd w:id="1337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6E170913"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C4139E"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13155A9" w14:textId="77777777" w:rsidR="005D2A1B" w:rsidRPr="00F35584" w:rsidRDefault="005D2A1B" w:rsidP="005D2A1B">
      <w:pPr>
        <w:pStyle w:val="PL"/>
      </w:pPr>
      <w:r w:rsidRPr="00F35584">
        <w:tab/>
        <w:t>...</w:t>
      </w:r>
    </w:p>
    <w:p w14:paraId="0CB01641" w14:textId="77777777" w:rsidR="005D2A1B" w:rsidRPr="00F35584" w:rsidRDefault="005D2A1B" w:rsidP="005D2A1B">
      <w:pPr>
        <w:pStyle w:val="PL"/>
      </w:pPr>
      <w:r w:rsidRPr="00F35584">
        <w:t>}</w:t>
      </w:r>
    </w:p>
    <w:p w14:paraId="5A5277C8" w14:textId="77777777" w:rsidR="005D2A1B" w:rsidRPr="00F35584" w:rsidRDefault="005D2A1B" w:rsidP="005D2A1B">
      <w:pPr>
        <w:pStyle w:val="PL"/>
      </w:pPr>
    </w:p>
    <w:p w14:paraId="28CA0807" w14:textId="77777777" w:rsidR="005D2A1B" w:rsidRPr="00F35584" w:rsidRDefault="005D2A1B" w:rsidP="005D2A1B">
      <w:pPr>
        <w:pStyle w:val="PL"/>
        <w:rPr>
          <w:color w:val="808080"/>
        </w:rPr>
      </w:pPr>
      <w:r w:rsidRPr="00F35584">
        <w:rPr>
          <w:color w:val="808080"/>
        </w:rPr>
        <w:t>-- TAG-PTRS-DOWNLINKCONFIG-STOP</w:t>
      </w:r>
    </w:p>
    <w:p w14:paraId="69A2BC3F" w14:textId="77777777" w:rsidR="005D2A1B" w:rsidRPr="00F35584" w:rsidRDefault="005D2A1B" w:rsidP="005D2A1B">
      <w:pPr>
        <w:pStyle w:val="PL"/>
        <w:rPr>
          <w:color w:val="808080"/>
        </w:rPr>
      </w:pPr>
      <w:r w:rsidRPr="00F35584">
        <w:rPr>
          <w:color w:val="808080"/>
        </w:rPr>
        <w:t>-- ASN1STOP</w:t>
      </w:r>
    </w:p>
    <w:p w14:paraId="231CB6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3A0272" w14:textId="77777777" w:rsidTr="00D76B52">
        <w:tc>
          <w:tcPr>
            <w:tcW w:w="14507" w:type="dxa"/>
            <w:shd w:val="clear" w:color="auto" w:fill="auto"/>
          </w:tcPr>
          <w:p w14:paraId="1F94D848" w14:textId="77777777" w:rsidR="005D2A1B" w:rsidRPr="0040018C" w:rsidRDefault="005D2A1B" w:rsidP="00D76B52">
            <w:pPr>
              <w:pStyle w:val="TAH"/>
              <w:rPr>
                <w:szCs w:val="22"/>
              </w:rPr>
            </w:pPr>
            <w:r w:rsidRPr="0040018C">
              <w:rPr>
                <w:i/>
                <w:szCs w:val="22"/>
              </w:rPr>
              <w:t>PTRS-DownlinkConfig field descriptions</w:t>
            </w:r>
          </w:p>
        </w:tc>
      </w:tr>
      <w:tr w:rsidR="005D2A1B" w14:paraId="3BB52A70" w14:textId="77777777" w:rsidTr="00D76B52">
        <w:tc>
          <w:tcPr>
            <w:tcW w:w="14507" w:type="dxa"/>
            <w:shd w:val="clear" w:color="auto" w:fill="auto"/>
          </w:tcPr>
          <w:p w14:paraId="487CA369" w14:textId="77777777" w:rsidR="005D2A1B" w:rsidRPr="0040018C" w:rsidRDefault="005D2A1B" w:rsidP="00D76B52">
            <w:pPr>
              <w:pStyle w:val="TAL"/>
              <w:rPr>
                <w:szCs w:val="22"/>
              </w:rPr>
            </w:pPr>
            <w:r w:rsidRPr="0040018C">
              <w:rPr>
                <w:b/>
                <w:i/>
                <w:szCs w:val="22"/>
              </w:rPr>
              <w:t>epre-Ratio</w:t>
            </w:r>
          </w:p>
          <w:p w14:paraId="7095BE5F"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6F5C695E" w14:textId="77777777" w:rsidTr="00D76B52">
        <w:tc>
          <w:tcPr>
            <w:tcW w:w="14507" w:type="dxa"/>
            <w:shd w:val="clear" w:color="auto" w:fill="auto"/>
          </w:tcPr>
          <w:p w14:paraId="3029E221" w14:textId="77777777" w:rsidR="005D2A1B" w:rsidRPr="0040018C" w:rsidRDefault="005D2A1B" w:rsidP="00D76B52">
            <w:pPr>
              <w:pStyle w:val="TAL"/>
              <w:rPr>
                <w:szCs w:val="22"/>
              </w:rPr>
            </w:pPr>
            <w:r w:rsidRPr="0040018C">
              <w:rPr>
                <w:b/>
                <w:i/>
                <w:szCs w:val="22"/>
              </w:rPr>
              <w:t>frequencyDensity</w:t>
            </w:r>
          </w:p>
          <w:p w14:paraId="51D4E4DA" w14:textId="77777777" w:rsidR="005D2A1B" w:rsidRPr="0040018C" w:rsidRDefault="005D2A1B" w:rsidP="00D76B52">
            <w:pPr>
              <w:pStyle w:val="TAL"/>
              <w:rPr>
                <w:szCs w:val="22"/>
              </w:rPr>
            </w:pPr>
            <w:r w:rsidRPr="0040018C">
              <w:rPr>
                <w:szCs w:val="22"/>
              </w:rPr>
              <w:t>Presence and  frequency density of DL PT-RS as a function of Scheduled BW</w:t>
            </w:r>
            <w:ins w:id="13380" w:author="Rapporteur" w:date="2018-06-25T14:46:00Z">
              <w:r>
                <w:rPr>
                  <w:szCs w:val="22"/>
                </w:rPr>
                <w:t>.</w:t>
              </w:r>
            </w:ins>
            <w:r w:rsidRPr="0040018C">
              <w:rPr>
                <w:szCs w:val="22"/>
              </w:rPr>
              <w:t xml:space="preserve"> If the field is absent, the UE uses K_PT-RS = 2. Corresponds to L1 parameter </w:t>
            </w:r>
            <w:del w:id="13381" w:author="Rapporteur" w:date="2018-06-25T14:47:00Z">
              <w:r w:rsidRPr="0040018C" w:rsidDel="000B4361">
                <w:rPr>
                  <w:szCs w:val="22"/>
                </w:rPr>
                <w:delText>'</w:delText>
              </w:r>
            </w:del>
            <w:ins w:id="13382" w:author="Rapporteur" w:date="2018-06-25T14:47:00Z">
              <w:r>
                <w:rPr>
                  <w:szCs w:val="22"/>
                </w:rPr>
                <w:t>‘</w:t>
              </w:r>
            </w:ins>
            <w:r w:rsidRPr="0040018C">
              <w:rPr>
                <w:szCs w:val="22"/>
              </w:rPr>
              <w:t>DL-PTRS-frequency-density-table</w:t>
            </w:r>
            <w:del w:id="13383" w:author="Rapporteur" w:date="2018-06-25T14:47:00Z">
              <w:r w:rsidRPr="0040018C" w:rsidDel="000B4361">
                <w:rPr>
                  <w:szCs w:val="22"/>
                </w:rPr>
                <w:delText>'</w:delText>
              </w:r>
            </w:del>
            <w:ins w:id="13384" w:author="Rapporteur" w:date="2018-06-25T14:47:00Z">
              <w:r>
                <w:rPr>
                  <w:szCs w:val="22"/>
                </w:rPr>
                <w:t>’</w:t>
              </w:r>
            </w:ins>
            <w:r w:rsidRPr="0040018C">
              <w:rPr>
                <w:szCs w:val="22"/>
              </w:rPr>
              <w:t xml:space="preserve"> (see 38.214, section 5.1</w:t>
            </w:r>
            <w:ins w:id="13385" w:author="Huawei (Nathan)" w:date="2018-06-22T10:26:00Z">
              <w:r>
                <w:rPr>
                  <w:szCs w:val="22"/>
                  <w:lang w:val="en-US"/>
                </w:rPr>
                <w:t>.6.3, Table 5.1.6.3-2</w:t>
              </w:r>
            </w:ins>
            <w:r w:rsidRPr="0040018C">
              <w:rPr>
                <w:szCs w:val="22"/>
              </w:rPr>
              <w:t>)</w:t>
            </w:r>
          </w:p>
        </w:tc>
      </w:tr>
      <w:tr w:rsidR="005D2A1B" w14:paraId="45F14CFB" w14:textId="77777777" w:rsidTr="00D76B52">
        <w:tc>
          <w:tcPr>
            <w:tcW w:w="14507" w:type="dxa"/>
            <w:shd w:val="clear" w:color="auto" w:fill="auto"/>
          </w:tcPr>
          <w:p w14:paraId="474323C0" w14:textId="77777777" w:rsidR="005D2A1B" w:rsidRPr="0040018C" w:rsidRDefault="005D2A1B" w:rsidP="00D76B52">
            <w:pPr>
              <w:pStyle w:val="TAL"/>
              <w:rPr>
                <w:szCs w:val="22"/>
              </w:rPr>
            </w:pPr>
            <w:r w:rsidRPr="0040018C">
              <w:rPr>
                <w:b/>
                <w:i/>
                <w:szCs w:val="22"/>
              </w:rPr>
              <w:t>resourceElementOffset</w:t>
            </w:r>
          </w:p>
          <w:p w14:paraId="75BF461A"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86" w:author="Rapporteur" w:date="2018-06-25T14:47:00Z">
              <w:r w:rsidRPr="0040018C" w:rsidDel="000B4361">
                <w:rPr>
                  <w:szCs w:val="22"/>
                </w:rPr>
                <w:delText>'</w:delText>
              </w:r>
            </w:del>
            <w:ins w:id="13387" w:author="Rapporteur" w:date="2018-06-25T14:47:00Z">
              <w:r>
                <w:rPr>
                  <w:szCs w:val="22"/>
                </w:rPr>
                <w:t>‘</w:t>
              </w:r>
            </w:ins>
            <w:r w:rsidRPr="0040018C">
              <w:rPr>
                <w:szCs w:val="22"/>
              </w:rPr>
              <w:t>DL-PTRS-RE-offset</w:t>
            </w:r>
            <w:del w:id="13388" w:author="Rapporteur" w:date="2018-06-25T14:47:00Z">
              <w:r w:rsidRPr="0040018C" w:rsidDel="000B4361">
                <w:rPr>
                  <w:szCs w:val="22"/>
                </w:rPr>
                <w:delText>'</w:delText>
              </w:r>
            </w:del>
            <w:ins w:id="13389" w:author="Rapporteur" w:date="2018-06-25T14:47:00Z">
              <w:r>
                <w:rPr>
                  <w:szCs w:val="22"/>
                </w:rPr>
                <w:t>’</w:t>
              </w:r>
            </w:ins>
            <w:r w:rsidRPr="0040018C">
              <w:rPr>
                <w:szCs w:val="22"/>
              </w:rPr>
              <w:t xml:space="preserve"> (see 38.214, section 5.1.6.3)</w:t>
            </w:r>
          </w:p>
        </w:tc>
      </w:tr>
      <w:tr w:rsidR="005D2A1B" w14:paraId="2E147F94" w14:textId="77777777" w:rsidTr="00D76B52">
        <w:tc>
          <w:tcPr>
            <w:tcW w:w="14507" w:type="dxa"/>
            <w:shd w:val="clear" w:color="auto" w:fill="auto"/>
          </w:tcPr>
          <w:p w14:paraId="552304A3" w14:textId="77777777" w:rsidR="005D2A1B" w:rsidRPr="0040018C" w:rsidRDefault="005D2A1B" w:rsidP="00D76B52">
            <w:pPr>
              <w:pStyle w:val="TAL"/>
              <w:rPr>
                <w:szCs w:val="22"/>
              </w:rPr>
            </w:pPr>
            <w:r w:rsidRPr="0040018C">
              <w:rPr>
                <w:b/>
                <w:i/>
                <w:szCs w:val="22"/>
              </w:rPr>
              <w:t>timeDensity</w:t>
            </w:r>
          </w:p>
          <w:p w14:paraId="3B75B7AF"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90" w:author="Rapporteur" w:date="2018-06-25T14:47:00Z">
              <w:r>
                <w:rPr>
                  <w:szCs w:val="22"/>
                </w:rPr>
                <w:t>.</w:t>
              </w:r>
            </w:ins>
            <w:r w:rsidRPr="0040018C">
              <w:rPr>
                <w:szCs w:val="22"/>
              </w:rPr>
              <w:t xml:space="preserve"> If the field is absent, the UE uses L_PT-RS = 1. Corresponds to L1 parameter 'DL-PTRS-time-density-table' (see 38.214, section 5.1</w:t>
            </w:r>
            <w:ins w:id="13391" w:author="Huawei (Nathan)" w:date="2018-06-22T10:26:00Z">
              <w:r>
                <w:rPr>
                  <w:szCs w:val="22"/>
                  <w:lang w:val="en-US"/>
                </w:rPr>
                <w:t>.6.3, Table 5.1.6.3-1</w:t>
              </w:r>
            </w:ins>
            <w:r w:rsidRPr="0040018C">
              <w:rPr>
                <w:szCs w:val="22"/>
              </w:rPr>
              <w:t>)</w:t>
            </w:r>
          </w:p>
        </w:tc>
      </w:tr>
    </w:tbl>
    <w:p w14:paraId="636F23C9" w14:textId="77777777" w:rsidR="005D2A1B" w:rsidRPr="00F35584" w:rsidRDefault="005D2A1B" w:rsidP="005D2A1B">
      <w:pPr>
        <w:pStyle w:val="4"/>
      </w:pPr>
      <w:bookmarkStart w:id="13392" w:name="_Toc510018650"/>
      <w:r w:rsidRPr="00F35584">
        <w:t>–</w:t>
      </w:r>
      <w:r w:rsidRPr="00F35584">
        <w:tab/>
      </w:r>
      <w:r w:rsidRPr="00F35584">
        <w:rPr>
          <w:i/>
        </w:rPr>
        <w:t>PTRS-UplinkConfig</w:t>
      </w:r>
      <w:bookmarkEnd w:id="13392"/>
    </w:p>
    <w:p w14:paraId="39BCB9C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82ECB87" w14:textId="77777777" w:rsidR="005D2A1B" w:rsidRPr="00F35584" w:rsidRDefault="005D2A1B" w:rsidP="005D2A1B">
      <w:pPr>
        <w:pStyle w:val="TH"/>
      </w:pPr>
      <w:r w:rsidRPr="00F35584">
        <w:rPr>
          <w:i/>
        </w:rPr>
        <w:t>PTRS-UplinkConfig</w:t>
      </w:r>
      <w:r w:rsidRPr="00F35584">
        <w:t xml:space="preserve"> information element</w:t>
      </w:r>
    </w:p>
    <w:p w14:paraId="5642A62D" w14:textId="77777777" w:rsidR="005D2A1B" w:rsidRPr="00F35584" w:rsidRDefault="005D2A1B" w:rsidP="005D2A1B">
      <w:pPr>
        <w:pStyle w:val="PL"/>
        <w:rPr>
          <w:color w:val="808080"/>
        </w:rPr>
      </w:pPr>
      <w:r w:rsidRPr="00F35584">
        <w:rPr>
          <w:color w:val="808080"/>
        </w:rPr>
        <w:t>-- ASN1START</w:t>
      </w:r>
    </w:p>
    <w:p w14:paraId="55EDE5A9" w14:textId="77777777" w:rsidR="005D2A1B" w:rsidRPr="00F35584" w:rsidRDefault="005D2A1B" w:rsidP="005D2A1B">
      <w:pPr>
        <w:pStyle w:val="PL"/>
        <w:rPr>
          <w:color w:val="808080"/>
        </w:rPr>
      </w:pPr>
      <w:r w:rsidRPr="00F35584">
        <w:rPr>
          <w:color w:val="808080"/>
        </w:rPr>
        <w:t>-- TAG-PTRS-UPLINKCONFIG-START</w:t>
      </w:r>
    </w:p>
    <w:p w14:paraId="22907204" w14:textId="77777777" w:rsidR="005D2A1B" w:rsidRPr="00F35584" w:rsidRDefault="005D2A1B" w:rsidP="005D2A1B">
      <w:pPr>
        <w:pStyle w:val="PL"/>
      </w:pPr>
    </w:p>
    <w:p w14:paraId="1A72D354"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222091E"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93"/>
      <w:r w:rsidRPr="00F35584">
        <w:rPr>
          <w:color w:val="993366"/>
        </w:rPr>
        <w:t>CHOICE</w:t>
      </w:r>
      <w:commentRangeEnd w:id="13393"/>
      <w:r>
        <w:rPr>
          <w:rStyle w:val="a7"/>
          <w:rFonts w:ascii="Arial" w:eastAsia="Times New Roman" w:hAnsi="Arial"/>
          <w:noProof w:val="0"/>
          <w:lang w:eastAsia="ja-JP"/>
        </w:rPr>
        <w:commentReference w:id="13393"/>
      </w:r>
      <w:r w:rsidRPr="00F35584">
        <w:t>{</w:t>
      </w:r>
    </w:p>
    <w:p w14:paraId="2EC4A84E" w14:textId="77777777" w:rsidR="005D2A1B" w:rsidRPr="00F35584" w:rsidRDefault="005D2A1B" w:rsidP="005D2A1B">
      <w:pPr>
        <w:pStyle w:val="PL"/>
      </w:pPr>
      <w:r w:rsidRPr="00F35584">
        <w:tab/>
      </w:r>
      <w:r w:rsidRPr="00F35584">
        <w:tab/>
      </w:r>
      <w:ins w:id="13394" w:author="Rapporteur" w:date="2018-07-10T10:17:00Z">
        <w:r w:rsidRPr="00CE0421">
          <w:t>transformPrecod</w:t>
        </w:r>
      </w:ins>
      <w:ins w:id="13395" w:author="Rapporteur" w:date="2018-07-10T10:23:00Z">
        <w:r>
          <w:t>er</w:t>
        </w:r>
      </w:ins>
      <w:ins w:id="13396" w:author="Rapporteur" w:date="2018-07-10T10:17:00Z">
        <w:r w:rsidRPr="00CE0421">
          <w:t>Disabled</w:t>
        </w:r>
      </w:ins>
      <w:del w:id="13397" w:author="Rapporteur" w:date="2018-07-10T10:17:00Z">
        <w:r w:rsidRPr="00F35584" w:rsidDel="00CE0421">
          <w:delText>cp-OFDM</w:delText>
        </w:r>
      </w:del>
      <w:del w:id="13398"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797B1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547441D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0B0F24E3"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5F06C00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2101A2CA"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6CED57B" w14:textId="77777777" w:rsidR="005D2A1B" w:rsidRPr="00F35584" w:rsidRDefault="005D2A1B" w:rsidP="005D2A1B">
      <w:pPr>
        <w:pStyle w:val="PL"/>
      </w:pPr>
      <w:r w:rsidRPr="00F35584">
        <w:tab/>
      </w:r>
      <w:r w:rsidRPr="00F35584">
        <w:tab/>
        <w:t>},</w:t>
      </w:r>
    </w:p>
    <w:p w14:paraId="57E0AF11" w14:textId="77777777" w:rsidR="005D2A1B" w:rsidRPr="00F35584" w:rsidRDefault="005D2A1B" w:rsidP="005D2A1B">
      <w:pPr>
        <w:pStyle w:val="PL"/>
      </w:pPr>
      <w:r w:rsidRPr="00F35584">
        <w:tab/>
      </w:r>
      <w:r w:rsidRPr="00F35584">
        <w:tab/>
      </w:r>
      <w:ins w:id="13399" w:author="Rapporteur" w:date="2018-07-10T10:18:00Z">
        <w:r w:rsidRPr="00CE0421">
          <w:t>transformPrecod</w:t>
        </w:r>
      </w:ins>
      <w:ins w:id="13400" w:author="Rapporteur" w:date="2018-07-10T10:23:00Z">
        <w:r>
          <w:t>er</w:t>
        </w:r>
      </w:ins>
      <w:ins w:id="13401" w:author="Rapporteur" w:date="2018-07-10T10:18:00Z">
        <w:r>
          <w:t>En</w:t>
        </w:r>
        <w:r w:rsidRPr="00CE0421">
          <w:t>abled</w:t>
        </w:r>
      </w:ins>
      <w:del w:id="13402"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61A901C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2BB630FF"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7826A3A" w14:textId="77777777" w:rsidR="005D2A1B" w:rsidRPr="00F35584" w:rsidRDefault="005D2A1B" w:rsidP="005D2A1B">
      <w:pPr>
        <w:pStyle w:val="PL"/>
      </w:pPr>
      <w:r w:rsidRPr="00F35584">
        <w:tab/>
      </w:r>
      <w:r w:rsidRPr="00F35584">
        <w:tab/>
        <w:t>}</w:t>
      </w:r>
    </w:p>
    <w:p w14:paraId="3131E0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617AA522" w14:textId="77777777" w:rsidR="005D2A1B" w:rsidRDefault="005D2A1B" w:rsidP="005D2A1B">
      <w:pPr>
        <w:pStyle w:val="PL"/>
        <w:rPr>
          <w:ins w:id="13403" w:author="Rapporteur" w:date="2018-07-10T10:19:00Z"/>
        </w:rPr>
      </w:pPr>
      <w:r w:rsidRPr="00F35584">
        <w:tab/>
        <w:t>...</w:t>
      </w:r>
      <w:ins w:id="13404" w:author="Rapporteur" w:date="2018-07-10T10:19:00Z">
        <w:r>
          <w:t>,</w:t>
        </w:r>
      </w:ins>
    </w:p>
    <w:p w14:paraId="391E01C3" w14:textId="77777777" w:rsidR="005D2A1B" w:rsidRDefault="005D2A1B" w:rsidP="005D2A1B">
      <w:pPr>
        <w:pStyle w:val="PL"/>
        <w:rPr>
          <w:ins w:id="13405" w:author="Rapporteur" w:date="2018-07-10T10:20:00Z"/>
        </w:rPr>
      </w:pPr>
      <w:ins w:id="13406" w:author="Rapporteur" w:date="2018-07-10T10:19:00Z">
        <w:r>
          <w:tab/>
          <w:t>[</w:t>
        </w:r>
      </w:ins>
      <w:ins w:id="13407" w:author="Rapporteur" w:date="2018-07-10T10:20:00Z">
        <w:r>
          <w:t>[</w:t>
        </w:r>
      </w:ins>
    </w:p>
    <w:p w14:paraId="4F366BB5" w14:textId="77777777" w:rsidR="005D2A1B" w:rsidRPr="00F35584" w:rsidRDefault="005D2A1B" w:rsidP="005D2A1B">
      <w:pPr>
        <w:pStyle w:val="PL"/>
        <w:rPr>
          <w:ins w:id="13408" w:author="Rapporteur" w:date="2018-07-10T10:20:00Z"/>
        </w:rPr>
      </w:pPr>
      <w:ins w:id="13409" w:author="Rapporteur" w:date="2018-07-10T10:20:00Z">
        <w:r w:rsidRPr="00F35584">
          <w:tab/>
        </w:r>
        <w:r w:rsidRPr="00CE0421">
          <w:t>transformPrecoding</w:t>
        </w:r>
        <w:r>
          <w:t>En</w:t>
        </w:r>
        <w:r w:rsidRPr="00CE0421">
          <w:t>abled</w:t>
        </w:r>
        <w:del w:id="1341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75CEDEBC" w14:textId="77777777" w:rsidR="005D2A1B" w:rsidRDefault="005D2A1B" w:rsidP="005D2A1B">
      <w:pPr>
        <w:pStyle w:val="PL"/>
        <w:rPr>
          <w:ins w:id="13411" w:author="Rapporteur" w:date="2018-07-10T10:20:00Z"/>
        </w:rPr>
      </w:pPr>
      <w:ins w:id="13412"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1C43C64A" w14:textId="77777777" w:rsidR="005D2A1B" w:rsidRPr="00F35584" w:rsidRDefault="005D2A1B" w:rsidP="005D2A1B">
      <w:pPr>
        <w:pStyle w:val="PL"/>
        <w:rPr>
          <w:ins w:id="13413" w:author="Rapporteur" w:date="2018-07-10T10:20:00Z"/>
          <w:color w:val="808080"/>
        </w:rPr>
      </w:pPr>
      <w:ins w:id="13414" w:author="Rapporteur" w:date="2018-07-10T10:20:00Z">
        <w:r w:rsidRPr="00F35584">
          <w:tab/>
        </w:r>
        <w:r w:rsidRPr="00F35584">
          <w:tab/>
          <w:t>timeDensity</w:t>
        </w:r>
        <w:r>
          <w:t>TransformPrecod</w:t>
        </w:r>
      </w:ins>
      <w:ins w:id="13415" w:author="Rapporteur" w:date="2018-07-10T10:23:00Z">
        <w:r>
          <w:t>er</w:t>
        </w:r>
      </w:ins>
      <w:ins w:id="13416"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17" w:author="Rapporteur" w:date="2018-07-10T10:21:00Z">
        <w:r>
          <w:tab/>
        </w:r>
      </w:ins>
      <w:ins w:id="13418" w:author="Rapporteur" w:date="2018-07-10T10:20:00Z">
        <w:r w:rsidRPr="00F35584">
          <w:tab/>
        </w:r>
        <w:r w:rsidRPr="00F35584">
          <w:rPr>
            <w:color w:val="993366"/>
          </w:rPr>
          <w:t>OPTIONAL</w:t>
        </w:r>
        <w:r w:rsidRPr="00F35584">
          <w:tab/>
        </w:r>
        <w:r w:rsidRPr="00F35584">
          <w:rPr>
            <w:color w:val="808080"/>
          </w:rPr>
          <w:t>-- Need S</w:t>
        </w:r>
      </w:ins>
    </w:p>
    <w:p w14:paraId="6F1ABF40" w14:textId="77777777" w:rsidR="005D2A1B" w:rsidRDefault="005D2A1B" w:rsidP="005D2A1B">
      <w:pPr>
        <w:pStyle w:val="PL"/>
        <w:rPr>
          <w:ins w:id="13419" w:author="Rapporteur" w:date="2018-07-10T10:20:00Z"/>
        </w:rPr>
      </w:pPr>
      <w:ins w:id="13420" w:author="Rapporteur" w:date="2018-07-10T10:20:00Z">
        <w:r w:rsidRPr="00F35584">
          <w:tab/>
          <w:t>}</w:t>
        </w:r>
      </w:ins>
      <w:ins w:id="13421"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22" w:author="Rapporteur" w:date="2018-07-10T10:22:00Z">
        <w:r>
          <w:tab/>
        </w:r>
      </w:ins>
      <w:ins w:id="13423" w:author="Rapporteur" w:date="2018-07-10T10:21:00Z">
        <w:r>
          <w:tab/>
        </w:r>
        <w:r w:rsidRPr="00F35584">
          <w:rPr>
            <w:color w:val="993366"/>
          </w:rPr>
          <w:t>OPTIONAL</w:t>
        </w:r>
        <w:r w:rsidRPr="00F35584">
          <w:tab/>
        </w:r>
        <w:r w:rsidRPr="00F35584">
          <w:rPr>
            <w:color w:val="808080"/>
          </w:rPr>
          <w:t xml:space="preserve">-- </w:t>
        </w:r>
        <w:r>
          <w:rPr>
            <w:color w:val="808080"/>
          </w:rPr>
          <w:t>Need</w:t>
        </w:r>
      </w:ins>
      <w:ins w:id="13424" w:author="Rapporteur" w:date="2018-07-10T10:22:00Z">
        <w:r>
          <w:rPr>
            <w:color w:val="808080"/>
          </w:rPr>
          <w:t>R</w:t>
        </w:r>
      </w:ins>
    </w:p>
    <w:p w14:paraId="7027E731" w14:textId="77777777" w:rsidR="005D2A1B" w:rsidRPr="00F35584" w:rsidRDefault="005D2A1B" w:rsidP="005D2A1B">
      <w:pPr>
        <w:pStyle w:val="PL"/>
      </w:pPr>
      <w:ins w:id="13425" w:author="Rapporteur" w:date="2018-07-10T10:20:00Z">
        <w:r>
          <w:tab/>
          <w:t>]]</w:t>
        </w:r>
      </w:ins>
    </w:p>
    <w:p w14:paraId="45DD4733" w14:textId="77777777" w:rsidR="005D2A1B" w:rsidRPr="00F35584" w:rsidRDefault="005D2A1B" w:rsidP="005D2A1B">
      <w:pPr>
        <w:pStyle w:val="PL"/>
      </w:pPr>
      <w:r w:rsidRPr="00F35584">
        <w:t>}</w:t>
      </w:r>
    </w:p>
    <w:p w14:paraId="550147DE" w14:textId="77777777" w:rsidR="005D2A1B" w:rsidRPr="00F35584" w:rsidRDefault="005D2A1B" w:rsidP="005D2A1B">
      <w:pPr>
        <w:pStyle w:val="PL"/>
      </w:pPr>
    </w:p>
    <w:p w14:paraId="2D2EEF69" w14:textId="77777777" w:rsidR="005D2A1B" w:rsidRPr="00F35584" w:rsidRDefault="005D2A1B" w:rsidP="005D2A1B">
      <w:pPr>
        <w:pStyle w:val="PL"/>
        <w:rPr>
          <w:color w:val="808080"/>
        </w:rPr>
      </w:pPr>
      <w:r w:rsidRPr="00F35584">
        <w:rPr>
          <w:color w:val="808080"/>
        </w:rPr>
        <w:t>-- TAG-PTRS-UPLINKCONFIG-STOP</w:t>
      </w:r>
    </w:p>
    <w:p w14:paraId="7CA347DD" w14:textId="77777777" w:rsidR="005D2A1B" w:rsidRPr="00F35584" w:rsidRDefault="005D2A1B" w:rsidP="005D2A1B">
      <w:pPr>
        <w:pStyle w:val="PL"/>
        <w:rPr>
          <w:color w:val="808080"/>
        </w:rPr>
      </w:pPr>
      <w:r w:rsidRPr="00F35584">
        <w:rPr>
          <w:color w:val="808080"/>
        </w:rPr>
        <w:t>-- ASN1STOP</w:t>
      </w:r>
    </w:p>
    <w:p w14:paraId="1F08D6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54AEE7" w14:textId="77777777" w:rsidTr="00D76B52">
        <w:tc>
          <w:tcPr>
            <w:tcW w:w="14173" w:type="dxa"/>
            <w:shd w:val="clear" w:color="auto" w:fill="auto"/>
          </w:tcPr>
          <w:p w14:paraId="31153310" w14:textId="77777777" w:rsidR="005D2A1B" w:rsidRPr="0040018C" w:rsidRDefault="005D2A1B" w:rsidP="00D76B52">
            <w:pPr>
              <w:pStyle w:val="TAH"/>
              <w:rPr>
                <w:szCs w:val="22"/>
              </w:rPr>
            </w:pPr>
            <w:r w:rsidRPr="0040018C">
              <w:rPr>
                <w:i/>
                <w:szCs w:val="22"/>
              </w:rPr>
              <w:t>PTRS-UplinkConfig field descriptions</w:t>
            </w:r>
          </w:p>
        </w:tc>
      </w:tr>
      <w:tr w:rsidR="005D2A1B" w14:paraId="762D4495" w14:textId="77777777" w:rsidTr="00D76B52">
        <w:tc>
          <w:tcPr>
            <w:tcW w:w="14173" w:type="dxa"/>
            <w:shd w:val="clear" w:color="auto" w:fill="auto"/>
          </w:tcPr>
          <w:p w14:paraId="6CC68F55" w14:textId="77777777" w:rsidR="005D2A1B" w:rsidRPr="0040018C" w:rsidRDefault="005D2A1B" w:rsidP="00D76B52">
            <w:pPr>
              <w:pStyle w:val="TAL"/>
              <w:rPr>
                <w:szCs w:val="22"/>
              </w:rPr>
            </w:pPr>
            <w:r w:rsidRPr="0040018C">
              <w:rPr>
                <w:b/>
                <w:i/>
                <w:szCs w:val="22"/>
              </w:rPr>
              <w:t>frequencyDensity</w:t>
            </w:r>
          </w:p>
          <w:p w14:paraId="1875B1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0298ED56" w14:textId="77777777" w:rsidTr="00D76B52">
        <w:tc>
          <w:tcPr>
            <w:tcW w:w="14173" w:type="dxa"/>
            <w:shd w:val="clear" w:color="auto" w:fill="auto"/>
          </w:tcPr>
          <w:p w14:paraId="41ACFE11" w14:textId="77777777" w:rsidR="005D2A1B" w:rsidRPr="0040018C" w:rsidRDefault="005D2A1B" w:rsidP="00D76B52">
            <w:pPr>
              <w:pStyle w:val="TAL"/>
              <w:rPr>
                <w:szCs w:val="22"/>
              </w:rPr>
            </w:pPr>
            <w:r w:rsidRPr="0040018C">
              <w:rPr>
                <w:b/>
                <w:i/>
                <w:szCs w:val="22"/>
              </w:rPr>
              <w:t>maxNrofPorts</w:t>
            </w:r>
          </w:p>
          <w:p w14:paraId="249BA86C"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49F90F41" w14:textId="77777777" w:rsidTr="00D76B52">
        <w:tc>
          <w:tcPr>
            <w:tcW w:w="14173" w:type="dxa"/>
            <w:shd w:val="clear" w:color="auto" w:fill="auto"/>
          </w:tcPr>
          <w:p w14:paraId="3FD5B543" w14:textId="77777777" w:rsidR="005D2A1B" w:rsidRPr="0040018C" w:rsidRDefault="005D2A1B" w:rsidP="00D76B52">
            <w:pPr>
              <w:pStyle w:val="TAL"/>
              <w:rPr>
                <w:szCs w:val="22"/>
              </w:rPr>
            </w:pPr>
            <w:r w:rsidRPr="0040018C">
              <w:rPr>
                <w:b/>
                <w:i/>
                <w:szCs w:val="22"/>
              </w:rPr>
              <w:t>ptrs-Power</w:t>
            </w:r>
          </w:p>
          <w:p w14:paraId="0497ADF4"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6C5E47AC" w14:textId="77777777" w:rsidTr="00D76B52">
        <w:tc>
          <w:tcPr>
            <w:tcW w:w="14173" w:type="dxa"/>
            <w:shd w:val="clear" w:color="auto" w:fill="auto"/>
          </w:tcPr>
          <w:p w14:paraId="72CB117E" w14:textId="77777777" w:rsidR="005D2A1B" w:rsidRPr="0040018C" w:rsidRDefault="005D2A1B" w:rsidP="00D76B52">
            <w:pPr>
              <w:pStyle w:val="TAL"/>
              <w:rPr>
                <w:szCs w:val="22"/>
              </w:rPr>
            </w:pPr>
            <w:r w:rsidRPr="0040018C">
              <w:rPr>
                <w:b/>
                <w:i/>
                <w:szCs w:val="22"/>
              </w:rPr>
              <w:t>resourceElementOffset</w:t>
            </w:r>
          </w:p>
          <w:p w14:paraId="736B09A7" w14:textId="77777777" w:rsidR="005D2A1B" w:rsidRPr="0040018C" w:rsidRDefault="005D2A1B" w:rsidP="00D76B52">
            <w:pPr>
              <w:pStyle w:val="TAL"/>
              <w:rPr>
                <w:szCs w:val="22"/>
              </w:rPr>
            </w:pPr>
            <w:r w:rsidRPr="0040018C">
              <w:rPr>
                <w:szCs w:val="22"/>
              </w:rPr>
              <w:t>Indicates the subcarrier offset for UL PTRS for CP-</w:t>
            </w:r>
            <w:commentRangeStart w:id="13426"/>
            <w:r w:rsidRPr="0040018C">
              <w:rPr>
                <w:szCs w:val="22"/>
              </w:rPr>
              <w:t xml:space="preserve">OFDM. </w:t>
            </w:r>
            <w:commentRangeEnd w:id="13426"/>
            <w:ins w:id="13427" w:author="Rapporteur" w:date="2018-06-29T18:27:00Z">
              <w:r w:rsidRPr="00F1157B">
                <w:rPr>
                  <w:szCs w:val="22"/>
                </w:rPr>
                <w:t>If the field is absent, the UE applies the value offset00</w:t>
              </w:r>
              <w:r>
                <w:rPr>
                  <w:szCs w:val="22"/>
                </w:rPr>
                <w:t xml:space="preserve">. </w:t>
              </w:r>
            </w:ins>
            <w:r>
              <w:rPr>
                <w:rStyle w:val="a7"/>
              </w:rPr>
              <w:commentReference w:id="13426"/>
            </w:r>
            <w:r w:rsidRPr="0040018C">
              <w:rPr>
                <w:szCs w:val="22"/>
              </w:rPr>
              <w:t>Corresponds to L1 parameter 'UL-PTRS-RE-offset' (see 38.214, section 6.1)</w:t>
            </w:r>
          </w:p>
        </w:tc>
      </w:tr>
      <w:tr w:rsidR="005D2A1B" w14:paraId="5B9D760E" w14:textId="77777777" w:rsidTr="00D76B52">
        <w:tc>
          <w:tcPr>
            <w:tcW w:w="14173" w:type="dxa"/>
            <w:shd w:val="clear" w:color="auto" w:fill="auto"/>
          </w:tcPr>
          <w:p w14:paraId="77F082FF" w14:textId="77777777" w:rsidR="005D2A1B" w:rsidRPr="0040018C" w:rsidRDefault="005D2A1B" w:rsidP="00D76B52">
            <w:pPr>
              <w:pStyle w:val="TAL"/>
              <w:rPr>
                <w:szCs w:val="22"/>
              </w:rPr>
            </w:pPr>
            <w:r w:rsidRPr="0040018C">
              <w:rPr>
                <w:b/>
                <w:i/>
                <w:szCs w:val="22"/>
              </w:rPr>
              <w:t>sampleDensity</w:t>
            </w:r>
          </w:p>
          <w:p w14:paraId="60DE7808"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1AFAD70"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C443E6F" w14:textId="77777777" w:rsidTr="00D76B52">
        <w:tc>
          <w:tcPr>
            <w:tcW w:w="14173" w:type="dxa"/>
            <w:shd w:val="clear" w:color="auto" w:fill="auto"/>
          </w:tcPr>
          <w:p w14:paraId="42C6E528" w14:textId="77777777" w:rsidR="005D2A1B" w:rsidRPr="0040018C" w:rsidRDefault="005D2A1B" w:rsidP="00D76B52">
            <w:pPr>
              <w:pStyle w:val="TAL"/>
              <w:rPr>
                <w:szCs w:val="22"/>
              </w:rPr>
            </w:pPr>
            <w:r w:rsidRPr="0040018C">
              <w:rPr>
                <w:b/>
                <w:i/>
                <w:szCs w:val="22"/>
              </w:rPr>
              <w:t>timeDensity</w:t>
            </w:r>
          </w:p>
          <w:p w14:paraId="635202DA"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3AC9FD28" w14:textId="77777777" w:rsidTr="00D76B52">
        <w:tc>
          <w:tcPr>
            <w:tcW w:w="14173" w:type="dxa"/>
            <w:shd w:val="clear" w:color="auto" w:fill="auto"/>
          </w:tcPr>
          <w:p w14:paraId="411C0EFA" w14:textId="77777777" w:rsidR="005D2A1B" w:rsidRPr="0040018C" w:rsidRDefault="005D2A1B" w:rsidP="00D76B52">
            <w:pPr>
              <w:pStyle w:val="TAL"/>
              <w:rPr>
                <w:szCs w:val="22"/>
              </w:rPr>
            </w:pPr>
            <w:r w:rsidRPr="0040018C">
              <w:rPr>
                <w:b/>
                <w:i/>
                <w:szCs w:val="22"/>
              </w:rPr>
              <w:t>timeDensityTransformPrecoding</w:t>
            </w:r>
          </w:p>
          <w:p w14:paraId="6C7760D0" w14:textId="77777777" w:rsidR="005D2A1B" w:rsidRPr="0040018C" w:rsidRDefault="005D2A1B" w:rsidP="00D76B52">
            <w:pPr>
              <w:pStyle w:val="TAL"/>
              <w:rPr>
                <w:szCs w:val="22"/>
              </w:rPr>
            </w:pPr>
            <w:r w:rsidRPr="0040018C">
              <w:rPr>
                <w:szCs w:val="22"/>
              </w:rPr>
              <w:t xml:space="preserve">Time density (OFDM symbol level) of PT-RS for DFT-s-OFDM. If the </w:t>
            </w:r>
            <w:r w:rsidR="00491310" w:rsidRPr="00491310">
              <w:rPr>
                <w:szCs w:val="22"/>
                <w:lang w:val="en-US"/>
                <w:rPrChange w:id="13428"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4BB7F0A"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201A917" w14:textId="77777777" w:rsidR="005D2A1B" w:rsidRPr="00CE0421" w:rsidRDefault="005D2A1B" w:rsidP="00D76B52">
            <w:pPr>
              <w:pStyle w:val="TAL"/>
              <w:rPr>
                <w:b/>
                <w:i/>
                <w:szCs w:val="22"/>
              </w:rPr>
            </w:pPr>
            <w:ins w:id="13429" w:author="Rapporteur" w:date="2018-07-10T10:18:00Z">
              <w:r w:rsidRPr="00CE0421">
                <w:rPr>
                  <w:b/>
                  <w:i/>
                  <w:szCs w:val="22"/>
                </w:rPr>
                <w:t>transformPrecod</w:t>
              </w:r>
            </w:ins>
            <w:ins w:id="13430" w:author="Rapporteur" w:date="2018-07-10T10:23:00Z">
              <w:r>
                <w:rPr>
                  <w:b/>
                  <w:i/>
                  <w:szCs w:val="22"/>
                </w:rPr>
                <w:t>er</w:t>
              </w:r>
            </w:ins>
            <w:ins w:id="13431" w:author="Rapporteur" w:date="2018-07-10T10:18:00Z">
              <w:r w:rsidRPr="00CE0421">
                <w:rPr>
                  <w:b/>
                  <w:i/>
                  <w:szCs w:val="22"/>
                </w:rPr>
                <w:t>Disabled</w:t>
              </w:r>
            </w:ins>
            <w:del w:id="13432" w:author="Rapporteur" w:date="2018-07-10T10:18:00Z">
              <w:r w:rsidRPr="0040018C" w:rsidDel="00CE0421">
                <w:rPr>
                  <w:b/>
                  <w:i/>
                  <w:szCs w:val="22"/>
                </w:rPr>
                <w:delText>cp-OFDM</w:delText>
              </w:r>
            </w:del>
          </w:p>
          <w:p w14:paraId="44C0D516" w14:textId="77777777" w:rsidR="005D2A1B" w:rsidRPr="00CE0421" w:rsidRDefault="005D2A1B" w:rsidP="00D76B52">
            <w:pPr>
              <w:pStyle w:val="TAL"/>
              <w:rPr>
                <w:szCs w:val="22"/>
              </w:rPr>
            </w:pPr>
            <w:r w:rsidRPr="00CE0421">
              <w:rPr>
                <w:szCs w:val="22"/>
              </w:rPr>
              <w:t xml:space="preserve">Configuration of UL PTRS </w:t>
            </w:r>
            <w:ins w:id="13433" w:author="Rapporteur" w:date="2018-07-10T10:24:00Z">
              <w:r w:rsidRPr="008A2182">
                <w:rPr>
                  <w:szCs w:val="22"/>
                </w:rPr>
                <w:t>with</w:t>
              </w:r>
              <w:r>
                <w:rPr>
                  <w:szCs w:val="22"/>
                </w:rPr>
                <w:t>out</w:t>
              </w:r>
              <w:r w:rsidRPr="008A2182">
                <w:rPr>
                  <w:szCs w:val="22"/>
                </w:rPr>
                <w:t xml:space="preserve"> transform precoder </w:t>
              </w:r>
            </w:ins>
            <w:del w:id="13434" w:author="Rapporteur" w:date="2018-07-10T10:24:00Z">
              <w:r w:rsidRPr="00CE0421" w:rsidDel="008A2182">
                <w:rPr>
                  <w:szCs w:val="22"/>
                </w:rPr>
                <w:delText xml:space="preserve">for </w:delText>
              </w:r>
            </w:del>
            <w:ins w:id="13435" w:author="Rapporteur" w:date="2018-07-10T10:24:00Z">
              <w:r>
                <w:rPr>
                  <w:szCs w:val="22"/>
                </w:rPr>
                <w:t xml:space="preserve">(with </w:t>
              </w:r>
            </w:ins>
            <w:r w:rsidRPr="00CE0421">
              <w:rPr>
                <w:szCs w:val="22"/>
              </w:rPr>
              <w:t>CP-OFDM</w:t>
            </w:r>
            <w:ins w:id="13436" w:author="Rapporteur" w:date="2018-07-10T10:24:00Z">
              <w:r>
                <w:rPr>
                  <w:szCs w:val="22"/>
                </w:rPr>
                <w:t>)</w:t>
              </w:r>
            </w:ins>
            <w:r w:rsidRPr="00CE0421">
              <w:rPr>
                <w:szCs w:val="22"/>
              </w:rPr>
              <w:t>.</w:t>
            </w:r>
          </w:p>
        </w:tc>
      </w:tr>
      <w:tr w:rsidR="005D2A1B" w14:paraId="25BBB0A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8057881" w14:textId="77777777" w:rsidR="005D2A1B" w:rsidRPr="00CE0421" w:rsidRDefault="005D2A1B" w:rsidP="00D76B52">
            <w:pPr>
              <w:pStyle w:val="TAL"/>
              <w:rPr>
                <w:b/>
                <w:i/>
                <w:szCs w:val="22"/>
              </w:rPr>
            </w:pPr>
            <w:ins w:id="13437" w:author="Rapporteur" w:date="2018-07-10T10:18:00Z">
              <w:r w:rsidRPr="00CE0421">
                <w:rPr>
                  <w:b/>
                  <w:i/>
                  <w:szCs w:val="22"/>
                </w:rPr>
                <w:t>transformPrecod</w:t>
              </w:r>
            </w:ins>
            <w:ins w:id="13438" w:author="Rapporteur" w:date="2018-07-10T10:23:00Z">
              <w:r>
                <w:rPr>
                  <w:b/>
                  <w:i/>
                  <w:szCs w:val="22"/>
                </w:rPr>
                <w:t>er</w:t>
              </w:r>
            </w:ins>
            <w:ins w:id="13439" w:author="Rapporteur" w:date="2018-07-10T10:18:00Z">
              <w:r>
                <w:rPr>
                  <w:b/>
                  <w:i/>
                  <w:szCs w:val="22"/>
                </w:rPr>
                <w:t>En</w:t>
              </w:r>
              <w:r w:rsidRPr="00CE0421">
                <w:rPr>
                  <w:b/>
                  <w:i/>
                  <w:szCs w:val="22"/>
                </w:rPr>
                <w:t>abled</w:t>
              </w:r>
            </w:ins>
            <w:del w:id="13440" w:author="Rapporteur" w:date="2018-07-10T10:18:00Z">
              <w:r w:rsidRPr="0040018C" w:rsidDel="00CE0421">
                <w:rPr>
                  <w:b/>
                  <w:i/>
                  <w:szCs w:val="22"/>
                </w:rPr>
                <w:delText>dft-S-OFDM</w:delText>
              </w:r>
            </w:del>
          </w:p>
          <w:p w14:paraId="24ECA67C" w14:textId="77777777" w:rsidR="005D2A1B" w:rsidRPr="00CE0421" w:rsidRDefault="005D2A1B" w:rsidP="00D76B52">
            <w:pPr>
              <w:pStyle w:val="TAL"/>
              <w:rPr>
                <w:szCs w:val="22"/>
              </w:rPr>
            </w:pPr>
            <w:r w:rsidRPr="00CE0421">
              <w:rPr>
                <w:szCs w:val="22"/>
              </w:rPr>
              <w:t xml:space="preserve">Configuration of UL PTRS </w:t>
            </w:r>
            <w:ins w:id="13441" w:author="Rapporteur" w:date="2018-07-10T10:24:00Z">
              <w:r>
                <w:rPr>
                  <w:szCs w:val="22"/>
                </w:rPr>
                <w:t xml:space="preserve">with </w:t>
              </w:r>
              <w:r w:rsidRPr="008A6531">
                <w:rPr>
                  <w:szCs w:val="22"/>
                </w:rPr>
                <w:t>transform precod</w:t>
              </w:r>
              <w:r>
                <w:rPr>
                  <w:szCs w:val="22"/>
                </w:rPr>
                <w:t xml:space="preserve">er </w:t>
              </w:r>
            </w:ins>
            <w:del w:id="13442" w:author="Rapporteur" w:date="2018-07-10T10:24:00Z">
              <w:r w:rsidRPr="00CE0421" w:rsidDel="008A6531">
                <w:rPr>
                  <w:szCs w:val="22"/>
                </w:rPr>
                <w:delText xml:space="preserve">for </w:delText>
              </w:r>
            </w:del>
            <w:ins w:id="13443" w:author="Rapporteur" w:date="2018-07-10T10:24:00Z">
              <w:r>
                <w:rPr>
                  <w:szCs w:val="22"/>
                </w:rPr>
                <w:t>(</w:t>
              </w:r>
            </w:ins>
            <w:r w:rsidRPr="00CE0421">
              <w:rPr>
                <w:szCs w:val="22"/>
              </w:rPr>
              <w:t>DFT-S-OFDM</w:t>
            </w:r>
            <w:ins w:id="13444" w:author="Rapporteur" w:date="2018-07-10T10:24:00Z">
              <w:r>
                <w:rPr>
                  <w:szCs w:val="22"/>
                </w:rPr>
                <w:t>)</w:t>
              </w:r>
            </w:ins>
            <w:r w:rsidRPr="00CE0421">
              <w:rPr>
                <w:szCs w:val="22"/>
              </w:rPr>
              <w:t>.</w:t>
            </w:r>
          </w:p>
        </w:tc>
      </w:tr>
    </w:tbl>
    <w:p w14:paraId="2C759738" w14:textId="77777777" w:rsidR="005D2A1B" w:rsidRPr="00F35584" w:rsidRDefault="005D2A1B" w:rsidP="005D2A1B"/>
    <w:p w14:paraId="363705ED" w14:textId="77777777" w:rsidR="005D2A1B" w:rsidRPr="00F35584" w:rsidRDefault="005D2A1B" w:rsidP="005D2A1B">
      <w:pPr>
        <w:pStyle w:val="4"/>
      </w:pPr>
      <w:bookmarkStart w:id="13445" w:name="_Toc510018651"/>
      <w:r w:rsidRPr="00F35584">
        <w:t>–</w:t>
      </w:r>
      <w:r w:rsidRPr="00F35584">
        <w:tab/>
      </w:r>
      <w:r w:rsidRPr="00F35584">
        <w:rPr>
          <w:i/>
        </w:rPr>
        <w:t>PUCCH-Config</w:t>
      </w:r>
      <w:bookmarkEnd w:id="13445"/>
    </w:p>
    <w:p w14:paraId="77EB32FB"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150FB7E1" w14:textId="77777777" w:rsidR="005D2A1B" w:rsidRPr="00F35584" w:rsidRDefault="005D2A1B" w:rsidP="005D2A1B">
      <w:pPr>
        <w:pStyle w:val="TH"/>
      </w:pPr>
      <w:r w:rsidRPr="00F35584">
        <w:rPr>
          <w:i/>
        </w:rPr>
        <w:t>PUCCH-Config</w:t>
      </w:r>
      <w:r w:rsidRPr="00F35584">
        <w:t xml:space="preserve"> information element</w:t>
      </w:r>
    </w:p>
    <w:p w14:paraId="170DED69" w14:textId="77777777" w:rsidR="005D2A1B" w:rsidRPr="00F35584" w:rsidRDefault="005D2A1B" w:rsidP="005D2A1B">
      <w:pPr>
        <w:pStyle w:val="PL"/>
        <w:rPr>
          <w:color w:val="808080"/>
        </w:rPr>
      </w:pPr>
      <w:r w:rsidRPr="00F35584">
        <w:rPr>
          <w:color w:val="808080"/>
        </w:rPr>
        <w:t>-- ASN1START</w:t>
      </w:r>
    </w:p>
    <w:p w14:paraId="0C59913E" w14:textId="77777777" w:rsidR="005D2A1B" w:rsidRPr="00F35584" w:rsidRDefault="005D2A1B" w:rsidP="005D2A1B">
      <w:pPr>
        <w:pStyle w:val="PL"/>
        <w:rPr>
          <w:color w:val="808080"/>
        </w:rPr>
      </w:pPr>
      <w:r w:rsidRPr="00F35584">
        <w:rPr>
          <w:color w:val="808080"/>
        </w:rPr>
        <w:t>-- TAG-PUCCH-CONFIG-START</w:t>
      </w:r>
    </w:p>
    <w:p w14:paraId="63259E8F" w14:textId="77777777" w:rsidR="005D2A1B" w:rsidRPr="00F35584" w:rsidRDefault="005D2A1B" w:rsidP="005D2A1B">
      <w:pPr>
        <w:pStyle w:val="PL"/>
      </w:pPr>
    </w:p>
    <w:p w14:paraId="3540C624" w14:textId="77777777" w:rsidR="005D2A1B" w:rsidRPr="00F35584" w:rsidRDefault="005D2A1B" w:rsidP="005D2A1B">
      <w:pPr>
        <w:pStyle w:val="PL"/>
      </w:pPr>
      <w:bookmarkStart w:id="1344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FE2607"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0590F2"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964272" w14:textId="77777777" w:rsidR="005D2A1B" w:rsidRDefault="005D2A1B" w:rsidP="005D2A1B">
      <w:pPr>
        <w:pStyle w:val="PL"/>
      </w:pPr>
    </w:p>
    <w:p w14:paraId="187FE18A"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47" w:name="_Hlk508696855"/>
      <w:r w:rsidRPr="00F35584">
        <w:t>maxNrofPUCCH-Resources</w:t>
      </w:r>
      <w:bookmarkEnd w:id="13447"/>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7CFC2D11"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59DF62" w14:textId="77777777" w:rsidR="005D2A1B" w:rsidRDefault="005D2A1B" w:rsidP="005D2A1B">
      <w:pPr>
        <w:pStyle w:val="PL"/>
      </w:pPr>
    </w:p>
    <w:p w14:paraId="1FDB9655"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230BBA"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85B809"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F20677"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4EECADD" w14:textId="77777777" w:rsidR="005D2A1B" w:rsidRPr="00F35584" w:rsidRDefault="005D2A1B" w:rsidP="005D2A1B">
      <w:pPr>
        <w:pStyle w:val="PL"/>
      </w:pPr>
    </w:p>
    <w:p w14:paraId="17E94CA4"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C2DE693"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7F37BAE" w14:textId="77777777" w:rsidR="005D2A1B" w:rsidRPr="00F35584" w:rsidRDefault="005D2A1B" w:rsidP="005D2A1B">
      <w:pPr>
        <w:pStyle w:val="PL"/>
      </w:pPr>
    </w:p>
    <w:bookmarkEnd w:id="13446"/>
    <w:p w14:paraId="12DC99CE"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34053446" w14:textId="77777777" w:rsidR="005D2A1B" w:rsidRPr="00F35584" w:rsidRDefault="005D2A1B" w:rsidP="005D2A1B">
      <w:pPr>
        <w:pStyle w:val="PL"/>
        <w:rPr>
          <w:color w:val="808080"/>
        </w:rPr>
      </w:pPr>
      <w:r w:rsidRPr="00F35584">
        <w:tab/>
      </w:r>
      <w:bookmarkStart w:id="13448" w:name="_Hlk508697304"/>
      <w:r w:rsidRPr="00F35584">
        <w:t>dl-DataToUL-ACK</w:t>
      </w:r>
      <w:bookmarkEnd w:id="1344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B3435C" w14:textId="77777777" w:rsidR="005D2A1B" w:rsidRDefault="005D2A1B" w:rsidP="005D2A1B">
      <w:pPr>
        <w:pStyle w:val="PL"/>
      </w:pPr>
    </w:p>
    <w:p w14:paraId="662C09C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27FB33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80C21D9" w14:textId="77777777" w:rsidR="005D2A1B" w:rsidRDefault="005D2A1B" w:rsidP="005D2A1B">
      <w:pPr>
        <w:pStyle w:val="PL"/>
      </w:pPr>
    </w:p>
    <w:p w14:paraId="447B50E2"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DAB9C7" w14:textId="77777777" w:rsidR="005D2A1B" w:rsidRPr="00F35584" w:rsidRDefault="005D2A1B" w:rsidP="005D2A1B">
      <w:pPr>
        <w:pStyle w:val="PL"/>
      </w:pPr>
      <w:r w:rsidRPr="00F35584">
        <w:tab/>
        <w:t>...</w:t>
      </w:r>
    </w:p>
    <w:p w14:paraId="6715F2AA" w14:textId="77777777" w:rsidR="005D2A1B" w:rsidRPr="00F35584" w:rsidRDefault="005D2A1B" w:rsidP="005D2A1B">
      <w:pPr>
        <w:pStyle w:val="PL"/>
      </w:pPr>
      <w:r w:rsidRPr="00F35584">
        <w:t>}</w:t>
      </w:r>
    </w:p>
    <w:p w14:paraId="500B48C3" w14:textId="77777777" w:rsidR="005D2A1B" w:rsidRPr="00F35584" w:rsidRDefault="005D2A1B" w:rsidP="005D2A1B">
      <w:pPr>
        <w:pStyle w:val="PL"/>
      </w:pPr>
    </w:p>
    <w:p w14:paraId="5BF334FC" w14:textId="77777777" w:rsidR="005D2A1B" w:rsidRPr="00F35584" w:rsidRDefault="005D2A1B" w:rsidP="005D2A1B">
      <w:pPr>
        <w:pStyle w:val="PL"/>
      </w:pPr>
      <w:bookmarkStart w:id="13449" w:name="_Hlk514769254"/>
      <w:r w:rsidRPr="00F35584">
        <w:t>PUCCH-FormatConfig</w:t>
      </w:r>
      <w:bookmarkEnd w:id="1344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1C4480B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0AA5CE"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878197"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38348B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E893334"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7E177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0585986" w14:textId="77777777" w:rsidR="005D2A1B" w:rsidRPr="00F35584" w:rsidRDefault="005D2A1B" w:rsidP="005D2A1B">
      <w:pPr>
        <w:pStyle w:val="PL"/>
      </w:pPr>
      <w:r w:rsidRPr="00F35584">
        <w:t>}</w:t>
      </w:r>
    </w:p>
    <w:p w14:paraId="386F4338" w14:textId="77777777" w:rsidR="005D2A1B" w:rsidRPr="00F35584" w:rsidRDefault="005D2A1B" w:rsidP="005D2A1B">
      <w:pPr>
        <w:pStyle w:val="PL"/>
      </w:pPr>
    </w:p>
    <w:p w14:paraId="1F729782" w14:textId="77777777" w:rsidR="005D2A1B" w:rsidRPr="00F35584" w:rsidRDefault="005D2A1B" w:rsidP="005D2A1B">
      <w:pPr>
        <w:pStyle w:val="PL"/>
      </w:pPr>
      <w:bookmarkStart w:id="1345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50"/>
    <w:p w14:paraId="0A2B19BE" w14:textId="77777777" w:rsidR="005D2A1B" w:rsidRPr="00F35584" w:rsidRDefault="005D2A1B" w:rsidP="005D2A1B">
      <w:pPr>
        <w:pStyle w:val="PL"/>
      </w:pPr>
    </w:p>
    <w:p w14:paraId="32873463" w14:textId="77777777" w:rsidR="005D2A1B" w:rsidRPr="00F35584" w:rsidDel="00EF09EA" w:rsidRDefault="005D2A1B" w:rsidP="005D2A1B">
      <w:pPr>
        <w:pStyle w:val="PL"/>
        <w:rPr>
          <w:del w:id="13451" w:author="Rapporteur" w:date="2018-07-10T10:29:00Z"/>
        </w:rPr>
      </w:pPr>
      <w:del w:id="13452"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07F193CF" w14:textId="77777777" w:rsidR="005D2A1B" w:rsidRPr="00F35584" w:rsidDel="00EF09EA" w:rsidRDefault="005D2A1B" w:rsidP="005D2A1B">
      <w:pPr>
        <w:pStyle w:val="PL"/>
        <w:rPr>
          <w:del w:id="13453" w:author="Rapporteur" w:date="2018-07-10T10:29:00Z"/>
        </w:rPr>
      </w:pPr>
      <w:del w:id="13454"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59C01782" w14:textId="77777777" w:rsidR="005D2A1B" w:rsidDel="00EF09EA" w:rsidRDefault="005D2A1B" w:rsidP="005D2A1B">
      <w:pPr>
        <w:pStyle w:val="PL"/>
        <w:rPr>
          <w:del w:id="13455" w:author="Rapporteur" w:date="2018-07-10T10:29:00Z"/>
        </w:rPr>
      </w:pPr>
      <w:del w:id="13456"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3952AF9E" w14:textId="77777777" w:rsidR="005D2A1B" w:rsidRPr="00F35584" w:rsidDel="00EF09EA" w:rsidRDefault="005D2A1B" w:rsidP="005D2A1B">
      <w:pPr>
        <w:pStyle w:val="PL"/>
        <w:rPr>
          <w:del w:id="13457" w:author="Rapporteur" w:date="2018-07-10T10:29:00Z"/>
        </w:rPr>
      </w:pPr>
      <w:del w:id="13458"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34280EA0" w14:textId="77777777" w:rsidR="005D2A1B" w:rsidRPr="00F35584" w:rsidDel="00EF09EA" w:rsidRDefault="005D2A1B" w:rsidP="005D2A1B">
      <w:pPr>
        <w:pStyle w:val="PL"/>
        <w:rPr>
          <w:del w:id="13459" w:author="Rapporteur" w:date="2018-07-10T10:29:00Z"/>
        </w:rPr>
      </w:pPr>
      <w:del w:id="13460"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FC5DBE0" w14:textId="77777777" w:rsidR="005D2A1B" w:rsidRPr="00F35584" w:rsidDel="00EF09EA" w:rsidRDefault="005D2A1B" w:rsidP="005D2A1B">
      <w:pPr>
        <w:pStyle w:val="PL"/>
        <w:rPr>
          <w:del w:id="13461" w:author="Rapporteur" w:date="2018-07-10T10:29:00Z"/>
        </w:rPr>
      </w:pPr>
      <w:del w:id="13462"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649112B7" w14:textId="77777777" w:rsidR="005D2A1B" w:rsidDel="00EF09EA" w:rsidRDefault="005D2A1B" w:rsidP="005D2A1B">
      <w:pPr>
        <w:pStyle w:val="PL"/>
        <w:rPr>
          <w:del w:id="13463" w:author="Rapporteur" w:date="2018-07-10T10:29:00Z"/>
        </w:rPr>
      </w:pPr>
      <w:del w:id="13464"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2C87D784" w14:textId="77777777" w:rsidR="005D2A1B" w:rsidDel="00EF09EA" w:rsidRDefault="005D2A1B" w:rsidP="005D2A1B">
      <w:pPr>
        <w:pStyle w:val="PL"/>
        <w:rPr>
          <w:del w:id="13465" w:author="Rapporteur" w:date="2018-07-10T10:29:00Z"/>
        </w:rPr>
      </w:pPr>
      <w:del w:id="1346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2639F0B" w14:textId="77777777" w:rsidR="005D2A1B" w:rsidDel="00EF09EA" w:rsidRDefault="005D2A1B" w:rsidP="005D2A1B">
      <w:pPr>
        <w:pStyle w:val="PL"/>
        <w:rPr>
          <w:del w:id="13467" w:author="Rapporteur" w:date="2018-07-10T10:29:00Z"/>
          <w:lang w:eastAsia="ko-KR"/>
        </w:rPr>
      </w:pPr>
      <w:del w:id="13468"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72D95CC2" w14:textId="77777777" w:rsidR="005D2A1B" w:rsidRPr="00F35584" w:rsidDel="00EF09EA" w:rsidRDefault="005D2A1B" w:rsidP="005D2A1B">
      <w:pPr>
        <w:pStyle w:val="PL"/>
        <w:rPr>
          <w:del w:id="13469" w:author="Rapporteur" w:date="2018-07-10T10:29:00Z"/>
        </w:rPr>
      </w:pPr>
      <w:del w:id="1347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17C870BF" w14:textId="77777777" w:rsidR="005D2A1B" w:rsidRPr="00F35584" w:rsidDel="00EF09EA" w:rsidRDefault="005D2A1B" w:rsidP="005D2A1B">
      <w:pPr>
        <w:pStyle w:val="PL"/>
        <w:rPr>
          <w:del w:id="13471" w:author="Rapporteur" w:date="2018-07-10T10:29:00Z"/>
        </w:rPr>
      </w:pPr>
      <w:del w:id="13472" w:author="Rapporteur" w:date="2018-07-10T10:29:00Z">
        <w:r w:rsidRPr="00F35584" w:rsidDel="00EF09EA">
          <w:tab/>
          <w:delText>},</w:delText>
        </w:r>
      </w:del>
    </w:p>
    <w:p w14:paraId="7F9A0302" w14:textId="77777777" w:rsidR="005D2A1B" w:rsidRPr="00F35584" w:rsidDel="00EF09EA" w:rsidRDefault="005D2A1B" w:rsidP="005D2A1B">
      <w:pPr>
        <w:pStyle w:val="PL"/>
        <w:rPr>
          <w:del w:id="13473" w:author="Rapporteur" w:date="2018-07-10T10:29:00Z"/>
        </w:rPr>
      </w:pPr>
      <w:del w:id="13474"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527269B3" w14:textId="77777777" w:rsidR="005D2A1B" w:rsidRPr="00F35584" w:rsidDel="00EF09EA" w:rsidRDefault="005D2A1B" w:rsidP="005D2A1B">
      <w:pPr>
        <w:pStyle w:val="PL"/>
        <w:rPr>
          <w:del w:id="13475" w:author="Rapporteur" w:date="2018-07-10T10:29:00Z"/>
        </w:rPr>
      </w:pPr>
      <w:del w:id="13476"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0A4DC92E" w14:textId="77777777" w:rsidR="005D2A1B" w:rsidRPr="00F35584" w:rsidDel="00EF09EA" w:rsidRDefault="005D2A1B" w:rsidP="005D2A1B">
      <w:pPr>
        <w:pStyle w:val="PL"/>
        <w:rPr>
          <w:del w:id="13477" w:author="Rapporteur" w:date="2018-07-10T10:29:00Z"/>
        </w:rPr>
      </w:pPr>
      <w:del w:id="13478"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652B9252" w14:textId="77777777" w:rsidR="005D2A1B" w:rsidRPr="00F35584" w:rsidDel="00EF09EA" w:rsidRDefault="005D2A1B" w:rsidP="005D2A1B">
      <w:pPr>
        <w:pStyle w:val="PL"/>
        <w:rPr>
          <w:del w:id="13479" w:author="Rapporteur" w:date="2018-07-10T10:29:00Z"/>
        </w:rPr>
      </w:pPr>
      <w:del w:id="13480" w:author="Rapporteur" w:date="2018-07-10T10:29:00Z">
        <w:r w:rsidRPr="00F35584" w:rsidDel="00EF09EA">
          <w:delText>}</w:delText>
        </w:r>
      </w:del>
    </w:p>
    <w:p w14:paraId="53993EDC" w14:textId="77777777" w:rsidR="005D2A1B" w:rsidRPr="00F35584" w:rsidDel="00EF09EA" w:rsidRDefault="005D2A1B" w:rsidP="005D2A1B">
      <w:pPr>
        <w:pStyle w:val="PL"/>
        <w:rPr>
          <w:del w:id="13481" w:author="Rapporteur" w:date="2018-07-10T10:29:00Z"/>
        </w:rPr>
      </w:pPr>
    </w:p>
    <w:p w14:paraId="390D6D6A" w14:textId="77777777" w:rsidR="005D2A1B" w:rsidRPr="00F35584" w:rsidDel="00EF09EA" w:rsidRDefault="005D2A1B" w:rsidP="005D2A1B">
      <w:pPr>
        <w:pStyle w:val="PL"/>
        <w:rPr>
          <w:del w:id="13482" w:author="Rapporteur" w:date="2018-07-10T10:29:00Z"/>
        </w:rPr>
      </w:pPr>
      <w:del w:id="13483"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532B6023" w14:textId="77777777" w:rsidR="005D2A1B" w:rsidRPr="00F35584" w:rsidDel="00EF09EA" w:rsidRDefault="005D2A1B" w:rsidP="005D2A1B">
      <w:pPr>
        <w:pStyle w:val="PL"/>
        <w:rPr>
          <w:del w:id="13484" w:author="Rapporteur" w:date="2018-07-10T10:29:00Z"/>
        </w:rPr>
      </w:pPr>
    </w:p>
    <w:p w14:paraId="4213F662" w14:textId="77777777" w:rsidR="005D2A1B" w:rsidRPr="00F35584" w:rsidRDefault="005D2A1B" w:rsidP="005D2A1B">
      <w:pPr>
        <w:pStyle w:val="PL"/>
        <w:rPr>
          <w:color w:val="808080"/>
        </w:rPr>
      </w:pPr>
      <w:r w:rsidRPr="00F35584">
        <w:rPr>
          <w:color w:val="808080"/>
        </w:rPr>
        <w:t>-- A set with one or more PUCCH resources</w:t>
      </w:r>
    </w:p>
    <w:p w14:paraId="12DFD503"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FFB8B8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24F07E"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85" w:name="_Hlk508190728"/>
      <w:r w:rsidRPr="00F35584">
        <w:t>maxNrofPUCCH-ResourcesPerSet</w:t>
      </w:r>
      <w:bookmarkEnd w:id="13485"/>
      <w:r w:rsidRPr="00F35584">
        <w:t>))</w:t>
      </w:r>
      <w:r w:rsidRPr="00F35584">
        <w:rPr>
          <w:color w:val="993366"/>
        </w:rPr>
        <w:t xml:space="preserve"> OF</w:t>
      </w:r>
      <w:r w:rsidRPr="00F35584">
        <w:t xml:space="preserve"> PUCCH-ResourceId,</w:t>
      </w:r>
    </w:p>
    <w:p w14:paraId="042AF6EE"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4FC42D" w14:textId="77777777" w:rsidR="005D2A1B" w:rsidRPr="00F35584" w:rsidRDefault="005D2A1B" w:rsidP="005D2A1B">
      <w:pPr>
        <w:pStyle w:val="PL"/>
      </w:pPr>
      <w:r w:rsidRPr="00F35584">
        <w:t>}</w:t>
      </w:r>
    </w:p>
    <w:p w14:paraId="3225E9A2" w14:textId="77777777" w:rsidR="005D2A1B" w:rsidRPr="00F35584" w:rsidRDefault="005D2A1B" w:rsidP="005D2A1B">
      <w:pPr>
        <w:pStyle w:val="PL"/>
      </w:pPr>
    </w:p>
    <w:p w14:paraId="7380CC48"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F29DD98" w14:textId="77777777" w:rsidR="005D2A1B" w:rsidRPr="00F35584" w:rsidRDefault="005D2A1B" w:rsidP="005D2A1B">
      <w:pPr>
        <w:pStyle w:val="PL"/>
      </w:pPr>
    </w:p>
    <w:p w14:paraId="7426D85F"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47B1A5"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0676C79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5D455C9" w14:textId="77777777" w:rsidR="005D2A1B" w:rsidRPr="00F35584" w:rsidRDefault="005D2A1B" w:rsidP="005D2A1B">
      <w:pPr>
        <w:pStyle w:val="PL"/>
        <w:rPr>
          <w:color w:val="808080"/>
        </w:rPr>
      </w:pPr>
      <w:r w:rsidRPr="00F35584">
        <w:tab/>
      </w:r>
      <w:commentRangeStart w:id="13486"/>
      <w:r w:rsidRPr="00F35584">
        <w:t>intraSlotFrequencyHopping</w:t>
      </w:r>
      <w:r w:rsidRPr="00F35584">
        <w:tab/>
      </w:r>
      <w:commentRangeEnd w:id="13486"/>
      <w:r>
        <w:rPr>
          <w:rStyle w:val="a7"/>
          <w:rFonts w:ascii="Arial" w:eastAsia="Times New Roman" w:hAnsi="Arial"/>
          <w:noProof w:val="0"/>
          <w:lang w:eastAsia="ja-JP"/>
        </w:rPr>
        <w:commentReference w:id="13486"/>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EBB6A5"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6CA9B61" w14:textId="77777777" w:rsidR="005D2A1B" w:rsidRPr="00F35584" w:rsidRDefault="005D2A1B" w:rsidP="005D2A1B">
      <w:pPr>
        <w:pStyle w:val="PL"/>
      </w:pPr>
      <w:r w:rsidRPr="00F35584">
        <w:tab/>
      </w:r>
      <w:commentRangeStart w:id="13487"/>
      <w:r w:rsidRPr="00F35584">
        <w:t>format</w:t>
      </w:r>
      <w:commentRangeEnd w:id="13487"/>
      <w:r w:rsidR="006E3C0B">
        <w:rPr>
          <w:rStyle w:val="a7"/>
          <w:rFonts w:ascii="Arial" w:eastAsia="Times New Roman" w:hAnsi="Arial"/>
          <w:noProof w:val="0"/>
          <w:lang w:eastAsia="ja-JP"/>
        </w:rPr>
        <w:commentReference w:id="13487"/>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B79DFF"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30351D99"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0BD47E2"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87B5FA5"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011462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BC8236" w14:textId="77777777" w:rsidR="005D2A1B" w:rsidRDefault="005D2A1B" w:rsidP="005D2A1B">
      <w:pPr>
        <w:pStyle w:val="PL"/>
      </w:pPr>
      <w:r w:rsidRPr="00F35584">
        <w:tab/>
        <w:t>}</w:t>
      </w:r>
    </w:p>
    <w:p w14:paraId="57DC0EC2" w14:textId="77777777" w:rsidR="005D2A1B" w:rsidRPr="00F35584" w:rsidRDefault="005D2A1B" w:rsidP="005D2A1B">
      <w:pPr>
        <w:pStyle w:val="PL"/>
      </w:pPr>
      <w:r>
        <w:t>}</w:t>
      </w:r>
    </w:p>
    <w:p w14:paraId="302F0AB5" w14:textId="77777777" w:rsidR="005D2A1B" w:rsidRPr="00F35584" w:rsidRDefault="005D2A1B" w:rsidP="005D2A1B">
      <w:pPr>
        <w:pStyle w:val="PL"/>
      </w:pPr>
    </w:p>
    <w:p w14:paraId="17BAA09E"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DB07F39" w14:textId="77777777" w:rsidR="005D2A1B" w:rsidRPr="00F35584" w:rsidRDefault="005D2A1B" w:rsidP="005D2A1B">
      <w:pPr>
        <w:pStyle w:val="PL"/>
      </w:pPr>
    </w:p>
    <w:p w14:paraId="270DA5E5" w14:textId="77777777" w:rsidR="005D2A1B" w:rsidRPr="00F35584" w:rsidRDefault="005D2A1B" w:rsidP="005D2A1B">
      <w:pPr>
        <w:pStyle w:val="PL"/>
      </w:pPr>
    </w:p>
    <w:p w14:paraId="51A20327"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5FDB83"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2B75237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7DE047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B5D1AB9" w14:textId="77777777" w:rsidR="005D2A1B" w:rsidRPr="00F35584" w:rsidRDefault="005D2A1B" w:rsidP="005D2A1B">
      <w:pPr>
        <w:pStyle w:val="PL"/>
      </w:pPr>
      <w:r w:rsidRPr="00F35584">
        <w:t>}</w:t>
      </w:r>
    </w:p>
    <w:p w14:paraId="2DD70379" w14:textId="77777777" w:rsidR="005D2A1B" w:rsidRPr="00F35584" w:rsidRDefault="005D2A1B" w:rsidP="005D2A1B">
      <w:pPr>
        <w:pStyle w:val="PL"/>
      </w:pPr>
    </w:p>
    <w:p w14:paraId="2CAD11C0"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8EAF98"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AF32094"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C3596B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EE4F414"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074832C" w14:textId="77777777" w:rsidR="005D2A1B" w:rsidRPr="00F35584" w:rsidRDefault="005D2A1B" w:rsidP="005D2A1B">
      <w:pPr>
        <w:pStyle w:val="PL"/>
      </w:pPr>
      <w:r w:rsidRPr="00F35584">
        <w:t>}</w:t>
      </w:r>
    </w:p>
    <w:p w14:paraId="40D91C01" w14:textId="77777777" w:rsidR="005D2A1B" w:rsidRPr="00F35584" w:rsidRDefault="005D2A1B" w:rsidP="005D2A1B">
      <w:pPr>
        <w:pStyle w:val="PL"/>
      </w:pPr>
    </w:p>
    <w:p w14:paraId="6414374A"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9A056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DCEDD86"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41516B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814B3A2" w14:textId="77777777" w:rsidR="005D2A1B" w:rsidRPr="00F35584" w:rsidRDefault="005D2A1B" w:rsidP="005D2A1B">
      <w:pPr>
        <w:pStyle w:val="PL"/>
      </w:pPr>
      <w:r w:rsidRPr="00F35584">
        <w:t>}</w:t>
      </w:r>
    </w:p>
    <w:p w14:paraId="5D3C2930" w14:textId="77777777" w:rsidR="005D2A1B" w:rsidRPr="00F35584" w:rsidRDefault="005D2A1B" w:rsidP="005D2A1B">
      <w:pPr>
        <w:pStyle w:val="PL"/>
      </w:pPr>
    </w:p>
    <w:p w14:paraId="68050062"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ECA9A9"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358E1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D99C09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E7DEA12" w14:textId="77777777" w:rsidR="005D2A1B" w:rsidRPr="00F35584" w:rsidRDefault="005D2A1B" w:rsidP="005D2A1B">
      <w:pPr>
        <w:pStyle w:val="PL"/>
      </w:pPr>
      <w:r w:rsidRPr="00F35584">
        <w:t>}</w:t>
      </w:r>
    </w:p>
    <w:p w14:paraId="6F899B7D" w14:textId="77777777" w:rsidR="005D2A1B" w:rsidRPr="00F35584" w:rsidRDefault="005D2A1B" w:rsidP="005D2A1B">
      <w:pPr>
        <w:pStyle w:val="PL"/>
      </w:pPr>
    </w:p>
    <w:p w14:paraId="0D1EFA6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7A16B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EC652A1"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95CD6EA"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9AD7C3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F822B95" w14:textId="77777777" w:rsidR="005D2A1B" w:rsidRPr="00F35584" w:rsidRDefault="005D2A1B" w:rsidP="005D2A1B">
      <w:pPr>
        <w:pStyle w:val="PL"/>
      </w:pPr>
      <w:r w:rsidRPr="00F35584">
        <w:t>}</w:t>
      </w:r>
    </w:p>
    <w:p w14:paraId="2FCECD6B" w14:textId="77777777" w:rsidR="005D2A1B" w:rsidRPr="00F35584" w:rsidRDefault="005D2A1B" w:rsidP="005D2A1B">
      <w:pPr>
        <w:pStyle w:val="PL"/>
      </w:pPr>
    </w:p>
    <w:p w14:paraId="2BAB56FE" w14:textId="77777777" w:rsidR="005D2A1B" w:rsidRPr="00F35584" w:rsidRDefault="005D2A1B" w:rsidP="005D2A1B">
      <w:pPr>
        <w:pStyle w:val="PL"/>
        <w:rPr>
          <w:color w:val="808080"/>
        </w:rPr>
      </w:pPr>
      <w:r w:rsidRPr="00F35584">
        <w:rPr>
          <w:color w:val="808080"/>
        </w:rPr>
        <w:t xml:space="preserve">-- TAG-PUCCH-CONFIG-STOP </w:t>
      </w:r>
    </w:p>
    <w:p w14:paraId="67350EEF" w14:textId="77777777" w:rsidR="005D2A1B" w:rsidRPr="00F35584" w:rsidRDefault="005D2A1B" w:rsidP="005D2A1B">
      <w:pPr>
        <w:pStyle w:val="PL"/>
        <w:rPr>
          <w:color w:val="808080"/>
        </w:rPr>
      </w:pPr>
      <w:r w:rsidRPr="00F35584">
        <w:rPr>
          <w:color w:val="808080"/>
        </w:rPr>
        <w:t>-- ASN1STOP</w:t>
      </w:r>
    </w:p>
    <w:p w14:paraId="798ADDA8" w14:textId="77777777" w:rsidR="005D2A1B" w:rsidRPr="00F35584" w:rsidRDefault="005D2A1B" w:rsidP="005D2A1B">
      <w:pPr>
        <w:pStyle w:val="PL"/>
      </w:pPr>
    </w:p>
    <w:p w14:paraId="5F6679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5ED43" w14:textId="77777777" w:rsidTr="00D76B52">
        <w:tc>
          <w:tcPr>
            <w:tcW w:w="14173" w:type="dxa"/>
            <w:shd w:val="clear" w:color="auto" w:fill="auto"/>
          </w:tcPr>
          <w:p w14:paraId="794B681C" w14:textId="77777777" w:rsidR="005D2A1B" w:rsidRPr="0040018C" w:rsidRDefault="005D2A1B" w:rsidP="00D76B52">
            <w:pPr>
              <w:pStyle w:val="TAH"/>
              <w:rPr>
                <w:szCs w:val="22"/>
              </w:rPr>
            </w:pPr>
            <w:r w:rsidRPr="0040018C">
              <w:rPr>
                <w:i/>
                <w:szCs w:val="22"/>
              </w:rPr>
              <w:t>PUCCH-Config field descriptions</w:t>
            </w:r>
          </w:p>
        </w:tc>
      </w:tr>
      <w:tr w:rsidR="005D2A1B" w14:paraId="6E3B4C23" w14:textId="77777777" w:rsidTr="00D76B52">
        <w:tc>
          <w:tcPr>
            <w:tcW w:w="14173" w:type="dxa"/>
            <w:shd w:val="clear" w:color="auto" w:fill="auto"/>
          </w:tcPr>
          <w:p w14:paraId="7BCBFD2D" w14:textId="77777777" w:rsidR="005D2A1B" w:rsidRPr="0040018C" w:rsidRDefault="005D2A1B" w:rsidP="00D76B52">
            <w:pPr>
              <w:pStyle w:val="TAL"/>
              <w:rPr>
                <w:szCs w:val="22"/>
              </w:rPr>
            </w:pPr>
            <w:r w:rsidRPr="0040018C">
              <w:rPr>
                <w:b/>
                <w:i/>
                <w:szCs w:val="22"/>
              </w:rPr>
              <w:t>dl-DataToUL-ACK</w:t>
            </w:r>
          </w:p>
          <w:p w14:paraId="5BBC9F62"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491310" w:rsidRPr="00491310">
              <w:rPr>
                <w:szCs w:val="22"/>
                <w:lang w:val="en-US"/>
                <w:rPrChange w:id="13488"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491310" w:rsidRPr="00491310">
              <w:rPr>
                <w:szCs w:val="22"/>
                <w:lang w:val="en-US"/>
                <w:rPrChange w:id="13489" w:author="R2-1810848 SA" w:date="2018-07-10T13:21:00Z">
                  <w:rPr>
                    <w:rFonts w:ascii="Times New Roman" w:hAnsi="Times New Roman"/>
                    <w:sz w:val="20"/>
                    <w:szCs w:val="22"/>
                    <w:lang w:val="sv-SE"/>
                  </w:rPr>
                </w:rPrChange>
              </w:rPr>
              <w:t>.</w:t>
            </w:r>
          </w:p>
        </w:tc>
      </w:tr>
      <w:tr w:rsidR="005D2A1B" w14:paraId="110580D1" w14:textId="77777777" w:rsidTr="00D76B52">
        <w:tc>
          <w:tcPr>
            <w:tcW w:w="14173" w:type="dxa"/>
            <w:shd w:val="clear" w:color="auto" w:fill="auto"/>
          </w:tcPr>
          <w:p w14:paraId="73E4DD3D" w14:textId="77777777" w:rsidR="005D2A1B" w:rsidRPr="0040018C" w:rsidRDefault="005D2A1B" w:rsidP="00D76B52">
            <w:pPr>
              <w:pStyle w:val="TAL"/>
              <w:rPr>
                <w:szCs w:val="22"/>
              </w:rPr>
            </w:pPr>
            <w:r w:rsidRPr="0040018C">
              <w:rPr>
                <w:b/>
                <w:i/>
                <w:szCs w:val="22"/>
              </w:rPr>
              <w:t>format1</w:t>
            </w:r>
          </w:p>
          <w:p w14:paraId="2E08572F" w14:textId="77777777" w:rsidR="005D2A1B" w:rsidRPr="00D72FCC" w:rsidRDefault="005D2A1B" w:rsidP="00D76B52">
            <w:pPr>
              <w:pStyle w:val="TAL"/>
              <w:rPr>
                <w:szCs w:val="22"/>
              </w:rPr>
            </w:pPr>
            <w:r w:rsidRPr="0040018C">
              <w:rPr>
                <w:szCs w:val="22"/>
              </w:rPr>
              <w:t>Parameters that are common for all PUCCH resources of format 1</w:t>
            </w:r>
            <w:r w:rsidR="00491310" w:rsidRPr="00491310">
              <w:rPr>
                <w:szCs w:val="22"/>
                <w:lang w:val="en-US"/>
                <w:rPrChange w:id="13490" w:author="R2-1810848 SA" w:date="2018-07-10T13:21:00Z">
                  <w:rPr>
                    <w:rFonts w:ascii="Times New Roman" w:hAnsi="Times New Roman"/>
                    <w:sz w:val="20"/>
                    <w:szCs w:val="22"/>
                    <w:lang w:val="sv-SE"/>
                  </w:rPr>
                </w:rPrChange>
              </w:rPr>
              <w:t>.</w:t>
            </w:r>
          </w:p>
        </w:tc>
      </w:tr>
      <w:tr w:rsidR="005D2A1B" w14:paraId="04A94D9C" w14:textId="77777777" w:rsidTr="00D76B52">
        <w:tc>
          <w:tcPr>
            <w:tcW w:w="14173" w:type="dxa"/>
            <w:shd w:val="clear" w:color="auto" w:fill="auto"/>
          </w:tcPr>
          <w:p w14:paraId="1B2B8421" w14:textId="77777777" w:rsidR="005D2A1B" w:rsidRPr="0040018C" w:rsidRDefault="005D2A1B" w:rsidP="00D76B52">
            <w:pPr>
              <w:pStyle w:val="TAL"/>
              <w:rPr>
                <w:szCs w:val="22"/>
              </w:rPr>
            </w:pPr>
            <w:r w:rsidRPr="0040018C">
              <w:rPr>
                <w:b/>
                <w:i/>
                <w:szCs w:val="22"/>
              </w:rPr>
              <w:t>format2</w:t>
            </w:r>
          </w:p>
          <w:p w14:paraId="6F78B449" w14:textId="77777777" w:rsidR="005D2A1B" w:rsidRPr="00D72FCC" w:rsidRDefault="005D2A1B" w:rsidP="00D76B52">
            <w:pPr>
              <w:pStyle w:val="TAL"/>
              <w:rPr>
                <w:szCs w:val="22"/>
              </w:rPr>
            </w:pPr>
            <w:r w:rsidRPr="0040018C">
              <w:rPr>
                <w:szCs w:val="22"/>
              </w:rPr>
              <w:t>Parameters that are common for all PUCCH resources of format 2</w:t>
            </w:r>
            <w:r w:rsidR="00491310" w:rsidRPr="00491310">
              <w:rPr>
                <w:szCs w:val="22"/>
                <w:lang w:val="en-US"/>
                <w:rPrChange w:id="13491" w:author="R2-1810848 SA" w:date="2018-07-10T13:21:00Z">
                  <w:rPr>
                    <w:rFonts w:ascii="Times New Roman" w:hAnsi="Times New Roman"/>
                    <w:sz w:val="20"/>
                    <w:szCs w:val="22"/>
                    <w:lang w:val="sv-SE"/>
                  </w:rPr>
                </w:rPrChange>
              </w:rPr>
              <w:t>.</w:t>
            </w:r>
          </w:p>
        </w:tc>
      </w:tr>
      <w:tr w:rsidR="005D2A1B" w14:paraId="7ED5A819" w14:textId="77777777" w:rsidTr="00D76B52">
        <w:tc>
          <w:tcPr>
            <w:tcW w:w="14173" w:type="dxa"/>
            <w:shd w:val="clear" w:color="auto" w:fill="auto"/>
          </w:tcPr>
          <w:p w14:paraId="6E12FB2A" w14:textId="77777777" w:rsidR="005D2A1B" w:rsidRPr="0040018C" w:rsidRDefault="005D2A1B" w:rsidP="00D76B52">
            <w:pPr>
              <w:pStyle w:val="TAL"/>
              <w:rPr>
                <w:szCs w:val="22"/>
              </w:rPr>
            </w:pPr>
            <w:r w:rsidRPr="0040018C">
              <w:rPr>
                <w:b/>
                <w:i/>
                <w:szCs w:val="22"/>
              </w:rPr>
              <w:t>format3</w:t>
            </w:r>
          </w:p>
          <w:p w14:paraId="693A5B83" w14:textId="77777777" w:rsidR="005D2A1B" w:rsidRPr="00D72FCC" w:rsidRDefault="005D2A1B" w:rsidP="00D76B52">
            <w:pPr>
              <w:pStyle w:val="TAL"/>
              <w:rPr>
                <w:szCs w:val="22"/>
              </w:rPr>
            </w:pPr>
            <w:r w:rsidRPr="0040018C">
              <w:rPr>
                <w:szCs w:val="22"/>
              </w:rPr>
              <w:t>Parameters that are common for all PUCCH resources of format 3</w:t>
            </w:r>
            <w:r w:rsidR="00491310" w:rsidRPr="00491310">
              <w:rPr>
                <w:szCs w:val="22"/>
                <w:lang w:val="en-US"/>
                <w:rPrChange w:id="13492" w:author="R2-1810848 SA" w:date="2018-07-10T13:21:00Z">
                  <w:rPr>
                    <w:rFonts w:ascii="Times New Roman" w:hAnsi="Times New Roman"/>
                    <w:sz w:val="20"/>
                    <w:szCs w:val="22"/>
                    <w:lang w:val="sv-SE"/>
                  </w:rPr>
                </w:rPrChange>
              </w:rPr>
              <w:t>.</w:t>
            </w:r>
          </w:p>
        </w:tc>
      </w:tr>
      <w:tr w:rsidR="005D2A1B" w14:paraId="7F3AAFC8" w14:textId="77777777" w:rsidTr="00D76B52">
        <w:tc>
          <w:tcPr>
            <w:tcW w:w="14173" w:type="dxa"/>
            <w:shd w:val="clear" w:color="auto" w:fill="auto"/>
          </w:tcPr>
          <w:p w14:paraId="659EBC6B" w14:textId="77777777" w:rsidR="005D2A1B" w:rsidRPr="00D72FCC" w:rsidRDefault="005D2A1B" w:rsidP="00D76B52">
            <w:pPr>
              <w:pStyle w:val="TAL"/>
              <w:rPr>
                <w:szCs w:val="22"/>
              </w:rPr>
            </w:pPr>
            <w:r w:rsidRPr="0040018C">
              <w:rPr>
                <w:b/>
                <w:i/>
                <w:szCs w:val="22"/>
              </w:rPr>
              <w:t>format4</w:t>
            </w:r>
            <w:r w:rsidR="00491310" w:rsidRPr="00491310">
              <w:rPr>
                <w:b/>
                <w:i/>
                <w:szCs w:val="22"/>
                <w:lang w:val="en-US"/>
                <w:rPrChange w:id="13493" w:author="R2-1810848 SA" w:date="2018-07-10T13:21:00Z">
                  <w:rPr>
                    <w:rFonts w:ascii="Times New Roman" w:hAnsi="Times New Roman"/>
                    <w:b/>
                    <w:i/>
                    <w:sz w:val="20"/>
                    <w:szCs w:val="22"/>
                    <w:lang w:val="sv-SE"/>
                  </w:rPr>
                </w:rPrChange>
              </w:rPr>
              <w:t>.</w:t>
            </w:r>
          </w:p>
          <w:p w14:paraId="15AF4019"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3AAB8C4" w14:textId="77777777" w:rsidTr="00D76B52">
        <w:tc>
          <w:tcPr>
            <w:tcW w:w="14173" w:type="dxa"/>
            <w:shd w:val="clear" w:color="auto" w:fill="auto"/>
          </w:tcPr>
          <w:p w14:paraId="09768E69" w14:textId="77777777" w:rsidR="005D2A1B" w:rsidRPr="0040018C" w:rsidRDefault="005D2A1B" w:rsidP="00D76B52">
            <w:pPr>
              <w:pStyle w:val="TAL"/>
              <w:rPr>
                <w:szCs w:val="22"/>
              </w:rPr>
            </w:pPr>
            <w:r w:rsidRPr="0040018C">
              <w:rPr>
                <w:b/>
                <w:i/>
                <w:szCs w:val="22"/>
              </w:rPr>
              <w:t>resourceSetToAddModList</w:t>
            </w:r>
          </w:p>
          <w:p w14:paraId="24420446" w14:textId="77777777" w:rsidR="005D2A1B" w:rsidRPr="00D72FCC" w:rsidRDefault="005D2A1B" w:rsidP="00D76B52">
            <w:pPr>
              <w:pStyle w:val="TAL"/>
              <w:rPr>
                <w:szCs w:val="22"/>
              </w:rPr>
            </w:pPr>
            <w:r w:rsidRPr="0040018C">
              <w:rPr>
                <w:szCs w:val="22"/>
              </w:rPr>
              <w:t xml:space="preserve">Lists for adding and releasing PUCCH resource sets (see </w:t>
            </w:r>
            <w:r w:rsidR="00491310" w:rsidRPr="00491310">
              <w:rPr>
                <w:szCs w:val="22"/>
                <w:lang w:val="en-US"/>
                <w:rPrChange w:id="13494"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495" w:author="R2-1810848 SA" w:date="2018-07-10T13:21:00Z">
                  <w:rPr>
                    <w:rFonts w:ascii="Times New Roman" w:hAnsi="Times New Roman"/>
                    <w:sz w:val="20"/>
                    <w:szCs w:val="22"/>
                    <w:lang w:val="sv-SE"/>
                  </w:rPr>
                </w:rPrChange>
              </w:rPr>
              <w:t>.</w:t>
            </w:r>
          </w:p>
        </w:tc>
      </w:tr>
      <w:tr w:rsidR="005D2A1B" w14:paraId="3E8EB9DD" w14:textId="77777777" w:rsidTr="00D76B52">
        <w:tc>
          <w:tcPr>
            <w:tcW w:w="14173" w:type="dxa"/>
            <w:shd w:val="clear" w:color="auto" w:fill="auto"/>
          </w:tcPr>
          <w:p w14:paraId="177EE7AF" w14:textId="77777777" w:rsidR="005D2A1B" w:rsidRPr="0040018C" w:rsidRDefault="005D2A1B" w:rsidP="00D76B52">
            <w:pPr>
              <w:pStyle w:val="TAL"/>
              <w:rPr>
                <w:szCs w:val="22"/>
              </w:rPr>
            </w:pPr>
            <w:r w:rsidRPr="0040018C">
              <w:rPr>
                <w:b/>
                <w:i/>
                <w:szCs w:val="22"/>
              </w:rPr>
              <w:t>resourceToAddModList</w:t>
            </w:r>
          </w:p>
          <w:p w14:paraId="7A8AEC0D"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20C2F5BA" w14:textId="77777777" w:rsidTr="00D76B52">
        <w:tc>
          <w:tcPr>
            <w:tcW w:w="14173" w:type="dxa"/>
            <w:shd w:val="clear" w:color="auto" w:fill="auto"/>
          </w:tcPr>
          <w:p w14:paraId="047D38F8" w14:textId="77777777" w:rsidR="005D2A1B" w:rsidRPr="0040018C" w:rsidRDefault="005D2A1B" w:rsidP="00D76B52">
            <w:pPr>
              <w:pStyle w:val="TAL"/>
              <w:rPr>
                <w:szCs w:val="22"/>
              </w:rPr>
            </w:pPr>
            <w:r w:rsidRPr="0040018C">
              <w:rPr>
                <w:b/>
                <w:i/>
                <w:szCs w:val="22"/>
              </w:rPr>
              <w:t>spatialRelationInfoToAddModList</w:t>
            </w:r>
          </w:p>
          <w:p w14:paraId="52FF21DD"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491310" w:rsidRPr="00491310">
              <w:rPr>
                <w:szCs w:val="22"/>
                <w:lang w:val="en-US"/>
                <w:rPrChange w:id="13496" w:author="R2-1810848 SA" w:date="2018-07-10T13:21:00Z">
                  <w:rPr>
                    <w:rFonts w:ascii="Times New Roman" w:hAnsi="Times New Roman"/>
                    <w:sz w:val="20"/>
                    <w:szCs w:val="22"/>
                    <w:lang w:val="sv-SE"/>
                  </w:rPr>
                </w:rPrChange>
              </w:rPr>
              <w:t xml:space="preserve">TS </w:t>
            </w:r>
            <w:r w:rsidRPr="0040018C">
              <w:rPr>
                <w:szCs w:val="22"/>
              </w:rPr>
              <w:t>38.321, section FFS_Section</w:t>
            </w:r>
            <w:r w:rsidR="00491310" w:rsidRPr="00491310">
              <w:rPr>
                <w:szCs w:val="22"/>
                <w:lang w:val="en-US"/>
                <w:rPrChange w:id="13497"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491310" w:rsidRPr="00491310">
              <w:rPr>
                <w:szCs w:val="22"/>
                <w:lang w:val="en-US"/>
                <w:rPrChange w:id="13498" w:author="R2-1810848 SA" w:date="2018-07-10T13:21:00Z">
                  <w:rPr>
                    <w:rFonts w:ascii="Times New Roman" w:hAnsi="Times New Roman"/>
                    <w:sz w:val="20"/>
                    <w:szCs w:val="22"/>
                    <w:lang w:val="sv-SE"/>
                  </w:rPr>
                </w:rPrChange>
              </w:rPr>
              <w:t>.</w:t>
            </w:r>
          </w:p>
        </w:tc>
      </w:tr>
    </w:tbl>
    <w:p w14:paraId="72599D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F86EB" w14:textId="77777777" w:rsidTr="00D76B52">
        <w:tc>
          <w:tcPr>
            <w:tcW w:w="14173" w:type="dxa"/>
            <w:shd w:val="clear" w:color="auto" w:fill="auto"/>
          </w:tcPr>
          <w:p w14:paraId="72F2F21F" w14:textId="77777777" w:rsidR="005D2A1B" w:rsidRPr="0040018C" w:rsidRDefault="005D2A1B" w:rsidP="00D76B52">
            <w:pPr>
              <w:pStyle w:val="TAH"/>
              <w:rPr>
                <w:szCs w:val="22"/>
              </w:rPr>
            </w:pPr>
            <w:r w:rsidRPr="0040018C">
              <w:rPr>
                <w:i/>
                <w:szCs w:val="22"/>
              </w:rPr>
              <w:t>PUCCH-format3 field descriptions</w:t>
            </w:r>
          </w:p>
        </w:tc>
      </w:tr>
      <w:tr w:rsidR="005D2A1B" w14:paraId="69E29391" w14:textId="77777777" w:rsidTr="00D76B52">
        <w:tc>
          <w:tcPr>
            <w:tcW w:w="14173" w:type="dxa"/>
            <w:shd w:val="clear" w:color="auto" w:fill="auto"/>
          </w:tcPr>
          <w:p w14:paraId="3927E8B9" w14:textId="77777777" w:rsidR="005D2A1B" w:rsidRPr="0040018C" w:rsidRDefault="005D2A1B" w:rsidP="00D76B52">
            <w:pPr>
              <w:pStyle w:val="TAL"/>
              <w:rPr>
                <w:szCs w:val="22"/>
              </w:rPr>
            </w:pPr>
            <w:r w:rsidRPr="0040018C">
              <w:rPr>
                <w:b/>
                <w:i/>
                <w:szCs w:val="22"/>
              </w:rPr>
              <w:t>nrofPRBs</w:t>
            </w:r>
          </w:p>
          <w:p w14:paraId="4B17C4B8" w14:textId="77777777" w:rsidR="005D2A1B" w:rsidRPr="00D72FCC" w:rsidRDefault="005D2A1B" w:rsidP="00D76B52">
            <w:pPr>
              <w:pStyle w:val="TAL"/>
              <w:rPr>
                <w:szCs w:val="22"/>
              </w:rPr>
            </w:pPr>
            <w:r w:rsidRPr="0040018C">
              <w:rPr>
                <w:szCs w:val="22"/>
              </w:rPr>
              <w:t>The supported values are 1,2,3,4,5,6,8,9,10,12,15 and 16</w:t>
            </w:r>
            <w:r w:rsidR="00491310" w:rsidRPr="00491310">
              <w:rPr>
                <w:szCs w:val="22"/>
                <w:lang w:val="en-US"/>
                <w:rPrChange w:id="13499" w:author="R2-1810848 SA" w:date="2018-07-10T13:21:00Z">
                  <w:rPr>
                    <w:rFonts w:ascii="Times New Roman" w:hAnsi="Times New Roman"/>
                    <w:sz w:val="20"/>
                    <w:szCs w:val="22"/>
                    <w:lang w:val="sv-SE"/>
                  </w:rPr>
                </w:rPrChange>
              </w:rPr>
              <w:t>.</w:t>
            </w:r>
          </w:p>
        </w:tc>
      </w:tr>
    </w:tbl>
    <w:p w14:paraId="344421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354388" w14:textId="77777777" w:rsidTr="00D76B52">
        <w:tc>
          <w:tcPr>
            <w:tcW w:w="14507" w:type="dxa"/>
            <w:shd w:val="clear" w:color="auto" w:fill="auto"/>
          </w:tcPr>
          <w:p w14:paraId="34D48669" w14:textId="77777777" w:rsidR="005D2A1B" w:rsidRPr="0040018C" w:rsidRDefault="005D2A1B" w:rsidP="00D76B52">
            <w:pPr>
              <w:pStyle w:val="TAH"/>
              <w:rPr>
                <w:szCs w:val="22"/>
              </w:rPr>
            </w:pPr>
            <w:r w:rsidRPr="0040018C">
              <w:rPr>
                <w:i/>
                <w:szCs w:val="22"/>
              </w:rPr>
              <w:t>PUCCH-FormatConfig field descriptions</w:t>
            </w:r>
          </w:p>
        </w:tc>
      </w:tr>
      <w:tr w:rsidR="005D2A1B" w14:paraId="713E8E4E" w14:textId="77777777" w:rsidTr="00D76B52">
        <w:tc>
          <w:tcPr>
            <w:tcW w:w="14507" w:type="dxa"/>
            <w:shd w:val="clear" w:color="auto" w:fill="auto"/>
          </w:tcPr>
          <w:p w14:paraId="0E6CACFF" w14:textId="77777777" w:rsidR="005D2A1B" w:rsidRPr="0040018C" w:rsidRDefault="005D2A1B" w:rsidP="00D76B52">
            <w:pPr>
              <w:pStyle w:val="TAL"/>
              <w:rPr>
                <w:szCs w:val="22"/>
              </w:rPr>
            </w:pPr>
            <w:r w:rsidRPr="0040018C">
              <w:rPr>
                <w:b/>
                <w:i/>
                <w:szCs w:val="22"/>
              </w:rPr>
              <w:t>additionalDMRS</w:t>
            </w:r>
          </w:p>
          <w:p w14:paraId="7A357E63" w14:textId="77777777" w:rsidR="005D2A1B" w:rsidRPr="00327B6B" w:rsidRDefault="005D2A1B" w:rsidP="00D76B52">
            <w:pPr>
              <w:pStyle w:val="TAL"/>
              <w:rPr>
                <w:szCs w:val="22"/>
                <w:lang w:val="en-US"/>
                <w:rPrChange w:id="13500" w:author="R2-1810848 SA" w:date="2018-07-10T13:21:00Z">
                  <w:rPr>
                    <w:szCs w:val="22"/>
                    <w:lang w:val="sv-SE"/>
                  </w:rPr>
                </w:rPrChange>
              </w:rPr>
            </w:pPr>
            <w:commentRangeStart w:id="13501"/>
            <w:ins w:id="13502" w:author="Rapporteur" w:date="2018-06-30T01:39:00Z">
              <w:r w:rsidRPr="0076582D">
                <w:rPr>
                  <w:szCs w:val="22"/>
                </w:rPr>
                <w:t>If</w:t>
              </w:r>
            </w:ins>
            <w:commentRangeEnd w:id="13501"/>
            <w:ins w:id="13503" w:author="Rapporteur" w:date="2018-06-30T01:40:00Z">
              <w:r>
                <w:rPr>
                  <w:rStyle w:val="a7"/>
                </w:rPr>
                <w:commentReference w:id="13501"/>
              </w:r>
            </w:ins>
            <w:ins w:id="13504" w:author="Rapporteur" w:date="2018-06-30T01:39:00Z">
              <w:r w:rsidRPr="0076582D">
                <w:rPr>
                  <w:szCs w:val="22"/>
                </w:rPr>
                <w:t xml:space="preserve"> the field is present, the UE </w:t>
              </w:r>
              <w:r>
                <w:rPr>
                  <w:szCs w:val="22"/>
                </w:rPr>
                <w:t>e</w:t>
              </w:r>
            </w:ins>
            <w:del w:id="13505" w:author="Rapporteur" w:date="2018-06-30T01:39:00Z">
              <w:r w:rsidRPr="0040018C" w:rsidDel="0076582D">
                <w:rPr>
                  <w:szCs w:val="22"/>
                </w:rPr>
                <w:delText>E</w:delText>
              </w:r>
            </w:del>
            <w:r w:rsidRPr="0040018C">
              <w:rPr>
                <w:szCs w:val="22"/>
              </w:rPr>
              <w:t>nabl</w:t>
            </w:r>
            <w:ins w:id="13506" w:author="Rapporteur" w:date="2018-06-30T01:39:00Z">
              <w:r>
                <w:rPr>
                  <w:szCs w:val="22"/>
                </w:rPr>
                <w:t>es</w:t>
              </w:r>
            </w:ins>
            <w:del w:id="13507"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08" w:author="Rapporteur" w:date="2018-06-30T01:39:00Z">
              <w:r>
                <w:rPr>
                  <w:szCs w:val="22"/>
                </w:rPr>
                <w:t xml:space="preserve">And it </w:t>
              </w:r>
            </w:ins>
            <w:del w:id="13509" w:author="Rapporteur" w:date="2018-06-30T01:39:00Z">
              <w:r w:rsidRPr="0040018C" w:rsidDel="0076582D">
                <w:rPr>
                  <w:szCs w:val="22"/>
                </w:rPr>
                <w:delText xml:space="preserve">Enabling </w:delText>
              </w:r>
            </w:del>
            <w:ins w:id="13510"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491310" w:rsidRPr="00491310">
              <w:rPr>
                <w:szCs w:val="22"/>
                <w:lang w:val="en-US"/>
                <w:rPrChange w:id="13511" w:author="R2-1810848 SA" w:date="2018-07-10T13:21:00Z">
                  <w:rPr>
                    <w:rFonts w:ascii="Times New Roman" w:hAnsi="Times New Roman"/>
                    <w:sz w:val="20"/>
                    <w:szCs w:val="22"/>
                    <w:lang w:val="sv-SE"/>
                  </w:rPr>
                </w:rPrChange>
              </w:rPr>
              <w:t xml:space="preserve"> See TS 38.213, section 9.2.2.</w:t>
            </w:r>
          </w:p>
        </w:tc>
      </w:tr>
      <w:tr w:rsidR="005D2A1B" w14:paraId="2C429E95" w14:textId="77777777" w:rsidTr="00D76B52">
        <w:tc>
          <w:tcPr>
            <w:tcW w:w="14507" w:type="dxa"/>
            <w:shd w:val="clear" w:color="auto" w:fill="auto"/>
          </w:tcPr>
          <w:p w14:paraId="07E6275F" w14:textId="77777777" w:rsidR="005D2A1B" w:rsidRPr="0040018C" w:rsidRDefault="005D2A1B" w:rsidP="00D76B52">
            <w:pPr>
              <w:pStyle w:val="TAL"/>
              <w:rPr>
                <w:szCs w:val="22"/>
              </w:rPr>
            </w:pPr>
            <w:r w:rsidRPr="0040018C">
              <w:rPr>
                <w:b/>
                <w:i/>
                <w:szCs w:val="22"/>
              </w:rPr>
              <w:t>interslotFrequencyHopping</w:t>
            </w:r>
          </w:p>
          <w:p w14:paraId="238123AE" w14:textId="77777777" w:rsidR="005D2A1B" w:rsidRPr="00327B6B" w:rsidRDefault="005D2A1B" w:rsidP="00D76B52">
            <w:pPr>
              <w:pStyle w:val="TAL"/>
              <w:rPr>
                <w:szCs w:val="22"/>
                <w:lang w:val="en-US"/>
                <w:rPrChange w:id="13512" w:author="R2-1810848 SA" w:date="2018-07-10T13:21:00Z">
                  <w:rPr>
                    <w:szCs w:val="22"/>
                    <w:lang w:val="sv-SE"/>
                  </w:rPr>
                </w:rPrChange>
              </w:rPr>
            </w:pPr>
            <w:ins w:id="13513" w:author="Rapporteur" w:date="2018-06-30T01:38:00Z">
              <w:r>
                <w:rPr>
                  <w:szCs w:val="22"/>
                </w:rPr>
                <w:t>If the field is present, the UE e</w:t>
              </w:r>
            </w:ins>
            <w:del w:id="13514" w:author="Rapporteur" w:date="2018-06-30T01:38:00Z">
              <w:r w:rsidRPr="0040018C" w:rsidDel="0076582D">
                <w:rPr>
                  <w:szCs w:val="22"/>
                </w:rPr>
                <w:delText>E</w:delText>
              </w:r>
            </w:del>
            <w:r w:rsidRPr="0040018C">
              <w:rPr>
                <w:szCs w:val="22"/>
              </w:rPr>
              <w:t>nabl</w:t>
            </w:r>
            <w:ins w:id="13515" w:author="Rapporteur" w:date="2018-06-30T01:38:00Z">
              <w:r>
                <w:rPr>
                  <w:szCs w:val="22"/>
                </w:rPr>
                <w:t>es</w:t>
              </w:r>
            </w:ins>
            <w:del w:id="13516"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17"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18"/>
            <w:r w:rsidRPr="0040018C">
              <w:rPr>
                <w:szCs w:val="22"/>
              </w:rPr>
              <w:t>The field</w:t>
            </w:r>
            <w:commentRangeEnd w:id="13518"/>
            <w:r>
              <w:rPr>
                <w:rStyle w:val="a7"/>
              </w:rPr>
              <w:commentReference w:id="13518"/>
            </w:r>
            <w:r w:rsidRPr="0040018C">
              <w:rPr>
                <w:szCs w:val="22"/>
              </w:rPr>
              <w:t xml:space="preserve"> is not applicable for format 2.</w:t>
            </w:r>
            <w:r>
              <w:rPr>
                <w:szCs w:val="22"/>
              </w:rPr>
              <w:t xml:space="preserve"> S</w:t>
            </w:r>
            <w:r w:rsidR="00491310" w:rsidRPr="00491310">
              <w:rPr>
                <w:szCs w:val="22"/>
                <w:lang w:val="en-US"/>
                <w:rPrChange w:id="13519" w:author="R2-1810848 SA" w:date="2018-07-10T13:21:00Z">
                  <w:rPr>
                    <w:rFonts w:ascii="Times New Roman" w:hAnsi="Times New Roman"/>
                    <w:sz w:val="20"/>
                    <w:szCs w:val="22"/>
                    <w:lang w:val="sv-SE"/>
                  </w:rPr>
                </w:rPrChange>
              </w:rPr>
              <w:t>ee TS 38.213, section 9.2.6.</w:t>
            </w:r>
          </w:p>
        </w:tc>
      </w:tr>
      <w:tr w:rsidR="005D2A1B" w14:paraId="2598B90E" w14:textId="77777777" w:rsidTr="00D76B52">
        <w:tc>
          <w:tcPr>
            <w:tcW w:w="14507" w:type="dxa"/>
            <w:shd w:val="clear" w:color="auto" w:fill="auto"/>
          </w:tcPr>
          <w:p w14:paraId="12CA81D7" w14:textId="77777777" w:rsidR="005D2A1B" w:rsidRPr="0040018C" w:rsidRDefault="005D2A1B" w:rsidP="00D76B52">
            <w:pPr>
              <w:pStyle w:val="TAL"/>
              <w:rPr>
                <w:szCs w:val="22"/>
              </w:rPr>
            </w:pPr>
            <w:r w:rsidRPr="0040018C">
              <w:rPr>
                <w:b/>
                <w:i/>
                <w:szCs w:val="22"/>
              </w:rPr>
              <w:t>maxCodeRate</w:t>
            </w:r>
          </w:p>
          <w:p w14:paraId="7DE3C20F" w14:textId="77777777" w:rsidR="005D2A1B" w:rsidRPr="00327B6B" w:rsidRDefault="005D2A1B" w:rsidP="00D76B52">
            <w:pPr>
              <w:pStyle w:val="TAL"/>
              <w:rPr>
                <w:szCs w:val="22"/>
                <w:lang w:val="en-US"/>
                <w:rPrChange w:id="13520" w:author="R2-1810848 SA" w:date="2018-07-10T13:21:00Z">
                  <w:rPr>
                    <w:szCs w:val="22"/>
                    <w:lang w:val="sv-SE"/>
                  </w:rPr>
                </w:rPrChange>
              </w:rPr>
            </w:pPr>
            <w:r w:rsidRPr="0040018C">
              <w:rPr>
                <w:szCs w:val="22"/>
              </w:rPr>
              <w:t>Max coding rate to determine how to feedback UCI on PUCCH for format 2, 3 or 4</w:t>
            </w:r>
            <w:r w:rsidR="00491310" w:rsidRPr="00491310">
              <w:rPr>
                <w:szCs w:val="22"/>
                <w:lang w:val="en-US"/>
                <w:rPrChange w:id="13521"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491310" w:rsidRPr="00491310">
              <w:rPr>
                <w:szCs w:val="22"/>
                <w:lang w:val="en-US"/>
                <w:rPrChange w:id="13522"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3" w:author="R2-1810848 SA" w:date="2018-07-10T13:21:00Z">
                  <w:rPr>
                    <w:rFonts w:ascii="Times New Roman" w:hAnsi="Times New Roman"/>
                    <w:sz w:val="20"/>
                    <w:szCs w:val="22"/>
                    <w:lang w:val="sv-SE"/>
                  </w:rPr>
                </w:rPrChange>
              </w:rPr>
              <w:t>TS 38.213</w:t>
            </w:r>
            <w:r w:rsidRPr="0040018C">
              <w:rPr>
                <w:szCs w:val="22"/>
              </w:rPr>
              <w:t>, section 9.2.5</w:t>
            </w:r>
            <w:r w:rsidR="00491310" w:rsidRPr="00491310">
              <w:rPr>
                <w:szCs w:val="22"/>
                <w:lang w:val="en-US"/>
                <w:rPrChange w:id="13524" w:author="R2-1810848 SA" w:date="2018-07-10T13:21:00Z">
                  <w:rPr>
                    <w:rFonts w:ascii="Times New Roman" w:hAnsi="Times New Roman"/>
                    <w:sz w:val="20"/>
                    <w:szCs w:val="22"/>
                    <w:lang w:val="sv-SE"/>
                  </w:rPr>
                </w:rPrChange>
              </w:rPr>
              <w:t>.</w:t>
            </w:r>
          </w:p>
        </w:tc>
      </w:tr>
      <w:tr w:rsidR="005D2A1B" w14:paraId="0FBC3C49" w14:textId="77777777" w:rsidTr="00D76B52">
        <w:tc>
          <w:tcPr>
            <w:tcW w:w="14507" w:type="dxa"/>
            <w:shd w:val="clear" w:color="auto" w:fill="auto"/>
          </w:tcPr>
          <w:p w14:paraId="6F000E72" w14:textId="77777777" w:rsidR="005D2A1B" w:rsidRPr="0040018C" w:rsidRDefault="005D2A1B" w:rsidP="00D76B52">
            <w:pPr>
              <w:pStyle w:val="TAL"/>
              <w:rPr>
                <w:szCs w:val="22"/>
              </w:rPr>
            </w:pPr>
            <w:r w:rsidRPr="0040018C">
              <w:rPr>
                <w:b/>
                <w:i/>
                <w:szCs w:val="22"/>
              </w:rPr>
              <w:t>nrofSlots</w:t>
            </w:r>
          </w:p>
          <w:p w14:paraId="70372CBD" w14:textId="77777777" w:rsidR="005D2A1B" w:rsidRPr="00327B6B" w:rsidRDefault="005D2A1B" w:rsidP="00D76B52">
            <w:pPr>
              <w:pStyle w:val="TAL"/>
              <w:rPr>
                <w:szCs w:val="22"/>
                <w:lang w:val="en-US"/>
                <w:rPrChange w:id="13525"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491310" w:rsidRPr="00491310">
              <w:rPr>
                <w:szCs w:val="22"/>
                <w:lang w:val="en-US"/>
                <w:rPrChange w:id="13526"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7" w:author="R2-1810848 SA" w:date="2018-07-10T13:21:00Z">
                  <w:rPr>
                    <w:rFonts w:ascii="Times New Roman" w:hAnsi="Times New Roman"/>
                    <w:sz w:val="20"/>
                    <w:szCs w:val="22"/>
                    <w:lang w:val="sv-SE"/>
                  </w:rPr>
                </w:rPrChange>
              </w:rPr>
              <w:t xml:space="preserve">TS </w:t>
            </w:r>
            <w:r w:rsidRPr="0040018C">
              <w:rPr>
                <w:szCs w:val="22"/>
              </w:rPr>
              <w:t>38.213, section 9.2.6</w:t>
            </w:r>
            <w:r w:rsidR="00491310" w:rsidRPr="00491310">
              <w:rPr>
                <w:szCs w:val="22"/>
                <w:lang w:val="en-US"/>
                <w:rPrChange w:id="13528" w:author="R2-1810848 SA" w:date="2018-07-10T13:21:00Z">
                  <w:rPr>
                    <w:rFonts w:ascii="Times New Roman" w:hAnsi="Times New Roman"/>
                    <w:sz w:val="20"/>
                    <w:szCs w:val="22"/>
                    <w:lang w:val="sv-SE"/>
                  </w:rPr>
                </w:rPrChange>
              </w:rPr>
              <w:t>.</w:t>
            </w:r>
          </w:p>
        </w:tc>
      </w:tr>
      <w:tr w:rsidR="005D2A1B" w14:paraId="5AF72585" w14:textId="77777777" w:rsidTr="00D76B52">
        <w:tc>
          <w:tcPr>
            <w:tcW w:w="14507" w:type="dxa"/>
            <w:shd w:val="clear" w:color="auto" w:fill="auto"/>
          </w:tcPr>
          <w:p w14:paraId="4361661B" w14:textId="77777777" w:rsidR="005D2A1B" w:rsidRPr="0040018C" w:rsidRDefault="005D2A1B" w:rsidP="00D76B52">
            <w:pPr>
              <w:pStyle w:val="TAL"/>
              <w:rPr>
                <w:szCs w:val="22"/>
              </w:rPr>
            </w:pPr>
            <w:bookmarkStart w:id="13529" w:name="_Hlk514751577"/>
            <w:r w:rsidRPr="0040018C">
              <w:rPr>
                <w:b/>
                <w:i/>
                <w:szCs w:val="22"/>
              </w:rPr>
              <w:t>pi2B</w:t>
            </w:r>
            <w:r w:rsidR="00491310" w:rsidRPr="00491310">
              <w:rPr>
                <w:b/>
                <w:i/>
                <w:szCs w:val="22"/>
                <w:lang w:val="en-US"/>
                <w:rPrChange w:id="13530" w:author="R2-1810848 SA" w:date="2018-07-10T13:21:00Z">
                  <w:rPr>
                    <w:rFonts w:ascii="Times New Roman" w:hAnsi="Times New Roman"/>
                    <w:b/>
                    <w:i/>
                    <w:sz w:val="20"/>
                    <w:szCs w:val="22"/>
                    <w:lang w:val="sv-SE"/>
                  </w:rPr>
                </w:rPrChange>
              </w:rPr>
              <w:t>P</w:t>
            </w:r>
            <w:r w:rsidRPr="0040018C">
              <w:rPr>
                <w:b/>
                <w:i/>
                <w:szCs w:val="22"/>
              </w:rPr>
              <w:t>SK</w:t>
            </w:r>
          </w:p>
          <w:bookmarkEnd w:id="13529"/>
          <w:p w14:paraId="0A96EC62" w14:textId="77777777" w:rsidR="005D2A1B" w:rsidRPr="00327B6B" w:rsidRDefault="005D2A1B" w:rsidP="00D76B52">
            <w:pPr>
              <w:pStyle w:val="TAL"/>
              <w:rPr>
                <w:szCs w:val="22"/>
                <w:lang w:val="en-US"/>
                <w:rPrChange w:id="13531" w:author="R2-1810848 SA" w:date="2018-07-10T13:21:00Z">
                  <w:rPr>
                    <w:szCs w:val="22"/>
                    <w:lang w:val="sv-SE"/>
                  </w:rPr>
                </w:rPrChange>
              </w:rPr>
            </w:pPr>
            <w:ins w:id="13532" w:author="Rapporteur" w:date="2018-06-30T01:38:00Z">
              <w:r>
                <w:rPr>
                  <w:szCs w:val="22"/>
                </w:rPr>
                <w:t>If the field is present, the UE uses</w:t>
              </w:r>
            </w:ins>
            <w:del w:id="13533"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491310" w:rsidRPr="00491310">
              <w:rPr>
                <w:szCs w:val="22"/>
                <w:lang w:val="en-US"/>
                <w:rPrChange w:id="13534"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5"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36" w:author="R2-1810848 SA" w:date="2018-07-10T13:21:00Z">
                  <w:rPr>
                    <w:rFonts w:ascii="Times New Roman" w:hAnsi="Times New Roman"/>
                    <w:sz w:val="20"/>
                    <w:szCs w:val="22"/>
                    <w:lang w:val="sv-SE"/>
                  </w:rPr>
                </w:rPrChange>
              </w:rPr>
              <w:t>.</w:t>
            </w:r>
          </w:p>
        </w:tc>
      </w:tr>
      <w:tr w:rsidR="005D2A1B" w14:paraId="5667686D" w14:textId="77777777" w:rsidTr="00D76B52">
        <w:tc>
          <w:tcPr>
            <w:tcW w:w="14507" w:type="dxa"/>
            <w:shd w:val="clear" w:color="auto" w:fill="auto"/>
          </w:tcPr>
          <w:p w14:paraId="566748D0" w14:textId="77777777" w:rsidR="005D2A1B" w:rsidRPr="0040018C" w:rsidRDefault="005D2A1B" w:rsidP="00D76B52">
            <w:pPr>
              <w:pStyle w:val="TAL"/>
              <w:rPr>
                <w:szCs w:val="22"/>
              </w:rPr>
            </w:pPr>
            <w:r w:rsidRPr="0040018C">
              <w:rPr>
                <w:b/>
                <w:i/>
                <w:szCs w:val="22"/>
              </w:rPr>
              <w:t>simultaneousHARQ-ACK-CSI</w:t>
            </w:r>
          </w:p>
          <w:p w14:paraId="53614A2C" w14:textId="77777777" w:rsidR="005D2A1B" w:rsidRPr="0040018C" w:rsidRDefault="005D2A1B" w:rsidP="00D76B52">
            <w:pPr>
              <w:pStyle w:val="TAL"/>
              <w:rPr>
                <w:szCs w:val="22"/>
              </w:rPr>
            </w:pPr>
            <w:ins w:id="13537" w:author="Rapporteur" w:date="2018-06-30T01:38:00Z">
              <w:r w:rsidRPr="0076582D">
                <w:rPr>
                  <w:szCs w:val="22"/>
                </w:rPr>
                <w:t xml:space="preserve">If the field is present, the UE </w:t>
              </w:r>
              <w:r>
                <w:rPr>
                  <w:szCs w:val="22"/>
                </w:rPr>
                <w:t>uses</w:t>
              </w:r>
            </w:ins>
            <w:del w:id="13538"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491310" w:rsidRPr="00491310">
              <w:rPr>
                <w:szCs w:val="22"/>
                <w:lang w:val="en-US"/>
                <w:rPrChange w:id="13539"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40"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41"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581E13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1DE7B" w14:textId="77777777" w:rsidTr="00D76B52">
        <w:tc>
          <w:tcPr>
            <w:tcW w:w="14507" w:type="dxa"/>
            <w:shd w:val="clear" w:color="auto" w:fill="auto"/>
          </w:tcPr>
          <w:p w14:paraId="14E8E47A" w14:textId="77777777" w:rsidR="005D2A1B" w:rsidRPr="0040018C" w:rsidRDefault="005D2A1B" w:rsidP="00D76B52">
            <w:pPr>
              <w:pStyle w:val="TAH"/>
              <w:rPr>
                <w:szCs w:val="22"/>
              </w:rPr>
            </w:pPr>
            <w:r w:rsidRPr="0040018C">
              <w:rPr>
                <w:i/>
                <w:szCs w:val="22"/>
              </w:rPr>
              <w:t>PUCCH-Resource field descriptions</w:t>
            </w:r>
          </w:p>
        </w:tc>
      </w:tr>
      <w:tr w:rsidR="005D2A1B" w14:paraId="77EF1253" w14:textId="77777777" w:rsidTr="00D76B52">
        <w:tc>
          <w:tcPr>
            <w:tcW w:w="14507" w:type="dxa"/>
            <w:shd w:val="clear" w:color="auto" w:fill="auto"/>
          </w:tcPr>
          <w:p w14:paraId="0810FD70" w14:textId="77777777" w:rsidR="005D2A1B" w:rsidRPr="0040018C" w:rsidRDefault="005D2A1B" w:rsidP="00D76B52">
            <w:pPr>
              <w:pStyle w:val="TAL"/>
              <w:rPr>
                <w:szCs w:val="22"/>
              </w:rPr>
            </w:pPr>
            <w:r w:rsidRPr="0040018C">
              <w:rPr>
                <w:b/>
                <w:i/>
                <w:szCs w:val="22"/>
              </w:rPr>
              <w:t>format</w:t>
            </w:r>
          </w:p>
          <w:p w14:paraId="0ED7629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0C81150" w14:textId="77777777" w:rsidTr="00D76B52">
        <w:tc>
          <w:tcPr>
            <w:tcW w:w="14507" w:type="dxa"/>
            <w:shd w:val="clear" w:color="auto" w:fill="auto"/>
          </w:tcPr>
          <w:p w14:paraId="299EEC92" w14:textId="77777777" w:rsidR="005D2A1B" w:rsidRPr="00866AE1" w:rsidRDefault="005D2A1B" w:rsidP="00D76B52">
            <w:pPr>
              <w:pStyle w:val="TAL"/>
              <w:rPr>
                <w:b/>
                <w:bCs/>
                <w:i/>
                <w:iCs/>
              </w:rPr>
            </w:pPr>
            <w:commentRangeStart w:id="13542"/>
            <w:r w:rsidRPr="000F3441">
              <w:rPr>
                <w:b/>
                <w:bCs/>
                <w:i/>
                <w:iCs/>
              </w:rPr>
              <w:t>intraSlotFrequencyHopping</w:t>
            </w:r>
            <w:commentRangeEnd w:id="13542"/>
            <w:r>
              <w:rPr>
                <w:rStyle w:val="a7"/>
              </w:rPr>
              <w:commentReference w:id="13542"/>
            </w:r>
          </w:p>
          <w:p w14:paraId="50E65E9A" w14:textId="77777777" w:rsidR="005D2A1B" w:rsidRPr="000F3441" w:rsidRDefault="005D2A1B" w:rsidP="00D76B52">
            <w:pPr>
              <w:pStyle w:val="TAL"/>
            </w:pPr>
            <w:ins w:id="1354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675F4FD5" w14:textId="77777777" w:rsidTr="00D76B52">
        <w:tc>
          <w:tcPr>
            <w:tcW w:w="14507" w:type="dxa"/>
            <w:shd w:val="clear" w:color="auto" w:fill="auto"/>
          </w:tcPr>
          <w:p w14:paraId="064CFBF7" w14:textId="77777777" w:rsidR="005D2A1B" w:rsidRPr="00866AE1" w:rsidRDefault="005D2A1B" w:rsidP="00D76B52">
            <w:pPr>
              <w:pStyle w:val="TAL"/>
              <w:rPr>
                <w:b/>
                <w:bCs/>
                <w:i/>
                <w:iCs/>
              </w:rPr>
            </w:pPr>
            <w:r w:rsidRPr="000F3441">
              <w:rPr>
                <w:b/>
                <w:bCs/>
                <w:i/>
                <w:iCs/>
              </w:rPr>
              <w:t>secondHopPRB</w:t>
            </w:r>
          </w:p>
          <w:p w14:paraId="526AD44C" w14:textId="77777777" w:rsidR="005D2A1B" w:rsidRPr="000F3441" w:rsidRDefault="005D2A1B" w:rsidP="00D76B52">
            <w:pPr>
              <w:pStyle w:val="TAL"/>
            </w:pPr>
            <w:commentRangeStart w:id="13544"/>
            <w:r w:rsidRPr="000F3441">
              <w:t xml:space="preserve">Index </w:t>
            </w:r>
            <w:commentRangeEnd w:id="13544"/>
            <w:r>
              <w:rPr>
                <w:rStyle w:val="a7"/>
              </w:rPr>
              <w:commentReference w:id="13544"/>
            </w:r>
            <w:r w:rsidRPr="000F3441">
              <w:t xml:space="preserve">of </w:t>
            </w:r>
            <w:del w:id="13545" w:author="Rapporteur" w:date="2018-06-29T18:13:00Z">
              <w:r w:rsidRPr="000F3441" w:rsidDel="007D0A4C">
                <w:delText xml:space="preserve">starting </w:delText>
              </w:r>
            </w:del>
            <w:ins w:id="13546" w:author="Rapporteur" w:date="2018-06-29T18:13:00Z">
              <w:r>
                <w:t>first</w:t>
              </w:r>
            </w:ins>
            <w:r w:rsidRPr="000F3441">
              <w:t>P</w:t>
            </w:r>
            <w:r w:rsidRPr="00C51368">
              <w:t xml:space="preserve">RB </w:t>
            </w:r>
            <w:ins w:id="13547" w:author="Rapporteur" w:date="2018-06-29T18:14:00Z">
              <w:r>
                <w:t>after frequency hopping (</w:t>
              </w:r>
            </w:ins>
            <w:r w:rsidRPr="00C51368">
              <w:t>for second hop</w:t>
            </w:r>
            <w:ins w:id="13548" w:author="Rapporteur" w:date="2018-06-29T18:14:00Z">
              <w:r>
                <w:t>)</w:t>
              </w:r>
            </w:ins>
            <w:r w:rsidRPr="00C51368">
              <w:t xml:space="preserve"> of PUCCH</w:t>
            </w:r>
            <w:del w:id="1354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4E869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3081C8" w14:textId="77777777" w:rsidTr="00D76B52">
        <w:tc>
          <w:tcPr>
            <w:tcW w:w="14173" w:type="dxa"/>
            <w:shd w:val="clear" w:color="auto" w:fill="auto"/>
          </w:tcPr>
          <w:p w14:paraId="1B8D422D" w14:textId="77777777" w:rsidR="005D2A1B" w:rsidRPr="0040018C" w:rsidRDefault="005D2A1B" w:rsidP="00D76B52">
            <w:pPr>
              <w:pStyle w:val="TAH"/>
              <w:rPr>
                <w:szCs w:val="22"/>
              </w:rPr>
            </w:pPr>
            <w:r w:rsidRPr="0040018C">
              <w:rPr>
                <w:i/>
                <w:szCs w:val="22"/>
              </w:rPr>
              <w:t>PUCCH-ResourceSet field descriptions</w:t>
            </w:r>
          </w:p>
        </w:tc>
      </w:tr>
      <w:tr w:rsidR="005D2A1B" w14:paraId="1D9CFA23" w14:textId="77777777" w:rsidTr="00D76B52">
        <w:tc>
          <w:tcPr>
            <w:tcW w:w="14173" w:type="dxa"/>
            <w:shd w:val="clear" w:color="auto" w:fill="auto"/>
          </w:tcPr>
          <w:p w14:paraId="00EF8970" w14:textId="77777777" w:rsidR="005D2A1B" w:rsidRPr="0040018C" w:rsidRDefault="005D2A1B" w:rsidP="00D76B52">
            <w:pPr>
              <w:pStyle w:val="TAL"/>
              <w:rPr>
                <w:szCs w:val="22"/>
              </w:rPr>
            </w:pPr>
            <w:r w:rsidRPr="0040018C">
              <w:rPr>
                <w:b/>
                <w:i/>
                <w:szCs w:val="22"/>
              </w:rPr>
              <w:t>maxPayloadMinus1</w:t>
            </w:r>
          </w:p>
          <w:p w14:paraId="00782E83" w14:textId="77777777" w:rsidR="005D2A1B" w:rsidRPr="00327B6B" w:rsidRDefault="005D2A1B" w:rsidP="00D76B52">
            <w:pPr>
              <w:pStyle w:val="TAL"/>
              <w:rPr>
                <w:szCs w:val="22"/>
                <w:lang w:val="en-US"/>
                <w:rPrChange w:id="1355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91310" w:rsidRPr="00491310">
              <w:rPr>
                <w:szCs w:val="22"/>
                <w:lang w:val="en-US"/>
                <w:rPrChange w:id="13551"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552" w:author="R2-1810848 SA" w:date="2018-07-10T13:21:00Z">
                  <w:rPr>
                    <w:rFonts w:ascii="Times New Roman" w:hAnsi="Times New Roman"/>
                    <w:sz w:val="20"/>
                    <w:szCs w:val="22"/>
                    <w:lang w:val="sv-SE"/>
                  </w:rPr>
                </w:rPrChange>
              </w:rPr>
              <w:t>.</w:t>
            </w:r>
          </w:p>
        </w:tc>
      </w:tr>
      <w:tr w:rsidR="005D2A1B" w14:paraId="384DF307" w14:textId="77777777" w:rsidTr="00D76B52">
        <w:tc>
          <w:tcPr>
            <w:tcW w:w="14173" w:type="dxa"/>
            <w:shd w:val="clear" w:color="auto" w:fill="auto"/>
          </w:tcPr>
          <w:p w14:paraId="2A34C593"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458C7414" w14:textId="77777777" w:rsidR="005D2A1B" w:rsidRPr="0040018C" w:rsidRDefault="005D2A1B" w:rsidP="00D76B52">
            <w:pPr>
              <w:pStyle w:val="TAL"/>
              <w:rPr>
                <w:szCs w:val="22"/>
              </w:rPr>
            </w:pPr>
            <w:r w:rsidRPr="0040018C">
              <w:rPr>
                <w:szCs w:val="22"/>
              </w:rPr>
              <w:t>PUCCH resources of format0 and format1 are only allowed in the first PUCCH re</w:t>
            </w:r>
            <w:r w:rsidR="00491310" w:rsidRPr="00491310">
              <w:rPr>
                <w:szCs w:val="22"/>
                <w:lang w:val="en-US"/>
                <w:rPrChange w:id="13553"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491310" w:rsidRPr="00491310">
              <w:rPr>
                <w:szCs w:val="22"/>
                <w:lang w:val="en-US"/>
                <w:rPrChange w:id="13554" w:author="R2-1810848 SA" w:date="2018-07-10T13:21:00Z">
                  <w:rPr>
                    <w:rFonts w:ascii="Times New Roman" w:hAnsi="Times New Roman"/>
                    <w:sz w:val="20"/>
                    <w:szCs w:val="22"/>
                    <w:lang w:val="sv-SE"/>
                  </w:rPr>
                </w:rPrChange>
              </w:rPr>
              <w:t xml:space="preserve">TS </w:t>
            </w:r>
            <w:r w:rsidRPr="0040018C">
              <w:rPr>
                <w:szCs w:val="22"/>
              </w:rPr>
              <w:t>38.213, section</w:t>
            </w:r>
            <w:r w:rsidR="00491310" w:rsidRPr="00491310">
              <w:rPr>
                <w:szCs w:val="22"/>
                <w:lang w:val="en-US"/>
                <w:rPrChange w:id="13555"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127EA" w14:textId="77777777" w:rsidR="005D2A1B" w:rsidRPr="00F35584" w:rsidRDefault="005D2A1B" w:rsidP="005D2A1B"/>
    <w:p w14:paraId="0D1503B8" w14:textId="77777777" w:rsidR="005D2A1B" w:rsidRPr="00F35584" w:rsidRDefault="005D2A1B" w:rsidP="005D2A1B">
      <w:pPr>
        <w:pStyle w:val="4"/>
      </w:pPr>
      <w:bookmarkStart w:id="13556" w:name="_Toc510018652"/>
      <w:r w:rsidRPr="00F35584">
        <w:t>–</w:t>
      </w:r>
      <w:r w:rsidRPr="00F35584">
        <w:tab/>
      </w:r>
      <w:r w:rsidRPr="00F35584">
        <w:rPr>
          <w:i/>
        </w:rPr>
        <w:t>PUCCH-ConfigCommon</w:t>
      </w:r>
      <w:bookmarkEnd w:id="13556"/>
    </w:p>
    <w:p w14:paraId="7A3C56CC"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77DACFB6" w14:textId="77777777" w:rsidR="005D2A1B" w:rsidRPr="00F35584" w:rsidRDefault="005D2A1B" w:rsidP="005D2A1B">
      <w:pPr>
        <w:pStyle w:val="TH"/>
      </w:pPr>
      <w:r w:rsidRPr="00F35584">
        <w:rPr>
          <w:bCs/>
          <w:i/>
          <w:iCs/>
        </w:rPr>
        <w:t xml:space="preserve">PUCCH-ConfigCommon </w:t>
      </w:r>
      <w:r w:rsidRPr="00F35584">
        <w:t>information element</w:t>
      </w:r>
    </w:p>
    <w:p w14:paraId="205F5FD9" w14:textId="77777777" w:rsidR="005D2A1B" w:rsidRPr="00F35584" w:rsidRDefault="005D2A1B" w:rsidP="005D2A1B">
      <w:pPr>
        <w:pStyle w:val="PL"/>
        <w:rPr>
          <w:color w:val="808080"/>
        </w:rPr>
      </w:pPr>
      <w:r w:rsidRPr="00F35584">
        <w:rPr>
          <w:color w:val="808080"/>
        </w:rPr>
        <w:t>-- ASN1START</w:t>
      </w:r>
    </w:p>
    <w:p w14:paraId="05ECBC83" w14:textId="77777777" w:rsidR="005D2A1B" w:rsidRPr="00F35584" w:rsidRDefault="005D2A1B" w:rsidP="005D2A1B">
      <w:pPr>
        <w:pStyle w:val="PL"/>
        <w:rPr>
          <w:color w:val="808080"/>
        </w:rPr>
      </w:pPr>
      <w:r w:rsidRPr="00F35584">
        <w:rPr>
          <w:color w:val="808080"/>
        </w:rPr>
        <w:t>-- TAG-PUCCH-CONFIGCOMMON-START</w:t>
      </w:r>
    </w:p>
    <w:p w14:paraId="6608954D" w14:textId="77777777" w:rsidR="005D2A1B" w:rsidRPr="00F35584" w:rsidRDefault="005D2A1B" w:rsidP="005D2A1B">
      <w:pPr>
        <w:pStyle w:val="PL"/>
      </w:pPr>
    </w:p>
    <w:p w14:paraId="72548F2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1049F63"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63791A"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8298FA6"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78856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A3BAA7" w14:textId="77777777" w:rsidR="005D2A1B" w:rsidRPr="00F35584" w:rsidRDefault="005D2A1B" w:rsidP="005D2A1B">
      <w:pPr>
        <w:pStyle w:val="PL"/>
      </w:pPr>
      <w:r w:rsidRPr="00F35584">
        <w:tab/>
        <w:t>...</w:t>
      </w:r>
    </w:p>
    <w:p w14:paraId="1B3C95E0" w14:textId="77777777" w:rsidR="005D2A1B" w:rsidRPr="00F35584" w:rsidRDefault="005D2A1B" w:rsidP="005D2A1B">
      <w:pPr>
        <w:pStyle w:val="PL"/>
      </w:pPr>
      <w:r w:rsidRPr="00F35584">
        <w:t>}</w:t>
      </w:r>
    </w:p>
    <w:p w14:paraId="7E4E79DA" w14:textId="77777777" w:rsidR="005D2A1B" w:rsidRPr="00F35584" w:rsidRDefault="005D2A1B" w:rsidP="005D2A1B">
      <w:pPr>
        <w:pStyle w:val="PL"/>
      </w:pPr>
    </w:p>
    <w:p w14:paraId="23A5AB57" w14:textId="77777777" w:rsidR="005D2A1B" w:rsidRPr="00F35584" w:rsidRDefault="005D2A1B" w:rsidP="005D2A1B">
      <w:pPr>
        <w:pStyle w:val="PL"/>
        <w:rPr>
          <w:color w:val="808080"/>
        </w:rPr>
      </w:pPr>
      <w:r w:rsidRPr="00F35584">
        <w:rPr>
          <w:color w:val="808080"/>
        </w:rPr>
        <w:t>-- TAG-PUCCH-CONFIGCOMMON-STOP</w:t>
      </w:r>
    </w:p>
    <w:p w14:paraId="25AAE7EC" w14:textId="77777777" w:rsidR="005D2A1B" w:rsidRPr="00F35584" w:rsidRDefault="005D2A1B" w:rsidP="005D2A1B">
      <w:pPr>
        <w:pStyle w:val="PL"/>
        <w:rPr>
          <w:color w:val="808080"/>
        </w:rPr>
      </w:pPr>
      <w:r w:rsidRPr="00F35584">
        <w:rPr>
          <w:color w:val="808080"/>
        </w:rPr>
        <w:t>-- ASN1STOP</w:t>
      </w:r>
    </w:p>
    <w:p w14:paraId="28900E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DC700B" w14:textId="77777777" w:rsidTr="00D76B52">
        <w:tc>
          <w:tcPr>
            <w:tcW w:w="14507" w:type="dxa"/>
            <w:shd w:val="clear" w:color="auto" w:fill="auto"/>
          </w:tcPr>
          <w:p w14:paraId="39973516" w14:textId="77777777" w:rsidR="005D2A1B" w:rsidRPr="0040018C" w:rsidRDefault="005D2A1B" w:rsidP="00D76B52">
            <w:pPr>
              <w:pStyle w:val="TAH"/>
              <w:rPr>
                <w:szCs w:val="22"/>
              </w:rPr>
            </w:pPr>
            <w:r w:rsidRPr="0040018C">
              <w:rPr>
                <w:i/>
                <w:szCs w:val="22"/>
              </w:rPr>
              <w:t>PUCCH-ConfigCommon field descriptions</w:t>
            </w:r>
          </w:p>
        </w:tc>
      </w:tr>
      <w:tr w:rsidR="005D2A1B" w14:paraId="360E0E92" w14:textId="77777777" w:rsidTr="00D76B52">
        <w:tc>
          <w:tcPr>
            <w:tcW w:w="14507" w:type="dxa"/>
            <w:shd w:val="clear" w:color="auto" w:fill="auto"/>
          </w:tcPr>
          <w:p w14:paraId="3BC35B25" w14:textId="77777777" w:rsidR="005D2A1B" w:rsidRPr="0040018C" w:rsidRDefault="005D2A1B" w:rsidP="00D76B52">
            <w:pPr>
              <w:pStyle w:val="TAL"/>
              <w:rPr>
                <w:szCs w:val="22"/>
              </w:rPr>
            </w:pPr>
            <w:r w:rsidRPr="0040018C">
              <w:rPr>
                <w:b/>
                <w:i/>
                <w:szCs w:val="22"/>
              </w:rPr>
              <w:t>hoppingId</w:t>
            </w:r>
          </w:p>
          <w:p w14:paraId="508C6BBD"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F284D69" w14:textId="77777777" w:rsidTr="00D76B52">
        <w:tc>
          <w:tcPr>
            <w:tcW w:w="14507" w:type="dxa"/>
            <w:shd w:val="clear" w:color="auto" w:fill="auto"/>
          </w:tcPr>
          <w:p w14:paraId="5451D9DE" w14:textId="77777777" w:rsidR="005D2A1B" w:rsidRPr="0040018C" w:rsidRDefault="005D2A1B" w:rsidP="00D76B52">
            <w:pPr>
              <w:pStyle w:val="TAL"/>
              <w:rPr>
                <w:szCs w:val="22"/>
              </w:rPr>
            </w:pPr>
            <w:r w:rsidRPr="0040018C">
              <w:rPr>
                <w:b/>
                <w:i/>
                <w:szCs w:val="22"/>
              </w:rPr>
              <w:t>p0-nominal</w:t>
            </w:r>
          </w:p>
          <w:p w14:paraId="632009E4"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0C5CEE15" w14:textId="77777777" w:rsidTr="00D76B52">
        <w:tc>
          <w:tcPr>
            <w:tcW w:w="14507" w:type="dxa"/>
            <w:shd w:val="clear" w:color="auto" w:fill="auto"/>
          </w:tcPr>
          <w:p w14:paraId="282EB054" w14:textId="77777777" w:rsidR="005D2A1B" w:rsidRPr="0040018C" w:rsidRDefault="005D2A1B" w:rsidP="00D76B52">
            <w:pPr>
              <w:pStyle w:val="TAL"/>
              <w:rPr>
                <w:szCs w:val="22"/>
              </w:rPr>
            </w:pPr>
            <w:r w:rsidRPr="0040018C">
              <w:rPr>
                <w:b/>
                <w:i/>
                <w:szCs w:val="22"/>
              </w:rPr>
              <w:t>pucch-GroupHopping</w:t>
            </w:r>
          </w:p>
          <w:p w14:paraId="222F51AC"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681B1AB" w14:textId="77777777" w:rsidTr="00D76B52">
        <w:tc>
          <w:tcPr>
            <w:tcW w:w="14507" w:type="dxa"/>
            <w:shd w:val="clear" w:color="auto" w:fill="auto"/>
          </w:tcPr>
          <w:p w14:paraId="642650C0" w14:textId="77777777" w:rsidR="005D2A1B" w:rsidRPr="0040018C" w:rsidRDefault="005D2A1B" w:rsidP="00D76B52">
            <w:pPr>
              <w:pStyle w:val="TAL"/>
              <w:rPr>
                <w:szCs w:val="22"/>
              </w:rPr>
            </w:pPr>
            <w:r w:rsidRPr="0040018C">
              <w:rPr>
                <w:b/>
                <w:i/>
                <w:szCs w:val="22"/>
              </w:rPr>
              <w:t>pucch-ResourceCommon</w:t>
            </w:r>
          </w:p>
          <w:p w14:paraId="2CF4CDA3"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7889C396" w14:textId="77777777" w:rsidR="005D2A1B" w:rsidRDefault="005D2A1B" w:rsidP="005D2A1B"/>
    <w:p w14:paraId="582142DC" w14:textId="77777777" w:rsidR="005D2A1B" w:rsidRDefault="005D2A1B" w:rsidP="005D2A1B">
      <w:pPr>
        <w:pStyle w:val="4"/>
      </w:pPr>
      <w:r>
        <w:t>–</w:t>
      </w:r>
      <w:r>
        <w:tab/>
      </w:r>
      <w:r>
        <w:rPr>
          <w:i/>
        </w:rPr>
        <w:t>PUCCH-PathlossReferenceRS-Id</w:t>
      </w:r>
    </w:p>
    <w:p w14:paraId="0F0EC505"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44A91527" w14:textId="77777777" w:rsidR="005D2A1B" w:rsidRDefault="005D2A1B" w:rsidP="005D2A1B">
      <w:pPr>
        <w:pStyle w:val="TH"/>
      </w:pPr>
      <w:r>
        <w:rPr>
          <w:i/>
        </w:rPr>
        <w:t>PUCCH-PathlossReferenceRS-Id</w:t>
      </w:r>
      <w:r>
        <w:t xml:space="preserve"> information element</w:t>
      </w:r>
    </w:p>
    <w:p w14:paraId="259D45D2" w14:textId="77777777" w:rsidR="005D2A1B" w:rsidRDefault="005D2A1B" w:rsidP="005D2A1B">
      <w:pPr>
        <w:pStyle w:val="PL"/>
      </w:pPr>
      <w:r>
        <w:t>-- ASN1START</w:t>
      </w:r>
    </w:p>
    <w:p w14:paraId="1D8C5C2A" w14:textId="77777777" w:rsidR="005D2A1B" w:rsidRDefault="005D2A1B" w:rsidP="005D2A1B">
      <w:pPr>
        <w:pStyle w:val="PL"/>
      </w:pPr>
      <w:r>
        <w:t>-- TAG-PUCCH-PATHLOSSREFERENCERS-ID-START</w:t>
      </w:r>
    </w:p>
    <w:p w14:paraId="2CB866B0" w14:textId="77777777" w:rsidR="005D2A1B" w:rsidRDefault="005D2A1B" w:rsidP="005D2A1B">
      <w:pPr>
        <w:pStyle w:val="PL"/>
      </w:pPr>
    </w:p>
    <w:p w14:paraId="394846F4"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4D6D064" w14:textId="77777777" w:rsidR="005D2A1B" w:rsidRDefault="005D2A1B" w:rsidP="005D2A1B">
      <w:pPr>
        <w:pStyle w:val="PL"/>
      </w:pPr>
    </w:p>
    <w:p w14:paraId="60054652" w14:textId="77777777" w:rsidR="005D2A1B" w:rsidRDefault="005D2A1B" w:rsidP="005D2A1B">
      <w:pPr>
        <w:pStyle w:val="PL"/>
      </w:pPr>
      <w:r>
        <w:t>-- TAG-PUCCH-PATHLOSSREFERENCERS-ID-STOP</w:t>
      </w:r>
    </w:p>
    <w:p w14:paraId="4567A842" w14:textId="77777777" w:rsidR="005D2A1B" w:rsidRPr="003D4B7B" w:rsidRDefault="005D2A1B" w:rsidP="005D2A1B">
      <w:pPr>
        <w:pStyle w:val="PL"/>
      </w:pPr>
      <w:r>
        <w:t>-- ASN1STOP</w:t>
      </w:r>
    </w:p>
    <w:p w14:paraId="34AEB81B" w14:textId="77777777" w:rsidR="005D2A1B" w:rsidRPr="00F35584" w:rsidRDefault="005D2A1B" w:rsidP="005D2A1B">
      <w:pPr>
        <w:pStyle w:val="4"/>
      </w:pPr>
      <w:bookmarkStart w:id="13557" w:name="_Toc510018653"/>
      <w:bookmarkStart w:id="13558" w:name="_Hlk512407020"/>
      <w:r w:rsidRPr="00F35584">
        <w:t>–</w:t>
      </w:r>
      <w:r w:rsidRPr="00F35584">
        <w:tab/>
      </w:r>
      <w:r w:rsidRPr="00F35584">
        <w:rPr>
          <w:i/>
        </w:rPr>
        <w:t>PUCCH-PowerControl</w:t>
      </w:r>
      <w:bookmarkEnd w:id="13557"/>
    </w:p>
    <w:p w14:paraId="2DD9AC44"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12B278FC" w14:textId="77777777" w:rsidR="005D2A1B" w:rsidRPr="00F35584" w:rsidRDefault="005D2A1B" w:rsidP="005D2A1B">
      <w:pPr>
        <w:pStyle w:val="TH"/>
      </w:pPr>
      <w:r w:rsidRPr="00F35584">
        <w:rPr>
          <w:i/>
        </w:rPr>
        <w:t>PUCCH-PowerControl</w:t>
      </w:r>
      <w:r w:rsidRPr="00F35584">
        <w:t xml:space="preserve"> information element</w:t>
      </w:r>
    </w:p>
    <w:p w14:paraId="63D80B93" w14:textId="77777777" w:rsidR="005D2A1B" w:rsidRPr="00F35584" w:rsidRDefault="005D2A1B" w:rsidP="005D2A1B">
      <w:pPr>
        <w:pStyle w:val="PL"/>
        <w:rPr>
          <w:color w:val="808080"/>
        </w:rPr>
      </w:pPr>
      <w:r w:rsidRPr="00F35584">
        <w:rPr>
          <w:color w:val="808080"/>
        </w:rPr>
        <w:t>-- ASN1START</w:t>
      </w:r>
    </w:p>
    <w:p w14:paraId="7240F0CC" w14:textId="77777777" w:rsidR="005D2A1B" w:rsidRPr="00F35584" w:rsidRDefault="005D2A1B" w:rsidP="005D2A1B">
      <w:pPr>
        <w:pStyle w:val="PL"/>
        <w:rPr>
          <w:color w:val="808080"/>
        </w:rPr>
      </w:pPr>
      <w:r w:rsidRPr="00F35584">
        <w:rPr>
          <w:color w:val="808080"/>
        </w:rPr>
        <w:t>-- TAG-PUCCH-POWERCONTROL-START</w:t>
      </w:r>
    </w:p>
    <w:p w14:paraId="4062BF9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75DCD78"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A0297E"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F64A9C2"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3D128ED"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1C07C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643F7A"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0E41CC4"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4A303ED4"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37E72AA0" w14:textId="77777777" w:rsidR="005D2A1B" w:rsidRPr="00F35584" w:rsidRDefault="005D2A1B" w:rsidP="005D2A1B">
      <w:pPr>
        <w:pStyle w:val="PL"/>
      </w:pPr>
      <w:r w:rsidRPr="00F35584">
        <w:tab/>
        <w:t>...</w:t>
      </w:r>
    </w:p>
    <w:p w14:paraId="3A5B18BD" w14:textId="77777777" w:rsidR="005D2A1B" w:rsidRPr="00F35584" w:rsidRDefault="005D2A1B" w:rsidP="005D2A1B">
      <w:pPr>
        <w:pStyle w:val="PL"/>
      </w:pPr>
      <w:r w:rsidRPr="00F35584">
        <w:t>}</w:t>
      </w:r>
    </w:p>
    <w:p w14:paraId="53D0D19E" w14:textId="77777777" w:rsidR="005D2A1B" w:rsidRPr="00F35584" w:rsidRDefault="005D2A1B" w:rsidP="005D2A1B">
      <w:pPr>
        <w:pStyle w:val="PL"/>
      </w:pPr>
    </w:p>
    <w:p w14:paraId="0D0674C4"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BA38ED"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26BF01" w14:textId="77777777" w:rsidR="005D2A1B" w:rsidRPr="00327B6B" w:rsidRDefault="005D2A1B" w:rsidP="005D2A1B">
      <w:pPr>
        <w:pStyle w:val="PL"/>
        <w:rPr>
          <w:lang w:val="sv-SE"/>
          <w:rPrChange w:id="13559" w:author="R2-1810848 SA" w:date="2018-07-10T13:21:00Z">
            <w:rPr/>
          </w:rPrChange>
        </w:rPr>
      </w:pPr>
      <w:r w:rsidRPr="00F35584">
        <w:tab/>
      </w:r>
      <w:r w:rsidR="00491310" w:rsidRPr="00491310">
        <w:rPr>
          <w:lang w:val="sv-SE"/>
          <w:rPrChange w:id="13560" w:author="R2-1810848 SA" w:date="2018-07-10T13:21:00Z">
            <w:rPr>
              <w:rFonts w:ascii="Times New Roman" w:eastAsia="Times New Roman" w:hAnsi="Times New Roman"/>
              <w:noProof w:val="0"/>
              <w:sz w:val="20"/>
              <w:lang w:eastAsia="ja-JP"/>
            </w:rPr>
          </w:rPrChange>
        </w:rPr>
        <w:t>p0-PUCCH-Value</w:t>
      </w:r>
      <w:r w:rsidR="00491310" w:rsidRPr="00491310">
        <w:rPr>
          <w:lang w:val="sv-SE"/>
          <w:rPrChange w:id="13561" w:author="R2-1810848 SA" w:date="2018-07-10T13:21:00Z">
            <w:rPr>
              <w:rFonts w:ascii="Times New Roman" w:eastAsia="Times New Roman" w:hAnsi="Times New Roman"/>
              <w:noProof w:val="0"/>
              <w:sz w:val="20"/>
              <w:lang w:eastAsia="ja-JP"/>
            </w:rPr>
          </w:rPrChange>
        </w:rPr>
        <w:tab/>
      </w:r>
      <w:r w:rsidR="00491310" w:rsidRPr="00491310">
        <w:rPr>
          <w:lang w:val="sv-SE"/>
          <w:rPrChange w:id="13562" w:author="R2-1810848 SA" w:date="2018-07-10T13:21:00Z">
            <w:rPr>
              <w:rFonts w:ascii="Times New Roman" w:eastAsia="Times New Roman" w:hAnsi="Times New Roman"/>
              <w:noProof w:val="0"/>
              <w:sz w:val="20"/>
              <w:lang w:eastAsia="ja-JP"/>
            </w:rPr>
          </w:rPrChange>
        </w:rPr>
        <w:tab/>
      </w:r>
      <w:r w:rsidR="00491310" w:rsidRPr="00491310">
        <w:rPr>
          <w:lang w:val="sv-SE"/>
          <w:rPrChange w:id="13563" w:author="R2-1810848 SA" w:date="2018-07-10T13:21:00Z">
            <w:rPr>
              <w:rFonts w:ascii="Times New Roman" w:eastAsia="Times New Roman" w:hAnsi="Times New Roman"/>
              <w:noProof w:val="0"/>
              <w:sz w:val="20"/>
              <w:lang w:eastAsia="ja-JP"/>
            </w:rPr>
          </w:rPrChange>
        </w:rPr>
        <w:tab/>
      </w:r>
      <w:r w:rsidR="00491310" w:rsidRPr="00491310">
        <w:rPr>
          <w:lang w:val="sv-SE"/>
          <w:rPrChange w:id="13564" w:author="R2-1810848 SA" w:date="2018-07-10T13:21:00Z">
            <w:rPr>
              <w:rFonts w:ascii="Times New Roman" w:eastAsia="Times New Roman" w:hAnsi="Times New Roman"/>
              <w:noProof w:val="0"/>
              <w:sz w:val="20"/>
              <w:lang w:eastAsia="ja-JP"/>
            </w:rPr>
          </w:rPrChange>
        </w:rPr>
        <w:tab/>
      </w:r>
      <w:r w:rsidR="00491310" w:rsidRPr="00491310">
        <w:rPr>
          <w:lang w:val="sv-SE"/>
          <w:rPrChange w:id="13565" w:author="R2-1810848 SA" w:date="2018-07-10T13:21:00Z">
            <w:rPr>
              <w:rFonts w:ascii="Times New Roman" w:eastAsia="Times New Roman" w:hAnsi="Times New Roman"/>
              <w:noProof w:val="0"/>
              <w:sz w:val="20"/>
              <w:lang w:eastAsia="ja-JP"/>
            </w:rPr>
          </w:rPrChange>
        </w:rPr>
        <w:tab/>
      </w:r>
      <w:r w:rsidR="00491310" w:rsidRPr="00491310">
        <w:rPr>
          <w:lang w:val="sv-SE"/>
          <w:rPrChange w:id="13566" w:author="R2-1810848 SA" w:date="2018-07-10T13:21:00Z">
            <w:rPr>
              <w:rFonts w:ascii="Times New Roman" w:eastAsia="Times New Roman" w:hAnsi="Times New Roman"/>
              <w:noProof w:val="0"/>
              <w:sz w:val="20"/>
              <w:lang w:eastAsia="ja-JP"/>
            </w:rPr>
          </w:rPrChange>
        </w:rPr>
        <w:tab/>
      </w:r>
      <w:r w:rsidR="00491310" w:rsidRPr="00491310">
        <w:rPr>
          <w:lang w:val="sv-SE"/>
          <w:rPrChange w:id="13567" w:author="R2-1810848 SA" w:date="2018-07-10T13:21:00Z">
            <w:rPr>
              <w:rFonts w:ascii="Times New Roman" w:eastAsia="Times New Roman" w:hAnsi="Times New Roman"/>
              <w:noProof w:val="0"/>
              <w:sz w:val="20"/>
              <w:lang w:eastAsia="ja-JP"/>
            </w:rPr>
          </w:rPrChange>
        </w:rPr>
        <w:tab/>
      </w:r>
      <w:r w:rsidR="00491310" w:rsidRPr="00491310">
        <w:rPr>
          <w:color w:val="993366"/>
          <w:lang w:val="sv-SE"/>
          <w:rPrChange w:id="13568" w:author="R2-1810848 SA" w:date="2018-07-10T13:21:00Z">
            <w:rPr>
              <w:rFonts w:ascii="Times New Roman" w:eastAsia="Times New Roman" w:hAnsi="Times New Roman"/>
              <w:noProof w:val="0"/>
              <w:color w:val="993366"/>
              <w:sz w:val="20"/>
              <w:lang w:eastAsia="ja-JP"/>
            </w:rPr>
          </w:rPrChange>
        </w:rPr>
        <w:t>INTEGER</w:t>
      </w:r>
      <w:r w:rsidR="00491310" w:rsidRPr="00491310">
        <w:rPr>
          <w:lang w:val="sv-SE"/>
          <w:rPrChange w:id="13569" w:author="R2-1810848 SA" w:date="2018-07-10T13:21:00Z">
            <w:rPr>
              <w:rFonts w:ascii="Times New Roman" w:eastAsia="Times New Roman" w:hAnsi="Times New Roman"/>
              <w:noProof w:val="0"/>
              <w:sz w:val="20"/>
              <w:lang w:eastAsia="ja-JP"/>
            </w:rPr>
          </w:rPrChange>
        </w:rPr>
        <w:t xml:space="preserve"> (-16..15)</w:t>
      </w:r>
    </w:p>
    <w:p w14:paraId="637A5A36" w14:textId="77777777" w:rsidR="005D2A1B" w:rsidRPr="00327B6B" w:rsidRDefault="00491310" w:rsidP="005D2A1B">
      <w:pPr>
        <w:pStyle w:val="PL"/>
        <w:rPr>
          <w:lang w:val="sv-SE"/>
          <w:rPrChange w:id="13570" w:author="R2-1810848 SA" w:date="2018-07-10T13:21:00Z">
            <w:rPr/>
          </w:rPrChange>
        </w:rPr>
      </w:pPr>
      <w:r w:rsidRPr="00491310">
        <w:rPr>
          <w:lang w:val="sv-SE"/>
          <w:rPrChange w:id="13571" w:author="R2-1810848 SA" w:date="2018-07-10T13:21:00Z">
            <w:rPr>
              <w:rFonts w:ascii="Times New Roman" w:eastAsia="Times New Roman" w:hAnsi="Times New Roman"/>
              <w:noProof w:val="0"/>
              <w:sz w:val="20"/>
              <w:lang w:eastAsia="ja-JP"/>
            </w:rPr>
          </w:rPrChange>
        </w:rPr>
        <w:t>}</w:t>
      </w:r>
    </w:p>
    <w:p w14:paraId="67E3A314" w14:textId="77777777" w:rsidR="005D2A1B" w:rsidRPr="00327B6B" w:rsidRDefault="005D2A1B" w:rsidP="005D2A1B">
      <w:pPr>
        <w:pStyle w:val="PL"/>
        <w:rPr>
          <w:lang w:val="sv-SE"/>
          <w:rPrChange w:id="13572" w:author="R2-1810848 SA" w:date="2018-07-10T13:21:00Z">
            <w:rPr/>
          </w:rPrChange>
        </w:rPr>
      </w:pPr>
    </w:p>
    <w:p w14:paraId="22F431D3" w14:textId="77777777" w:rsidR="005D2A1B" w:rsidRPr="00327B6B" w:rsidRDefault="00491310" w:rsidP="005D2A1B">
      <w:pPr>
        <w:pStyle w:val="PL"/>
        <w:rPr>
          <w:lang w:val="sv-SE"/>
          <w:rPrChange w:id="13573" w:author="R2-1810848 SA" w:date="2018-07-10T13:21:00Z">
            <w:rPr/>
          </w:rPrChange>
        </w:rPr>
      </w:pPr>
      <w:r w:rsidRPr="00491310">
        <w:rPr>
          <w:lang w:val="sv-SE"/>
          <w:rPrChange w:id="13574" w:author="R2-1810848 SA" w:date="2018-07-10T13:21:00Z">
            <w:rPr>
              <w:rFonts w:ascii="Times New Roman" w:eastAsia="Times New Roman" w:hAnsi="Times New Roman"/>
              <w:noProof w:val="0"/>
              <w:sz w:val="20"/>
              <w:lang w:eastAsia="ja-JP"/>
            </w:rPr>
          </w:rPrChange>
        </w:rPr>
        <w:t>P0-PUCCH-Id ::=</w:t>
      </w:r>
      <w:r w:rsidRPr="00491310">
        <w:rPr>
          <w:lang w:val="sv-SE"/>
          <w:rPrChange w:id="13575" w:author="R2-1810848 SA" w:date="2018-07-10T13:21:00Z">
            <w:rPr>
              <w:rFonts w:ascii="Times New Roman" w:eastAsia="Times New Roman" w:hAnsi="Times New Roman"/>
              <w:noProof w:val="0"/>
              <w:sz w:val="20"/>
              <w:lang w:eastAsia="ja-JP"/>
            </w:rPr>
          </w:rPrChange>
        </w:rPr>
        <w:tab/>
      </w:r>
      <w:r w:rsidRPr="00491310">
        <w:rPr>
          <w:lang w:val="sv-SE"/>
          <w:rPrChange w:id="13576" w:author="R2-1810848 SA" w:date="2018-07-10T13:21:00Z">
            <w:rPr>
              <w:rFonts w:ascii="Times New Roman" w:eastAsia="Times New Roman" w:hAnsi="Times New Roman"/>
              <w:noProof w:val="0"/>
              <w:sz w:val="20"/>
              <w:lang w:eastAsia="ja-JP"/>
            </w:rPr>
          </w:rPrChange>
        </w:rPr>
        <w:tab/>
      </w:r>
      <w:r w:rsidRPr="00491310">
        <w:rPr>
          <w:lang w:val="sv-SE"/>
          <w:rPrChange w:id="13577" w:author="R2-1810848 SA" w:date="2018-07-10T13:21:00Z">
            <w:rPr>
              <w:rFonts w:ascii="Times New Roman" w:eastAsia="Times New Roman" w:hAnsi="Times New Roman"/>
              <w:noProof w:val="0"/>
              <w:sz w:val="20"/>
              <w:lang w:eastAsia="ja-JP"/>
            </w:rPr>
          </w:rPrChange>
        </w:rPr>
        <w:tab/>
      </w:r>
      <w:r w:rsidRPr="00491310">
        <w:rPr>
          <w:lang w:val="sv-SE"/>
          <w:rPrChange w:id="13578" w:author="R2-1810848 SA" w:date="2018-07-10T13:21:00Z">
            <w:rPr>
              <w:rFonts w:ascii="Times New Roman" w:eastAsia="Times New Roman" w:hAnsi="Times New Roman"/>
              <w:noProof w:val="0"/>
              <w:sz w:val="20"/>
              <w:lang w:eastAsia="ja-JP"/>
            </w:rPr>
          </w:rPrChange>
        </w:rPr>
        <w:tab/>
      </w:r>
      <w:r w:rsidRPr="00491310">
        <w:rPr>
          <w:lang w:val="sv-SE"/>
          <w:rPrChange w:id="13579" w:author="R2-1810848 SA" w:date="2018-07-10T13:21:00Z">
            <w:rPr>
              <w:rFonts w:ascii="Times New Roman" w:eastAsia="Times New Roman" w:hAnsi="Times New Roman"/>
              <w:noProof w:val="0"/>
              <w:sz w:val="20"/>
              <w:lang w:eastAsia="ja-JP"/>
            </w:rPr>
          </w:rPrChange>
        </w:rPr>
        <w:tab/>
      </w:r>
      <w:r w:rsidRPr="00491310">
        <w:rPr>
          <w:lang w:val="sv-SE"/>
          <w:rPrChange w:id="13580" w:author="R2-1810848 SA" w:date="2018-07-10T13:21:00Z">
            <w:rPr>
              <w:rFonts w:ascii="Times New Roman" w:eastAsia="Times New Roman" w:hAnsi="Times New Roman"/>
              <w:noProof w:val="0"/>
              <w:sz w:val="20"/>
              <w:lang w:eastAsia="ja-JP"/>
            </w:rPr>
          </w:rPrChange>
        </w:rPr>
        <w:tab/>
      </w:r>
      <w:r w:rsidRPr="00491310">
        <w:rPr>
          <w:lang w:val="sv-SE"/>
          <w:rPrChange w:id="13581" w:author="R2-1810848 SA" w:date="2018-07-10T13:21:00Z">
            <w:rPr>
              <w:rFonts w:ascii="Times New Roman" w:eastAsia="Times New Roman" w:hAnsi="Times New Roman"/>
              <w:noProof w:val="0"/>
              <w:sz w:val="20"/>
              <w:lang w:eastAsia="ja-JP"/>
            </w:rPr>
          </w:rPrChange>
        </w:rPr>
        <w:tab/>
      </w:r>
      <w:r w:rsidRPr="00491310">
        <w:rPr>
          <w:color w:val="993366"/>
          <w:lang w:val="sv-SE"/>
          <w:rPrChange w:id="13582"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583" w:author="R2-1810848 SA" w:date="2018-07-10T13:21:00Z">
            <w:rPr>
              <w:rFonts w:ascii="Times New Roman" w:eastAsia="Times New Roman" w:hAnsi="Times New Roman"/>
              <w:noProof w:val="0"/>
              <w:sz w:val="20"/>
              <w:lang w:eastAsia="ja-JP"/>
            </w:rPr>
          </w:rPrChange>
        </w:rPr>
        <w:t xml:space="preserve"> (1..8)</w:t>
      </w:r>
    </w:p>
    <w:p w14:paraId="0D28334A" w14:textId="77777777" w:rsidR="005D2A1B" w:rsidRPr="00327B6B" w:rsidRDefault="005D2A1B" w:rsidP="005D2A1B">
      <w:pPr>
        <w:pStyle w:val="PL"/>
        <w:rPr>
          <w:lang w:val="sv-SE"/>
          <w:rPrChange w:id="13584" w:author="R2-1810848 SA" w:date="2018-07-10T13:21:00Z">
            <w:rPr/>
          </w:rPrChange>
        </w:rPr>
      </w:pPr>
    </w:p>
    <w:p w14:paraId="5A4443D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07EC9F60"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1BAAE5CB"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3E4DE7"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F3F5064"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AFBCC04" w14:textId="77777777" w:rsidR="005D2A1B" w:rsidRPr="00F35584" w:rsidRDefault="005D2A1B" w:rsidP="005D2A1B">
      <w:pPr>
        <w:pStyle w:val="PL"/>
      </w:pPr>
      <w:r w:rsidRPr="00F35584">
        <w:tab/>
        <w:t>}</w:t>
      </w:r>
    </w:p>
    <w:p w14:paraId="08CE9E6E" w14:textId="77777777" w:rsidR="005D2A1B" w:rsidRPr="00F35584" w:rsidRDefault="005D2A1B" w:rsidP="005D2A1B">
      <w:pPr>
        <w:pStyle w:val="PL"/>
      </w:pPr>
      <w:r w:rsidRPr="00F35584">
        <w:t>}</w:t>
      </w:r>
    </w:p>
    <w:p w14:paraId="79A0A7CA" w14:textId="77777777" w:rsidR="005D2A1B" w:rsidRPr="00F35584" w:rsidRDefault="005D2A1B" w:rsidP="005D2A1B">
      <w:pPr>
        <w:pStyle w:val="PL"/>
      </w:pPr>
    </w:p>
    <w:p w14:paraId="2351FBAD" w14:textId="77777777" w:rsidR="005D2A1B" w:rsidRPr="00F35584" w:rsidRDefault="005D2A1B" w:rsidP="005D2A1B">
      <w:pPr>
        <w:pStyle w:val="PL"/>
        <w:rPr>
          <w:color w:val="808080"/>
        </w:rPr>
      </w:pPr>
      <w:r w:rsidRPr="00F35584">
        <w:rPr>
          <w:color w:val="808080"/>
        </w:rPr>
        <w:t>-- TAG-PUCCH-POWERCONTROL-STOP</w:t>
      </w:r>
    </w:p>
    <w:p w14:paraId="1B30E91A" w14:textId="77777777" w:rsidR="005D2A1B" w:rsidRPr="00F35584" w:rsidRDefault="005D2A1B" w:rsidP="005D2A1B">
      <w:pPr>
        <w:pStyle w:val="PL"/>
        <w:rPr>
          <w:color w:val="808080"/>
        </w:rPr>
      </w:pPr>
      <w:r w:rsidRPr="00F35584">
        <w:rPr>
          <w:color w:val="808080"/>
        </w:rPr>
        <w:t>-- ASN1STOP</w:t>
      </w:r>
    </w:p>
    <w:p w14:paraId="3E6B4856" w14:textId="77777777" w:rsidR="005D2A1B" w:rsidRPr="00F35584" w:rsidRDefault="005D2A1B" w:rsidP="005D2A1B">
      <w:pPr>
        <w:pStyle w:val="PL"/>
      </w:pPr>
    </w:p>
    <w:p w14:paraId="34C2E66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995D65" w14:textId="77777777" w:rsidTr="00D76B52">
        <w:tc>
          <w:tcPr>
            <w:tcW w:w="14507" w:type="dxa"/>
            <w:shd w:val="clear" w:color="auto" w:fill="auto"/>
          </w:tcPr>
          <w:p w14:paraId="340EE5F9" w14:textId="77777777" w:rsidR="005D2A1B" w:rsidRPr="0040018C" w:rsidRDefault="005D2A1B" w:rsidP="00D76B52">
            <w:pPr>
              <w:pStyle w:val="TAH"/>
              <w:rPr>
                <w:szCs w:val="22"/>
              </w:rPr>
            </w:pPr>
            <w:r w:rsidRPr="0040018C">
              <w:rPr>
                <w:i/>
                <w:szCs w:val="22"/>
              </w:rPr>
              <w:t>P0-PUCCH field descriptions</w:t>
            </w:r>
          </w:p>
        </w:tc>
      </w:tr>
      <w:tr w:rsidR="005D2A1B" w14:paraId="767C29C2" w14:textId="77777777" w:rsidTr="00D76B52">
        <w:tc>
          <w:tcPr>
            <w:tcW w:w="14507" w:type="dxa"/>
            <w:shd w:val="clear" w:color="auto" w:fill="auto"/>
          </w:tcPr>
          <w:p w14:paraId="28A0C0A9" w14:textId="77777777" w:rsidR="005D2A1B" w:rsidRPr="0040018C" w:rsidRDefault="005D2A1B" w:rsidP="00D76B52">
            <w:pPr>
              <w:pStyle w:val="TAL"/>
              <w:rPr>
                <w:szCs w:val="22"/>
              </w:rPr>
            </w:pPr>
            <w:r w:rsidRPr="0040018C">
              <w:rPr>
                <w:b/>
                <w:i/>
                <w:szCs w:val="22"/>
              </w:rPr>
              <w:t>p0-PUCCH-Value</w:t>
            </w:r>
          </w:p>
          <w:p w14:paraId="3A0BEC7C" w14:textId="77777777" w:rsidR="005D2A1B" w:rsidRPr="0040018C" w:rsidRDefault="005D2A1B" w:rsidP="00D76B52">
            <w:pPr>
              <w:pStyle w:val="TAL"/>
              <w:rPr>
                <w:szCs w:val="22"/>
              </w:rPr>
            </w:pPr>
            <w:r w:rsidRPr="0040018C">
              <w:rPr>
                <w:szCs w:val="22"/>
              </w:rPr>
              <w:t>P0 value for PUCCH with 1dB step size.</w:t>
            </w:r>
          </w:p>
        </w:tc>
      </w:tr>
    </w:tbl>
    <w:p w14:paraId="145AF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BE96DC" w14:textId="77777777" w:rsidTr="00D76B52">
        <w:tc>
          <w:tcPr>
            <w:tcW w:w="14507" w:type="dxa"/>
            <w:shd w:val="clear" w:color="auto" w:fill="auto"/>
          </w:tcPr>
          <w:p w14:paraId="01389BD3" w14:textId="77777777" w:rsidR="005D2A1B" w:rsidRPr="0040018C" w:rsidRDefault="005D2A1B" w:rsidP="00D76B52">
            <w:pPr>
              <w:pStyle w:val="TAH"/>
              <w:rPr>
                <w:szCs w:val="22"/>
              </w:rPr>
            </w:pPr>
            <w:r w:rsidRPr="0040018C">
              <w:rPr>
                <w:i/>
                <w:szCs w:val="22"/>
              </w:rPr>
              <w:t>PUCCH-PowerControl field descriptions</w:t>
            </w:r>
          </w:p>
        </w:tc>
      </w:tr>
      <w:tr w:rsidR="005D2A1B" w14:paraId="1EE1C97F" w14:textId="77777777" w:rsidTr="00D76B52">
        <w:tc>
          <w:tcPr>
            <w:tcW w:w="14507" w:type="dxa"/>
            <w:shd w:val="clear" w:color="auto" w:fill="auto"/>
          </w:tcPr>
          <w:p w14:paraId="71AE7260" w14:textId="77777777" w:rsidR="005D2A1B" w:rsidRPr="0040018C" w:rsidRDefault="005D2A1B" w:rsidP="00D76B52">
            <w:pPr>
              <w:pStyle w:val="TAL"/>
              <w:rPr>
                <w:szCs w:val="22"/>
              </w:rPr>
            </w:pPr>
            <w:r w:rsidRPr="0040018C">
              <w:rPr>
                <w:b/>
                <w:i/>
                <w:szCs w:val="22"/>
              </w:rPr>
              <w:t>deltaF-PUCCH-f0</w:t>
            </w:r>
          </w:p>
          <w:p w14:paraId="4C66CD60"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071475B5" w14:textId="77777777" w:rsidTr="00D76B52">
        <w:tc>
          <w:tcPr>
            <w:tcW w:w="14507" w:type="dxa"/>
            <w:shd w:val="clear" w:color="auto" w:fill="auto"/>
          </w:tcPr>
          <w:p w14:paraId="56FBDD02" w14:textId="77777777" w:rsidR="005D2A1B" w:rsidRPr="0040018C" w:rsidRDefault="005D2A1B" w:rsidP="00D76B52">
            <w:pPr>
              <w:pStyle w:val="TAL"/>
              <w:rPr>
                <w:szCs w:val="22"/>
              </w:rPr>
            </w:pPr>
            <w:r w:rsidRPr="0040018C">
              <w:rPr>
                <w:b/>
                <w:i/>
                <w:szCs w:val="22"/>
              </w:rPr>
              <w:t>deltaF-PUCCH-f1</w:t>
            </w:r>
          </w:p>
          <w:p w14:paraId="175A87B2"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3CFB9FE5" w14:textId="77777777" w:rsidTr="00D76B52">
        <w:tc>
          <w:tcPr>
            <w:tcW w:w="14507" w:type="dxa"/>
            <w:shd w:val="clear" w:color="auto" w:fill="auto"/>
          </w:tcPr>
          <w:p w14:paraId="36F46384" w14:textId="77777777" w:rsidR="005D2A1B" w:rsidRPr="0040018C" w:rsidRDefault="005D2A1B" w:rsidP="00D76B52">
            <w:pPr>
              <w:pStyle w:val="TAL"/>
              <w:rPr>
                <w:szCs w:val="22"/>
              </w:rPr>
            </w:pPr>
            <w:r w:rsidRPr="0040018C">
              <w:rPr>
                <w:b/>
                <w:i/>
                <w:szCs w:val="22"/>
              </w:rPr>
              <w:t>deltaF-PUCCH-f2</w:t>
            </w:r>
          </w:p>
          <w:p w14:paraId="589A92B9"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1800948B" w14:textId="77777777" w:rsidTr="00D76B52">
        <w:tc>
          <w:tcPr>
            <w:tcW w:w="14507" w:type="dxa"/>
            <w:shd w:val="clear" w:color="auto" w:fill="auto"/>
          </w:tcPr>
          <w:p w14:paraId="1C31E21F" w14:textId="77777777" w:rsidR="005D2A1B" w:rsidRPr="0040018C" w:rsidRDefault="005D2A1B" w:rsidP="00D76B52">
            <w:pPr>
              <w:pStyle w:val="TAL"/>
              <w:rPr>
                <w:szCs w:val="22"/>
              </w:rPr>
            </w:pPr>
            <w:r w:rsidRPr="0040018C">
              <w:rPr>
                <w:b/>
                <w:i/>
                <w:szCs w:val="22"/>
              </w:rPr>
              <w:t>deltaF-PUCCH-f3</w:t>
            </w:r>
          </w:p>
          <w:p w14:paraId="40BC6F24"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C4FA449" w14:textId="77777777" w:rsidTr="00D76B52">
        <w:tc>
          <w:tcPr>
            <w:tcW w:w="14507" w:type="dxa"/>
            <w:shd w:val="clear" w:color="auto" w:fill="auto"/>
          </w:tcPr>
          <w:p w14:paraId="694F5184" w14:textId="77777777" w:rsidR="005D2A1B" w:rsidRPr="0040018C" w:rsidRDefault="005D2A1B" w:rsidP="00D76B52">
            <w:pPr>
              <w:pStyle w:val="TAL"/>
              <w:rPr>
                <w:szCs w:val="22"/>
              </w:rPr>
            </w:pPr>
            <w:r w:rsidRPr="0040018C">
              <w:rPr>
                <w:b/>
                <w:i/>
                <w:szCs w:val="22"/>
              </w:rPr>
              <w:t>deltaF-PUCCH-f4</w:t>
            </w:r>
          </w:p>
          <w:p w14:paraId="22F71790"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1633D57" w14:textId="77777777" w:rsidTr="00D76B52">
        <w:tc>
          <w:tcPr>
            <w:tcW w:w="14507" w:type="dxa"/>
            <w:shd w:val="clear" w:color="auto" w:fill="auto"/>
          </w:tcPr>
          <w:p w14:paraId="165E6E79" w14:textId="77777777" w:rsidR="005D2A1B" w:rsidRPr="0040018C" w:rsidRDefault="005D2A1B" w:rsidP="00D76B52">
            <w:pPr>
              <w:pStyle w:val="TAL"/>
              <w:rPr>
                <w:szCs w:val="22"/>
              </w:rPr>
            </w:pPr>
            <w:r w:rsidRPr="0040018C">
              <w:rPr>
                <w:b/>
                <w:i/>
                <w:szCs w:val="22"/>
              </w:rPr>
              <w:t>p0-Set</w:t>
            </w:r>
          </w:p>
          <w:p w14:paraId="3FC0C570"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9B0BFCD" w14:textId="77777777" w:rsidTr="00D76B52">
        <w:tc>
          <w:tcPr>
            <w:tcW w:w="14507" w:type="dxa"/>
            <w:shd w:val="clear" w:color="auto" w:fill="auto"/>
          </w:tcPr>
          <w:p w14:paraId="373522C6" w14:textId="77777777" w:rsidR="005D2A1B" w:rsidRPr="0040018C" w:rsidRDefault="005D2A1B" w:rsidP="00D76B52">
            <w:pPr>
              <w:pStyle w:val="TAL"/>
              <w:rPr>
                <w:szCs w:val="22"/>
              </w:rPr>
            </w:pPr>
            <w:r w:rsidRPr="0040018C">
              <w:rPr>
                <w:b/>
                <w:i/>
                <w:szCs w:val="22"/>
              </w:rPr>
              <w:t>pathlossReferenceRSs</w:t>
            </w:r>
          </w:p>
          <w:p w14:paraId="0C83DC8D"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1D2214AA" w14:textId="77777777" w:rsidTr="00D76B52">
        <w:tc>
          <w:tcPr>
            <w:tcW w:w="14507" w:type="dxa"/>
            <w:shd w:val="clear" w:color="auto" w:fill="auto"/>
          </w:tcPr>
          <w:p w14:paraId="4CBAE640" w14:textId="77777777" w:rsidR="005D2A1B" w:rsidRPr="0040018C" w:rsidRDefault="005D2A1B" w:rsidP="00D76B52">
            <w:pPr>
              <w:pStyle w:val="TAL"/>
              <w:rPr>
                <w:szCs w:val="22"/>
              </w:rPr>
            </w:pPr>
            <w:r w:rsidRPr="0040018C">
              <w:rPr>
                <w:b/>
                <w:i/>
                <w:szCs w:val="22"/>
              </w:rPr>
              <w:t>twoPUCCH-PC-AdjustmentStates</w:t>
            </w:r>
          </w:p>
          <w:p w14:paraId="392009BB"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3F7F8D68" w14:textId="77777777" w:rsidR="005D2A1B" w:rsidRDefault="005D2A1B" w:rsidP="005D2A1B">
      <w:pPr>
        <w:rPr>
          <w:ins w:id="13585" w:author="Rapporteur" w:date="2018-07-10T10:28:00Z"/>
        </w:rPr>
      </w:pPr>
    </w:p>
    <w:p w14:paraId="1B60ABD8" w14:textId="77777777" w:rsidR="005D2A1B" w:rsidRDefault="005D2A1B" w:rsidP="005D2A1B">
      <w:pPr>
        <w:pStyle w:val="4"/>
        <w:rPr>
          <w:ins w:id="13586" w:author="Rapporteur" w:date="2018-07-10T10:28:00Z"/>
        </w:rPr>
      </w:pPr>
      <w:ins w:id="13587" w:author="Rapporteur" w:date="2018-07-10T10:28:00Z">
        <w:r>
          <w:t>–</w:t>
        </w:r>
        <w:r>
          <w:tab/>
        </w:r>
        <w:r>
          <w:rPr>
            <w:i/>
          </w:rPr>
          <w:t>PUCCH-SpatialRelationInfo</w:t>
        </w:r>
      </w:ins>
    </w:p>
    <w:p w14:paraId="66AD47DF" w14:textId="77777777" w:rsidR="005D2A1B" w:rsidRDefault="005D2A1B" w:rsidP="005D2A1B">
      <w:pPr>
        <w:rPr>
          <w:ins w:id="13588" w:author="Rapporteur" w:date="2018-07-10T10:28:00Z"/>
        </w:rPr>
      </w:pPr>
      <w:ins w:id="13589" w:author="Rapporteur" w:date="2018-07-10T10:28:00Z">
        <w:r>
          <w:t xml:space="preserve">The IE </w:t>
        </w:r>
        <w:r>
          <w:rPr>
            <w:i/>
          </w:rPr>
          <w:t>PUCCH-SpatialRelationInfo</w:t>
        </w:r>
        <w:r>
          <w:t xml:space="preserve"> is used to configure FFS</w:t>
        </w:r>
      </w:ins>
    </w:p>
    <w:p w14:paraId="20AB1E04" w14:textId="77777777" w:rsidR="005D2A1B" w:rsidRDefault="005D2A1B" w:rsidP="005D2A1B">
      <w:pPr>
        <w:pStyle w:val="TH"/>
        <w:rPr>
          <w:ins w:id="13590" w:author="Rapporteur" w:date="2018-07-10T10:28:00Z"/>
        </w:rPr>
      </w:pPr>
      <w:ins w:id="13591" w:author="Rapporteur" w:date="2018-07-10T10:28:00Z">
        <w:r>
          <w:rPr>
            <w:i/>
          </w:rPr>
          <w:t>PUCCH-SpatialRelationInfo</w:t>
        </w:r>
        <w:r>
          <w:t xml:space="preserve"> information element</w:t>
        </w:r>
      </w:ins>
    </w:p>
    <w:p w14:paraId="5FAB376C" w14:textId="77777777" w:rsidR="005D2A1B" w:rsidRDefault="005D2A1B" w:rsidP="005D2A1B">
      <w:pPr>
        <w:pStyle w:val="PL"/>
        <w:rPr>
          <w:ins w:id="13592" w:author="Rapporteur" w:date="2018-07-10T10:28:00Z"/>
        </w:rPr>
      </w:pPr>
      <w:ins w:id="13593" w:author="Rapporteur" w:date="2018-07-10T10:28:00Z">
        <w:r>
          <w:t>-- ASN1START</w:t>
        </w:r>
      </w:ins>
    </w:p>
    <w:p w14:paraId="467A1E60" w14:textId="77777777" w:rsidR="005D2A1B" w:rsidRDefault="005D2A1B" w:rsidP="005D2A1B">
      <w:pPr>
        <w:pStyle w:val="PL"/>
        <w:rPr>
          <w:ins w:id="13594" w:author="Rapporteur" w:date="2018-07-10T10:28:00Z"/>
        </w:rPr>
      </w:pPr>
      <w:ins w:id="13595" w:author="Rapporteur" w:date="2018-07-10T10:28:00Z">
        <w:r>
          <w:t>-- TAG-PUCCH-SPATIALRELATIONINFO-START</w:t>
        </w:r>
      </w:ins>
    </w:p>
    <w:p w14:paraId="55EC112E" w14:textId="77777777" w:rsidR="005D2A1B" w:rsidRDefault="005D2A1B" w:rsidP="005D2A1B">
      <w:pPr>
        <w:pStyle w:val="PL"/>
        <w:rPr>
          <w:ins w:id="13596" w:author="Rapporteur" w:date="2018-07-10T10:28:00Z"/>
        </w:rPr>
      </w:pPr>
    </w:p>
    <w:p w14:paraId="5C5BF66A" w14:textId="77777777" w:rsidR="005D2A1B" w:rsidRPr="00F35584" w:rsidRDefault="005D2A1B" w:rsidP="005D2A1B">
      <w:pPr>
        <w:pStyle w:val="PL"/>
        <w:rPr>
          <w:ins w:id="13597" w:author="Rapporteur" w:date="2018-07-10T10:29:00Z"/>
        </w:rPr>
      </w:pPr>
      <w:ins w:id="1359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4F091F24" w14:textId="77777777" w:rsidR="005D2A1B" w:rsidRPr="00F35584" w:rsidRDefault="005D2A1B" w:rsidP="005D2A1B">
      <w:pPr>
        <w:pStyle w:val="PL"/>
        <w:rPr>
          <w:ins w:id="13599" w:author="Rapporteur" w:date="2018-07-10T10:29:00Z"/>
        </w:rPr>
      </w:pPr>
      <w:ins w:id="13600" w:author="Rapporteur" w:date="2018-07-10T10:29:00Z">
        <w:r w:rsidRPr="00F35584">
          <w:tab/>
          <w:t>pucch-SpatialRelationInfoId</w:t>
        </w:r>
        <w:r w:rsidRPr="00F35584">
          <w:tab/>
        </w:r>
        <w:r w:rsidRPr="00F35584">
          <w:tab/>
        </w:r>
        <w:r w:rsidRPr="00F35584">
          <w:tab/>
          <w:t>PUCCH-SpatialRelationInfoId,</w:t>
        </w:r>
      </w:ins>
    </w:p>
    <w:p w14:paraId="2BFC91BB" w14:textId="77777777" w:rsidR="005D2A1B" w:rsidRDefault="005D2A1B" w:rsidP="005D2A1B">
      <w:pPr>
        <w:pStyle w:val="PL"/>
        <w:rPr>
          <w:ins w:id="13601" w:author="Rapporteur" w:date="2018-07-10T10:29:00Z"/>
        </w:rPr>
      </w:pPr>
      <w:ins w:id="1360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03"/>
        <w:r>
          <w:t>S</w:t>
        </w:r>
        <w:commentRangeEnd w:id="13603"/>
        <w:r>
          <w:rPr>
            <w:rStyle w:val="a7"/>
            <w:rFonts w:ascii="Arial" w:eastAsia="Times New Roman" w:hAnsi="Arial"/>
            <w:noProof w:val="0"/>
            <w:lang w:eastAsia="ja-JP"/>
          </w:rPr>
          <w:commentReference w:id="13603"/>
        </w:r>
      </w:ins>
    </w:p>
    <w:p w14:paraId="136F6AC2" w14:textId="77777777" w:rsidR="005D2A1B" w:rsidRPr="00F35584" w:rsidRDefault="005D2A1B" w:rsidP="005D2A1B">
      <w:pPr>
        <w:pStyle w:val="PL"/>
        <w:rPr>
          <w:ins w:id="13604" w:author="Rapporteur" w:date="2018-07-10T10:29:00Z"/>
        </w:rPr>
      </w:pPr>
      <w:ins w:id="1360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345F5451" w14:textId="77777777" w:rsidR="005D2A1B" w:rsidRPr="00F35584" w:rsidRDefault="005D2A1B" w:rsidP="005D2A1B">
      <w:pPr>
        <w:pStyle w:val="PL"/>
        <w:rPr>
          <w:ins w:id="13606" w:author="Rapporteur" w:date="2018-07-10T10:29:00Z"/>
        </w:rPr>
      </w:pPr>
      <w:ins w:id="1360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483277F9" w14:textId="77777777" w:rsidR="005D2A1B" w:rsidRPr="00F35584" w:rsidRDefault="005D2A1B" w:rsidP="005D2A1B">
      <w:pPr>
        <w:pStyle w:val="PL"/>
        <w:rPr>
          <w:ins w:id="13608" w:author="Rapporteur" w:date="2018-07-10T10:29:00Z"/>
        </w:rPr>
      </w:pPr>
      <w:ins w:id="1360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53316F69" w14:textId="77777777" w:rsidR="005D2A1B" w:rsidRDefault="005D2A1B" w:rsidP="005D2A1B">
      <w:pPr>
        <w:pStyle w:val="PL"/>
        <w:rPr>
          <w:ins w:id="13610" w:author="Rapporteur" w:date="2018-07-10T10:29:00Z"/>
        </w:rPr>
      </w:pPr>
      <w:ins w:id="1361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2A8BF4D3" w14:textId="77777777" w:rsidR="005D2A1B" w:rsidRDefault="005D2A1B" w:rsidP="005D2A1B">
      <w:pPr>
        <w:pStyle w:val="PL"/>
        <w:rPr>
          <w:ins w:id="13612" w:author="Rapporteur" w:date="2018-07-10T10:29:00Z"/>
        </w:rPr>
      </w:pPr>
      <w:ins w:id="1361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563C08C9" w14:textId="77777777" w:rsidR="005D2A1B" w:rsidRDefault="005D2A1B" w:rsidP="005D2A1B">
      <w:pPr>
        <w:pStyle w:val="PL"/>
        <w:rPr>
          <w:ins w:id="13614" w:author="Rapporteur" w:date="2018-07-10T10:29:00Z"/>
          <w:lang w:eastAsia="ko-KR"/>
        </w:rPr>
      </w:pPr>
      <w:ins w:id="1361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829E175" w14:textId="77777777" w:rsidR="005D2A1B" w:rsidRPr="00F35584" w:rsidRDefault="005D2A1B" w:rsidP="005D2A1B">
      <w:pPr>
        <w:pStyle w:val="PL"/>
        <w:rPr>
          <w:ins w:id="13616" w:author="Rapporteur" w:date="2018-07-10T10:29:00Z"/>
        </w:rPr>
      </w:pPr>
      <w:ins w:id="13617" w:author="Rapporteur" w:date="2018-07-10T10:29:00Z">
        <w:r>
          <w:tab/>
        </w:r>
        <w:r>
          <w:tab/>
        </w:r>
        <w:r>
          <w:tab/>
        </w:r>
        <w:r>
          <w:tab/>
        </w:r>
        <w:r>
          <w:tab/>
        </w:r>
        <w:r>
          <w:tab/>
        </w:r>
        <w:r>
          <w:tab/>
        </w:r>
        <w:r>
          <w:tab/>
        </w:r>
        <w:r>
          <w:tab/>
        </w:r>
        <w:r>
          <w:tab/>
        </w:r>
        <w:r>
          <w:tab/>
        </w:r>
        <w:r>
          <w:tab/>
          <w:t>}</w:t>
        </w:r>
      </w:ins>
    </w:p>
    <w:p w14:paraId="59BB288F" w14:textId="77777777" w:rsidR="005D2A1B" w:rsidRPr="00F35584" w:rsidRDefault="005D2A1B" w:rsidP="005D2A1B">
      <w:pPr>
        <w:pStyle w:val="PL"/>
        <w:rPr>
          <w:ins w:id="13618" w:author="Rapporteur" w:date="2018-07-10T10:29:00Z"/>
        </w:rPr>
      </w:pPr>
      <w:ins w:id="13619" w:author="Rapporteur" w:date="2018-07-10T10:29:00Z">
        <w:r w:rsidRPr="00F35584">
          <w:tab/>
          <w:t>},</w:t>
        </w:r>
      </w:ins>
    </w:p>
    <w:p w14:paraId="7C0FD4BB" w14:textId="77777777" w:rsidR="005D2A1B" w:rsidRPr="00F35584" w:rsidRDefault="005D2A1B" w:rsidP="005D2A1B">
      <w:pPr>
        <w:pStyle w:val="PL"/>
        <w:rPr>
          <w:ins w:id="13620" w:author="Rapporteur" w:date="2018-07-10T10:29:00Z"/>
        </w:rPr>
      </w:pPr>
      <w:ins w:id="13621" w:author="Rapporteur" w:date="2018-07-10T10:29:00Z">
        <w:r w:rsidRPr="00F35584">
          <w:tab/>
          <w:t xml:space="preserve">pucch-PathlossReferenceRS-Id </w:t>
        </w:r>
        <w:r w:rsidRPr="00F35584">
          <w:tab/>
        </w:r>
        <w:r w:rsidRPr="00F35584">
          <w:tab/>
        </w:r>
        <w:r w:rsidRPr="00F35584">
          <w:tab/>
          <w:t>PUCCH-PathlossReferenceRS-Id,</w:t>
        </w:r>
      </w:ins>
    </w:p>
    <w:p w14:paraId="06610186" w14:textId="77777777" w:rsidR="005D2A1B" w:rsidRPr="00F35584" w:rsidRDefault="005D2A1B" w:rsidP="005D2A1B">
      <w:pPr>
        <w:pStyle w:val="PL"/>
        <w:rPr>
          <w:ins w:id="13622" w:author="Rapporteur" w:date="2018-07-10T10:29:00Z"/>
        </w:rPr>
      </w:pPr>
      <w:ins w:id="1362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52842142" w14:textId="77777777" w:rsidR="005D2A1B" w:rsidRPr="00F35584" w:rsidRDefault="005D2A1B" w:rsidP="005D2A1B">
      <w:pPr>
        <w:pStyle w:val="PL"/>
        <w:rPr>
          <w:ins w:id="13624" w:author="Rapporteur" w:date="2018-07-10T10:29:00Z"/>
        </w:rPr>
      </w:pPr>
      <w:ins w:id="1362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31FCC7EE" w14:textId="77777777" w:rsidR="005D2A1B" w:rsidRPr="00F35584" w:rsidRDefault="005D2A1B" w:rsidP="005D2A1B">
      <w:pPr>
        <w:pStyle w:val="PL"/>
        <w:rPr>
          <w:ins w:id="13626" w:author="Rapporteur" w:date="2018-07-10T10:29:00Z"/>
        </w:rPr>
      </w:pPr>
      <w:ins w:id="13627" w:author="Rapporteur" w:date="2018-07-10T10:29:00Z">
        <w:r w:rsidRPr="00F35584">
          <w:t>}</w:t>
        </w:r>
      </w:ins>
    </w:p>
    <w:p w14:paraId="498EBEF7" w14:textId="77777777" w:rsidR="005D2A1B" w:rsidRPr="00F35584" w:rsidRDefault="005D2A1B" w:rsidP="005D2A1B">
      <w:pPr>
        <w:pStyle w:val="PL"/>
        <w:rPr>
          <w:ins w:id="13628" w:author="Rapporteur" w:date="2018-07-10T10:29:00Z"/>
        </w:rPr>
      </w:pPr>
    </w:p>
    <w:p w14:paraId="0440EAD7" w14:textId="77777777" w:rsidR="005D2A1B" w:rsidRPr="00F35584" w:rsidRDefault="005D2A1B" w:rsidP="005D2A1B">
      <w:pPr>
        <w:pStyle w:val="PL"/>
        <w:rPr>
          <w:ins w:id="13629" w:author="Rapporteur" w:date="2018-07-10T10:29:00Z"/>
        </w:rPr>
      </w:pPr>
      <w:ins w:id="1363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97DFD2B" w14:textId="77777777" w:rsidR="005D2A1B" w:rsidRPr="00F35584" w:rsidRDefault="005D2A1B" w:rsidP="005D2A1B">
      <w:pPr>
        <w:pStyle w:val="PL"/>
        <w:rPr>
          <w:ins w:id="13631" w:author="Rapporteur" w:date="2018-07-10T10:29:00Z"/>
        </w:rPr>
      </w:pPr>
    </w:p>
    <w:p w14:paraId="016623E8" w14:textId="77777777" w:rsidR="005D2A1B" w:rsidRDefault="005D2A1B" w:rsidP="005D2A1B">
      <w:pPr>
        <w:pStyle w:val="PL"/>
        <w:rPr>
          <w:ins w:id="13632" w:author="Rapporteur" w:date="2018-07-10T10:28:00Z"/>
        </w:rPr>
      </w:pPr>
    </w:p>
    <w:p w14:paraId="467C211F" w14:textId="77777777" w:rsidR="005D2A1B" w:rsidRDefault="005D2A1B" w:rsidP="005D2A1B">
      <w:pPr>
        <w:pStyle w:val="PL"/>
        <w:rPr>
          <w:ins w:id="13633" w:author="Rapporteur" w:date="2018-07-10T10:28:00Z"/>
        </w:rPr>
      </w:pPr>
      <w:ins w:id="13634" w:author="Rapporteur" w:date="2018-07-10T10:28:00Z">
        <w:r>
          <w:t>-- TAG-PUCCH-SPATIALRELATIONINFO-STOP</w:t>
        </w:r>
      </w:ins>
    </w:p>
    <w:p w14:paraId="230F71B0" w14:textId="77777777" w:rsidR="005D2A1B" w:rsidRDefault="005D2A1B" w:rsidP="005D2A1B">
      <w:pPr>
        <w:pStyle w:val="PL"/>
        <w:rPr>
          <w:ins w:id="13635" w:author="Rapporteur" w:date="2018-07-10T10:29:00Z"/>
        </w:rPr>
      </w:pPr>
      <w:ins w:id="13636" w:author="Rapporteur" w:date="2018-07-10T10:28:00Z">
        <w:r>
          <w:t>-- ASN1STOP</w:t>
        </w:r>
      </w:ins>
    </w:p>
    <w:p w14:paraId="2289408F" w14:textId="77777777" w:rsidR="005D2A1B" w:rsidRDefault="005D2A1B" w:rsidP="005D2A1B">
      <w:pPr>
        <w:rPr>
          <w:ins w:id="13637" w:author="Rapporteur" w:date="2018-07-10T10:29:00Z"/>
        </w:rPr>
      </w:pPr>
    </w:p>
    <w:tbl>
      <w:tblPr>
        <w:tblStyle w:val="af5"/>
        <w:tblW w:w="14173" w:type="dxa"/>
        <w:tblLook w:val="04A0" w:firstRow="1" w:lastRow="0" w:firstColumn="1" w:lastColumn="0" w:noHBand="0" w:noVBand="1"/>
      </w:tblPr>
      <w:tblGrid>
        <w:gridCol w:w="14173"/>
      </w:tblGrid>
      <w:tr w:rsidR="005D2A1B" w14:paraId="3D82B532" w14:textId="77777777" w:rsidTr="00D76B52">
        <w:trPr>
          <w:ins w:id="13638" w:author="Rapporteur" w:date="2018-07-10T10:29:00Z"/>
        </w:trPr>
        <w:tc>
          <w:tcPr>
            <w:tcW w:w="14281" w:type="dxa"/>
          </w:tcPr>
          <w:p w14:paraId="067E7CB4" w14:textId="77777777" w:rsidR="005D2A1B" w:rsidRPr="00D76BAD" w:rsidRDefault="005D2A1B" w:rsidP="00D76B52">
            <w:pPr>
              <w:pStyle w:val="TAH"/>
              <w:rPr>
                <w:ins w:id="13639" w:author="Rapporteur" w:date="2018-07-10T10:29:00Z"/>
              </w:rPr>
            </w:pPr>
            <w:ins w:id="13640" w:author="Rapporteur" w:date="2018-07-10T10:29:00Z">
              <w:r>
                <w:rPr>
                  <w:i/>
                </w:rPr>
                <w:t>PUCCH-SpatialRelationInfo field descriptions</w:t>
              </w:r>
            </w:ins>
          </w:p>
        </w:tc>
      </w:tr>
      <w:tr w:rsidR="005D2A1B" w14:paraId="4F86EE00" w14:textId="77777777" w:rsidTr="00D76B52">
        <w:trPr>
          <w:ins w:id="13641" w:author="Rapporteur" w:date="2018-07-10T10:29:00Z"/>
        </w:trPr>
        <w:tc>
          <w:tcPr>
            <w:tcW w:w="14281" w:type="dxa"/>
          </w:tcPr>
          <w:p w14:paraId="5A6E14A8" w14:textId="77777777" w:rsidR="005D2A1B" w:rsidRDefault="005D2A1B" w:rsidP="00D76B52">
            <w:pPr>
              <w:pStyle w:val="TAL"/>
              <w:rPr>
                <w:ins w:id="13642" w:author="Rapporteur" w:date="2018-07-10T10:29:00Z"/>
              </w:rPr>
            </w:pPr>
            <w:ins w:id="13643" w:author="Rapporteur" w:date="2018-07-10T10:29:00Z">
              <w:r>
                <w:rPr>
                  <w:b/>
                  <w:i/>
                </w:rPr>
                <w:t>servingCellId</w:t>
              </w:r>
            </w:ins>
          </w:p>
          <w:p w14:paraId="4C1B5489" w14:textId="77777777" w:rsidR="005D2A1B" w:rsidRPr="00D76BAD" w:rsidRDefault="005D2A1B" w:rsidP="00D76B52">
            <w:pPr>
              <w:pStyle w:val="TAL"/>
              <w:rPr>
                <w:ins w:id="13644" w:author="Rapporteur" w:date="2018-07-10T10:29:00Z"/>
              </w:rPr>
            </w:pPr>
            <w:ins w:id="13645" w:author="Rapporteur" w:date="2018-07-10T10:29:00Z">
              <w:r>
                <w:t>If the field is absent, the UE applies the ServCellId of the serving cell in which this PUCCH-SpatialRelationInfo is configured</w:t>
              </w:r>
            </w:ins>
          </w:p>
        </w:tc>
      </w:tr>
    </w:tbl>
    <w:p w14:paraId="066554DD" w14:textId="77777777" w:rsidR="005D2A1B" w:rsidRPr="00EF09EA" w:rsidRDefault="005D2A1B" w:rsidP="005D2A1B"/>
    <w:p w14:paraId="7875541C" w14:textId="77777777" w:rsidR="005D2A1B" w:rsidRPr="00F35584" w:rsidRDefault="005D2A1B" w:rsidP="005D2A1B">
      <w:pPr>
        <w:pStyle w:val="4"/>
      </w:pPr>
      <w:bookmarkStart w:id="13646" w:name="_Toc510018654"/>
      <w:bookmarkEnd w:id="13558"/>
      <w:r w:rsidRPr="00F35584">
        <w:t>–</w:t>
      </w:r>
      <w:r w:rsidRPr="00F35584">
        <w:tab/>
      </w:r>
      <w:r w:rsidRPr="00F35584">
        <w:rPr>
          <w:i/>
        </w:rPr>
        <w:t>PUCCH-TPC-CommandConfig</w:t>
      </w:r>
      <w:bookmarkEnd w:id="13646"/>
    </w:p>
    <w:p w14:paraId="4828AE5B"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BB5C062" w14:textId="77777777" w:rsidR="005D2A1B" w:rsidRPr="00F35584" w:rsidRDefault="005D2A1B" w:rsidP="005D2A1B">
      <w:pPr>
        <w:pStyle w:val="TH"/>
      </w:pPr>
      <w:r w:rsidRPr="00F35584">
        <w:rPr>
          <w:i/>
        </w:rPr>
        <w:t>PUCCH-TPC-CommandConfig</w:t>
      </w:r>
      <w:r w:rsidRPr="00F35584">
        <w:t xml:space="preserve"> information element</w:t>
      </w:r>
    </w:p>
    <w:p w14:paraId="66A25BF2" w14:textId="77777777" w:rsidR="005D2A1B" w:rsidRPr="00F35584" w:rsidRDefault="005D2A1B" w:rsidP="005D2A1B">
      <w:pPr>
        <w:pStyle w:val="PL"/>
        <w:rPr>
          <w:color w:val="808080"/>
        </w:rPr>
      </w:pPr>
      <w:r w:rsidRPr="00F35584">
        <w:rPr>
          <w:color w:val="808080"/>
        </w:rPr>
        <w:t>-- ASN1START</w:t>
      </w:r>
    </w:p>
    <w:p w14:paraId="7DAE45C7" w14:textId="77777777" w:rsidR="005D2A1B" w:rsidRPr="00F35584" w:rsidRDefault="005D2A1B" w:rsidP="005D2A1B">
      <w:pPr>
        <w:pStyle w:val="PL"/>
        <w:rPr>
          <w:color w:val="808080"/>
        </w:rPr>
      </w:pPr>
      <w:r w:rsidRPr="00F35584">
        <w:rPr>
          <w:color w:val="808080"/>
        </w:rPr>
        <w:t>-- TAG-PUCCH-TPC-COMMANDCONFIG-START</w:t>
      </w:r>
    </w:p>
    <w:p w14:paraId="21B7CE98" w14:textId="77777777" w:rsidR="005D2A1B" w:rsidRPr="00F35584" w:rsidRDefault="005D2A1B" w:rsidP="005D2A1B">
      <w:pPr>
        <w:pStyle w:val="PL"/>
      </w:pPr>
    </w:p>
    <w:p w14:paraId="237D54E4"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1A2E8719"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06017C8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02126A70" w14:textId="77777777" w:rsidR="005D2A1B" w:rsidRPr="00F35584" w:rsidRDefault="005D2A1B" w:rsidP="005D2A1B">
      <w:pPr>
        <w:pStyle w:val="PL"/>
      </w:pPr>
      <w:r w:rsidRPr="00F35584">
        <w:t xml:space="preserve">    ...</w:t>
      </w:r>
    </w:p>
    <w:p w14:paraId="1789EAAF" w14:textId="77777777" w:rsidR="005D2A1B" w:rsidRPr="00F35584" w:rsidRDefault="005D2A1B" w:rsidP="005D2A1B">
      <w:pPr>
        <w:pStyle w:val="PL"/>
      </w:pPr>
      <w:r w:rsidRPr="00F35584">
        <w:t>}</w:t>
      </w:r>
    </w:p>
    <w:p w14:paraId="20FD048F" w14:textId="77777777" w:rsidR="005D2A1B" w:rsidRPr="00F35584" w:rsidRDefault="005D2A1B" w:rsidP="005D2A1B">
      <w:pPr>
        <w:pStyle w:val="PL"/>
      </w:pPr>
    </w:p>
    <w:p w14:paraId="25A4A948" w14:textId="77777777" w:rsidR="005D2A1B" w:rsidRPr="00F35584" w:rsidRDefault="005D2A1B" w:rsidP="005D2A1B">
      <w:pPr>
        <w:pStyle w:val="PL"/>
        <w:rPr>
          <w:color w:val="808080"/>
        </w:rPr>
      </w:pPr>
      <w:r w:rsidRPr="00F35584">
        <w:rPr>
          <w:color w:val="808080"/>
        </w:rPr>
        <w:t>-- TAG-PUCCH-TPC-COMMANDCONFIG-STOP</w:t>
      </w:r>
    </w:p>
    <w:p w14:paraId="38FF0600" w14:textId="77777777" w:rsidR="005D2A1B" w:rsidRPr="00F35584" w:rsidRDefault="005D2A1B" w:rsidP="005D2A1B">
      <w:pPr>
        <w:pStyle w:val="PL"/>
        <w:rPr>
          <w:color w:val="808080"/>
        </w:rPr>
      </w:pPr>
      <w:r w:rsidRPr="00F35584">
        <w:rPr>
          <w:color w:val="808080"/>
        </w:rPr>
        <w:t>-- ASN1STOP</w:t>
      </w:r>
    </w:p>
    <w:p w14:paraId="2A95F5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701879" w14:textId="77777777" w:rsidTr="00D76B52">
        <w:tc>
          <w:tcPr>
            <w:tcW w:w="14507" w:type="dxa"/>
            <w:shd w:val="clear" w:color="auto" w:fill="auto"/>
          </w:tcPr>
          <w:p w14:paraId="55F75476" w14:textId="77777777" w:rsidR="005D2A1B" w:rsidRPr="0040018C" w:rsidRDefault="005D2A1B" w:rsidP="00D76B52">
            <w:pPr>
              <w:pStyle w:val="TAH"/>
              <w:rPr>
                <w:szCs w:val="22"/>
              </w:rPr>
            </w:pPr>
            <w:r w:rsidRPr="0040018C">
              <w:rPr>
                <w:i/>
                <w:szCs w:val="22"/>
              </w:rPr>
              <w:t>PUCCH-TPC-CommandConfig field descriptions</w:t>
            </w:r>
          </w:p>
        </w:tc>
      </w:tr>
      <w:tr w:rsidR="005D2A1B" w14:paraId="194712F9" w14:textId="77777777" w:rsidTr="00D76B52">
        <w:tc>
          <w:tcPr>
            <w:tcW w:w="14507" w:type="dxa"/>
            <w:shd w:val="clear" w:color="auto" w:fill="auto"/>
          </w:tcPr>
          <w:p w14:paraId="4367991F" w14:textId="77777777" w:rsidR="005D2A1B" w:rsidRPr="0040018C" w:rsidRDefault="005D2A1B" w:rsidP="00D76B52">
            <w:pPr>
              <w:pStyle w:val="TAL"/>
              <w:rPr>
                <w:szCs w:val="22"/>
              </w:rPr>
            </w:pPr>
            <w:r w:rsidRPr="0040018C">
              <w:rPr>
                <w:b/>
                <w:i/>
                <w:szCs w:val="22"/>
              </w:rPr>
              <w:t>tpc-IndexPCell</w:t>
            </w:r>
          </w:p>
          <w:p w14:paraId="786A18D1"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2D209810" w14:textId="77777777" w:rsidTr="00D76B52">
        <w:tc>
          <w:tcPr>
            <w:tcW w:w="14507" w:type="dxa"/>
            <w:shd w:val="clear" w:color="auto" w:fill="auto"/>
          </w:tcPr>
          <w:p w14:paraId="56AF9679" w14:textId="77777777" w:rsidR="005D2A1B" w:rsidRPr="0040018C" w:rsidRDefault="005D2A1B" w:rsidP="00D76B52">
            <w:pPr>
              <w:pStyle w:val="TAL"/>
              <w:rPr>
                <w:szCs w:val="22"/>
              </w:rPr>
            </w:pPr>
            <w:r w:rsidRPr="0040018C">
              <w:rPr>
                <w:b/>
                <w:i/>
                <w:szCs w:val="22"/>
              </w:rPr>
              <w:t>tpc-IndexPUCCH-SCell</w:t>
            </w:r>
          </w:p>
          <w:p w14:paraId="292C8C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67670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6B2A632" w14:textId="77777777" w:rsidTr="00D76B52">
        <w:tc>
          <w:tcPr>
            <w:tcW w:w="4027" w:type="dxa"/>
          </w:tcPr>
          <w:p w14:paraId="18C23FE3" w14:textId="77777777" w:rsidR="005D2A1B" w:rsidRPr="00F35584" w:rsidRDefault="005D2A1B" w:rsidP="00D76B52">
            <w:pPr>
              <w:pStyle w:val="TAH"/>
            </w:pPr>
            <w:r w:rsidRPr="00F35584">
              <w:t>Conditional Presence</w:t>
            </w:r>
          </w:p>
        </w:tc>
        <w:tc>
          <w:tcPr>
            <w:tcW w:w="10146" w:type="dxa"/>
          </w:tcPr>
          <w:p w14:paraId="6F19AA99" w14:textId="77777777" w:rsidR="005D2A1B" w:rsidRPr="00F35584" w:rsidRDefault="005D2A1B" w:rsidP="00D76B52">
            <w:pPr>
              <w:pStyle w:val="TAH"/>
            </w:pPr>
            <w:r w:rsidRPr="00F35584">
              <w:t>Explanation</w:t>
            </w:r>
          </w:p>
        </w:tc>
      </w:tr>
      <w:tr w:rsidR="005D2A1B" w:rsidRPr="00F35584" w14:paraId="67C90276" w14:textId="77777777" w:rsidTr="00D76B52">
        <w:tc>
          <w:tcPr>
            <w:tcW w:w="4027" w:type="dxa"/>
          </w:tcPr>
          <w:p w14:paraId="4E9E9452" w14:textId="77777777" w:rsidR="005D2A1B" w:rsidRPr="00F35584" w:rsidRDefault="005D2A1B" w:rsidP="00D76B52">
            <w:pPr>
              <w:pStyle w:val="TAL"/>
              <w:rPr>
                <w:i/>
              </w:rPr>
            </w:pPr>
            <w:r w:rsidRPr="00F14774">
              <w:rPr>
                <w:i/>
              </w:rPr>
              <w:t>PDCCH-OfSpcell</w:t>
            </w:r>
          </w:p>
        </w:tc>
        <w:tc>
          <w:tcPr>
            <w:tcW w:w="10146" w:type="dxa"/>
          </w:tcPr>
          <w:p w14:paraId="34ACE48F"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393AB0B6" w14:textId="77777777" w:rsidTr="00D76B52">
        <w:tc>
          <w:tcPr>
            <w:tcW w:w="4027" w:type="dxa"/>
          </w:tcPr>
          <w:p w14:paraId="257051C5" w14:textId="77777777" w:rsidR="005D2A1B" w:rsidRPr="00F35584" w:rsidRDefault="005D2A1B" w:rsidP="00D76B52">
            <w:pPr>
              <w:pStyle w:val="TAL"/>
              <w:rPr>
                <w:i/>
              </w:rPr>
            </w:pPr>
            <w:r w:rsidRPr="00F14774">
              <w:rPr>
                <w:i/>
              </w:rPr>
              <w:t>PDCCH-ofSpCellOrPUCCH-Scell</w:t>
            </w:r>
          </w:p>
        </w:tc>
        <w:tc>
          <w:tcPr>
            <w:tcW w:w="10146" w:type="dxa"/>
          </w:tcPr>
          <w:p w14:paraId="60FDB16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F8CB20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95E9E4" w14:textId="77777777" w:rsidR="005D2A1B" w:rsidRPr="00F35584" w:rsidRDefault="005D2A1B" w:rsidP="00D76B52">
            <w:pPr>
              <w:pStyle w:val="TAL"/>
            </w:pPr>
            <w:r w:rsidRPr="00F35584">
              <w:t xml:space="preserve">Otherwise, the field is absent. </w:t>
            </w:r>
          </w:p>
        </w:tc>
      </w:tr>
    </w:tbl>
    <w:p w14:paraId="1B9A0AA4" w14:textId="77777777" w:rsidR="005D2A1B" w:rsidRPr="00F35584" w:rsidRDefault="005D2A1B" w:rsidP="005D2A1B"/>
    <w:p w14:paraId="7F96E4DB" w14:textId="77777777" w:rsidR="005D2A1B" w:rsidRPr="00F35584" w:rsidRDefault="005D2A1B" w:rsidP="005D2A1B">
      <w:pPr>
        <w:pStyle w:val="4"/>
      </w:pPr>
      <w:bookmarkStart w:id="13647" w:name="_Toc510018655"/>
      <w:r w:rsidRPr="00F35584">
        <w:t>–</w:t>
      </w:r>
      <w:r w:rsidRPr="00F35584">
        <w:tab/>
      </w:r>
      <w:r w:rsidRPr="00F35584">
        <w:rPr>
          <w:i/>
        </w:rPr>
        <w:t>PUSCH-Config</w:t>
      </w:r>
      <w:bookmarkEnd w:id="13647"/>
    </w:p>
    <w:p w14:paraId="5AD69700"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756BB523" w14:textId="77777777" w:rsidR="005D2A1B" w:rsidRPr="00F35584" w:rsidRDefault="005D2A1B" w:rsidP="005D2A1B">
      <w:pPr>
        <w:pStyle w:val="TH"/>
      </w:pPr>
      <w:r w:rsidRPr="00F35584">
        <w:rPr>
          <w:i/>
        </w:rPr>
        <w:t>PUSCH-Config</w:t>
      </w:r>
      <w:r w:rsidRPr="00F35584">
        <w:t xml:space="preserve"> information element</w:t>
      </w:r>
    </w:p>
    <w:p w14:paraId="4010ED43" w14:textId="77777777" w:rsidR="005D2A1B" w:rsidRPr="00F35584" w:rsidRDefault="005D2A1B" w:rsidP="005D2A1B">
      <w:pPr>
        <w:pStyle w:val="PL"/>
        <w:rPr>
          <w:color w:val="808080"/>
        </w:rPr>
      </w:pPr>
      <w:r w:rsidRPr="00F35584">
        <w:rPr>
          <w:color w:val="808080"/>
        </w:rPr>
        <w:t>-- ASN1START</w:t>
      </w:r>
    </w:p>
    <w:p w14:paraId="646AEC65" w14:textId="77777777" w:rsidR="005D2A1B" w:rsidRPr="00F35584" w:rsidRDefault="005D2A1B" w:rsidP="005D2A1B">
      <w:pPr>
        <w:pStyle w:val="PL"/>
        <w:rPr>
          <w:color w:val="808080"/>
        </w:rPr>
      </w:pPr>
      <w:r w:rsidRPr="00F35584">
        <w:rPr>
          <w:color w:val="808080"/>
        </w:rPr>
        <w:t>-- TAG-PUSCH-CONFIG-START</w:t>
      </w:r>
    </w:p>
    <w:p w14:paraId="74FBBC59" w14:textId="77777777" w:rsidR="005D2A1B" w:rsidRPr="00F35584" w:rsidRDefault="005D2A1B" w:rsidP="005D2A1B">
      <w:pPr>
        <w:pStyle w:val="PL"/>
      </w:pPr>
    </w:p>
    <w:p w14:paraId="7875A47B"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33F027"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48"/>
      <w:r w:rsidRPr="00F35584">
        <w:rPr>
          <w:color w:val="808080"/>
        </w:rPr>
        <w:t>Need</w:t>
      </w:r>
      <w:commentRangeEnd w:id="13648"/>
      <w:r>
        <w:rPr>
          <w:rStyle w:val="a7"/>
          <w:rFonts w:ascii="Arial" w:eastAsia="Times New Roman" w:hAnsi="Arial"/>
          <w:noProof w:val="0"/>
          <w:lang w:eastAsia="ja-JP"/>
        </w:rPr>
        <w:commentReference w:id="13648"/>
      </w:r>
      <w:del w:id="13649" w:author="Rapporteur" w:date="2018-06-25T14:16:00Z">
        <w:r w:rsidRPr="00F35584" w:rsidDel="00EE1D38">
          <w:rPr>
            <w:color w:val="808080"/>
          </w:rPr>
          <w:delText>M</w:delText>
        </w:r>
      </w:del>
      <w:ins w:id="13650" w:author="Rapporteur" w:date="2018-06-25T14:16:00Z">
        <w:r>
          <w:rPr>
            <w:color w:val="808080"/>
          </w:rPr>
          <w:t>S</w:t>
        </w:r>
      </w:ins>
    </w:p>
    <w:p w14:paraId="6790F08A"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E68DF4F"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84BB93B"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C0DFCF9" w14:textId="77777777" w:rsidR="005D2A1B" w:rsidRPr="00F35584" w:rsidRDefault="005D2A1B" w:rsidP="005D2A1B">
      <w:pPr>
        <w:pStyle w:val="PL"/>
      </w:pPr>
    </w:p>
    <w:p w14:paraId="6FAED5EA"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1515CC8"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51" w:author="R2-1810036" w:date="2018-07-11T15:34:00Z">
        <w:r w:rsidRPr="00F35584" w:rsidDel="00491500">
          <w:delText>mode1</w:delText>
        </w:r>
      </w:del>
      <w:ins w:id="13652" w:author="R2-1810036" w:date="2018-07-11T15:34:00Z">
        <w:r>
          <w:t>intraSlot</w:t>
        </w:r>
      </w:ins>
      <w:r w:rsidRPr="00F35584">
        <w:t xml:space="preserve">, </w:t>
      </w:r>
      <w:del w:id="13653" w:author="R2-1810036" w:date="2018-07-11T15:34:00Z">
        <w:r w:rsidRPr="00F35584" w:rsidDel="00491500">
          <w:delText>mode2</w:delText>
        </w:r>
      </w:del>
      <w:ins w:id="13654" w:author="R2-1810036" w:date="2018-07-11T15:34:00Z">
        <w:r>
          <w:t>interSlot</w:t>
        </w:r>
      </w:ins>
      <w:r w:rsidRPr="00F35584">
        <w:t>}</w:t>
      </w:r>
      <w:del w:id="1365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1385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1BBAA6A"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0785768F"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2621FB75"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00B87121" w14:textId="77777777" w:rsidR="005D2A1B" w:rsidRPr="00F35584" w:rsidRDefault="005D2A1B" w:rsidP="005D2A1B">
      <w:pPr>
        <w:pStyle w:val="PL"/>
        <w:rPr>
          <w:color w:val="808080"/>
        </w:rPr>
      </w:pPr>
      <w:r w:rsidRPr="00F35584">
        <w:tab/>
      </w:r>
      <w:commentRangeStart w:id="13656"/>
      <w:commentRangeStart w:id="13657"/>
      <w:r w:rsidRPr="00F35584">
        <w:t>mcs-Table</w:t>
      </w:r>
      <w:commentRangeEnd w:id="13656"/>
      <w:r>
        <w:rPr>
          <w:rStyle w:val="a7"/>
          <w:rFonts w:ascii="Arial" w:eastAsia="Times New Roman" w:hAnsi="Arial"/>
          <w:noProof w:val="0"/>
          <w:lang w:eastAsia="ja-JP"/>
        </w:rPr>
        <w:commentReference w:id="1365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58"/>
      <w:del w:id="13659" w:author="R1-1807866 URLLC L1 Param" w:date="2018-06-25T14:21:00Z">
        <w:r w:rsidDel="00D221C9">
          <w:delText>spare1</w:delText>
        </w:r>
        <w:commentRangeEnd w:id="13658"/>
        <w:r w:rsidDel="00D221C9">
          <w:rPr>
            <w:rStyle w:val="a7"/>
            <w:rFonts w:ascii="Arial" w:eastAsia="Times New Roman" w:hAnsi="Arial"/>
            <w:noProof w:val="0"/>
            <w:lang w:eastAsia="ja-JP"/>
          </w:rPr>
          <w:commentReference w:id="13658"/>
        </w:r>
      </w:del>
      <w:ins w:id="13660" w:author="R1-1807866 URLLC L1 Param" w:date="2018-06-25T14:21:00Z">
        <w:r w:rsidRPr="00D221C9">
          <w:t>qam64LowSE</w:t>
        </w:r>
      </w:ins>
      <w:r w:rsidRPr="00F35584">
        <w:t>}</w:t>
      </w:r>
      <w:del w:id="1366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D8A640"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62" w:author="R1-1807866 URLLC L1 Param" w:date="2018-06-25T14:22:00Z">
        <w:r w:rsidRPr="009667CF">
          <w:t>qam64LowSE</w:t>
        </w:r>
      </w:ins>
      <w:del w:id="13663" w:author="R1-1807866 URLLC L1 Param" w:date="2018-06-25T14:22:00Z">
        <w:r w:rsidDel="009667CF">
          <w:delText>spare1</w:delText>
        </w:r>
      </w:del>
      <w:r w:rsidRPr="00F35584">
        <w:t>}</w:t>
      </w:r>
      <w:del w:id="13664" w:author="R1-1807866 URLLC L1 Param" w:date="2018-06-25T14:22:00Z">
        <w:r w:rsidRPr="00F35584" w:rsidDel="009667CF">
          <w:tab/>
        </w:r>
      </w:del>
      <w:commentRangeEnd w:id="13657"/>
      <w:r>
        <w:rPr>
          <w:rStyle w:val="a7"/>
          <w:rFonts w:ascii="Arial" w:eastAsia="Times New Roman" w:hAnsi="Arial"/>
          <w:noProof w:val="0"/>
          <w:lang w:eastAsia="ja-JP"/>
        </w:rPr>
        <w:commentReference w:id="1365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186EC5FD"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CAE2697"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700B6B15"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66" w:name="_Hlk514755503"/>
      <w:r w:rsidRPr="006374F8">
        <w:rPr>
          <w:lang w:val="de-DE"/>
        </w:rPr>
        <w:t>codebookBased</w:t>
      </w:r>
      <w:bookmarkEnd w:id="13666"/>
    </w:p>
    <w:p w14:paraId="01180B21"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126FA64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604A37CC"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4B8230"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CE2AFA" w14:textId="77777777" w:rsidR="005D2A1B" w:rsidRPr="00F35584" w:rsidRDefault="005D2A1B" w:rsidP="005D2A1B">
      <w:pPr>
        <w:pStyle w:val="PL"/>
      </w:pPr>
      <w:r w:rsidRPr="00F35584">
        <w:tab/>
        <w:t>...</w:t>
      </w:r>
    </w:p>
    <w:p w14:paraId="495393DC" w14:textId="77777777" w:rsidR="005D2A1B" w:rsidRPr="00F35584" w:rsidRDefault="005D2A1B" w:rsidP="005D2A1B">
      <w:pPr>
        <w:pStyle w:val="PL"/>
      </w:pPr>
      <w:r w:rsidRPr="00F35584">
        <w:t>}</w:t>
      </w:r>
    </w:p>
    <w:p w14:paraId="265C2D00" w14:textId="77777777" w:rsidR="005D2A1B" w:rsidRPr="00F35584" w:rsidRDefault="005D2A1B" w:rsidP="005D2A1B">
      <w:pPr>
        <w:pStyle w:val="PL"/>
      </w:pPr>
    </w:p>
    <w:p w14:paraId="393716D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732426"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3E7F94"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3DB105F7"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B3EAD3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882B0A"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08E7F57A" w14:textId="77777777" w:rsidR="005D2A1B" w:rsidRPr="00F35584" w:rsidRDefault="005D2A1B" w:rsidP="005D2A1B">
      <w:pPr>
        <w:pStyle w:val="PL"/>
      </w:pPr>
      <w:r w:rsidRPr="00F35584">
        <w:t>}</w:t>
      </w:r>
    </w:p>
    <w:p w14:paraId="45C110CD" w14:textId="77777777" w:rsidR="005D2A1B" w:rsidRPr="00F35584" w:rsidRDefault="005D2A1B" w:rsidP="005D2A1B">
      <w:pPr>
        <w:pStyle w:val="PL"/>
      </w:pPr>
    </w:p>
    <w:p w14:paraId="1AAE6D41" w14:textId="77777777" w:rsidR="005D2A1B" w:rsidRPr="00F35584" w:rsidRDefault="005D2A1B" w:rsidP="005D2A1B">
      <w:pPr>
        <w:pStyle w:val="PL"/>
        <w:rPr>
          <w:color w:val="808080"/>
        </w:rPr>
      </w:pPr>
      <w:r w:rsidRPr="00F35584">
        <w:rPr>
          <w:color w:val="808080"/>
        </w:rPr>
        <w:t>-- TAG-PUSCH-CONFIG-STOP</w:t>
      </w:r>
    </w:p>
    <w:p w14:paraId="30A215DB" w14:textId="77777777" w:rsidR="005D2A1B" w:rsidRPr="00F35584" w:rsidRDefault="005D2A1B" w:rsidP="005D2A1B">
      <w:pPr>
        <w:pStyle w:val="PL"/>
        <w:rPr>
          <w:color w:val="808080"/>
        </w:rPr>
      </w:pPr>
      <w:r w:rsidRPr="00F35584">
        <w:rPr>
          <w:color w:val="808080"/>
        </w:rPr>
        <w:t>-- ASN1STOP</w:t>
      </w:r>
    </w:p>
    <w:p w14:paraId="552D31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FB95E2" w14:textId="77777777" w:rsidTr="00D76B52">
        <w:tc>
          <w:tcPr>
            <w:tcW w:w="14173" w:type="dxa"/>
            <w:shd w:val="clear" w:color="auto" w:fill="auto"/>
          </w:tcPr>
          <w:p w14:paraId="41D964C4" w14:textId="77777777" w:rsidR="005D2A1B" w:rsidRPr="0040018C" w:rsidRDefault="005D2A1B" w:rsidP="00D76B52">
            <w:pPr>
              <w:pStyle w:val="TAH"/>
              <w:rPr>
                <w:szCs w:val="22"/>
              </w:rPr>
            </w:pPr>
            <w:bookmarkStart w:id="13667" w:name="_Hlk514756726"/>
            <w:r w:rsidRPr="0040018C">
              <w:rPr>
                <w:i/>
                <w:szCs w:val="22"/>
              </w:rPr>
              <w:t>PUSCH-Config</w:t>
            </w:r>
            <w:bookmarkEnd w:id="13667"/>
            <w:r w:rsidRPr="0040018C">
              <w:rPr>
                <w:i/>
                <w:szCs w:val="22"/>
              </w:rPr>
              <w:t xml:space="preserve"> field descriptions</w:t>
            </w:r>
          </w:p>
        </w:tc>
      </w:tr>
      <w:tr w:rsidR="005D2A1B" w14:paraId="21858CBE" w14:textId="77777777" w:rsidTr="00D76B52">
        <w:tc>
          <w:tcPr>
            <w:tcW w:w="14173" w:type="dxa"/>
            <w:shd w:val="clear" w:color="auto" w:fill="auto"/>
          </w:tcPr>
          <w:p w14:paraId="0DB1E169" w14:textId="77777777" w:rsidR="005D2A1B" w:rsidRPr="0040018C" w:rsidRDefault="005D2A1B" w:rsidP="00D76B52">
            <w:pPr>
              <w:pStyle w:val="TAL"/>
              <w:rPr>
                <w:szCs w:val="22"/>
              </w:rPr>
            </w:pPr>
            <w:commentRangeStart w:id="13668"/>
            <w:r w:rsidRPr="0040018C">
              <w:rPr>
                <w:b/>
                <w:i/>
                <w:szCs w:val="22"/>
              </w:rPr>
              <w:t>codebookSubset</w:t>
            </w:r>
            <w:commentRangeEnd w:id="13668"/>
            <w:r>
              <w:rPr>
                <w:rStyle w:val="a7"/>
              </w:rPr>
              <w:commentReference w:id="13668"/>
            </w:r>
          </w:p>
          <w:p w14:paraId="7C21389B"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CD12454" w14:textId="77777777" w:rsidTr="00D76B52">
        <w:tc>
          <w:tcPr>
            <w:tcW w:w="14173" w:type="dxa"/>
            <w:shd w:val="clear" w:color="auto" w:fill="auto"/>
          </w:tcPr>
          <w:p w14:paraId="1B75275F" w14:textId="77777777" w:rsidR="005D2A1B" w:rsidRPr="0040018C" w:rsidRDefault="005D2A1B" w:rsidP="00D76B52">
            <w:pPr>
              <w:pStyle w:val="TAL"/>
              <w:rPr>
                <w:szCs w:val="22"/>
              </w:rPr>
            </w:pPr>
            <w:r w:rsidRPr="0040018C">
              <w:rPr>
                <w:b/>
                <w:i/>
                <w:szCs w:val="22"/>
              </w:rPr>
              <w:t>dataScramblingIdentityPUSCH</w:t>
            </w:r>
          </w:p>
          <w:p w14:paraId="787432E3"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69" w:author="Rapporteur" w:date="2018-06-25T14:05:00Z">
              <w:r w:rsidRPr="0040018C" w:rsidDel="000D15BC">
                <w:rPr>
                  <w:szCs w:val="22"/>
                </w:rPr>
                <w:delText xml:space="preserve">both </w:delText>
              </w:r>
            </w:del>
            <w:r w:rsidRPr="0040018C">
              <w:rPr>
                <w:szCs w:val="22"/>
              </w:rPr>
              <w:t xml:space="preserve">PUSCH. </w:t>
            </w:r>
            <w:ins w:id="13670" w:author="Rapporteur" w:date="2018-06-25T14:16:00Z">
              <w:r>
                <w:rPr>
                  <w:szCs w:val="22"/>
                </w:rPr>
                <w:t>If the field is absent</w:t>
              </w:r>
            </w:ins>
            <w:ins w:id="13671" w:author="Intel" w:date="2018-08-05T19:55:00Z">
              <w:r w:rsidR="00096FE9">
                <w:rPr>
                  <w:szCs w:val="22"/>
                </w:rPr>
                <w:t>,</w:t>
              </w:r>
            </w:ins>
            <w:ins w:id="13672" w:author="Rapporteur" w:date="2018-06-25T14:16:00Z">
              <w:r>
                <w:rPr>
                  <w:szCs w:val="22"/>
                </w:rPr>
                <w:t xml:space="preserve"> the UE applies the physical cell ID.</w:t>
              </w:r>
            </w:ins>
            <w:del w:id="1367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74CCEAD9" w14:textId="77777777" w:rsidTr="00D76B52">
        <w:tc>
          <w:tcPr>
            <w:tcW w:w="14173" w:type="dxa"/>
            <w:shd w:val="clear" w:color="auto" w:fill="auto"/>
          </w:tcPr>
          <w:p w14:paraId="1E6B79B8" w14:textId="77777777" w:rsidR="005D2A1B" w:rsidRPr="0040018C" w:rsidRDefault="005D2A1B" w:rsidP="00D76B52">
            <w:pPr>
              <w:pStyle w:val="TAL"/>
              <w:rPr>
                <w:szCs w:val="22"/>
              </w:rPr>
            </w:pPr>
            <w:commentRangeStart w:id="13674"/>
            <w:r w:rsidRPr="0040018C">
              <w:rPr>
                <w:b/>
                <w:i/>
                <w:szCs w:val="22"/>
              </w:rPr>
              <w:t>dmrs</w:t>
            </w:r>
            <w:commentRangeEnd w:id="13674"/>
            <w:r>
              <w:rPr>
                <w:rStyle w:val="a7"/>
              </w:rPr>
              <w:commentReference w:id="13674"/>
            </w:r>
            <w:r w:rsidRPr="0040018C">
              <w:rPr>
                <w:b/>
                <w:i/>
                <w:szCs w:val="22"/>
              </w:rPr>
              <w:t>-UplinkForPUSCH-MappingTypeA</w:t>
            </w:r>
          </w:p>
          <w:p w14:paraId="1C293B19"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75" w:author="Rapporteur" w:date="2018-06-29T17:21:00Z">
              <w:r w:rsidRPr="005126EA">
                <w:rPr>
                  <w:szCs w:val="22"/>
                </w:rPr>
                <w:t>Only the fields dmrs-Type, dmrs-AdditionalPosition and maxLength may be set differently for mapping type A and B.</w:t>
              </w:r>
            </w:ins>
          </w:p>
        </w:tc>
      </w:tr>
      <w:tr w:rsidR="005D2A1B" w14:paraId="643EF45A" w14:textId="77777777" w:rsidTr="00D76B52">
        <w:tc>
          <w:tcPr>
            <w:tcW w:w="14173" w:type="dxa"/>
            <w:shd w:val="clear" w:color="auto" w:fill="auto"/>
          </w:tcPr>
          <w:p w14:paraId="745A6C95" w14:textId="77777777" w:rsidR="005D2A1B" w:rsidRPr="0040018C" w:rsidRDefault="005D2A1B" w:rsidP="00D76B52">
            <w:pPr>
              <w:pStyle w:val="TAL"/>
              <w:rPr>
                <w:szCs w:val="22"/>
              </w:rPr>
            </w:pPr>
            <w:r w:rsidRPr="0040018C">
              <w:rPr>
                <w:b/>
                <w:i/>
                <w:szCs w:val="22"/>
              </w:rPr>
              <w:t>dmrs-UplinkForPUSCH-MappingTypeB</w:t>
            </w:r>
          </w:p>
          <w:p w14:paraId="4C0483BE"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76" w:author="Rapporteur" w:date="2018-06-29T17:21:00Z">
              <w:r w:rsidRPr="005126EA">
                <w:rPr>
                  <w:szCs w:val="22"/>
                  <w:lang w:val="en-US"/>
                </w:rPr>
                <w:t>Only the fields dmrs-Type, dmrs-AdditionalPosition and maxLength may be set differently for mapping type A and B.</w:t>
              </w:r>
            </w:ins>
          </w:p>
        </w:tc>
      </w:tr>
      <w:tr w:rsidR="005D2A1B" w14:paraId="5CFF514D" w14:textId="77777777" w:rsidTr="00D76B52">
        <w:tc>
          <w:tcPr>
            <w:tcW w:w="14173" w:type="dxa"/>
            <w:shd w:val="clear" w:color="auto" w:fill="auto"/>
          </w:tcPr>
          <w:p w14:paraId="5E3102DA" w14:textId="77777777" w:rsidR="005D2A1B" w:rsidRPr="0040018C" w:rsidRDefault="005D2A1B" w:rsidP="00D76B52">
            <w:pPr>
              <w:pStyle w:val="TAL"/>
              <w:rPr>
                <w:szCs w:val="22"/>
              </w:rPr>
            </w:pPr>
            <w:r w:rsidRPr="0040018C">
              <w:rPr>
                <w:b/>
                <w:i/>
                <w:szCs w:val="22"/>
              </w:rPr>
              <w:t>frequencyHopping</w:t>
            </w:r>
          </w:p>
          <w:p w14:paraId="19473D17" w14:textId="77777777" w:rsidR="005D2A1B" w:rsidRPr="0040018C" w:rsidRDefault="005D2A1B" w:rsidP="00D76B52">
            <w:pPr>
              <w:pStyle w:val="TAL"/>
              <w:rPr>
                <w:szCs w:val="22"/>
              </w:rPr>
            </w:pPr>
            <w:del w:id="1367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7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F258473" w14:textId="77777777" w:rsidTr="00D76B52">
        <w:tc>
          <w:tcPr>
            <w:tcW w:w="14173" w:type="dxa"/>
            <w:shd w:val="clear" w:color="auto" w:fill="auto"/>
          </w:tcPr>
          <w:p w14:paraId="49DEEEC8" w14:textId="77777777" w:rsidR="005D2A1B" w:rsidRPr="0040018C" w:rsidRDefault="005D2A1B" w:rsidP="00D76B52">
            <w:pPr>
              <w:pStyle w:val="TAL"/>
              <w:rPr>
                <w:szCs w:val="22"/>
              </w:rPr>
            </w:pPr>
            <w:r w:rsidRPr="0040018C">
              <w:rPr>
                <w:b/>
                <w:i/>
                <w:szCs w:val="22"/>
              </w:rPr>
              <w:t>frequencyHoppingOffsetLists</w:t>
            </w:r>
          </w:p>
          <w:p w14:paraId="087B598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F249025" w14:textId="77777777" w:rsidTr="00D76B52">
        <w:tc>
          <w:tcPr>
            <w:tcW w:w="14173" w:type="dxa"/>
            <w:shd w:val="clear" w:color="auto" w:fill="auto"/>
          </w:tcPr>
          <w:p w14:paraId="5D5720C5" w14:textId="77777777" w:rsidR="005D2A1B" w:rsidRPr="0040018C" w:rsidRDefault="005D2A1B" w:rsidP="00D76B52">
            <w:pPr>
              <w:pStyle w:val="TAL"/>
              <w:rPr>
                <w:szCs w:val="22"/>
              </w:rPr>
            </w:pPr>
            <w:r w:rsidRPr="0040018C">
              <w:rPr>
                <w:b/>
                <w:i/>
                <w:szCs w:val="22"/>
              </w:rPr>
              <w:t>maxRank</w:t>
            </w:r>
          </w:p>
          <w:p w14:paraId="7290FC1B"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95F7A4D" w14:textId="77777777" w:rsidTr="00D76B52">
        <w:tc>
          <w:tcPr>
            <w:tcW w:w="14173" w:type="dxa"/>
            <w:shd w:val="clear" w:color="auto" w:fill="auto"/>
          </w:tcPr>
          <w:p w14:paraId="78BAAA7D" w14:textId="77777777" w:rsidR="005D2A1B" w:rsidRPr="0040018C" w:rsidRDefault="005D2A1B" w:rsidP="00D76B52">
            <w:pPr>
              <w:pStyle w:val="TAL"/>
              <w:rPr>
                <w:szCs w:val="22"/>
              </w:rPr>
            </w:pPr>
            <w:commentRangeStart w:id="13679"/>
            <w:r w:rsidRPr="0040018C">
              <w:rPr>
                <w:b/>
                <w:i/>
                <w:szCs w:val="22"/>
              </w:rPr>
              <w:t>mcs-Table</w:t>
            </w:r>
            <w:commentRangeEnd w:id="13679"/>
            <w:r w:rsidR="005110B4">
              <w:rPr>
                <w:rStyle w:val="a7"/>
              </w:rPr>
              <w:commentReference w:id="13679"/>
            </w:r>
          </w:p>
          <w:p w14:paraId="2C2B6F74"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B59A69E" w14:textId="77777777" w:rsidTr="00D76B52">
        <w:tc>
          <w:tcPr>
            <w:tcW w:w="14173" w:type="dxa"/>
            <w:shd w:val="clear" w:color="auto" w:fill="auto"/>
          </w:tcPr>
          <w:p w14:paraId="7EE3A88C" w14:textId="77777777" w:rsidR="005D2A1B" w:rsidRPr="0040018C" w:rsidRDefault="005D2A1B" w:rsidP="00D76B52">
            <w:pPr>
              <w:pStyle w:val="TAL"/>
              <w:rPr>
                <w:szCs w:val="22"/>
              </w:rPr>
            </w:pPr>
            <w:commentRangeStart w:id="13680"/>
            <w:r w:rsidRPr="0040018C">
              <w:rPr>
                <w:b/>
                <w:i/>
                <w:szCs w:val="22"/>
              </w:rPr>
              <w:t>mcs-TableTransformPrecoder</w:t>
            </w:r>
            <w:commentRangeEnd w:id="13680"/>
            <w:r w:rsidR="00411107">
              <w:rPr>
                <w:rStyle w:val="a7"/>
              </w:rPr>
              <w:commentReference w:id="13680"/>
            </w:r>
          </w:p>
          <w:p w14:paraId="7EC5F51F"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5EE7E38" w14:textId="77777777" w:rsidTr="00D76B52">
        <w:tc>
          <w:tcPr>
            <w:tcW w:w="14173" w:type="dxa"/>
            <w:shd w:val="clear" w:color="auto" w:fill="auto"/>
          </w:tcPr>
          <w:p w14:paraId="0959B4B9" w14:textId="77777777" w:rsidR="005D2A1B" w:rsidRPr="0040018C" w:rsidRDefault="005D2A1B" w:rsidP="00D76B52">
            <w:pPr>
              <w:pStyle w:val="TAL"/>
              <w:rPr>
                <w:szCs w:val="22"/>
              </w:rPr>
            </w:pPr>
            <w:r w:rsidRPr="0040018C">
              <w:rPr>
                <w:b/>
                <w:i/>
                <w:szCs w:val="22"/>
              </w:rPr>
              <w:t>pusch-AggregationFactor</w:t>
            </w:r>
          </w:p>
          <w:p w14:paraId="5176CEF5"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2D37BD15" w14:textId="77777777" w:rsidTr="00D76B52">
        <w:tc>
          <w:tcPr>
            <w:tcW w:w="14173" w:type="dxa"/>
            <w:shd w:val="clear" w:color="auto" w:fill="auto"/>
          </w:tcPr>
          <w:p w14:paraId="396D15CB" w14:textId="77777777" w:rsidR="005D2A1B" w:rsidRPr="0040018C" w:rsidRDefault="005D2A1B" w:rsidP="00D76B52">
            <w:pPr>
              <w:pStyle w:val="TAL"/>
              <w:rPr>
                <w:szCs w:val="22"/>
              </w:rPr>
            </w:pPr>
            <w:commentRangeStart w:id="13681"/>
            <w:r w:rsidRPr="0040018C">
              <w:rPr>
                <w:b/>
                <w:i/>
                <w:szCs w:val="22"/>
              </w:rPr>
              <w:t>pusch</w:t>
            </w:r>
            <w:commentRangeEnd w:id="13681"/>
            <w:r>
              <w:rPr>
                <w:rStyle w:val="a7"/>
              </w:rPr>
              <w:commentReference w:id="13681"/>
            </w:r>
            <w:r w:rsidRPr="0040018C">
              <w:rPr>
                <w:b/>
                <w:i/>
                <w:szCs w:val="22"/>
              </w:rPr>
              <w:t>-</w:t>
            </w:r>
            <w:ins w:id="13682" w:author="Rapporteur" w:date="2018-08-03T16:17:00Z">
              <w:r w:rsidR="004D7177" w:rsidRPr="004D7177">
                <w:rPr>
                  <w:b/>
                  <w:i/>
                  <w:szCs w:val="22"/>
                </w:rPr>
                <w:t>TimeDomain</w:t>
              </w:r>
            </w:ins>
            <w:r w:rsidRPr="0040018C">
              <w:rPr>
                <w:b/>
                <w:i/>
                <w:szCs w:val="22"/>
              </w:rPr>
              <w:t>AllocationList</w:t>
            </w:r>
          </w:p>
          <w:p w14:paraId="28E9D25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83" w:author="Rapporteur" w:date="2018-06-29T18:06:00Z">
              <w:r w:rsidRPr="00CA5AE8">
                <w:rPr>
                  <w:szCs w:val="22"/>
                </w:rPr>
                <w:t>for PDCCH scrambled with C-RNTI or CS-RNTI but not for CORESET#0 (see 38.214, table 6.1.2.1.1-1)”</w:t>
              </w:r>
            </w:ins>
            <w:r w:rsidRPr="0040018C">
              <w:rPr>
                <w:szCs w:val="22"/>
              </w:rPr>
              <w:t>.</w:t>
            </w:r>
          </w:p>
        </w:tc>
      </w:tr>
      <w:tr w:rsidR="005D2A1B" w14:paraId="532CC387" w14:textId="77777777" w:rsidTr="00D76B52">
        <w:tc>
          <w:tcPr>
            <w:tcW w:w="14173" w:type="dxa"/>
            <w:shd w:val="clear" w:color="auto" w:fill="auto"/>
          </w:tcPr>
          <w:p w14:paraId="4E5DA82B" w14:textId="77777777" w:rsidR="005D2A1B" w:rsidRPr="0040018C" w:rsidRDefault="005D2A1B" w:rsidP="00D76B52">
            <w:pPr>
              <w:pStyle w:val="TAL"/>
              <w:rPr>
                <w:szCs w:val="22"/>
              </w:rPr>
            </w:pPr>
            <w:commentRangeStart w:id="13684"/>
            <w:r w:rsidRPr="0040018C">
              <w:rPr>
                <w:b/>
                <w:i/>
                <w:szCs w:val="22"/>
              </w:rPr>
              <w:t>rbg-Size</w:t>
            </w:r>
            <w:commentRangeEnd w:id="13684"/>
            <w:r w:rsidR="00E76949">
              <w:rPr>
                <w:rStyle w:val="a7"/>
              </w:rPr>
              <w:commentReference w:id="13684"/>
            </w:r>
          </w:p>
          <w:p w14:paraId="7A0955C8"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8066A5C" w14:textId="77777777" w:rsidTr="00D76B52">
        <w:tc>
          <w:tcPr>
            <w:tcW w:w="14173" w:type="dxa"/>
            <w:shd w:val="clear" w:color="auto" w:fill="auto"/>
          </w:tcPr>
          <w:p w14:paraId="77560534" w14:textId="77777777" w:rsidR="005D2A1B" w:rsidRPr="0040018C" w:rsidRDefault="005D2A1B" w:rsidP="00D76B52">
            <w:pPr>
              <w:pStyle w:val="TAL"/>
              <w:rPr>
                <w:szCs w:val="22"/>
              </w:rPr>
            </w:pPr>
            <w:r w:rsidRPr="0040018C">
              <w:rPr>
                <w:b/>
                <w:i/>
                <w:szCs w:val="22"/>
              </w:rPr>
              <w:t>resourceAllocation</w:t>
            </w:r>
          </w:p>
          <w:p w14:paraId="3A12A310"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3DC7635A" w14:textId="77777777" w:rsidTr="00D76B52">
        <w:tc>
          <w:tcPr>
            <w:tcW w:w="14173" w:type="dxa"/>
            <w:shd w:val="clear" w:color="auto" w:fill="auto"/>
          </w:tcPr>
          <w:p w14:paraId="292B4B8D" w14:textId="77777777" w:rsidR="005D2A1B" w:rsidRDefault="005D2A1B" w:rsidP="00D76B52">
            <w:pPr>
              <w:pStyle w:val="TAL"/>
              <w:rPr>
                <w:szCs w:val="22"/>
              </w:rPr>
            </w:pPr>
            <w:r>
              <w:rPr>
                <w:b/>
                <w:i/>
                <w:szCs w:val="22"/>
              </w:rPr>
              <w:t>tp-pi2</w:t>
            </w:r>
            <w:ins w:id="13685" w:author="Huawei (Nathan)" w:date="2018-08-03T13:39:00Z">
              <w:r w:rsidR="002235B4">
                <w:rPr>
                  <w:b/>
                  <w:i/>
                  <w:szCs w:val="22"/>
                </w:rPr>
                <w:t>B</w:t>
              </w:r>
            </w:ins>
            <w:r>
              <w:rPr>
                <w:b/>
                <w:i/>
                <w:szCs w:val="22"/>
              </w:rPr>
              <w:t>P</w:t>
            </w:r>
            <w:del w:id="13686" w:author="Huawei (Nathan)" w:date="2018-08-03T13:39:00Z">
              <w:r w:rsidDel="002235B4">
                <w:rPr>
                  <w:b/>
                  <w:i/>
                  <w:szCs w:val="22"/>
                </w:rPr>
                <w:delText>B</w:delText>
              </w:r>
            </w:del>
            <w:r>
              <w:rPr>
                <w:b/>
                <w:i/>
                <w:szCs w:val="22"/>
              </w:rPr>
              <w:t>SK</w:t>
            </w:r>
          </w:p>
          <w:p w14:paraId="7CFE2B13"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E22B7BD" w14:textId="77777777" w:rsidTr="00D76B52">
        <w:tc>
          <w:tcPr>
            <w:tcW w:w="14173" w:type="dxa"/>
            <w:shd w:val="clear" w:color="auto" w:fill="auto"/>
          </w:tcPr>
          <w:p w14:paraId="253B3975" w14:textId="77777777" w:rsidR="005D2A1B" w:rsidRPr="0040018C" w:rsidRDefault="005D2A1B" w:rsidP="00D76B52">
            <w:pPr>
              <w:pStyle w:val="TAL"/>
              <w:rPr>
                <w:szCs w:val="22"/>
              </w:rPr>
            </w:pPr>
            <w:r w:rsidRPr="0040018C">
              <w:rPr>
                <w:b/>
                <w:i/>
                <w:szCs w:val="22"/>
              </w:rPr>
              <w:t>transformPrecoder</w:t>
            </w:r>
          </w:p>
          <w:p w14:paraId="6C17F519"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018C97AD" w14:textId="77777777" w:rsidTr="00D76B52">
        <w:tc>
          <w:tcPr>
            <w:tcW w:w="14173" w:type="dxa"/>
            <w:shd w:val="clear" w:color="auto" w:fill="auto"/>
          </w:tcPr>
          <w:p w14:paraId="44EFD102" w14:textId="77777777" w:rsidR="005D2A1B" w:rsidRPr="0040018C" w:rsidRDefault="005D2A1B" w:rsidP="00D76B52">
            <w:pPr>
              <w:pStyle w:val="TAL"/>
              <w:rPr>
                <w:szCs w:val="22"/>
              </w:rPr>
            </w:pPr>
            <w:r w:rsidRPr="0040018C">
              <w:rPr>
                <w:b/>
                <w:i/>
                <w:szCs w:val="22"/>
              </w:rPr>
              <w:t>txConfig</w:t>
            </w:r>
          </w:p>
          <w:p w14:paraId="3F32239A" w14:textId="77777777" w:rsidR="005D2A1B" w:rsidRPr="00327B6B" w:rsidRDefault="005D2A1B" w:rsidP="00D76B52">
            <w:pPr>
              <w:pStyle w:val="TAL"/>
              <w:rPr>
                <w:szCs w:val="22"/>
                <w:lang w:val="en-US"/>
                <w:rPrChange w:id="13687"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491310" w:rsidRPr="00491310">
              <w:rPr>
                <w:szCs w:val="22"/>
                <w:lang w:val="en-US"/>
                <w:rPrChange w:id="13688"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3B29B38B" w14:textId="77777777" w:rsidTr="00D76B52">
        <w:tc>
          <w:tcPr>
            <w:tcW w:w="14173" w:type="dxa"/>
            <w:shd w:val="clear" w:color="auto" w:fill="auto"/>
          </w:tcPr>
          <w:p w14:paraId="09A37B54" w14:textId="77777777" w:rsidR="005D2A1B" w:rsidRPr="0040018C" w:rsidDel="00DD41FF" w:rsidRDefault="005D2A1B" w:rsidP="00D76B52">
            <w:pPr>
              <w:pStyle w:val="TAL"/>
              <w:rPr>
                <w:szCs w:val="22"/>
              </w:rPr>
            </w:pPr>
            <w:moveFromRangeStart w:id="13689" w:author="Rapporteur" w:date="2018-06-29T18:04:00Z" w:name="move518058778"/>
            <w:moveFrom w:id="13690" w:author="Rapporteur" w:date="2018-06-29T18:04:00Z">
              <w:r w:rsidRPr="0040018C" w:rsidDel="00DD41FF">
                <w:rPr>
                  <w:b/>
                  <w:i/>
                  <w:szCs w:val="22"/>
                </w:rPr>
                <w:t>uci-OnPUSCH</w:t>
              </w:r>
            </w:moveFrom>
          </w:p>
          <w:p w14:paraId="5FBEF0D3" w14:textId="77777777" w:rsidR="005D2A1B" w:rsidRPr="00327B6B" w:rsidDel="00DD41FF" w:rsidRDefault="005D2A1B" w:rsidP="00D76B52">
            <w:pPr>
              <w:pStyle w:val="TAL"/>
              <w:rPr>
                <w:szCs w:val="22"/>
                <w:lang w:val="en-US"/>
                <w:rPrChange w:id="13691" w:author="R2-1810848 SA" w:date="2018-07-10T13:21:00Z">
                  <w:rPr>
                    <w:szCs w:val="22"/>
                    <w:lang w:val="sv-SE"/>
                  </w:rPr>
                </w:rPrChange>
              </w:rPr>
            </w:pPr>
            <w:commentRangeStart w:id="13692"/>
            <w:moveFrom w:id="13693" w:author="Rapporteur" w:date="2018-06-29T18:04:00Z">
              <w:r w:rsidRPr="0040018C" w:rsidDel="00DD41FF">
                <w:rPr>
                  <w:szCs w:val="22"/>
                </w:rPr>
                <w:t>Selection</w:t>
              </w:r>
              <w:commentRangeEnd w:id="13692"/>
              <w:r w:rsidDel="00DD41FF">
                <w:rPr>
                  <w:rStyle w:val="a7"/>
                </w:rPr>
                <w:commentReference w:id="1369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491310" w:rsidRPr="00491310">
                <w:rPr>
                  <w:szCs w:val="22"/>
                  <w:lang w:val="en-US"/>
                  <w:rPrChange w:id="13694" w:author="R2-1810848 SA" w:date="2018-07-10T13:21:00Z">
                    <w:rPr>
                      <w:rFonts w:ascii="Times New Roman" w:hAnsi="Times New Roman"/>
                      <w:sz w:val="20"/>
                      <w:szCs w:val="22"/>
                      <w:lang w:val="sv-SE"/>
                    </w:rPr>
                  </w:rPrChange>
                </w:rPr>
                <w:t>.</w:t>
              </w:r>
            </w:moveFrom>
          </w:p>
        </w:tc>
      </w:tr>
      <w:moveFromRangeEnd w:id="13689"/>
      <w:tr w:rsidR="005D2A1B" w14:paraId="4084509D" w14:textId="77777777" w:rsidTr="00D76B52">
        <w:tc>
          <w:tcPr>
            <w:tcW w:w="14173" w:type="dxa"/>
            <w:shd w:val="clear" w:color="auto" w:fill="auto"/>
          </w:tcPr>
          <w:p w14:paraId="49D9B868" w14:textId="77777777" w:rsidR="005D2A1B" w:rsidRPr="0040018C" w:rsidRDefault="005D2A1B" w:rsidP="00D76B52">
            <w:pPr>
              <w:pStyle w:val="TAL"/>
              <w:rPr>
                <w:szCs w:val="22"/>
              </w:rPr>
            </w:pPr>
          </w:p>
        </w:tc>
      </w:tr>
    </w:tbl>
    <w:p w14:paraId="2F1560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897209" w14:textId="77777777" w:rsidTr="00D76B52">
        <w:tc>
          <w:tcPr>
            <w:tcW w:w="14173" w:type="dxa"/>
            <w:shd w:val="clear" w:color="auto" w:fill="auto"/>
          </w:tcPr>
          <w:p w14:paraId="6233CE97" w14:textId="77777777" w:rsidR="005D2A1B" w:rsidRPr="0040018C" w:rsidRDefault="005D2A1B" w:rsidP="00D76B52">
            <w:pPr>
              <w:pStyle w:val="TAH"/>
              <w:rPr>
                <w:szCs w:val="22"/>
              </w:rPr>
            </w:pPr>
            <w:commentRangeStart w:id="13695"/>
            <w:r w:rsidRPr="0040018C">
              <w:rPr>
                <w:i/>
                <w:szCs w:val="22"/>
              </w:rPr>
              <w:t>UCI-OnPUSCH field descriptions</w:t>
            </w:r>
            <w:commentRangeEnd w:id="13695"/>
            <w:r w:rsidR="00323070">
              <w:rPr>
                <w:rStyle w:val="a7"/>
                <w:b w:val="0"/>
              </w:rPr>
              <w:commentReference w:id="13695"/>
            </w:r>
          </w:p>
        </w:tc>
      </w:tr>
      <w:tr w:rsidR="005D2A1B" w14:paraId="0E47292F" w14:textId="77777777" w:rsidTr="00D76B52">
        <w:tc>
          <w:tcPr>
            <w:tcW w:w="14173" w:type="dxa"/>
            <w:shd w:val="clear" w:color="auto" w:fill="auto"/>
          </w:tcPr>
          <w:p w14:paraId="4BE8B4C9" w14:textId="77777777" w:rsidR="005D2A1B" w:rsidRPr="0040018C" w:rsidRDefault="005D2A1B" w:rsidP="00D76B52">
            <w:pPr>
              <w:pStyle w:val="TAL"/>
              <w:rPr>
                <w:szCs w:val="22"/>
              </w:rPr>
            </w:pPr>
            <w:commentRangeStart w:id="13696"/>
            <w:r w:rsidRPr="0040018C">
              <w:rPr>
                <w:b/>
                <w:i/>
                <w:szCs w:val="22"/>
              </w:rPr>
              <w:t>scaling</w:t>
            </w:r>
            <w:commentRangeEnd w:id="13696"/>
            <w:r w:rsidR="00072C6C">
              <w:rPr>
                <w:rStyle w:val="a7"/>
              </w:rPr>
              <w:commentReference w:id="13696"/>
            </w:r>
          </w:p>
          <w:p w14:paraId="396C640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40F965BB"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B03971C" w14:textId="77777777" w:rsidR="005D2A1B" w:rsidRPr="00DD41FF" w:rsidRDefault="005D2A1B" w:rsidP="00D76B52">
            <w:pPr>
              <w:pStyle w:val="TAL"/>
              <w:rPr>
                <w:b/>
                <w:i/>
                <w:szCs w:val="22"/>
              </w:rPr>
            </w:pPr>
            <w:ins w:id="13697" w:author="Rapporteur" w:date="2018-06-29T18:04:00Z">
              <w:r w:rsidRPr="00DD41FF">
                <w:rPr>
                  <w:b/>
                  <w:i/>
                  <w:szCs w:val="22"/>
                </w:rPr>
                <w:t>betaOffsets</w:t>
              </w:r>
            </w:ins>
            <w:moveToRangeStart w:id="13698" w:author="Rapporteur" w:date="2018-06-29T18:04:00Z" w:name="move518058778"/>
            <w:moveTo w:id="13699" w:author="Rapporteur" w:date="2018-06-29T18:04:00Z">
              <w:del w:id="13700" w:author="Rapporteur" w:date="2018-06-29T18:04:00Z">
                <w:r w:rsidRPr="0040018C" w:rsidDel="00DD41FF">
                  <w:rPr>
                    <w:b/>
                    <w:i/>
                    <w:szCs w:val="22"/>
                  </w:rPr>
                  <w:delText>uci-OnPUSCH</w:delText>
                </w:r>
              </w:del>
            </w:moveTo>
          </w:p>
          <w:p w14:paraId="33C8FF5D" w14:textId="77777777" w:rsidR="005D2A1B" w:rsidRPr="002D68E7" w:rsidRDefault="00491310" w:rsidP="00D76B52">
            <w:pPr>
              <w:pStyle w:val="TAL"/>
              <w:spacing w:before="180"/>
              <w:ind w:left="1134" w:hanging="1134"/>
              <w:outlineLvl w:val="1"/>
              <w:rPr>
                <w:szCs w:val="22"/>
                <w:rPrChange w:id="13701" w:author="Rapporteur" w:date="2018-06-29T18:04:00Z">
                  <w:rPr>
                    <w:b/>
                    <w:i/>
                    <w:szCs w:val="22"/>
                  </w:rPr>
                </w:rPrChange>
              </w:rPr>
            </w:pPr>
            <w:moveTo w:id="13702" w:author="Rapporteur" w:date="2018-06-29T18:04:00Z">
              <w:r w:rsidRPr="00491310">
                <w:rPr>
                  <w:szCs w:val="22"/>
                  <w:rPrChange w:id="13703"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698"/>
    </w:tbl>
    <w:p w14:paraId="3AC093B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8DCF761" w14:textId="77777777" w:rsidTr="00D76B52">
        <w:tc>
          <w:tcPr>
            <w:tcW w:w="2834" w:type="dxa"/>
          </w:tcPr>
          <w:p w14:paraId="08EEE890" w14:textId="77777777" w:rsidR="005D2A1B" w:rsidRPr="00F35584" w:rsidRDefault="005D2A1B" w:rsidP="00D76B52">
            <w:pPr>
              <w:pStyle w:val="TAH"/>
            </w:pPr>
            <w:r w:rsidRPr="00F35584">
              <w:t>Conditional Presence</w:t>
            </w:r>
          </w:p>
        </w:tc>
        <w:tc>
          <w:tcPr>
            <w:tcW w:w="7141" w:type="dxa"/>
          </w:tcPr>
          <w:p w14:paraId="505C8812" w14:textId="77777777" w:rsidR="005D2A1B" w:rsidRPr="00F35584" w:rsidRDefault="005D2A1B" w:rsidP="00D76B52">
            <w:pPr>
              <w:pStyle w:val="TAH"/>
            </w:pPr>
            <w:r w:rsidRPr="00F35584">
              <w:t>Explanation</w:t>
            </w:r>
          </w:p>
        </w:tc>
      </w:tr>
      <w:tr w:rsidR="005D2A1B" w:rsidRPr="00F35584" w14:paraId="1D49519C" w14:textId="77777777" w:rsidTr="00D76B52">
        <w:tc>
          <w:tcPr>
            <w:tcW w:w="2834" w:type="dxa"/>
          </w:tcPr>
          <w:p w14:paraId="200AF9BD" w14:textId="77777777" w:rsidR="005D2A1B" w:rsidRPr="00F35584" w:rsidRDefault="005D2A1B" w:rsidP="00D76B52">
            <w:pPr>
              <w:pStyle w:val="TAL"/>
              <w:rPr>
                <w:i/>
              </w:rPr>
            </w:pPr>
            <w:r w:rsidRPr="006374F8">
              <w:rPr>
                <w:lang w:val="de-DE"/>
              </w:rPr>
              <w:t>codebookBased</w:t>
            </w:r>
          </w:p>
        </w:tc>
        <w:tc>
          <w:tcPr>
            <w:tcW w:w="7141" w:type="dxa"/>
          </w:tcPr>
          <w:p w14:paraId="601B95A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0CC7FA7" w14:textId="77777777" w:rsidR="005D2A1B" w:rsidRPr="00F35584" w:rsidRDefault="005D2A1B" w:rsidP="005D2A1B"/>
    <w:p w14:paraId="6049E310" w14:textId="77777777" w:rsidR="005D2A1B" w:rsidRPr="00F35584" w:rsidRDefault="005D2A1B" w:rsidP="005D2A1B"/>
    <w:p w14:paraId="0D98BBE6" w14:textId="77777777" w:rsidR="005D2A1B" w:rsidRPr="00F35584" w:rsidRDefault="005D2A1B" w:rsidP="005D2A1B">
      <w:pPr>
        <w:pStyle w:val="4"/>
      </w:pPr>
      <w:bookmarkStart w:id="13704" w:name="_Toc510018656"/>
      <w:r w:rsidRPr="00F35584">
        <w:t>–</w:t>
      </w:r>
      <w:r w:rsidRPr="00F35584">
        <w:tab/>
      </w:r>
      <w:r w:rsidRPr="00F35584">
        <w:rPr>
          <w:i/>
        </w:rPr>
        <w:t>PUSCH-ConfigCommon</w:t>
      </w:r>
      <w:bookmarkEnd w:id="13704"/>
    </w:p>
    <w:p w14:paraId="376D2D4A"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726F3557" w14:textId="77777777" w:rsidR="005D2A1B" w:rsidRPr="00F35584" w:rsidRDefault="005D2A1B" w:rsidP="005D2A1B">
      <w:pPr>
        <w:pStyle w:val="TH"/>
      </w:pPr>
      <w:r w:rsidRPr="00F35584">
        <w:rPr>
          <w:bCs/>
          <w:i/>
          <w:iCs/>
        </w:rPr>
        <w:t xml:space="preserve">PUSCH-Config </w:t>
      </w:r>
      <w:r w:rsidRPr="00F35584">
        <w:t>information element</w:t>
      </w:r>
    </w:p>
    <w:p w14:paraId="2F5E330F" w14:textId="77777777" w:rsidR="005D2A1B" w:rsidRPr="00F35584" w:rsidRDefault="005D2A1B" w:rsidP="005D2A1B">
      <w:pPr>
        <w:pStyle w:val="PL"/>
        <w:rPr>
          <w:color w:val="808080"/>
        </w:rPr>
      </w:pPr>
      <w:r w:rsidRPr="00F35584">
        <w:rPr>
          <w:color w:val="808080"/>
        </w:rPr>
        <w:t>-- ASN1START</w:t>
      </w:r>
    </w:p>
    <w:p w14:paraId="4BD98204" w14:textId="77777777" w:rsidR="005D2A1B" w:rsidRPr="00F35584" w:rsidRDefault="005D2A1B" w:rsidP="005D2A1B">
      <w:pPr>
        <w:pStyle w:val="PL"/>
        <w:rPr>
          <w:color w:val="808080"/>
        </w:rPr>
      </w:pPr>
      <w:r w:rsidRPr="00F35584">
        <w:rPr>
          <w:color w:val="808080"/>
        </w:rPr>
        <w:t>-- TAG-PUSCH-CONFIGCOMMON-START</w:t>
      </w:r>
    </w:p>
    <w:p w14:paraId="725DBCCD" w14:textId="77777777" w:rsidR="005D2A1B" w:rsidRPr="00F35584" w:rsidRDefault="005D2A1B" w:rsidP="005D2A1B">
      <w:pPr>
        <w:pStyle w:val="PL"/>
      </w:pPr>
    </w:p>
    <w:p w14:paraId="1120ED2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7369B34"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ECEFE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50BC853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B4EE146"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251BE9" w14:textId="77777777" w:rsidR="005D2A1B" w:rsidRPr="00F35584" w:rsidRDefault="005D2A1B" w:rsidP="005D2A1B">
      <w:pPr>
        <w:pStyle w:val="PL"/>
      </w:pPr>
      <w:r w:rsidRPr="00F35584">
        <w:tab/>
        <w:t>...</w:t>
      </w:r>
    </w:p>
    <w:p w14:paraId="46AC9F9F" w14:textId="77777777" w:rsidR="005D2A1B" w:rsidRPr="00F35584" w:rsidRDefault="005D2A1B" w:rsidP="005D2A1B">
      <w:pPr>
        <w:pStyle w:val="PL"/>
      </w:pPr>
      <w:r w:rsidRPr="00F35584">
        <w:t>}</w:t>
      </w:r>
    </w:p>
    <w:p w14:paraId="677478C4" w14:textId="77777777" w:rsidR="005D2A1B" w:rsidRPr="00F35584" w:rsidRDefault="005D2A1B" w:rsidP="005D2A1B">
      <w:pPr>
        <w:pStyle w:val="PL"/>
      </w:pPr>
    </w:p>
    <w:p w14:paraId="7A49E784" w14:textId="77777777" w:rsidR="005D2A1B" w:rsidRPr="00F35584" w:rsidRDefault="005D2A1B" w:rsidP="005D2A1B">
      <w:pPr>
        <w:pStyle w:val="PL"/>
        <w:rPr>
          <w:color w:val="808080"/>
        </w:rPr>
      </w:pPr>
      <w:r w:rsidRPr="00F35584">
        <w:rPr>
          <w:color w:val="808080"/>
        </w:rPr>
        <w:t>-- TAG-PUSCH-CONFIGCOMMON-STOP</w:t>
      </w:r>
    </w:p>
    <w:p w14:paraId="0043BDE0" w14:textId="77777777" w:rsidR="005D2A1B" w:rsidRPr="00F35584" w:rsidRDefault="005D2A1B" w:rsidP="005D2A1B">
      <w:pPr>
        <w:pStyle w:val="PL"/>
        <w:rPr>
          <w:color w:val="808080"/>
        </w:rPr>
      </w:pPr>
      <w:r w:rsidRPr="00F35584">
        <w:rPr>
          <w:color w:val="808080"/>
        </w:rPr>
        <w:t>-- ASN1STOP</w:t>
      </w:r>
    </w:p>
    <w:p w14:paraId="41D7E4D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CAA8B" w14:textId="77777777" w:rsidTr="00D76B52">
        <w:tc>
          <w:tcPr>
            <w:tcW w:w="14507" w:type="dxa"/>
            <w:shd w:val="clear" w:color="auto" w:fill="auto"/>
          </w:tcPr>
          <w:p w14:paraId="1273A564" w14:textId="77777777" w:rsidR="005D2A1B" w:rsidRPr="0040018C" w:rsidRDefault="005D2A1B" w:rsidP="00D76B52">
            <w:pPr>
              <w:pStyle w:val="TAH"/>
              <w:rPr>
                <w:szCs w:val="22"/>
              </w:rPr>
            </w:pPr>
            <w:r w:rsidRPr="0040018C">
              <w:rPr>
                <w:i/>
                <w:szCs w:val="22"/>
              </w:rPr>
              <w:t>PUSCH-ConfigCommon field descriptions</w:t>
            </w:r>
          </w:p>
        </w:tc>
      </w:tr>
      <w:tr w:rsidR="005D2A1B" w14:paraId="726809FB" w14:textId="77777777" w:rsidTr="00D76B52">
        <w:tc>
          <w:tcPr>
            <w:tcW w:w="14507" w:type="dxa"/>
            <w:shd w:val="clear" w:color="auto" w:fill="auto"/>
          </w:tcPr>
          <w:p w14:paraId="0A477FB3" w14:textId="77777777" w:rsidR="005D2A1B" w:rsidRPr="0040018C" w:rsidRDefault="005D2A1B" w:rsidP="00D76B52">
            <w:pPr>
              <w:pStyle w:val="TAL"/>
              <w:rPr>
                <w:szCs w:val="22"/>
              </w:rPr>
            </w:pPr>
            <w:r w:rsidRPr="0040018C">
              <w:rPr>
                <w:b/>
                <w:i/>
                <w:szCs w:val="22"/>
              </w:rPr>
              <w:t>groupHoppingEnabledTransformPrecoding</w:t>
            </w:r>
          </w:p>
          <w:p w14:paraId="73FAAA66"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EE56418" w14:textId="77777777" w:rsidTr="00D76B52">
        <w:tc>
          <w:tcPr>
            <w:tcW w:w="14507" w:type="dxa"/>
            <w:shd w:val="clear" w:color="auto" w:fill="auto"/>
          </w:tcPr>
          <w:p w14:paraId="1C53D700" w14:textId="77777777" w:rsidR="005D2A1B" w:rsidRPr="0040018C" w:rsidRDefault="005D2A1B" w:rsidP="00D76B52">
            <w:pPr>
              <w:pStyle w:val="TAL"/>
              <w:rPr>
                <w:szCs w:val="22"/>
              </w:rPr>
            </w:pPr>
            <w:r w:rsidRPr="0040018C">
              <w:rPr>
                <w:b/>
                <w:i/>
                <w:szCs w:val="22"/>
              </w:rPr>
              <w:t>msg3-DeltaPreamble</w:t>
            </w:r>
          </w:p>
          <w:p w14:paraId="576BD55E" w14:textId="77777777" w:rsidR="005D2A1B" w:rsidRPr="0040018C" w:rsidRDefault="005D2A1B" w:rsidP="00D76B52">
            <w:pPr>
              <w:pStyle w:val="TAL"/>
              <w:rPr>
                <w:szCs w:val="22"/>
              </w:rPr>
            </w:pPr>
            <w:r w:rsidRPr="0040018C">
              <w:rPr>
                <w:szCs w:val="22"/>
              </w:rPr>
              <w:t>Power offset between msg3 and RACH preamble transmission</w:t>
            </w:r>
            <w:del w:id="13705" w:author="RP-181326" w:date="2018-06-18T06:57:00Z">
              <w:r w:rsidRPr="0040018C" w:rsidDel="00C27D75">
                <w:rPr>
                  <w:szCs w:val="22"/>
                </w:rPr>
                <w:delText xml:space="preserve"> in steps of 1dB</w:delText>
              </w:r>
            </w:del>
            <w:r w:rsidRPr="0040018C">
              <w:rPr>
                <w:szCs w:val="22"/>
              </w:rPr>
              <w:t xml:space="preserve">. </w:t>
            </w:r>
            <w:ins w:id="13706"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D785C3F" w14:textId="77777777" w:rsidTr="00D76B52">
        <w:tc>
          <w:tcPr>
            <w:tcW w:w="14507" w:type="dxa"/>
            <w:shd w:val="clear" w:color="auto" w:fill="auto"/>
          </w:tcPr>
          <w:p w14:paraId="213DCA9B" w14:textId="77777777" w:rsidR="005D2A1B" w:rsidRPr="0040018C" w:rsidRDefault="005D2A1B" w:rsidP="00D76B52">
            <w:pPr>
              <w:pStyle w:val="TAL"/>
              <w:rPr>
                <w:szCs w:val="22"/>
              </w:rPr>
            </w:pPr>
            <w:r w:rsidRPr="0040018C">
              <w:rPr>
                <w:b/>
                <w:i/>
                <w:szCs w:val="22"/>
              </w:rPr>
              <w:t>p0-NominalWithGrant</w:t>
            </w:r>
          </w:p>
          <w:p w14:paraId="5A9266A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0B21E858" w14:textId="77777777" w:rsidTr="00D76B52">
        <w:tc>
          <w:tcPr>
            <w:tcW w:w="14507" w:type="dxa"/>
            <w:shd w:val="clear" w:color="auto" w:fill="auto"/>
          </w:tcPr>
          <w:p w14:paraId="4D77BF58" w14:textId="77777777" w:rsidR="005D2A1B" w:rsidRPr="0040018C" w:rsidRDefault="005D2A1B" w:rsidP="00D76B52">
            <w:pPr>
              <w:pStyle w:val="TAL"/>
              <w:rPr>
                <w:szCs w:val="22"/>
              </w:rPr>
            </w:pPr>
            <w:r w:rsidRPr="0040018C">
              <w:rPr>
                <w:b/>
                <w:i/>
                <w:szCs w:val="22"/>
              </w:rPr>
              <w:t>pusch-</w:t>
            </w:r>
            <w:ins w:id="13707" w:author="Rapporteur" w:date="2018-08-03T16:16:00Z">
              <w:r w:rsidR="0064205F" w:rsidRPr="0064205F">
                <w:rPr>
                  <w:b/>
                  <w:i/>
                  <w:szCs w:val="22"/>
                </w:rPr>
                <w:t>TimeDomain</w:t>
              </w:r>
            </w:ins>
            <w:r w:rsidRPr="0040018C">
              <w:rPr>
                <w:b/>
                <w:i/>
                <w:szCs w:val="22"/>
              </w:rPr>
              <w:t>AllocationList</w:t>
            </w:r>
          </w:p>
          <w:p w14:paraId="05F46060"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2EDB248D" w14:textId="77777777" w:rsidR="005D2A1B" w:rsidRPr="00F35584" w:rsidRDefault="005D2A1B" w:rsidP="005D2A1B"/>
    <w:p w14:paraId="281611FC" w14:textId="77777777" w:rsidR="005D2A1B" w:rsidRPr="00F35584" w:rsidRDefault="005D2A1B" w:rsidP="005D2A1B">
      <w:pPr>
        <w:pStyle w:val="4"/>
      </w:pPr>
      <w:bookmarkStart w:id="13708" w:name="_Toc510018657"/>
      <w:r w:rsidRPr="00F35584">
        <w:t>–</w:t>
      </w:r>
      <w:r w:rsidRPr="00F35584">
        <w:tab/>
      </w:r>
      <w:r w:rsidRPr="00F35584">
        <w:rPr>
          <w:i/>
        </w:rPr>
        <w:t>PUSCH-PowerControl</w:t>
      </w:r>
      <w:bookmarkEnd w:id="13708"/>
    </w:p>
    <w:p w14:paraId="71BCC570"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71EF522B" w14:textId="77777777" w:rsidR="005D2A1B" w:rsidRPr="00F35584" w:rsidRDefault="005D2A1B" w:rsidP="005D2A1B">
      <w:pPr>
        <w:pStyle w:val="TH"/>
      </w:pPr>
      <w:r w:rsidRPr="00F35584">
        <w:rPr>
          <w:i/>
        </w:rPr>
        <w:t>PUSCH-PowerControl</w:t>
      </w:r>
      <w:r w:rsidRPr="00F35584">
        <w:t xml:space="preserve"> information element</w:t>
      </w:r>
    </w:p>
    <w:p w14:paraId="05303ED3" w14:textId="77777777" w:rsidR="005D2A1B" w:rsidRPr="00F35584" w:rsidRDefault="005D2A1B" w:rsidP="005D2A1B">
      <w:pPr>
        <w:pStyle w:val="PL"/>
        <w:rPr>
          <w:color w:val="808080"/>
        </w:rPr>
      </w:pPr>
      <w:r w:rsidRPr="00F35584">
        <w:rPr>
          <w:color w:val="808080"/>
        </w:rPr>
        <w:t>-- ASN1START</w:t>
      </w:r>
    </w:p>
    <w:p w14:paraId="26E6DA3A" w14:textId="77777777" w:rsidR="005D2A1B" w:rsidRPr="00F35584" w:rsidRDefault="005D2A1B" w:rsidP="005D2A1B">
      <w:pPr>
        <w:pStyle w:val="PL"/>
        <w:rPr>
          <w:color w:val="808080"/>
        </w:rPr>
      </w:pPr>
      <w:r w:rsidRPr="00F35584">
        <w:rPr>
          <w:color w:val="808080"/>
        </w:rPr>
        <w:t>-- TAG-PUSCH-POWERCONTROL-START</w:t>
      </w:r>
    </w:p>
    <w:p w14:paraId="014EB80B" w14:textId="77777777" w:rsidR="005D2A1B" w:rsidRPr="00F35584" w:rsidRDefault="005D2A1B" w:rsidP="005D2A1B">
      <w:pPr>
        <w:pStyle w:val="PL"/>
      </w:pPr>
    </w:p>
    <w:p w14:paraId="43F730B9"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D1501E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9F7A270"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1C1F6527"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B78411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4F64EFFB" w14:textId="77777777" w:rsidR="005D2A1B" w:rsidRPr="00F35584" w:rsidRDefault="005D2A1B" w:rsidP="005D2A1B">
      <w:pPr>
        <w:pStyle w:val="PL"/>
      </w:pPr>
      <w:r w:rsidRPr="00F35584">
        <w:tab/>
      </w:r>
      <w:commentRangeStart w:id="13709"/>
      <w:r w:rsidRPr="00F35584">
        <w:t>pathlossReferenceRSToAddModList</w:t>
      </w:r>
      <w:commentRangeEnd w:id="13709"/>
      <w:r w:rsidR="004C6BC5">
        <w:rPr>
          <w:rStyle w:val="a7"/>
          <w:rFonts w:ascii="Arial" w:eastAsia="Times New Roman" w:hAnsi="Arial"/>
          <w:noProof w:val="0"/>
          <w:lang w:eastAsia="ja-JP"/>
        </w:rPr>
        <w:commentReference w:id="13709"/>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E57630C"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7FAEA9" w14:textId="77777777" w:rsidR="005D2A1B" w:rsidRPr="00F35584" w:rsidRDefault="005D2A1B" w:rsidP="005D2A1B">
      <w:pPr>
        <w:pStyle w:val="PL"/>
      </w:pPr>
      <w:r w:rsidRPr="00F35584">
        <w:tab/>
      </w:r>
      <w:commentRangeStart w:id="13710"/>
      <w:r w:rsidRPr="00F35584">
        <w:t>pathlossReferenceRSToReleaseList</w:t>
      </w:r>
      <w:commentRangeEnd w:id="13710"/>
      <w:r w:rsidR="004C6BC5">
        <w:rPr>
          <w:rStyle w:val="a7"/>
          <w:rFonts w:ascii="Arial" w:eastAsia="Times New Roman" w:hAnsi="Arial"/>
          <w:noProof w:val="0"/>
          <w:lang w:eastAsia="ja-JP"/>
        </w:rPr>
        <w:commentReference w:id="13710"/>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25C4112"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39017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DF924D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6A072F4F"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0AED66C"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E64B637" w14:textId="77777777" w:rsidR="005D2A1B" w:rsidRPr="00F35584" w:rsidRDefault="005D2A1B" w:rsidP="005D2A1B">
      <w:pPr>
        <w:pStyle w:val="PL"/>
      </w:pPr>
      <w:r w:rsidRPr="00F35584">
        <w:t>}</w:t>
      </w:r>
    </w:p>
    <w:p w14:paraId="38AF32AC" w14:textId="77777777" w:rsidR="005D2A1B" w:rsidRPr="00F35584" w:rsidRDefault="005D2A1B" w:rsidP="005D2A1B">
      <w:pPr>
        <w:pStyle w:val="PL"/>
      </w:pPr>
    </w:p>
    <w:p w14:paraId="3437D065" w14:textId="77777777" w:rsidR="005D2A1B" w:rsidRPr="00F35584" w:rsidRDefault="005D2A1B" w:rsidP="005D2A1B">
      <w:pPr>
        <w:pStyle w:val="PL"/>
        <w:rPr>
          <w:color w:val="808080"/>
        </w:rPr>
      </w:pPr>
      <w:r w:rsidRPr="00F35584">
        <w:rPr>
          <w:color w:val="808080"/>
        </w:rPr>
        <w:t xml:space="preserve">-- </w:t>
      </w:r>
      <w:commentRangeStart w:id="13711"/>
      <w:r w:rsidRPr="00F35584">
        <w:rPr>
          <w:color w:val="808080"/>
        </w:rPr>
        <w:t>A set of p0-pusch and alpha used for PUSCH with grant</w:t>
      </w:r>
      <w:commentRangeEnd w:id="13711"/>
      <w:r w:rsidR="003F10A1">
        <w:rPr>
          <w:rStyle w:val="a7"/>
          <w:rFonts w:ascii="Arial" w:eastAsia="Times New Roman" w:hAnsi="Arial"/>
          <w:noProof w:val="0"/>
          <w:lang w:eastAsia="ja-JP"/>
        </w:rPr>
        <w:commentReference w:id="13711"/>
      </w:r>
      <w:r w:rsidRPr="00F35584">
        <w:rPr>
          <w:color w:val="808080"/>
        </w:rPr>
        <w:t xml:space="preserve">. 'PUSCH beam indication' (if present) gives the index of the set to </w:t>
      </w:r>
    </w:p>
    <w:p w14:paraId="5C427959" w14:textId="77777777" w:rsidR="005D2A1B" w:rsidRPr="00F35584" w:rsidDel="00E0345C" w:rsidRDefault="005D2A1B" w:rsidP="005D2A1B">
      <w:pPr>
        <w:pStyle w:val="PL"/>
        <w:rPr>
          <w:del w:id="13712" w:author="Rapporteur" w:date="2018-06-25T15:40:00Z"/>
          <w:color w:val="808080"/>
        </w:rPr>
      </w:pPr>
      <w:r w:rsidRPr="00F35584">
        <w:rPr>
          <w:color w:val="808080"/>
        </w:rPr>
        <w:t>-- be used for a particular PUSCH transmission.</w:t>
      </w:r>
    </w:p>
    <w:p w14:paraId="7D36302F" w14:textId="77777777" w:rsidR="005D2A1B" w:rsidRPr="00F35584" w:rsidDel="00E0345C" w:rsidRDefault="005D2A1B" w:rsidP="005D2A1B">
      <w:pPr>
        <w:pStyle w:val="PL"/>
        <w:rPr>
          <w:del w:id="13713" w:author="Rapporteur" w:date="2018-06-25T15:40:00Z"/>
          <w:color w:val="808080"/>
        </w:rPr>
      </w:pPr>
      <w:del w:id="13714" w:author="Rapporteur" w:date="2018-06-25T15:40:00Z">
        <w:r w:rsidRPr="00F35584" w:rsidDel="00E0345C">
          <w:rPr>
            <w:color w:val="808080"/>
          </w:rPr>
          <w:delText>-- FFS_CHECK: Is the ”PUSCH beam indication” in DCI which schedules the PUSCH? If so, clarify in field description</w:delText>
        </w:r>
      </w:del>
    </w:p>
    <w:p w14:paraId="22E367A6" w14:textId="77777777" w:rsidR="005D2A1B" w:rsidRPr="00F35584" w:rsidRDefault="005D2A1B" w:rsidP="005D2A1B">
      <w:pPr>
        <w:pStyle w:val="PL"/>
        <w:rPr>
          <w:color w:val="808080"/>
        </w:rPr>
      </w:pPr>
      <w:del w:id="13715"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16" w:author="Rapporteur" w:date="2018-06-25T15:41:00Z">
        <w:r>
          <w:rPr>
            <w:color w:val="808080"/>
          </w:rPr>
          <w:t>.1</w:t>
        </w:r>
      </w:ins>
      <w:r w:rsidRPr="00F35584">
        <w:rPr>
          <w:color w:val="808080"/>
        </w:rPr>
        <w:t>)</w:t>
      </w:r>
    </w:p>
    <w:p w14:paraId="090C066D"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2D5F4323"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A9F70C1"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17"/>
      <w:r w:rsidRPr="00F35584">
        <w:rPr>
          <w:color w:val="993366"/>
        </w:rPr>
        <w:t>OPTIONAL</w:t>
      </w:r>
      <w:commentRangeEnd w:id="13717"/>
      <w:r>
        <w:rPr>
          <w:rStyle w:val="a7"/>
          <w:rFonts w:ascii="Arial" w:eastAsia="Times New Roman" w:hAnsi="Arial"/>
          <w:noProof w:val="0"/>
          <w:lang w:eastAsia="ja-JP"/>
        </w:rPr>
        <w:commentReference w:id="13717"/>
      </w:r>
      <w:r w:rsidRPr="00F35584">
        <w:t>,</w:t>
      </w:r>
      <w:ins w:id="13718" w:author="Rapporteur" w:date="2018-06-29T18:03:00Z">
        <w:r w:rsidRPr="00F35584">
          <w:tab/>
        </w:r>
        <w:r w:rsidRPr="00F35584">
          <w:rPr>
            <w:color w:val="808080"/>
          </w:rPr>
          <w:t xml:space="preserve">-- Need </w:t>
        </w:r>
        <w:r w:rsidRPr="00F35584" w:rsidDel="006235A1">
          <w:rPr>
            <w:color w:val="808080"/>
          </w:rPr>
          <w:t>S</w:t>
        </w:r>
      </w:ins>
    </w:p>
    <w:p w14:paraId="11B56A31"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7B7979D" w14:textId="77777777" w:rsidR="005D2A1B" w:rsidRPr="00F35584" w:rsidRDefault="005D2A1B" w:rsidP="005D2A1B">
      <w:pPr>
        <w:pStyle w:val="PL"/>
      </w:pPr>
      <w:r w:rsidRPr="00F35584">
        <w:t>}</w:t>
      </w:r>
    </w:p>
    <w:p w14:paraId="59405C9E" w14:textId="77777777" w:rsidR="005D2A1B" w:rsidRPr="00F35584" w:rsidRDefault="005D2A1B" w:rsidP="005D2A1B">
      <w:pPr>
        <w:pStyle w:val="PL"/>
      </w:pPr>
    </w:p>
    <w:p w14:paraId="152DF989"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FCAB1F9" w14:textId="77777777" w:rsidR="005D2A1B" w:rsidRPr="003B2744" w:rsidRDefault="00491310" w:rsidP="005D2A1B">
      <w:pPr>
        <w:pStyle w:val="PL"/>
        <w:rPr>
          <w:lang w:val="sv-SE"/>
          <w:rPrChange w:id="13719" w:author="Ericsson" w:date="2018-06-21T00:23:00Z">
            <w:rPr/>
          </w:rPrChange>
        </w:rPr>
      </w:pPr>
      <w:r w:rsidRPr="00491310">
        <w:rPr>
          <w:lang w:val="sv-SE"/>
          <w:rPrChange w:id="13720" w:author="Ericsson" w:date="2018-06-21T00:23:00Z">
            <w:rPr>
              <w:rFonts w:ascii="Times New Roman" w:eastAsia="Times New Roman" w:hAnsi="Times New Roman"/>
              <w:noProof w:val="0"/>
              <w:sz w:val="20"/>
              <w:lang w:eastAsia="ja-JP"/>
            </w:rPr>
          </w:rPrChange>
        </w:rPr>
        <w:t xml:space="preserve">P0-PUSCH-AlphaSetId ::= </w:t>
      </w:r>
      <w:r w:rsidRPr="00491310">
        <w:rPr>
          <w:lang w:val="sv-SE"/>
          <w:rPrChange w:id="13721" w:author="Ericsson" w:date="2018-06-21T00:23:00Z">
            <w:rPr>
              <w:rFonts w:ascii="Times New Roman" w:eastAsia="Times New Roman" w:hAnsi="Times New Roman"/>
              <w:noProof w:val="0"/>
              <w:sz w:val="20"/>
              <w:lang w:eastAsia="ja-JP"/>
            </w:rPr>
          </w:rPrChange>
        </w:rPr>
        <w:tab/>
      </w:r>
      <w:r w:rsidRPr="00491310">
        <w:rPr>
          <w:lang w:val="sv-SE"/>
          <w:rPrChange w:id="13722" w:author="Ericsson" w:date="2018-06-21T00:23:00Z">
            <w:rPr>
              <w:rFonts w:ascii="Times New Roman" w:eastAsia="Times New Roman" w:hAnsi="Times New Roman"/>
              <w:noProof w:val="0"/>
              <w:sz w:val="20"/>
              <w:lang w:eastAsia="ja-JP"/>
            </w:rPr>
          </w:rPrChange>
        </w:rPr>
        <w:tab/>
      </w:r>
      <w:r w:rsidRPr="00491310">
        <w:rPr>
          <w:lang w:val="sv-SE"/>
          <w:rPrChange w:id="13723" w:author="Ericsson" w:date="2018-06-21T00:23:00Z">
            <w:rPr>
              <w:rFonts w:ascii="Times New Roman" w:eastAsia="Times New Roman" w:hAnsi="Times New Roman"/>
              <w:noProof w:val="0"/>
              <w:sz w:val="20"/>
              <w:lang w:eastAsia="ja-JP"/>
            </w:rPr>
          </w:rPrChange>
        </w:rPr>
        <w:tab/>
      </w:r>
      <w:r w:rsidRPr="00491310">
        <w:rPr>
          <w:color w:val="993366"/>
          <w:lang w:val="sv-SE"/>
          <w:rPrChange w:id="13724" w:author="Ericsson" w:date="2018-06-21T00:23:00Z">
            <w:rPr>
              <w:rFonts w:ascii="Times New Roman" w:eastAsia="Times New Roman" w:hAnsi="Times New Roman"/>
              <w:noProof w:val="0"/>
              <w:color w:val="993366"/>
              <w:sz w:val="20"/>
              <w:lang w:eastAsia="ja-JP"/>
            </w:rPr>
          </w:rPrChange>
        </w:rPr>
        <w:t>INTEGER</w:t>
      </w:r>
      <w:r w:rsidRPr="00491310">
        <w:rPr>
          <w:lang w:val="sv-SE"/>
          <w:rPrChange w:id="13725" w:author="Ericsson" w:date="2018-06-21T00:23:00Z">
            <w:rPr>
              <w:rFonts w:ascii="Times New Roman" w:eastAsia="Times New Roman" w:hAnsi="Times New Roman"/>
              <w:noProof w:val="0"/>
              <w:sz w:val="20"/>
              <w:lang w:eastAsia="ja-JP"/>
            </w:rPr>
          </w:rPrChange>
        </w:rPr>
        <w:t xml:space="preserve"> (0..maxNrofP0-PUSCH-AlphaSets-1)</w:t>
      </w:r>
    </w:p>
    <w:p w14:paraId="3E1A4F96" w14:textId="77777777" w:rsidR="005D2A1B" w:rsidRPr="003B2744" w:rsidRDefault="005D2A1B" w:rsidP="005D2A1B">
      <w:pPr>
        <w:pStyle w:val="PL"/>
        <w:rPr>
          <w:lang w:val="sv-SE"/>
          <w:rPrChange w:id="13726" w:author="Ericsson" w:date="2018-06-21T00:23:00Z">
            <w:rPr/>
          </w:rPrChange>
        </w:rPr>
      </w:pPr>
    </w:p>
    <w:p w14:paraId="126BF4D4"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29C197E"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498AE49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7071662D"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4969B1F3"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6DC9CC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08786966"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02A86" w14:textId="77777777" w:rsidR="005D2A1B" w:rsidRPr="00F35584" w:rsidRDefault="005D2A1B" w:rsidP="005D2A1B">
      <w:pPr>
        <w:pStyle w:val="PL"/>
      </w:pPr>
      <w:r w:rsidRPr="00F35584">
        <w:tab/>
        <w:t>}</w:t>
      </w:r>
    </w:p>
    <w:p w14:paraId="001C2090" w14:textId="77777777" w:rsidR="005D2A1B" w:rsidRPr="00F35584" w:rsidRDefault="005D2A1B" w:rsidP="005D2A1B">
      <w:pPr>
        <w:pStyle w:val="PL"/>
      </w:pPr>
      <w:r w:rsidRPr="00F35584">
        <w:t>}</w:t>
      </w:r>
    </w:p>
    <w:p w14:paraId="5219EB89" w14:textId="77777777" w:rsidR="005D2A1B" w:rsidRPr="00F35584" w:rsidRDefault="005D2A1B" w:rsidP="005D2A1B">
      <w:pPr>
        <w:pStyle w:val="PL"/>
      </w:pPr>
    </w:p>
    <w:p w14:paraId="476DBB97"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7C26965"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585223DA" w14:textId="77777777" w:rsidR="005D2A1B" w:rsidRPr="00F35584" w:rsidDel="002C2954" w:rsidRDefault="005D2A1B" w:rsidP="005D2A1B">
      <w:pPr>
        <w:pStyle w:val="PL"/>
        <w:rPr>
          <w:del w:id="13727" w:author="Rapporteur" w:date="2018-06-25T15:45:00Z"/>
          <w:color w:val="808080"/>
        </w:rPr>
      </w:pPr>
      <w:del w:id="13728"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62364C11"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58111B44" w14:textId="77777777" w:rsidR="005D2A1B" w:rsidRPr="00F35584" w:rsidRDefault="005D2A1B" w:rsidP="005D2A1B">
      <w:pPr>
        <w:pStyle w:val="PL"/>
      </w:pPr>
    </w:p>
    <w:p w14:paraId="234FD98B" w14:textId="77777777" w:rsidR="005D2A1B" w:rsidRPr="00F35584" w:rsidRDefault="005D2A1B" w:rsidP="005D2A1B">
      <w:pPr>
        <w:pStyle w:val="PL"/>
      </w:pPr>
    </w:p>
    <w:p w14:paraId="49597B2B"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08D6FA0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A421351"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EBD62E" w14:textId="77777777" w:rsidR="005D2A1B" w:rsidRPr="00F35584" w:rsidRDefault="005D2A1B" w:rsidP="005D2A1B">
      <w:pPr>
        <w:pStyle w:val="PL"/>
      </w:pPr>
      <w:r w:rsidRPr="00F35584">
        <w:tab/>
        <w:t>sri-PUSCH-PathlossReferenceRS-Id</w:t>
      </w:r>
      <w:r w:rsidRPr="00F35584">
        <w:tab/>
        <w:t>PUSCH-PathlossReferenceRS-Id,</w:t>
      </w:r>
    </w:p>
    <w:p w14:paraId="59846EB0"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89736D2"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C1EEACE" w14:textId="77777777" w:rsidR="005D2A1B" w:rsidRPr="00327B6B" w:rsidRDefault="00491310" w:rsidP="005D2A1B">
      <w:pPr>
        <w:pStyle w:val="PL"/>
        <w:rPr>
          <w:lang w:val="sv-SE"/>
          <w:rPrChange w:id="13729" w:author="R2-1810848 SA" w:date="2018-07-10T13:21:00Z">
            <w:rPr/>
          </w:rPrChange>
        </w:rPr>
      </w:pPr>
      <w:r w:rsidRPr="00491310">
        <w:rPr>
          <w:lang w:val="sv-SE"/>
          <w:rPrChange w:id="13730" w:author="R2-1810848 SA" w:date="2018-07-10T13:21:00Z">
            <w:rPr>
              <w:rFonts w:ascii="Times New Roman" w:eastAsia="Times New Roman" w:hAnsi="Times New Roman"/>
              <w:noProof w:val="0"/>
              <w:sz w:val="20"/>
              <w:lang w:eastAsia="ja-JP"/>
            </w:rPr>
          </w:rPrChange>
        </w:rPr>
        <w:t>}</w:t>
      </w:r>
    </w:p>
    <w:p w14:paraId="7922DCD7" w14:textId="77777777" w:rsidR="005D2A1B" w:rsidRPr="00327B6B" w:rsidRDefault="005D2A1B" w:rsidP="005D2A1B">
      <w:pPr>
        <w:pStyle w:val="PL"/>
        <w:rPr>
          <w:lang w:val="sv-SE"/>
          <w:rPrChange w:id="13731" w:author="R2-1810848 SA" w:date="2018-07-10T13:21:00Z">
            <w:rPr/>
          </w:rPrChange>
        </w:rPr>
      </w:pPr>
    </w:p>
    <w:p w14:paraId="497F159F" w14:textId="77777777" w:rsidR="005D2A1B" w:rsidRPr="00327B6B" w:rsidRDefault="00491310" w:rsidP="005D2A1B">
      <w:pPr>
        <w:pStyle w:val="PL"/>
        <w:rPr>
          <w:lang w:val="sv-SE"/>
          <w:rPrChange w:id="13732" w:author="R2-1810848 SA" w:date="2018-07-10T13:21:00Z">
            <w:rPr/>
          </w:rPrChange>
        </w:rPr>
      </w:pPr>
      <w:r w:rsidRPr="00491310">
        <w:rPr>
          <w:lang w:val="sv-SE"/>
          <w:rPrChange w:id="13733" w:author="R2-1810848 SA" w:date="2018-07-10T13:21:00Z">
            <w:rPr>
              <w:rFonts w:ascii="Times New Roman" w:eastAsia="Times New Roman" w:hAnsi="Times New Roman"/>
              <w:noProof w:val="0"/>
              <w:sz w:val="20"/>
              <w:lang w:eastAsia="ja-JP"/>
            </w:rPr>
          </w:rPrChange>
        </w:rPr>
        <w:t>SRI-PUSCH-PowerControlId ::=</w:t>
      </w:r>
      <w:r w:rsidRPr="00491310">
        <w:rPr>
          <w:lang w:val="sv-SE"/>
          <w:rPrChange w:id="13734" w:author="R2-1810848 SA" w:date="2018-07-10T13:21:00Z">
            <w:rPr>
              <w:rFonts w:ascii="Times New Roman" w:eastAsia="Times New Roman" w:hAnsi="Times New Roman"/>
              <w:noProof w:val="0"/>
              <w:sz w:val="20"/>
              <w:lang w:eastAsia="ja-JP"/>
            </w:rPr>
          </w:rPrChange>
        </w:rPr>
        <w:tab/>
      </w:r>
      <w:r w:rsidRPr="00491310">
        <w:rPr>
          <w:lang w:val="sv-SE"/>
          <w:rPrChange w:id="13735" w:author="R2-1810848 SA" w:date="2018-07-10T13:21:00Z">
            <w:rPr>
              <w:rFonts w:ascii="Times New Roman" w:eastAsia="Times New Roman" w:hAnsi="Times New Roman"/>
              <w:noProof w:val="0"/>
              <w:sz w:val="20"/>
              <w:lang w:eastAsia="ja-JP"/>
            </w:rPr>
          </w:rPrChange>
        </w:rPr>
        <w:tab/>
      </w:r>
      <w:r w:rsidRPr="00491310">
        <w:rPr>
          <w:color w:val="993366"/>
          <w:lang w:val="sv-SE"/>
          <w:rPrChange w:id="13736"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737" w:author="R2-1810848 SA" w:date="2018-07-10T13:21:00Z">
            <w:rPr>
              <w:rFonts w:ascii="Times New Roman" w:eastAsia="Times New Roman" w:hAnsi="Times New Roman"/>
              <w:noProof w:val="0"/>
              <w:sz w:val="20"/>
              <w:lang w:eastAsia="ja-JP"/>
            </w:rPr>
          </w:rPrChange>
        </w:rPr>
        <w:t xml:space="preserve"> (0..maxNrofSRI-PUSCH-Mappings-1)</w:t>
      </w:r>
    </w:p>
    <w:p w14:paraId="2B6D55CC" w14:textId="77777777" w:rsidR="005D2A1B" w:rsidRPr="00327B6B" w:rsidRDefault="005D2A1B" w:rsidP="005D2A1B">
      <w:pPr>
        <w:pStyle w:val="PL"/>
        <w:rPr>
          <w:lang w:val="sv-SE"/>
          <w:rPrChange w:id="13738" w:author="R2-1810848 SA" w:date="2018-07-10T13:21:00Z">
            <w:rPr/>
          </w:rPrChange>
        </w:rPr>
      </w:pPr>
    </w:p>
    <w:p w14:paraId="1C812F34" w14:textId="77777777" w:rsidR="005D2A1B" w:rsidRPr="00F35584" w:rsidRDefault="005D2A1B" w:rsidP="005D2A1B">
      <w:pPr>
        <w:pStyle w:val="PL"/>
        <w:rPr>
          <w:color w:val="808080"/>
        </w:rPr>
      </w:pPr>
      <w:r w:rsidRPr="00F35584">
        <w:rPr>
          <w:color w:val="808080"/>
        </w:rPr>
        <w:t>-- A set of beta-offset values</w:t>
      </w:r>
    </w:p>
    <w:p w14:paraId="22FCAB4B"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2442813"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BC233DA"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44BE89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F26E41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209FEA8"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7B4FDF"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9B3D382"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62C61697" w14:textId="77777777" w:rsidR="005D2A1B" w:rsidRPr="00F35584" w:rsidRDefault="005D2A1B" w:rsidP="005D2A1B">
      <w:pPr>
        <w:pStyle w:val="PL"/>
      </w:pPr>
      <w:r w:rsidRPr="00F35584">
        <w:t>}</w:t>
      </w:r>
    </w:p>
    <w:p w14:paraId="645D7C10" w14:textId="77777777" w:rsidR="005D2A1B" w:rsidRPr="00F35584" w:rsidRDefault="005D2A1B" w:rsidP="005D2A1B">
      <w:pPr>
        <w:pStyle w:val="PL"/>
      </w:pPr>
    </w:p>
    <w:p w14:paraId="716D7083" w14:textId="77777777" w:rsidR="005D2A1B" w:rsidRPr="00F35584" w:rsidRDefault="005D2A1B" w:rsidP="005D2A1B">
      <w:pPr>
        <w:pStyle w:val="PL"/>
        <w:rPr>
          <w:color w:val="808080"/>
        </w:rPr>
      </w:pPr>
      <w:r w:rsidRPr="00F35584">
        <w:rPr>
          <w:color w:val="808080"/>
        </w:rPr>
        <w:t>-- TAG-PUSCH-POWERCONTROL-STOP</w:t>
      </w:r>
    </w:p>
    <w:p w14:paraId="0E8257B7" w14:textId="77777777" w:rsidR="005D2A1B" w:rsidRPr="00F35584" w:rsidRDefault="005D2A1B" w:rsidP="005D2A1B">
      <w:pPr>
        <w:pStyle w:val="PL"/>
        <w:rPr>
          <w:color w:val="808080"/>
        </w:rPr>
      </w:pPr>
      <w:r w:rsidRPr="00F35584">
        <w:rPr>
          <w:color w:val="808080"/>
        </w:rPr>
        <w:t>-- ASN1STOP</w:t>
      </w:r>
    </w:p>
    <w:p w14:paraId="396BC0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0A005E" w14:textId="77777777" w:rsidTr="00D76B52">
        <w:tc>
          <w:tcPr>
            <w:tcW w:w="14507" w:type="dxa"/>
            <w:shd w:val="clear" w:color="auto" w:fill="auto"/>
          </w:tcPr>
          <w:p w14:paraId="75BF115D" w14:textId="77777777" w:rsidR="005D2A1B" w:rsidRPr="0040018C" w:rsidRDefault="005D2A1B" w:rsidP="00D76B52">
            <w:pPr>
              <w:pStyle w:val="TAH"/>
              <w:rPr>
                <w:szCs w:val="22"/>
              </w:rPr>
            </w:pPr>
            <w:r w:rsidRPr="0040018C">
              <w:rPr>
                <w:i/>
                <w:szCs w:val="22"/>
              </w:rPr>
              <w:t>BetaOffsets field descriptions</w:t>
            </w:r>
          </w:p>
        </w:tc>
      </w:tr>
      <w:tr w:rsidR="005D2A1B" w14:paraId="35F330FA" w14:textId="77777777" w:rsidTr="00D76B52">
        <w:tc>
          <w:tcPr>
            <w:tcW w:w="14507" w:type="dxa"/>
            <w:shd w:val="clear" w:color="auto" w:fill="auto"/>
          </w:tcPr>
          <w:p w14:paraId="20BCD910" w14:textId="77777777" w:rsidR="005D2A1B" w:rsidRPr="0040018C" w:rsidRDefault="005D2A1B" w:rsidP="00D76B52">
            <w:pPr>
              <w:pStyle w:val="TAL"/>
              <w:rPr>
                <w:szCs w:val="22"/>
              </w:rPr>
            </w:pPr>
            <w:r w:rsidRPr="0040018C">
              <w:rPr>
                <w:b/>
                <w:i/>
                <w:szCs w:val="22"/>
              </w:rPr>
              <w:t>betaOffsetACK-Index1</w:t>
            </w:r>
          </w:p>
          <w:p w14:paraId="07DFF629"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3D3DF4DB" w14:textId="77777777" w:rsidTr="00D76B52">
        <w:tc>
          <w:tcPr>
            <w:tcW w:w="14507" w:type="dxa"/>
            <w:shd w:val="clear" w:color="auto" w:fill="auto"/>
          </w:tcPr>
          <w:p w14:paraId="4DAAB57F" w14:textId="77777777" w:rsidR="005D2A1B" w:rsidRPr="0040018C" w:rsidRDefault="005D2A1B" w:rsidP="00D76B52">
            <w:pPr>
              <w:pStyle w:val="TAL"/>
              <w:rPr>
                <w:szCs w:val="22"/>
              </w:rPr>
            </w:pPr>
            <w:r w:rsidRPr="0040018C">
              <w:rPr>
                <w:b/>
                <w:i/>
                <w:szCs w:val="22"/>
              </w:rPr>
              <w:t>betaOffsetACK-Index2</w:t>
            </w:r>
          </w:p>
          <w:p w14:paraId="29019856"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2457C66" w14:textId="77777777" w:rsidTr="00D76B52">
        <w:tc>
          <w:tcPr>
            <w:tcW w:w="14507" w:type="dxa"/>
            <w:shd w:val="clear" w:color="auto" w:fill="auto"/>
          </w:tcPr>
          <w:p w14:paraId="0CE758B1" w14:textId="77777777" w:rsidR="005D2A1B" w:rsidRPr="0040018C" w:rsidRDefault="005D2A1B" w:rsidP="00D76B52">
            <w:pPr>
              <w:pStyle w:val="TAL"/>
              <w:rPr>
                <w:szCs w:val="22"/>
              </w:rPr>
            </w:pPr>
            <w:r w:rsidRPr="0040018C">
              <w:rPr>
                <w:b/>
                <w:i/>
                <w:szCs w:val="22"/>
              </w:rPr>
              <w:t>betaOffsetACK-Index3</w:t>
            </w:r>
          </w:p>
          <w:p w14:paraId="22423DB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CABC6D6" w14:textId="77777777" w:rsidTr="00D76B52">
        <w:tc>
          <w:tcPr>
            <w:tcW w:w="14507" w:type="dxa"/>
            <w:shd w:val="clear" w:color="auto" w:fill="auto"/>
          </w:tcPr>
          <w:p w14:paraId="1EC251BD" w14:textId="77777777" w:rsidR="005D2A1B" w:rsidRPr="0040018C" w:rsidRDefault="005D2A1B" w:rsidP="00D76B52">
            <w:pPr>
              <w:pStyle w:val="TAL"/>
              <w:rPr>
                <w:szCs w:val="22"/>
              </w:rPr>
            </w:pPr>
            <w:r w:rsidRPr="0040018C">
              <w:rPr>
                <w:b/>
                <w:i/>
                <w:szCs w:val="22"/>
              </w:rPr>
              <w:t>betaOffsetCSI-Part1-Index1</w:t>
            </w:r>
          </w:p>
          <w:p w14:paraId="1FC67CBB"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77F71280" w14:textId="77777777" w:rsidTr="00D76B52">
        <w:tc>
          <w:tcPr>
            <w:tcW w:w="14507" w:type="dxa"/>
            <w:shd w:val="clear" w:color="auto" w:fill="auto"/>
          </w:tcPr>
          <w:p w14:paraId="04F7BC5D" w14:textId="77777777" w:rsidR="005D2A1B" w:rsidRPr="0040018C" w:rsidRDefault="005D2A1B" w:rsidP="00D76B52">
            <w:pPr>
              <w:pStyle w:val="TAL"/>
              <w:rPr>
                <w:szCs w:val="22"/>
              </w:rPr>
            </w:pPr>
            <w:r w:rsidRPr="0040018C">
              <w:rPr>
                <w:b/>
                <w:i/>
                <w:szCs w:val="22"/>
              </w:rPr>
              <w:t>betaOffsetCSI-Part1-Index2</w:t>
            </w:r>
          </w:p>
          <w:p w14:paraId="2F01ED3D"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671BA22C" w14:textId="77777777" w:rsidTr="00D76B52">
        <w:tc>
          <w:tcPr>
            <w:tcW w:w="14507" w:type="dxa"/>
            <w:shd w:val="clear" w:color="auto" w:fill="auto"/>
          </w:tcPr>
          <w:p w14:paraId="5C8DB46E" w14:textId="77777777" w:rsidR="005D2A1B" w:rsidRPr="0040018C" w:rsidRDefault="005D2A1B" w:rsidP="00D76B52">
            <w:pPr>
              <w:pStyle w:val="TAL"/>
              <w:rPr>
                <w:szCs w:val="22"/>
              </w:rPr>
            </w:pPr>
            <w:r w:rsidRPr="0040018C">
              <w:rPr>
                <w:b/>
                <w:i/>
                <w:szCs w:val="22"/>
              </w:rPr>
              <w:t>betaOffsetCSI-Part2-Index1</w:t>
            </w:r>
          </w:p>
          <w:p w14:paraId="434FCA96"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4D08ECB7" w14:textId="77777777" w:rsidTr="00D76B52">
        <w:tc>
          <w:tcPr>
            <w:tcW w:w="14507" w:type="dxa"/>
            <w:shd w:val="clear" w:color="auto" w:fill="auto"/>
          </w:tcPr>
          <w:p w14:paraId="2A296F57" w14:textId="77777777" w:rsidR="005D2A1B" w:rsidRPr="0040018C" w:rsidRDefault="005D2A1B" w:rsidP="00D76B52">
            <w:pPr>
              <w:pStyle w:val="TAL"/>
              <w:rPr>
                <w:szCs w:val="22"/>
              </w:rPr>
            </w:pPr>
            <w:r w:rsidRPr="0040018C">
              <w:rPr>
                <w:b/>
                <w:i/>
                <w:szCs w:val="22"/>
              </w:rPr>
              <w:t>betaOffsetCSI-Part2-Index2</w:t>
            </w:r>
          </w:p>
          <w:p w14:paraId="12A13207"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6A6E0E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07FCFF" w14:textId="77777777" w:rsidTr="00D76B52">
        <w:tc>
          <w:tcPr>
            <w:tcW w:w="14173" w:type="dxa"/>
            <w:shd w:val="clear" w:color="auto" w:fill="auto"/>
          </w:tcPr>
          <w:p w14:paraId="1B3BDFDE" w14:textId="77777777" w:rsidR="005D2A1B" w:rsidRPr="0040018C" w:rsidRDefault="005D2A1B" w:rsidP="00D76B52">
            <w:pPr>
              <w:pStyle w:val="TAH"/>
              <w:rPr>
                <w:szCs w:val="22"/>
              </w:rPr>
            </w:pPr>
            <w:r w:rsidRPr="0040018C">
              <w:rPr>
                <w:i/>
                <w:szCs w:val="22"/>
              </w:rPr>
              <w:t>P0-PUSCH-AlphaSet field descriptions</w:t>
            </w:r>
          </w:p>
        </w:tc>
      </w:tr>
      <w:tr w:rsidR="005D2A1B" w14:paraId="4F59F84B" w14:textId="77777777" w:rsidTr="00D76B52">
        <w:tc>
          <w:tcPr>
            <w:tcW w:w="14173" w:type="dxa"/>
            <w:shd w:val="clear" w:color="auto" w:fill="auto"/>
          </w:tcPr>
          <w:p w14:paraId="4481A910" w14:textId="77777777" w:rsidR="005D2A1B" w:rsidRPr="0040018C" w:rsidRDefault="005D2A1B" w:rsidP="00D76B52">
            <w:pPr>
              <w:pStyle w:val="TAL"/>
              <w:rPr>
                <w:szCs w:val="22"/>
              </w:rPr>
            </w:pPr>
            <w:r w:rsidRPr="0040018C">
              <w:rPr>
                <w:b/>
                <w:i/>
                <w:szCs w:val="22"/>
              </w:rPr>
              <w:t>alpha</w:t>
            </w:r>
          </w:p>
          <w:p w14:paraId="3D3FB044"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04B523B" w14:textId="77777777" w:rsidTr="00D76B52">
        <w:tc>
          <w:tcPr>
            <w:tcW w:w="14173" w:type="dxa"/>
            <w:shd w:val="clear" w:color="auto" w:fill="auto"/>
          </w:tcPr>
          <w:p w14:paraId="49973C0C" w14:textId="77777777" w:rsidR="005D2A1B" w:rsidRPr="0040018C" w:rsidRDefault="005D2A1B" w:rsidP="00D76B52">
            <w:pPr>
              <w:pStyle w:val="TAL"/>
              <w:rPr>
                <w:szCs w:val="22"/>
              </w:rPr>
            </w:pPr>
            <w:r w:rsidRPr="0040018C">
              <w:rPr>
                <w:b/>
                <w:i/>
                <w:szCs w:val="22"/>
              </w:rPr>
              <w:t>p0</w:t>
            </w:r>
          </w:p>
          <w:p w14:paraId="49E77A4A" w14:textId="77777777" w:rsidR="005D2A1B" w:rsidRPr="0040018C" w:rsidRDefault="005D2A1B" w:rsidP="00D76B52">
            <w:pPr>
              <w:pStyle w:val="TAL"/>
              <w:rPr>
                <w:szCs w:val="22"/>
              </w:rPr>
            </w:pPr>
            <w:r w:rsidRPr="0040018C">
              <w:rPr>
                <w:szCs w:val="22"/>
              </w:rPr>
              <w:t xml:space="preserve">P0 value for PUSCH with grant (except msg3) in steps of 1dB. </w:t>
            </w:r>
            <w:ins w:id="13739" w:author="Rapporteur" w:date="2018-06-29T18:03:00Z">
              <w:r w:rsidRPr="0094150B">
                <w:rPr>
                  <w:szCs w:val="22"/>
                </w:rPr>
                <w:t>The UE shall use P0-nominal when UE-specific P0 is not configured (p0 = 0).</w:t>
              </w:r>
            </w:ins>
            <w:r w:rsidRPr="0040018C">
              <w:rPr>
                <w:szCs w:val="22"/>
              </w:rPr>
              <w:t>Corresponds to L1 parameter 'p0-pusch' (see 38</w:t>
            </w:r>
            <w:ins w:id="13740" w:author="Huawei (Nathan)" w:date="2018-08-03T10:52:00Z">
              <w:r w:rsidR="005E1896">
                <w:rPr>
                  <w:szCs w:val="22"/>
                </w:rPr>
                <w:t>.</w:t>
              </w:r>
            </w:ins>
            <w:del w:id="13741" w:author="Huawei (Nathan)" w:date="2018-08-03T10:52:00Z">
              <w:r w:rsidRPr="0040018C" w:rsidDel="005E1896">
                <w:rPr>
                  <w:szCs w:val="22"/>
                </w:rPr>
                <w:delText>,</w:delText>
              </w:r>
            </w:del>
            <w:r w:rsidRPr="0040018C">
              <w:rPr>
                <w:szCs w:val="22"/>
              </w:rPr>
              <w:t>213, section 7.1)</w:t>
            </w:r>
          </w:p>
        </w:tc>
      </w:tr>
    </w:tbl>
    <w:p w14:paraId="749E8A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5EB31" w14:textId="77777777" w:rsidTr="00D76B52">
        <w:tc>
          <w:tcPr>
            <w:tcW w:w="14507" w:type="dxa"/>
            <w:shd w:val="clear" w:color="auto" w:fill="auto"/>
          </w:tcPr>
          <w:p w14:paraId="01252480" w14:textId="77777777" w:rsidR="005D2A1B" w:rsidRPr="0040018C" w:rsidRDefault="005D2A1B" w:rsidP="00D76B52">
            <w:pPr>
              <w:pStyle w:val="TAH"/>
              <w:rPr>
                <w:szCs w:val="22"/>
              </w:rPr>
            </w:pPr>
            <w:r w:rsidRPr="0040018C">
              <w:rPr>
                <w:i/>
                <w:szCs w:val="22"/>
              </w:rPr>
              <w:t>PUSCH-PowerControl field descriptions</w:t>
            </w:r>
          </w:p>
        </w:tc>
      </w:tr>
      <w:tr w:rsidR="005D2A1B" w14:paraId="47007878" w14:textId="77777777" w:rsidTr="00D76B52">
        <w:tc>
          <w:tcPr>
            <w:tcW w:w="14507" w:type="dxa"/>
            <w:shd w:val="clear" w:color="auto" w:fill="auto"/>
          </w:tcPr>
          <w:p w14:paraId="5D4C5C1D" w14:textId="77777777" w:rsidR="005D2A1B" w:rsidRPr="0040018C" w:rsidRDefault="005D2A1B" w:rsidP="00D76B52">
            <w:pPr>
              <w:pStyle w:val="TAL"/>
              <w:rPr>
                <w:szCs w:val="22"/>
              </w:rPr>
            </w:pPr>
            <w:r w:rsidRPr="0040018C">
              <w:rPr>
                <w:b/>
                <w:i/>
                <w:szCs w:val="22"/>
              </w:rPr>
              <w:t>deltaMCS</w:t>
            </w:r>
          </w:p>
          <w:p w14:paraId="5576BB68" w14:textId="77777777" w:rsidR="005D2A1B" w:rsidRPr="0040018C" w:rsidRDefault="005D2A1B" w:rsidP="00D76B52">
            <w:pPr>
              <w:pStyle w:val="TAL"/>
              <w:rPr>
                <w:szCs w:val="22"/>
              </w:rPr>
            </w:pPr>
            <w:r w:rsidRPr="0040018C">
              <w:rPr>
                <w:szCs w:val="22"/>
              </w:rPr>
              <w:t>Indicates whether to apply del</w:t>
            </w:r>
            <w:ins w:id="13742"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660062CF" w14:textId="77777777" w:rsidTr="00D76B52">
        <w:tc>
          <w:tcPr>
            <w:tcW w:w="14507" w:type="dxa"/>
            <w:shd w:val="clear" w:color="auto" w:fill="auto"/>
          </w:tcPr>
          <w:p w14:paraId="781A7ED0" w14:textId="77777777" w:rsidR="005D2A1B" w:rsidRPr="0040018C" w:rsidRDefault="005D2A1B" w:rsidP="00D76B52">
            <w:pPr>
              <w:pStyle w:val="TAL"/>
              <w:rPr>
                <w:szCs w:val="22"/>
              </w:rPr>
            </w:pPr>
            <w:r w:rsidRPr="0040018C">
              <w:rPr>
                <w:b/>
                <w:i/>
                <w:szCs w:val="22"/>
              </w:rPr>
              <w:t>msg3-Alpha</w:t>
            </w:r>
          </w:p>
          <w:p w14:paraId="2B7FEEFE"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9E80B78" w14:textId="77777777" w:rsidTr="00D76B52">
        <w:tc>
          <w:tcPr>
            <w:tcW w:w="14507" w:type="dxa"/>
            <w:shd w:val="clear" w:color="auto" w:fill="auto"/>
          </w:tcPr>
          <w:p w14:paraId="37DB858D" w14:textId="77777777" w:rsidR="005D2A1B" w:rsidRPr="0040018C" w:rsidRDefault="005D2A1B" w:rsidP="00D76B52">
            <w:pPr>
              <w:pStyle w:val="TAL"/>
              <w:rPr>
                <w:szCs w:val="22"/>
              </w:rPr>
            </w:pPr>
            <w:commentRangeStart w:id="13743"/>
            <w:r w:rsidRPr="0040018C">
              <w:rPr>
                <w:b/>
                <w:i/>
                <w:szCs w:val="22"/>
              </w:rPr>
              <w:t>p0-AlphaSets</w:t>
            </w:r>
            <w:commentRangeEnd w:id="13743"/>
            <w:r w:rsidR="004C6BC5">
              <w:rPr>
                <w:rStyle w:val="a7"/>
              </w:rPr>
              <w:commentReference w:id="13743"/>
            </w:r>
          </w:p>
          <w:p w14:paraId="7B9F50B4"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44" w:author="Huawei (Nathan)" w:date="2018-08-03T10:52:00Z">
              <w:r w:rsidR="005E1896">
                <w:rPr>
                  <w:szCs w:val="22"/>
                </w:rPr>
                <w:t>.</w:t>
              </w:r>
            </w:ins>
            <w:del w:id="13745" w:author="Huawei (Nathan)" w:date="2018-08-03T10:52:00Z">
              <w:r w:rsidRPr="0040018C" w:rsidDel="005E1896">
                <w:rPr>
                  <w:szCs w:val="22"/>
                </w:rPr>
                <w:delText>,</w:delText>
              </w:r>
            </w:del>
            <w:r w:rsidRPr="0040018C">
              <w:rPr>
                <w:szCs w:val="22"/>
              </w:rPr>
              <w:t>213, section 7.1)</w:t>
            </w:r>
          </w:p>
        </w:tc>
      </w:tr>
      <w:tr w:rsidR="005D2A1B" w14:paraId="49F000A3" w14:textId="77777777" w:rsidTr="00D76B52">
        <w:tc>
          <w:tcPr>
            <w:tcW w:w="14507" w:type="dxa"/>
            <w:shd w:val="clear" w:color="auto" w:fill="auto"/>
          </w:tcPr>
          <w:p w14:paraId="460CBAA8" w14:textId="77777777" w:rsidR="005D2A1B" w:rsidRPr="0040018C" w:rsidRDefault="005D2A1B" w:rsidP="00D76B52">
            <w:pPr>
              <w:pStyle w:val="TAL"/>
              <w:rPr>
                <w:szCs w:val="22"/>
              </w:rPr>
            </w:pPr>
            <w:r w:rsidRPr="0040018C">
              <w:rPr>
                <w:b/>
                <w:i/>
                <w:szCs w:val="22"/>
              </w:rPr>
              <w:t>p0-NominalWithoutGrant</w:t>
            </w:r>
          </w:p>
          <w:p w14:paraId="7161A47B"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5A8CA5D7" w14:textId="77777777" w:rsidTr="00D76B52">
        <w:tc>
          <w:tcPr>
            <w:tcW w:w="14507" w:type="dxa"/>
            <w:shd w:val="clear" w:color="auto" w:fill="auto"/>
          </w:tcPr>
          <w:p w14:paraId="17555418" w14:textId="77777777" w:rsidR="005D2A1B" w:rsidRPr="0040018C" w:rsidRDefault="005D2A1B" w:rsidP="00D76B52">
            <w:pPr>
              <w:pStyle w:val="TAL"/>
              <w:rPr>
                <w:szCs w:val="22"/>
              </w:rPr>
            </w:pPr>
            <w:commentRangeStart w:id="13746"/>
            <w:r w:rsidRPr="0040018C">
              <w:rPr>
                <w:b/>
                <w:i/>
                <w:szCs w:val="22"/>
              </w:rPr>
              <w:t>pathlossReferenceRSToAddModList</w:t>
            </w:r>
            <w:commentRangeEnd w:id="13746"/>
            <w:r w:rsidR="004C3E58">
              <w:rPr>
                <w:rStyle w:val="a7"/>
              </w:rPr>
              <w:commentReference w:id="13746"/>
            </w:r>
          </w:p>
          <w:p w14:paraId="3F87DF41"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47"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6827EB0" w14:textId="77777777" w:rsidTr="00D76B52">
        <w:tc>
          <w:tcPr>
            <w:tcW w:w="14507" w:type="dxa"/>
            <w:shd w:val="clear" w:color="auto" w:fill="auto"/>
          </w:tcPr>
          <w:p w14:paraId="60C31227" w14:textId="77777777" w:rsidR="005D2A1B" w:rsidRPr="0040018C" w:rsidRDefault="005D2A1B" w:rsidP="00D76B52">
            <w:pPr>
              <w:pStyle w:val="TAL"/>
              <w:rPr>
                <w:szCs w:val="22"/>
              </w:rPr>
            </w:pPr>
            <w:r w:rsidRPr="0040018C">
              <w:rPr>
                <w:b/>
                <w:i/>
                <w:szCs w:val="22"/>
              </w:rPr>
              <w:t>sri-PUSCH-MappingToAddModList</w:t>
            </w:r>
          </w:p>
          <w:p w14:paraId="369C5555"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3A27534" w14:textId="77777777" w:rsidTr="00D76B52">
        <w:tc>
          <w:tcPr>
            <w:tcW w:w="14507" w:type="dxa"/>
            <w:shd w:val="clear" w:color="auto" w:fill="auto"/>
          </w:tcPr>
          <w:p w14:paraId="7742F37C" w14:textId="77777777" w:rsidR="005D2A1B" w:rsidRPr="0040018C" w:rsidRDefault="005D2A1B" w:rsidP="00D76B52">
            <w:pPr>
              <w:pStyle w:val="TAL"/>
              <w:rPr>
                <w:szCs w:val="22"/>
              </w:rPr>
            </w:pPr>
            <w:r w:rsidRPr="0040018C">
              <w:rPr>
                <w:b/>
                <w:i/>
                <w:szCs w:val="22"/>
              </w:rPr>
              <w:t>tpc-Accumulation</w:t>
            </w:r>
          </w:p>
          <w:p w14:paraId="5E83DC2C"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F90A7FB" w14:textId="77777777" w:rsidTr="00D76B52">
        <w:tc>
          <w:tcPr>
            <w:tcW w:w="14507" w:type="dxa"/>
            <w:shd w:val="clear" w:color="auto" w:fill="auto"/>
          </w:tcPr>
          <w:p w14:paraId="0A7710FA" w14:textId="77777777" w:rsidR="005D2A1B" w:rsidRPr="0040018C" w:rsidRDefault="005D2A1B" w:rsidP="00D76B52">
            <w:pPr>
              <w:pStyle w:val="TAL"/>
              <w:rPr>
                <w:szCs w:val="22"/>
              </w:rPr>
            </w:pPr>
            <w:r w:rsidRPr="0040018C">
              <w:rPr>
                <w:b/>
                <w:i/>
                <w:szCs w:val="22"/>
              </w:rPr>
              <w:t>twoPUSCH-PC-AdjustmentStates</w:t>
            </w:r>
          </w:p>
          <w:p w14:paraId="14D30C6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6B8948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D5B1FC" w14:textId="77777777" w:rsidTr="00D76B52">
        <w:tc>
          <w:tcPr>
            <w:tcW w:w="14507" w:type="dxa"/>
            <w:shd w:val="clear" w:color="auto" w:fill="auto"/>
          </w:tcPr>
          <w:p w14:paraId="0C9F503B" w14:textId="77777777" w:rsidR="005D2A1B" w:rsidRPr="0040018C" w:rsidRDefault="005D2A1B" w:rsidP="00D76B52">
            <w:pPr>
              <w:pStyle w:val="TAH"/>
              <w:rPr>
                <w:szCs w:val="22"/>
              </w:rPr>
            </w:pPr>
            <w:r w:rsidRPr="0040018C">
              <w:rPr>
                <w:i/>
                <w:szCs w:val="22"/>
              </w:rPr>
              <w:t>SRI-PUSCH-PowerControl field descriptions</w:t>
            </w:r>
          </w:p>
        </w:tc>
      </w:tr>
      <w:tr w:rsidR="005D2A1B" w14:paraId="7B3AC89A" w14:textId="77777777" w:rsidTr="00D76B52">
        <w:tc>
          <w:tcPr>
            <w:tcW w:w="14507" w:type="dxa"/>
            <w:shd w:val="clear" w:color="auto" w:fill="auto"/>
          </w:tcPr>
          <w:p w14:paraId="5F1A067C" w14:textId="77777777" w:rsidR="005D2A1B" w:rsidRPr="0040018C" w:rsidRDefault="005D2A1B" w:rsidP="00D76B52">
            <w:pPr>
              <w:pStyle w:val="TAL"/>
              <w:rPr>
                <w:szCs w:val="22"/>
              </w:rPr>
            </w:pPr>
            <w:r w:rsidRPr="0040018C">
              <w:rPr>
                <w:b/>
                <w:i/>
                <w:szCs w:val="22"/>
              </w:rPr>
              <w:t>sri-P0-PUSCH-AlphaSetId</w:t>
            </w:r>
          </w:p>
          <w:p w14:paraId="04779925"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70938871" w14:textId="77777777" w:rsidTr="00D76B52">
        <w:tc>
          <w:tcPr>
            <w:tcW w:w="14507" w:type="dxa"/>
            <w:shd w:val="clear" w:color="auto" w:fill="auto"/>
          </w:tcPr>
          <w:p w14:paraId="192EA393" w14:textId="77777777" w:rsidR="005D2A1B" w:rsidRPr="0040018C" w:rsidRDefault="005D2A1B" w:rsidP="00D76B52">
            <w:pPr>
              <w:pStyle w:val="TAL"/>
              <w:rPr>
                <w:szCs w:val="22"/>
              </w:rPr>
            </w:pPr>
            <w:r w:rsidRPr="0040018C">
              <w:rPr>
                <w:b/>
                <w:i/>
                <w:szCs w:val="22"/>
              </w:rPr>
              <w:t>sri-PUSCH-ClosedLoopIndex</w:t>
            </w:r>
          </w:p>
          <w:p w14:paraId="2D45F9F9"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4B3E0A1C" w14:textId="77777777" w:rsidTr="00D76B52">
        <w:tc>
          <w:tcPr>
            <w:tcW w:w="14507" w:type="dxa"/>
            <w:shd w:val="clear" w:color="auto" w:fill="auto"/>
          </w:tcPr>
          <w:p w14:paraId="66E63FB9" w14:textId="77777777" w:rsidR="005D2A1B" w:rsidRPr="0040018C" w:rsidRDefault="005D2A1B" w:rsidP="00D76B52">
            <w:pPr>
              <w:pStyle w:val="TAL"/>
              <w:rPr>
                <w:szCs w:val="22"/>
              </w:rPr>
            </w:pPr>
            <w:r w:rsidRPr="0040018C">
              <w:rPr>
                <w:b/>
                <w:i/>
                <w:szCs w:val="22"/>
              </w:rPr>
              <w:t>sri-PUSCH-PathlossReferenceRS-Id</w:t>
            </w:r>
          </w:p>
          <w:p w14:paraId="2A2792F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510F3EED" w14:textId="77777777" w:rsidTr="00D76B52">
        <w:tc>
          <w:tcPr>
            <w:tcW w:w="14507" w:type="dxa"/>
            <w:shd w:val="clear" w:color="auto" w:fill="auto"/>
          </w:tcPr>
          <w:p w14:paraId="2616C218" w14:textId="77777777" w:rsidR="005D2A1B" w:rsidRPr="0040018C" w:rsidRDefault="005D2A1B" w:rsidP="00D76B52">
            <w:pPr>
              <w:pStyle w:val="TAL"/>
              <w:rPr>
                <w:szCs w:val="22"/>
              </w:rPr>
            </w:pPr>
            <w:r w:rsidRPr="0040018C">
              <w:rPr>
                <w:b/>
                <w:i/>
                <w:szCs w:val="22"/>
              </w:rPr>
              <w:t>sri-PUSCH-PowerControlId</w:t>
            </w:r>
          </w:p>
          <w:p w14:paraId="5220D81A"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EDF000" w14:textId="77777777" w:rsidR="005D2A1B" w:rsidRDefault="005D2A1B" w:rsidP="005D2A1B"/>
    <w:p w14:paraId="531D0B09" w14:textId="77777777" w:rsidR="005D2A1B" w:rsidRPr="00F35584" w:rsidRDefault="005D2A1B" w:rsidP="005D2A1B">
      <w:pPr>
        <w:pStyle w:val="4"/>
      </w:pPr>
      <w:bookmarkStart w:id="13748" w:name="_Toc510018658"/>
      <w:r w:rsidRPr="00F35584">
        <w:t>–</w:t>
      </w:r>
      <w:r w:rsidRPr="00F35584">
        <w:tab/>
      </w:r>
      <w:r w:rsidRPr="00F35584">
        <w:rPr>
          <w:i/>
        </w:rPr>
        <w:t>PUSCH-ServingCellConfig</w:t>
      </w:r>
      <w:bookmarkEnd w:id="13748"/>
    </w:p>
    <w:p w14:paraId="1C3D4CB6"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76B49FEE" w14:textId="77777777" w:rsidR="005D2A1B" w:rsidRPr="00F35584" w:rsidRDefault="005D2A1B" w:rsidP="005D2A1B">
      <w:pPr>
        <w:pStyle w:val="TH"/>
      </w:pPr>
      <w:r w:rsidRPr="00F35584">
        <w:rPr>
          <w:i/>
        </w:rPr>
        <w:t>PUSCH-ServingCellConfig</w:t>
      </w:r>
      <w:r w:rsidRPr="00F35584">
        <w:t xml:space="preserve"> information element</w:t>
      </w:r>
    </w:p>
    <w:p w14:paraId="0A68680C" w14:textId="77777777" w:rsidR="005D2A1B" w:rsidRPr="00F35584" w:rsidRDefault="005D2A1B" w:rsidP="005D2A1B">
      <w:pPr>
        <w:pStyle w:val="PL"/>
        <w:rPr>
          <w:color w:val="808080"/>
        </w:rPr>
      </w:pPr>
      <w:r w:rsidRPr="00F35584">
        <w:rPr>
          <w:color w:val="808080"/>
        </w:rPr>
        <w:t>-- ASN1START</w:t>
      </w:r>
    </w:p>
    <w:p w14:paraId="626C4E21" w14:textId="77777777" w:rsidR="005D2A1B" w:rsidRPr="00F35584" w:rsidRDefault="005D2A1B" w:rsidP="005D2A1B">
      <w:pPr>
        <w:pStyle w:val="PL"/>
        <w:rPr>
          <w:color w:val="808080"/>
        </w:rPr>
      </w:pPr>
      <w:r w:rsidRPr="00F35584">
        <w:rPr>
          <w:color w:val="808080"/>
        </w:rPr>
        <w:t>-- TAG-PUSCH-SERVINGCELLCONFIG-START</w:t>
      </w:r>
    </w:p>
    <w:p w14:paraId="6FFE238C" w14:textId="77777777" w:rsidR="005D2A1B" w:rsidRPr="00F35584" w:rsidRDefault="005D2A1B" w:rsidP="005D2A1B">
      <w:pPr>
        <w:pStyle w:val="PL"/>
      </w:pPr>
    </w:p>
    <w:p w14:paraId="03A6B0B8"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CD623E3"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E2B9947"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A3FC27"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0D4953" w14:textId="77777777" w:rsidR="005D2A1B" w:rsidRPr="00F35584" w:rsidRDefault="005D2A1B" w:rsidP="005D2A1B">
      <w:pPr>
        <w:pStyle w:val="PL"/>
      </w:pPr>
      <w:r w:rsidRPr="00F35584">
        <w:tab/>
        <w:t>...</w:t>
      </w:r>
    </w:p>
    <w:p w14:paraId="2FC2B0DF" w14:textId="77777777" w:rsidR="005D2A1B" w:rsidRPr="00F35584" w:rsidRDefault="005D2A1B" w:rsidP="005D2A1B">
      <w:pPr>
        <w:pStyle w:val="PL"/>
      </w:pPr>
      <w:r w:rsidRPr="00F35584">
        <w:t>}</w:t>
      </w:r>
    </w:p>
    <w:p w14:paraId="5B082BEF" w14:textId="77777777" w:rsidR="005D2A1B" w:rsidRPr="00F35584" w:rsidRDefault="005D2A1B" w:rsidP="005D2A1B">
      <w:pPr>
        <w:pStyle w:val="PL"/>
      </w:pPr>
    </w:p>
    <w:p w14:paraId="638A674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4FA83D58"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446482B" w14:textId="77777777" w:rsidR="005D2A1B" w:rsidRPr="00F35584" w:rsidRDefault="005D2A1B" w:rsidP="005D2A1B">
      <w:pPr>
        <w:pStyle w:val="PL"/>
      </w:pPr>
      <w:r w:rsidRPr="00F35584">
        <w:tab/>
        <w:t>...</w:t>
      </w:r>
    </w:p>
    <w:p w14:paraId="174B3C04" w14:textId="77777777" w:rsidR="005D2A1B" w:rsidRPr="00F35584" w:rsidRDefault="005D2A1B" w:rsidP="005D2A1B">
      <w:pPr>
        <w:pStyle w:val="PL"/>
      </w:pPr>
      <w:r w:rsidRPr="00F35584">
        <w:t>}</w:t>
      </w:r>
    </w:p>
    <w:p w14:paraId="3C4A273E" w14:textId="77777777" w:rsidR="005D2A1B" w:rsidRPr="00F35584" w:rsidRDefault="005D2A1B" w:rsidP="005D2A1B">
      <w:pPr>
        <w:pStyle w:val="PL"/>
      </w:pPr>
    </w:p>
    <w:p w14:paraId="03D03B6F" w14:textId="77777777" w:rsidR="005D2A1B" w:rsidRPr="00F35584" w:rsidRDefault="005D2A1B" w:rsidP="005D2A1B">
      <w:pPr>
        <w:pStyle w:val="PL"/>
        <w:rPr>
          <w:color w:val="808080"/>
        </w:rPr>
      </w:pPr>
      <w:r w:rsidRPr="00F35584">
        <w:rPr>
          <w:color w:val="808080"/>
        </w:rPr>
        <w:t>-- TAG-PUSCH-SERVINGCELLCONFIG-STOP</w:t>
      </w:r>
    </w:p>
    <w:p w14:paraId="6684D6DB" w14:textId="77777777" w:rsidR="005D2A1B" w:rsidRPr="00F35584" w:rsidRDefault="005D2A1B" w:rsidP="005D2A1B">
      <w:pPr>
        <w:pStyle w:val="PL"/>
        <w:rPr>
          <w:color w:val="808080"/>
        </w:rPr>
      </w:pPr>
      <w:r w:rsidRPr="00F35584">
        <w:rPr>
          <w:color w:val="808080"/>
        </w:rPr>
        <w:t>-- ASN1STOP</w:t>
      </w:r>
    </w:p>
    <w:p w14:paraId="11337E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53BC78" w14:textId="77777777" w:rsidTr="00D76B52">
        <w:tc>
          <w:tcPr>
            <w:tcW w:w="14507" w:type="dxa"/>
            <w:shd w:val="clear" w:color="auto" w:fill="auto"/>
          </w:tcPr>
          <w:p w14:paraId="7F9B1A7A"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7603FF3F" w14:textId="77777777" w:rsidTr="00D76B52">
        <w:tc>
          <w:tcPr>
            <w:tcW w:w="14507" w:type="dxa"/>
            <w:shd w:val="clear" w:color="auto" w:fill="auto"/>
          </w:tcPr>
          <w:p w14:paraId="33723511" w14:textId="77777777" w:rsidR="005D2A1B" w:rsidRPr="0040018C" w:rsidRDefault="005D2A1B" w:rsidP="00D76B52">
            <w:pPr>
              <w:pStyle w:val="TAL"/>
              <w:rPr>
                <w:szCs w:val="22"/>
              </w:rPr>
            </w:pPr>
            <w:commentRangeStart w:id="13749"/>
            <w:r w:rsidRPr="0040018C">
              <w:rPr>
                <w:b/>
                <w:i/>
                <w:szCs w:val="22"/>
              </w:rPr>
              <w:t>maxCodeBlockGroupsPerTransportBlock</w:t>
            </w:r>
            <w:commentRangeEnd w:id="13749"/>
            <w:r w:rsidR="00023A72">
              <w:rPr>
                <w:rStyle w:val="a7"/>
              </w:rPr>
              <w:commentReference w:id="13749"/>
            </w:r>
          </w:p>
          <w:p w14:paraId="3F6A8F3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126419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509D7E" w14:textId="77777777" w:rsidTr="00D76B52">
        <w:tc>
          <w:tcPr>
            <w:tcW w:w="14507" w:type="dxa"/>
            <w:shd w:val="clear" w:color="auto" w:fill="auto"/>
          </w:tcPr>
          <w:p w14:paraId="253DFE47" w14:textId="77777777" w:rsidR="005D2A1B" w:rsidRPr="0040018C" w:rsidRDefault="005D2A1B" w:rsidP="00D76B52">
            <w:pPr>
              <w:pStyle w:val="TAH"/>
              <w:rPr>
                <w:szCs w:val="22"/>
              </w:rPr>
            </w:pPr>
            <w:r w:rsidRPr="0040018C">
              <w:rPr>
                <w:i/>
                <w:szCs w:val="22"/>
              </w:rPr>
              <w:t>PUSCH-ServingCellConfig field descriptions</w:t>
            </w:r>
          </w:p>
        </w:tc>
      </w:tr>
      <w:tr w:rsidR="005D2A1B" w14:paraId="6662268E" w14:textId="77777777" w:rsidTr="00D76B52">
        <w:tc>
          <w:tcPr>
            <w:tcW w:w="14507" w:type="dxa"/>
            <w:shd w:val="clear" w:color="auto" w:fill="auto"/>
          </w:tcPr>
          <w:p w14:paraId="6DB6D159" w14:textId="77777777" w:rsidR="005D2A1B" w:rsidRPr="0040018C" w:rsidRDefault="005D2A1B" w:rsidP="00D76B52">
            <w:pPr>
              <w:pStyle w:val="TAL"/>
              <w:rPr>
                <w:szCs w:val="22"/>
              </w:rPr>
            </w:pPr>
            <w:r w:rsidRPr="0040018C">
              <w:rPr>
                <w:b/>
                <w:i/>
                <w:szCs w:val="22"/>
              </w:rPr>
              <w:t>codeBlockGroupTransmission</w:t>
            </w:r>
          </w:p>
          <w:p w14:paraId="198A36B9"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1B473" w14:textId="77777777" w:rsidTr="00D76B52">
        <w:tc>
          <w:tcPr>
            <w:tcW w:w="14507" w:type="dxa"/>
            <w:shd w:val="clear" w:color="auto" w:fill="auto"/>
          </w:tcPr>
          <w:p w14:paraId="5E6DFD23" w14:textId="77777777" w:rsidR="005D2A1B" w:rsidRPr="0040018C" w:rsidRDefault="005D2A1B" w:rsidP="00D76B52">
            <w:pPr>
              <w:pStyle w:val="TAL"/>
              <w:rPr>
                <w:szCs w:val="22"/>
              </w:rPr>
            </w:pPr>
            <w:r w:rsidRPr="0040018C">
              <w:rPr>
                <w:b/>
                <w:i/>
                <w:szCs w:val="22"/>
              </w:rPr>
              <w:t>rateMatching</w:t>
            </w:r>
          </w:p>
          <w:p w14:paraId="3C95029A"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2F267CCB" w14:textId="77777777" w:rsidTr="00D76B52">
        <w:tc>
          <w:tcPr>
            <w:tcW w:w="14507" w:type="dxa"/>
            <w:shd w:val="clear" w:color="auto" w:fill="auto"/>
          </w:tcPr>
          <w:p w14:paraId="5FC465D5" w14:textId="77777777" w:rsidR="005D2A1B" w:rsidRPr="0040018C" w:rsidRDefault="005D2A1B" w:rsidP="00D76B52">
            <w:pPr>
              <w:pStyle w:val="TAL"/>
              <w:rPr>
                <w:szCs w:val="22"/>
              </w:rPr>
            </w:pPr>
            <w:r w:rsidRPr="0040018C">
              <w:rPr>
                <w:b/>
                <w:i/>
                <w:szCs w:val="22"/>
              </w:rPr>
              <w:t>xOverhead</w:t>
            </w:r>
          </w:p>
          <w:p w14:paraId="0C839637"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728E5627" w14:textId="77777777" w:rsidR="005D2A1B" w:rsidRPr="00F35584" w:rsidRDefault="005D2A1B" w:rsidP="005D2A1B"/>
    <w:p w14:paraId="598C1146" w14:textId="77777777" w:rsidR="005D2A1B" w:rsidRPr="00F35584" w:rsidRDefault="005D2A1B" w:rsidP="005D2A1B">
      <w:pPr>
        <w:pStyle w:val="4"/>
      </w:pPr>
      <w:bookmarkStart w:id="13750" w:name="_Toc510018659"/>
      <w:r w:rsidRPr="00F35584">
        <w:t>–</w:t>
      </w:r>
      <w:r w:rsidRPr="00F35584">
        <w:tab/>
      </w:r>
      <w:commentRangeStart w:id="13751"/>
      <w:r w:rsidRPr="00F35584">
        <w:rPr>
          <w:i/>
        </w:rPr>
        <w:t>PUSCH-TimeDomainResourceAllocation</w:t>
      </w:r>
      <w:bookmarkEnd w:id="13750"/>
      <w:r>
        <w:rPr>
          <w:i/>
        </w:rPr>
        <w:t>List</w:t>
      </w:r>
      <w:commentRangeEnd w:id="13751"/>
      <w:r>
        <w:rPr>
          <w:rStyle w:val="a7"/>
        </w:rPr>
        <w:commentReference w:id="13751"/>
      </w:r>
    </w:p>
    <w:p w14:paraId="6D7F950D"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285FFC5" w14:textId="77777777" w:rsidR="005D2A1B" w:rsidRPr="00F35584" w:rsidRDefault="005D2A1B" w:rsidP="005D2A1B">
      <w:pPr>
        <w:pStyle w:val="TH"/>
      </w:pPr>
      <w:r w:rsidRPr="00F35584">
        <w:rPr>
          <w:i/>
        </w:rPr>
        <w:t>PUSCH-TimeDomainResourceAllocation</w:t>
      </w:r>
      <w:r w:rsidRPr="00F35584">
        <w:t xml:space="preserve"> information element</w:t>
      </w:r>
    </w:p>
    <w:p w14:paraId="79B1FFB4" w14:textId="77777777" w:rsidR="005D2A1B" w:rsidRPr="00F35584" w:rsidRDefault="005D2A1B" w:rsidP="005D2A1B">
      <w:pPr>
        <w:pStyle w:val="PL"/>
        <w:rPr>
          <w:color w:val="808080"/>
        </w:rPr>
      </w:pPr>
      <w:r w:rsidRPr="00F35584">
        <w:rPr>
          <w:color w:val="808080"/>
        </w:rPr>
        <w:t>-- ASN1START</w:t>
      </w:r>
    </w:p>
    <w:p w14:paraId="3CABA61C"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2010549E" w14:textId="77777777" w:rsidR="005D2A1B" w:rsidRDefault="005D2A1B" w:rsidP="005D2A1B">
      <w:pPr>
        <w:pStyle w:val="PL"/>
      </w:pPr>
    </w:p>
    <w:p w14:paraId="2D8B0013" w14:textId="77777777" w:rsidR="005D2A1B" w:rsidRDefault="005D2A1B" w:rsidP="005D2A1B">
      <w:pPr>
        <w:pStyle w:val="PL"/>
      </w:pPr>
      <w:r>
        <w:t xml:space="preserve">PUSCH-TimeDomainResourceAllocationList ::= </w:t>
      </w:r>
      <w:r>
        <w:tab/>
        <w:t>SEQUENCE (SIZE(1..maxNrofUL-Allocations)) OF PUSCH-TimeDomainResourceAllocation</w:t>
      </w:r>
    </w:p>
    <w:p w14:paraId="488EA81A" w14:textId="77777777" w:rsidR="005D2A1B" w:rsidRPr="00F35584" w:rsidRDefault="005D2A1B" w:rsidP="005D2A1B">
      <w:pPr>
        <w:pStyle w:val="PL"/>
      </w:pPr>
    </w:p>
    <w:p w14:paraId="23D3C710"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0E886D95"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2E0AC85" w14:textId="77777777" w:rsidR="005D2A1B" w:rsidRPr="00F35584" w:rsidRDefault="005D2A1B" w:rsidP="005D2A1B">
      <w:pPr>
        <w:pStyle w:val="PL"/>
      </w:pPr>
      <w:r w:rsidRPr="00F35584">
        <w:tab/>
      </w:r>
      <w:commentRangeStart w:id="13752"/>
      <w:r w:rsidRPr="00F35584">
        <w:t>mappingType</w:t>
      </w:r>
      <w:commentRangeEnd w:id="13752"/>
      <w:r>
        <w:rPr>
          <w:rStyle w:val="a7"/>
          <w:rFonts w:ascii="Arial" w:eastAsia="Times New Roman" w:hAnsi="Arial"/>
          <w:noProof w:val="0"/>
          <w:lang w:eastAsia="ja-JP"/>
        </w:rPr>
        <w:commentReference w:id="13752"/>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2047376B"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6725DA30" w14:textId="77777777" w:rsidR="005D2A1B" w:rsidRPr="00F35584" w:rsidRDefault="005D2A1B" w:rsidP="005D2A1B">
      <w:pPr>
        <w:pStyle w:val="PL"/>
      </w:pPr>
      <w:r w:rsidRPr="00F35584">
        <w:t>}</w:t>
      </w:r>
    </w:p>
    <w:p w14:paraId="323046DE" w14:textId="77777777" w:rsidR="005D2A1B" w:rsidRPr="00F35584" w:rsidRDefault="005D2A1B" w:rsidP="005D2A1B">
      <w:pPr>
        <w:pStyle w:val="PL"/>
      </w:pPr>
    </w:p>
    <w:p w14:paraId="011B8DEA"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92006A1" w14:textId="77777777" w:rsidR="005D2A1B" w:rsidRPr="00302AF7" w:rsidRDefault="005D2A1B" w:rsidP="005D2A1B">
      <w:pPr>
        <w:pStyle w:val="PL"/>
        <w:rPr>
          <w:color w:val="808080"/>
        </w:rPr>
      </w:pPr>
      <w:r w:rsidRPr="00302AF7">
        <w:rPr>
          <w:color w:val="808080"/>
        </w:rPr>
        <w:t>-- ASN1STOP</w:t>
      </w:r>
    </w:p>
    <w:p w14:paraId="7CAAFF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218406" w14:textId="77777777" w:rsidTr="00D76B52">
        <w:tc>
          <w:tcPr>
            <w:tcW w:w="14507" w:type="dxa"/>
            <w:shd w:val="clear" w:color="auto" w:fill="auto"/>
          </w:tcPr>
          <w:p w14:paraId="4729A165"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059AB7A6" w14:textId="77777777" w:rsidTr="00D76B52">
        <w:tc>
          <w:tcPr>
            <w:tcW w:w="14507" w:type="dxa"/>
            <w:shd w:val="clear" w:color="auto" w:fill="auto"/>
          </w:tcPr>
          <w:p w14:paraId="57D295F9" w14:textId="77777777" w:rsidR="005D2A1B" w:rsidRPr="0040018C" w:rsidRDefault="005D2A1B" w:rsidP="00D76B52">
            <w:pPr>
              <w:pStyle w:val="TAL"/>
              <w:rPr>
                <w:szCs w:val="22"/>
              </w:rPr>
            </w:pPr>
            <w:r w:rsidRPr="0040018C">
              <w:rPr>
                <w:b/>
                <w:i/>
                <w:szCs w:val="22"/>
              </w:rPr>
              <w:t>k2</w:t>
            </w:r>
          </w:p>
          <w:p w14:paraId="44D04959" w14:textId="77777777" w:rsidR="005D2A1B" w:rsidRPr="0040018C" w:rsidRDefault="005D2A1B" w:rsidP="00D76B52">
            <w:pPr>
              <w:pStyle w:val="TAL"/>
              <w:rPr>
                <w:szCs w:val="22"/>
              </w:rPr>
            </w:pPr>
            <w:r w:rsidRPr="0040018C">
              <w:rPr>
                <w:szCs w:val="22"/>
              </w:rPr>
              <w:t xml:space="preserve">Corresponds to L1 parameter 'K2' (see 38.214, section </w:t>
            </w:r>
            <w:del w:id="13753" w:author="Huawei (Nathan)" w:date="2018-06-21T10:07:00Z">
              <w:r w:rsidRPr="0040018C" w:rsidDel="00AF5C7C">
                <w:rPr>
                  <w:szCs w:val="22"/>
                </w:rPr>
                <w:delText>FFS_Section</w:delText>
              </w:r>
            </w:del>
            <w:ins w:id="13754"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D77C27" w14:textId="77777777" w:rsidTr="00D76B52">
        <w:tc>
          <w:tcPr>
            <w:tcW w:w="14507" w:type="dxa"/>
            <w:shd w:val="clear" w:color="auto" w:fill="auto"/>
          </w:tcPr>
          <w:p w14:paraId="1B840664" w14:textId="77777777" w:rsidR="005D2A1B" w:rsidRPr="0040018C" w:rsidRDefault="005D2A1B" w:rsidP="00D76B52">
            <w:pPr>
              <w:pStyle w:val="TAL"/>
              <w:rPr>
                <w:szCs w:val="22"/>
              </w:rPr>
            </w:pPr>
            <w:r w:rsidRPr="0040018C">
              <w:rPr>
                <w:b/>
                <w:i/>
                <w:szCs w:val="22"/>
              </w:rPr>
              <w:t>mappingType</w:t>
            </w:r>
          </w:p>
          <w:p w14:paraId="32F5EED0"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55" w:author="Huawei (Nathan)" w:date="2018-06-21T10:08:00Z">
              <w:r w:rsidRPr="0040018C" w:rsidDel="00AF5C7C">
                <w:rPr>
                  <w:szCs w:val="22"/>
                </w:rPr>
                <w:delText>FFS_Section</w:delText>
              </w:r>
            </w:del>
            <w:ins w:id="13756" w:author="Huawei (Nathan)" w:date="2018-06-21T10:08:00Z">
              <w:r>
                <w:rPr>
                  <w:szCs w:val="22"/>
                  <w:lang w:val="en-US"/>
                </w:rPr>
                <w:t>6.1.2.1</w:t>
              </w:r>
            </w:ins>
            <w:r w:rsidRPr="0040018C">
              <w:rPr>
                <w:szCs w:val="22"/>
              </w:rPr>
              <w:t>)</w:t>
            </w:r>
          </w:p>
        </w:tc>
      </w:tr>
      <w:tr w:rsidR="005D2A1B" w14:paraId="78AB3EA3" w14:textId="77777777" w:rsidTr="00D76B52">
        <w:tc>
          <w:tcPr>
            <w:tcW w:w="14507" w:type="dxa"/>
            <w:shd w:val="clear" w:color="auto" w:fill="auto"/>
          </w:tcPr>
          <w:p w14:paraId="28C2AECC" w14:textId="77777777" w:rsidR="005D2A1B" w:rsidRPr="0040018C" w:rsidRDefault="005D2A1B" w:rsidP="00D76B52">
            <w:pPr>
              <w:pStyle w:val="TAL"/>
              <w:rPr>
                <w:szCs w:val="22"/>
              </w:rPr>
            </w:pPr>
            <w:r w:rsidRPr="0040018C">
              <w:rPr>
                <w:b/>
                <w:i/>
                <w:szCs w:val="22"/>
              </w:rPr>
              <w:t>startSymbolAndLength</w:t>
            </w:r>
          </w:p>
          <w:p w14:paraId="4FB89EA7" w14:textId="77777777" w:rsidR="005D2A1B" w:rsidRPr="0040018C" w:rsidRDefault="005D2A1B" w:rsidP="00D76B52">
            <w:pPr>
              <w:pStyle w:val="TAL"/>
              <w:rPr>
                <w:szCs w:val="22"/>
              </w:rPr>
            </w:pPr>
            <w:r w:rsidRPr="0040018C">
              <w:rPr>
                <w:szCs w:val="22"/>
              </w:rPr>
              <w:t xml:space="preserve">An index </w:t>
            </w:r>
            <w:del w:id="13757" w:author="Rapporteur" w:date="2018-06-25T15:22:00Z">
              <w:r w:rsidRPr="0040018C" w:rsidDel="00FD6E7D">
                <w:rPr>
                  <w:szCs w:val="22"/>
                </w:rPr>
                <w:delText xml:space="preserve">into a table/equation in RAN1 specs capturing </w:delText>
              </w:r>
            </w:del>
            <w:ins w:id="13758" w:author="Rapporteur" w:date="2018-06-25T15:22:00Z">
              <w:r>
                <w:rPr>
                  <w:szCs w:val="22"/>
                </w:rPr>
                <w:t xml:space="preserve">giving </w:t>
              </w:r>
            </w:ins>
            <w:r w:rsidRPr="0040018C">
              <w:rPr>
                <w:szCs w:val="22"/>
              </w:rPr>
              <w:t xml:space="preserve">valid combinations of start symbol and length (jointly encoded) </w:t>
            </w:r>
            <w:ins w:id="13759" w:author="Rapporteur" w:date="2018-06-25T15:22:00Z">
              <w:r>
                <w:rPr>
                  <w:szCs w:val="22"/>
                </w:rPr>
                <w:t xml:space="preserve">as </w:t>
              </w:r>
            </w:ins>
            <w:ins w:id="13760" w:author="Rapporteur" w:date="2018-06-29T18:00:00Z">
              <w:r>
                <w:rPr>
                  <w:szCs w:val="22"/>
                </w:rPr>
                <w:t xml:space="preserve">start and length indicator </w:t>
              </w:r>
            </w:ins>
            <w:ins w:id="13761" w:author="Rapporteur" w:date="2018-06-29T18:01:00Z">
              <w:r>
                <w:rPr>
                  <w:szCs w:val="22"/>
                </w:rPr>
                <w:t>(</w:t>
              </w:r>
            </w:ins>
            <w:ins w:id="13762" w:author="Rapporteur" w:date="2018-06-25T15:22:00Z">
              <w:r>
                <w:rPr>
                  <w:szCs w:val="22"/>
                </w:rPr>
                <w:t>SLIV</w:t>
              </w:r>
            </w:ins>
            <w:ins w:id="13763" w:author="Rapporteur" w:date="2018-06-29T18:01:00Z">
              <w:r>
                <w:rPr>
                  <w:szCs w:val="22"/>
                </w:rPr>
                <w:t>)</w:t>
              </w:r>
            </w:ins>
            <w:del w:id="13764" w:author="Rapporteur" w:date="2018-06-25T15:23:00Z">
              <w:r w:rsidRPr="0040018C" w:rsidDel="00FD6E7D">
                <w:rPr>
                  <w:szCs w:val="22"/>
                </w:rPr>
                <w:delText xml:space="preserve">Corresponds to L1 parameter 'Index-start-len' </w:delText>
              </w:r>
            </w:del>
            <w:ins w:id="13765"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66" w:author="Huawei (Nathan)" w:date="2018-06-21T10:08:00Z">
              <w:r w:rsidRPr="0040018C" w:rsidDel="00AF5C7C">
                <w:rPr>
                  <w:szCs w:val="22"/>
                </w:rPr>
                <w:delText>FFS_Section</w:delText>
              </w:r>
            </w:del>
            <w:ins w:id="13767" w:author="Huawei (Nathan)" w:date="2018-06-21T10:08:00Z">
              <w:r>
                <w:rPr>
                  <w:szCs w:val="22"/>
                  <w:lang w:val="en-US"/>
                </w:rPr>
                <w:t>6.1.2.1</w:t>
              </w:r>
            </w:ins>
            <w:r w:rsidRPr="0040018C">
              <w:rPr>
                <w:szCs w:val="22"/>
              </w:rPr>
              <w:t>)</w:t>
            </w:r>
          </w:p>
        </w:tc>
      </w:tr>
    </w:tbl>
    <w:p w14:paraId="5C8EE87A" w14:textId="77777777" w:rsidR="005D2A1B" w:rsidRPr="00F35584" w:rsidRDefault="005D2A1B" w:rsidP="005D2A1B"/>
    <w:p w14:paraId="7179747F" w14:textId="77777777" w:rsidR="005D2A1B" w:rsidRPr="00F35584" w:rsidRDefault="005D2A1B" w:rsidP="005D2A1B">
      <w:pPr>
        <w:pStyle w:val="4"/>
      </w:pPr>
      <w:bookmarkStart w:id="13768" w:name="_Toc510018660"/>
      <w:r w:rsidRPr="00F35584">
        <w:t>–</w:t>
      </w:r>
      <w:r w:rsidRPr="00F35584">
        <w:tab/>
      </w:r>
      <w:r w:rsidRPr="00F35584">
        <w:rPr>
          <w:i/>
        </w:rPr>
        <w:t>PUSCH-TPC-CommandConfig</w:t>
      </w:r>
      <w:bookmarkEnd w:id="13768"/>
    </w:p>
    <w:p w14:paraId="5B7726B8"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51540FB" w14:textId="77777777" w:rsidR="005D2A1B" w:rsidRPr="00F35584" w:rsidRDefault="005D2A1B" w:rsidP="005D2A1B">
      <w:pPr>
        <w:pStyle w:val="TH"/>
      </w:pPr>
      <w:r w:rsidRPr="00F35584">
        <w:rPr>
          <w:i/>
        </w:rPr>
        <w:t>PUSCH-TPC-CommandConfig</w:t>
      </w:r>
      <w:r w:rsidRPr="00F35584">
        <w:t xml:space="preserve"> information element</w:t>
      </w:r>
    </w:p>
    <w:p w14:paraId="1B6A9263" w14:textId="77777777" w:rsidR="005D2A1B" w:rsidRPr="00F35584" w:rsidRDefault="005D2A1B" w:rsidP="005D2A1B">
      <w:pPr>
        <w:pStyle w:val="PL"/>
        <w:rPr>
          <w:color w:val="808080"/>
        </w:rPr>
      </w:pPr>
      <w:r w:rsidRPr="00F35584">
        <w:rPr>
          <w:color w:val="808080"/>
        </w:rPr>
        <w:t>-- ASN1START</w:t>
      </w:r>
    </w:p>
    <w:p w14:paraId="627E9217" w14:textId="77777777" w:rsidR="005D2A1B" w:rsidRPr="00F35584" w:rsidRDefault="005D2A1B" w:rsidP="005D2A1B">
      <w:pPr>
        <w:pStyle w:val="PL"/>
        <w:rPr>
          <w:color w:val="808080"/>
        </w:rPr>
      </w:pPr>
      <w:r w:rsidRPr="00F35584">
        <w:rPr>
          <w:color w:val="808080"/>
        </w:rPr>
        <w:t>-- TAG-PUSCH-TPC-COMMANDCONFIG-START</w:t>
      </w:r>
    </w:p>
    <w:p w14:paraId="2CB76A0D" w14:textId="77777777" w:rsidR="005D2A1B" w:rsidRPr="00F35584" w:rsidRDefault="005D2A1B" w:rsidP="005D2A1B">
      <w:pPr>
        <w:pStyle w:val="PL"/>
      </w:pPr>
    </w:p>
    <w:p w14:paraId="136C4B9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9BC128"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3E4E004F"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16EBC4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03ABB81" w14:textId="77777777" w:rsidR="005D2A1B" w:rsidRPr="00F35584" w:rsidRDefault="005D2A1B" w:rsidP="005D2A1B">
      <w:pPr>
        <w:pStyle w:val="PL"/>
      </w:pPr>
      <w:r w:rsidRPr="00F35584">
        <w:tab/>
        <w:t>...</w:t>
      </w:r>
    </w:p>
    <w:p w14:paraId="0837FC10" w14:textId="77777777" w:rsidR="005D2A1B" w:rsidRPr="00F35584" w:rsidRDefault="005D2A1B" w:rsidP="005D2A1B">
      <w:pPr>
        <w:pStyle w:val="PL"/>
      </w:pPr>
      <w:r w:rsidRPr="00F35584">
        <w:t>}</w:t>
      </w:r>
    </w:p>
    <w:p w14:paraId="66CDAE21" w14:textId="77777777" w:rsidR="005D2A1B" w:rsidRPr="00F35584" w:rsidRDefault="005D2A1B" w:rsidP="005D2A1B">
      <w:pPr>
        <w:pStyle w:val="PL"/>
      </w:pPr>
    </w:p>
    <w:p w14:paraId="7B9E0A4A" w14:textId="77777777" w:rsidR="005D2A1B" w:rsidRPr="00F35584" w:rsidRDefault="005D2A1B" w:rsidP="005D2A1B">
      <w:pPr>
        <w:pStyle w:val="PL"/>
        <w:rPr>
          <w:color w:val="808080"/>
        </w:rPr>
      </w:pPr>
      <w:r w:rsidRPr="00F35584">
        <w:rPr>
          <w:color w:val="808080"/>
        </w:rPr>
        <w:t>-- TAG-PUSCH-TPC-COMMANDCONFIG-STOP</w:t>
      </w:r>
    </w:p>
    <w:p w14:paraId="78FDC512" w14:textId="77777777" w:rsidR="005D2A1B" w:rsidRPr="00F35584" w:rsidRDefault="005D2A1B" w:rsidP="005D2A1B">
      <w:pPr>
        <w:pStyle w:val="PL"/>
        <w:rPr>
          <w:color w:val="808080"/>
        </w:rPr>
      </w:pPr>
      <w:r w:rsidRPr="00F35584">
        <w:rPr>
          <w:color w:val="808080"/>
        </w:rPr>
        <w:t>-- ASN1STOP</w:t>
      </w:r>
    </w:p>
    <w:p w14:paraId="3A7E3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D8733B" w14:textId="77777777" w:rsidTr="00D76B52">
        <w:tc>
          <w:tcPr>
            <w:tcW w:w="14507" w:type="dxa"/>
            <w:shd w:val="clear" w:color="auto" w:fill="auto"/>
          </w:tcPr>
          <w:p w14:paraId="181F2B9A" w14:textId="77777777" w:rsidR="005D2A1B" w:rsidRPr="0040018C" w:rsidRDefault="005D2A1B" w:rsidP="00D76B52">
            <w:pPr>
              <w:pStyle w:val="TAH"/>
              <w:rPr>
                <w:szCs w:val="22"/>
              </w:rPr>
            </w:pPr>
            <w:r w:rsidRPr="0040018C">
              <w:rPr>
                <w:i/>
                <w:szCs w:val="22"/>
              </w:rPr>
              <w:t>PUSCH-TPC-CommandConfig field descriptions</w:t>
            </w:r>
          </w:p>
        </w:tc>
      </w:tr>
      <w:tr w:rsidR="005D2A1B" w14:paraId="0F6C0E42" w14:textId="77777777" w:rsidTr="00D76B52">
        <w:tc>
          <w:tcPr>
            <w:tcW w:w="14507" w:type="dxa"/>
            <w:shd w:val="clear" w:color="auto" w:fill="auto"/>
          </w:tcPr>
          <w:p w14:paraId="50C998CA" w14:textId="77777777" w:rsidR="005D2A1B" w:rsidRPr="0040018C" w:rsidRDefault="005D2A1B" w:rsidP="00D76B52">
            <w:pPr>
              <w:pStyle w:val="TAL"/>
              <w:rPr>
                <w:szCs w:val="22"/>
              </w:rPr>
            </w:pPr>
            <w:r w:rsidRPr="0040018C">
              <w:rPr>
                <w:b/>
                <w:i/>
                <w:szCs w:val="22"/>
              </w:rPr>
              <w:t>targetCell</w:t>
            </w:r>
          </w:p>
          <w:p w14:paraId="60F76F0C"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C5FA92" w14:textId="77777777" w:rsidTr="00D76B52">
        <w:tc>
          <w:tcPr>
            <w:tcW w:w="14507" w:type="dxa"/>
            <w:shd w:val="clear" w:color="auto" w:fill="auto"/>
          </w:tcPr>
          <w:p w14:paraId="3F6BA6DC" w14:textId="77777777" w:rsidR="005D2A1B" w:rsidRPr="0040018C" w:rsidRDefault="005D2A1B" w:rsidP="00D76B52">
            <w:pPr>
              <w:pStyle w:val="TAL"/>
              <w:rPr>
                <w:szCs w:val="22"/>
              </w:rPr>
            </w:pPr>
            <w:r w:rsidRPr="0040018C">
              <w:rPr>
                <w:b/>
                <w:i/>
                <w:szCs w:val="22"/>
              </w:rPr>
              <w:t>tpc-Index</w:t>
            </w:r>
          </w:p>
          <w:p w14:paraId="1FED1832"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1D1DB9B5" w14:textId="77777777" w:rsidTr="00D76B52">
        <w:tc>
          <w:tcPr>
            <w:tcW w:w="14507" w:type="dxa"/>
            <w:shd w:val="clear" w:color="auto" w:fill="auto"/>
          </w:tcPr>
          <w:p w14:paraId="772AAD05" w14:textId="77777777" w:rsidR="005D2A1B" w:rsidRPr="0040018C" w:rsidRDefault="005D2A1B" w:rsidP="00D76B52">
            <w:pPr>
              <w:pStyle w:val="TAL"/>
              <w:rPr>
                <w:szCs w:val="22"/>
              </w:rPr>
            </w:pPr>
            <w:r w:rsidRPr="0040018C">
              <w:rPr>
                <w:b/>
                <w:i/>
                <w:szCs w:val="22"/>
              </w:rPr>
              <w:t>tpc-IndexSUL</w:t>
            </w:r>
          </w:p>
          <w:p w14:paraId="3B3C8DEE"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86A0ADB"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6BD73DA" w14:textId="77777777" w:rsidTr="00D76B52">
        <w:tc>
          <w:tcPr>
            <w:tcW w:w="2834" w:type="dxa"/>
          </w:tcPr>
          <w:p w14:paraId="372F2C94" w14:textId="77777777" w:rsidR="005D2A1B" w:rsidRPr="00F35584" w:rsidRDefault="005D2A1B" w:rsidP="00D76B52">
            <w:pPr>
              <w:pStyle w:val="TAH"/>
            </w:pPr>
            <w:r w:rsidRPr="00F35584">
              <w:t>Conditional Presence</w:t>
            </w:r>
          </w:p>
        </w:tc>
        <w:tc>
          <w:tcPr>
            <w:tcW w:w="7141" w:type="dxa"/>
          </w:tcPr>
          <w:p w14:paraId="27CE0C60" w14:textId="77777777" w:rsidR="005D2A1B" w:rsidRPr="00F35584" w:rsidRDefault="005D2A1B" w:rsidP="00D76B52">
            <w:pPr>
              <w:pStyle w:val="TAH"/>
            </w:pPr>
            <w:r w:rsidRPr="00F35584">
              <w:t>Explanation</w:t>
            </w:r>
          </w:p>
        </w:tc>
      </w:tr>
      <w:tr w:rsidR="005D2A1B" w:rsidRPr="00F35584" w14:paraId="535B0B6A" w14:textId="77777777" w:rsidTr="00D76B52">
        <w:tc>
          <w:tcPr>
            <w:tcW w:w="2834" w:type="dxa"/>
          </w:tcPr>
          <w:p w14:paraId="4D1235C8" w14:textId="77777777" w:rsidR="005D2A1B" w:rsidRPr="00F35584" w:rsidRDefault="005D2A1B" w:rsidP="00D76B52">
            <w:pPr>
              <w:pStyle w:val="TAL"/>
              <w:rPr>
                <w:i/>
              </w:rPr>
            </w:pPr>
            <w:r w:rsidRPr="00F35584">
              <w:rPr>
                <w:i/>
              </w:rPr>
              <w:t>SUL-Only</w:t>
            </w:r>
          </w:p>
        </w:tc>
        <w:tc>
          <w:tcPr>
            <w:tcW w:w="7141" w:type="dxa"/>
          </w:tcPr>
          <w:p w14:paraId="4EA60D5A"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F9D5620" w14:textId="77777777" w:rsidTr="00D76B52">
        <w:tc>
          <w:tcPr>
            <w:tcW w:w="2834" w:type="dxa"/>
          </w:tcPr>
          <w:p w14:paraId="66D1B38D" w14:textId="77777777" w:rsidR="005D2A1B" w:rsidRPr="00F35584" w:rsidRDefault="005D2A1B" w:rsidP="00D76B52">
            <w:pPr>
              <w:pStyle w:val="TAL"/>
              <w:rPr>
                <w:i/>
              </w:rPr>
            </w:pPr>
            <w:r w:rsidRPr="00F35584">
              <w:rPr>
                <w:i/>
              </w:rPr>
              <w:t>SUL</w:t>
            </w:r>
          </w:p>
        </w:tc>
        <w:tc>
          <w:tcPr>
            <w:tcW w:w="7141" w:type="dxa"/>
          </w:tcPr>
          <w:p w14:paraId="15E22475"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71FDD73F" w14:textId="77777777" w:rsidR="005D2A1B" w:rsidRPr="00F35584" w:rsidRDefault="005D2A1B" w:rsidP="005D2A1B"/>
    <w:p w14:paraId="323792FC" w14:textId="77777777" w:rsidR="005D2A1B" w:rsidRPr="00F35584" w:rsidRDefault="005D2A1B" w:rsidP="005D2A1B">
      <w:pPr>
        <w:pStyle w:val="4"/>
        <w:rPr>
          <w:rFonts w:eastAsia="MS Mincho"/>
          <w:i/>
          <w:iCs/>
        </w:rPr>
      </w:pPr>
      <w:bookmarkStart w:id="13769" w:name="_Toc510018661"/>
      <w:r w:rsidRPr="00F35584">
        <w:rPr>
          <w:rFonts w:eastAsia="MS Mincho"/>
          <w:i/>
          <w:iCs/>
        </w:rPr>
        <w:t>–</w:t>
      </w:r>
      <w:r w:rsidRPr="00F35584">
        <w:rPr>
          <w:rFonts w:eastAsia="MS Mincho"/>
          <w:i/>
          <w:iCs/>
        </w:rPr>
        <w:tab/>
        <w:t>Q-OffsetRange</w:t>
      </w:r>
      <w:bookmarkEnd w:id="13769"/>
    </w:p>
    <w:p w14:paraId="190E9435"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5F5873BE" w14:textId="77777777" w:rsidR="005D2A1B" w:rsidRPr="00F35584" w:rsidRDefault="005D2A1B" w:rsidP="005D2A1B">
      <w:pPr>
        <w:pStyle w:val="TH"/>
      </w:pPr>
      <w:r w:rsidRPr="00F35584">
        <w:rPr>
          <w:bCs/>
          <w:i/>
          <w:iCs/>
        </w:rPr>
        <w:t>Q-OffsetRange</w:t>
      </w:r>
      <w:r w:rsidRPr="00F35584">
        <w:t xml:space="preserve"> information element</w:t>
      </w:r>
    </w:p>
    <w:p w14:paraId="5F5D2C98" w14:textId="77777777" w:rsidR="005D2A1B" w:rsidRPr="00F35584" w:rsidRDefault="005D2A1B" w:rsidP="005D2A1B">
      <w:pPr>
        <w:pStyle w:val="PL"/>
        <w:rPr>
          <w:color w:val="808080"/>
        </w:rPr>
      </w:pPr>
      <w:r w:rsidRPr="00F35584">
        <w:rPr>
          <w:color w:val="808080"/>
        </w:rPr>
        <w:t>-- ASN1START</w:t>
      </w:r>
    </w:p>
    <w:p w14:paraId="1484A4A1" w14:textId="77777777" w:rsidR="005D2A1B" w:rsidRDefault="005D2A1B" w:rsidP="005D2A1B">
      <w:pPr>
        <w:pStyle w:val="PL"/>
        <w:rPr>
          <w:ins w:id="13770" w:author="Nokia (Tero)" w:date="2018-06-25T17:18:00Z"/>
        </w:rPr>
      </w:pPr>
      <w:ins w:id="13771" w:author="Nokia (Tero)" w:date="2018-06-25T17:18:00Z">
        <w:r>
          <w:t>-- TAG-Q-OFFSET-START</w:t>
        </w:r>
      </w:ins>
    </w:p>
    <w:p w14:paraId="3FAC6D0F" w14:textId="77777777" w:rsidR="005D2A1B" w:rsidRPr="00F35584" w:rsidRDefault="005D2A1B" w:rsidP="005D2A1B">
      <w:pPr>
        <w:pStyle w:val="PL"/>
      </w:pPr>
    </w:p>
    <w:p w14:paraId="54E0B79B"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BF0A9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6A9E893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5F02C57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85D5E50"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0F7E9E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1D3DC70" w14:textId="77777777" w:rsidR="005D2A1B" w:rsidRPr="00F35584" w:rsidRDefault="005D2A1B" w:rsidP="005D2A1B">
      <w:pPr>
        <w:pStyle w:val="PL"/>
      </w:pPr>
    </w:p>
    <w:p w14:paraId="77BC9904" w14:textId="77777777" w:rsidR="005D2A1B" w:rsidRDefault="005D2A1B" w:rsidP="005D2A1B">
      <w:pPr>
        <w:pStyle w:val="PL"/>
        <w:rPr>
          <w:ins w:id="13772" w:author="Nokia (Tero)" w:date="2018-06-25T17:18:00Z"/>
        </w:rPr>
      </w:pPr>
      <w:ins w:id="13773" w:author="Nokia (Tero)" w:date="2018-06-25T17:18:00Z">
        <w:r>
          <w:t>-- TAG-Q-OFFSET-STOP</w:t>
        </w:r>
      </w:ins>
    </w:p>
    <w:p w14:paraId="19471C13" w14:textId="77777777" w:rsidR="005D2A1B" w:rsidRPr="00F35584" w:rsidRDefault="005D2A1B" w:rsidP="005D2A1B">
      <w:pPr>
        <w:pStyle w:val="PL"/>
        <w:rPr>
          <w:color w:val="808080"/>
        </w:rPr>
      </w:pPr>
      <w:r w:rsidRPr="00F35584">
        <w:rPr>
          <w:color w:val="808080"/>
        </w:rPr>
        <w:t>-- ASN1STOP</w:t>
      </w:r>
    </w:p>
    <w:p w14:paraId="580CD4DA" w14:textId="77777777" w:rsidR="005D2A1B" w:rsidRPr="00F35584" w:rsidRDefault="005D2A1B" w:rsidP="005D2A1B"/>
    <w:p w14:paraId="7F4E81C3" w14:textId="77777777" w:rsidR="005D2A1B" w:rsidRPr="00F35584" w:rsidRDefault="005D2A1B" w:rsidP="005D2A1B">
      <w:pPr>
        <w:pStyle w:val="EditorsNote"/>
      </w:pPr>
      <w:r w:rsidRPr="00F35584">
        <w:t>Editor’s Note: FFS Confirm the exact values that are supported.</w:t>
      </w:r>
    </w:p>
    <w:p w14:paraId="01D51C7D" w14:textId="77777777" w:rsidR="005D2A1B" w:rsidRDefault="005D2A1B" w:rsidP="005D2A1B">
      <w:pPr>
        <w:pStyle w:val="4"/>
        <w:rPr>
          <w:ins w:id="13774" w:author="SA R2-1809108" w:date="2018-05-30T01:05:00Z"/>
          <w:rFonts w:eastAsia="SimSun"/>
        </w:rPr>
      </w:pPr>
      <w:bookmarkStart w:id="13775" w:name="_Hlk515405556"/>
      <w:bookmarkStart w:id="13776" w:name="_Toc510018662"/>
      <w:ins w:id="13777" w:author="SA R2-1809108" w:date="2018-05-30T01:05:00Z">
        <w:r>
          <w:rPr>
            <w:rFonts w:eastAsia="SimSun"/>
          </w:rPr>
          <w:t>–</w:t>
        </w:r>
        <w:r>
          <w:rPr>
            <w:rFonts w:eastAsia="SimSun"/>
          </w:rPr>
          <w:tab/>
        </w:r>
        <w:r>
          <w:rPr>
            <w:rFonts w:eastAsia="SimSun"/>
            <w:i/>
          </w:rPr>
          <w:t>Q-QualMin</w:t>
        </w:r>
      </w:ins>
    </w:p>
    <w:p w14:paraId="67B2AA9E" w14:textId="77777777" w:rsidR="005D2A1B" w:rsidRDefault="005D2A1B" w:rsidP="005D2A1B">
      <w:pPr>
        <w:rPr>
          <w:ins w:id="13778" w:author="SA R2-1809108" w:date="2018-05-30T01:05:00Z"/>
          <w:rFonts w:eastAsia="SimSun"/>
        </w:rPr>
      </w:pPr>
      <w:ins w:id="13779"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486CFB" w14:textId="77777777" w:rsidR="005D2A1B" w:rsidRDefault="005D2A1B" w:rsidP="005D2A1B">
      <w:pPr>
        <w:pStyle w:val="TH"/>
        <w:rPr>
          <w:ins w:id="13780" w:author="SA R2-1809108" w:date="2018-05-30T01:05:00Z"/>
        </w:rPr>
      </w:pPr>
      <w:ins w:id="13781" w:author="SA R2-1809108" w:date="2018-05-30T01:05:00Z">
        <w:r>
          <w:rPr>
            <w:bCs/>
            <w:i/>
            <w:iCs/>
          </w:rPr>
          <w:t>Q-QualMin</w:t>
        </w:r>
        <w:smartTag w:uri="urn:schemas-microsoft-com:office:smarttags" w:element="PersonName">
          <w:r>
            <w:t>info</w:t>
          </w:r>
        </w:smartTag>
        <w:r>
          <w:t>rmation element</w:t>
        </w:r>
      </w:ins>
    </w:p>
    <w:p w14:paraId="1189B426" w14:textId="77777777" w:rsidR="005D2A1B" w:rsidRDefault="005D2A1B" w:rsidP="005D2A1B">
      <w:pPr>
        <w:pStyle w:val="PL"/>
        <w:rPr>
          <w:ins w:id="13782" w:author="SA R2-1809108" w:date="2018-05-30T01:05:00Z"/>
          <w:color w:val="808080"/>
        </w:rPr>
      </w:pPr>
      <w:ins w:id="13783" w:author="SA R2-1809108" w:date="2018-05-30T01:05:00Z">
        <w:r>
          <w:rPr>
            <w:color w:val="808080"/>
          </w:rPr>
          <w:t>-- ASN1STA</w:t>
        </w:r>
        <w:smartTag w:uri="urn:schemas-microsoft-com:office:smarttags" w:element="PersonName">
          <w:r>
            <w:rPr>
              <w:color w:val="808080"/>
            </w:rPr>
            <w:t>RT</w:t>
          </w:r>
        </w:smartTag>
      </w:ins>
    </w:p>
    <w:p w14:paraId="6AD0DCE9" w14:textId="77777777" w:rsidR="005D2A1B" w:rsidRDefault="005D2A1B" w:rsidP="005D2A1B">
      <w:pPr>
        <w:pStyle w:val="PL"/>
        <w:rPr>
          <w:ins w:id="13784" w:author="SA R2-1809108" w:date="2018-05-30T01:05:00Z"/>
        </w:rPr>
      </w:pPr>
      <w:ins w:id="13785" w:author="SA R2-1809108" w:date="2018-05-30T01:05:00Z">
        <w:r>
          <w:t>-- TAG-Q-QUALMIN-START</w:t>
        </w:r>
      </w:ins>
    </w:p>
    <w:p w14:paraId="69B7BEF1" w14:textId="77777777" w:rsidR="005D2A1B" w:rsidRDefault="005D2A1B" w:rsidP="005D2A1B">
      <w:pPr>
        <w:pStyle w:val="PL"/>
        <w:rPr>
          <w:ins w:id="13786" w:author="SA R2-1809108" w:date="2018-05-30T01:05:00Z"/>
          <w:rFonts w:eastAsia="SimSun"/>
          <w:lang w:eastAsia="en-GB"/>
        </w:rPr>
      </w:pPr>
    </w:p>
    <w:p w14:paraId="49251DC2" w14:textId="77777777" w:rsidR="005D2A1B" w:rsidRDefault="005D2A1B" w:rsidP="005D2A1B">
      <w:pPr>
        <w:pStyle w:val="PL"/>
        <w:rPr>
          <w:ins w:id="13787" w:author="SA R2-1809108" w:date="2018-05-30T01:05:00Z"/>
          <w:snapToGrid w:val="0"/>
        </w:rPr>
      </w:pPr>
      <w:ins w:id="13788" w:author="SA R2-1809108" w:date="2018-05-30T01:05:00Z">
        <w:r>
          <w:t>Q-QualMin ::=</w:t>
        </w:r>
        <w:r>
          <w:tab/>
        </w:r>
        <w:r>
          <w:tab/>
        </w:r>
        <w:r>
          <w:tab/>
        </w:r>
        <w:r>
          <w:tab/>
        </w:r>
        <w:r>
          <w:tab/>
        </w:r>
        <w:r>
          <w:rPr>
            <w:color w:val="993366"/>
          </w:rPr>
          <w:t>INTEGER</w:t>
        </w:r>
        <w:r>
          <w:t xml:space="preserve"> (-34..-3)</w:t>
        </w:r>
      </w:ins>
      <w:ins w:id="13789" w:author="SA R2-1809108" w:date="2018-06-01T07:47:00Z">
        <w:r>
          <w:tab/>
        </w:r>
        <w:r>
          <w:tab/>
          <w:t xml:space="preserve">-- </w:t>
        </w:r>
      </w:ins>
      <w:ins w:id="13790" w:author="SA R2-1809108" w:date="2018-05-30T01:05:00Z">
        <w:r>
          <w:rPr>
            <w:color w:val="808080"/>
          </w:rPr>
          <w:t>FFS range</w:t>
        </w:r>
      </w:ins>
    </w:p>
    <w:p w14:paraId="2FF37F22" w14:textId="77777777" w:rsidR="005D2A1B" w:rsidRDefault="005D2A1B" w:rsidP="005D2A1B">
      <w:pPr>
        <w:pStyle w:val="PL"/>
        <w:rPr>
          <w:ins w:id="13791" w:author="SA R2-1809108" w:date="2018-05-30T01:05:00Z"/>
        </w:rPr>
      </w:pPr>
    </w:p>
    <w:p w14:paraId="2B610528" w14:textId="77777777" w:rsidR="005D2A1B" w:rsidRDefault="005D2A1B" w:rsidP="005D2A1B">
      <w:pPr>
        <w:pStyle w:val="PL"/>
        <w:rPr>
          <w:ins w:id="13792" w:author="SA R2-1809108" w:date="2018-05-30T01:05:00Z"/>
        </w:rPr>
      </w:pPr>
      <w:ins w:id="13793" w:author="SA R2-1809108" w:date="2018-05-30T01:05:00Z">
        <w:r>
          <w:t>-- TAG-Q-QUALMIN-STOP</w:t>
        </w:r>
      </w:ins>
    </w:p>
    <w:p w14:paraId="440FA626" w14:textId="77777777" w:rsidR="005D2A1B" w:rsidRDefault="005D2A1B" w:rsidP="005D2A1B">
      <w:pPr>
        <w:pStyle w:val="PL"/>
        <w:rPr>
          <w:ins w:id="13794" w:author="SA R2-1809108" w:date="2018-05-30T01:05:00Z"/>
          <w:rFonts w:eastAsia="SimSun"/>
          <w:color w:val="808080"/>
          <w:lang w:eastAsia="en-GB"/>
        </w:rPr>
      </w:pPr>
      <w:ins w:id="13795" w:author="SA R2-1809108" w:date="2018-05-30T01:05:00Z">
        <w:r>
          <w:rPr>
            <w:color w:val="808080"/>
          </w:rPr>
          <w:t>-- ASN1STOP</w:t>
        </w:r>
      </w:ins>
    </w:p>
    <w:p w14:paraId="2765D8BF" w14:textId="77777777" w:rsidR="005D2A1B" w:rsidRDefault="005D2A1B" w:rsidP="005D2A1B">
      <w:pPr>
        <w:rPr>
          <w:ins w:id="13796" w:author="SA R2-1809108" w:date="2018-05-30T01:05:00Z"/>
          <w:iCs/>
        </w:rPr>
      </w:pPr>
    </w:p>
    <w:p w14:paraId="0938E22B" w14:textId="77777777" w:rsidR="005D2A1B" w:rsidRDefault="005D2A1B" w:rsidP="005D2A1B">
      <w:pPr>
        <w:pStyle w:val="4"/>
        <w:rPr>
          <w:ins w:id="13797" w:author="SA R2-1809108" w:date="2018-05-30T01:05:00Z"/>
          <w:rFonts w:eastAsia="SimSun"/>
        </w:rPr>
      </w:pPr>
      <w:bookmarkStart w:id="13798" w:name="_Toc503260483"/>
      <w:ins w:id="13799" w:author="SA R2-1809108" w:date="2018-05-30T01:05:00Z">
        <w:r>
          <w:rPr>
            <w:rFonts w:eastAsia="SimSun"/>
          </w:rPr>
          <w:t>–</w:t>
        </w:r>
        <w:r>
          <w:rPr>
            <w:rFonts w:eastAsia="SimSun"/>
          </w:rPr>
          <w:tab/>
        </w:r>
        <w:r>
          <w:rPr>
            <w:rFonts w:eastAsia="SimSun"/>
            <w:i/>
          </w:rPr>
          <w:t>Q-RxLevMin</w:t>
        </w:r>
        <w:bookmarkEnd w:id="13798"/>
      </w:ins>
    </w:p>
    <w:p w14:paraId="664949BC" w14:textId="77777777" w:rsidR="005D2A1B" w:rsidRDefault="005D2A1B" w:rsidP="005D2A1B">
      <w:pPr>
        <w:rPr>
          <w:ins w:id="13800" w:author="SA R2-1809108" w:date="2018-05-30T01:05:00Z"/>
          <w:rFonts w:eastAsia="SimSun"/>
        </w:rPr>
      </w:pPr>
      <w:ins w:id="1380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249EA164" w14:textId="77777777" w:rsidR="005D2A1B" w:rsidRPr="000F3441" w:rsidRDefault="005D2A1B" w:rsidP="005D2A1B">
      <w:pPr>
        <w:pStyle w:val="TH"/>
        <w:rPr>
          <w:ins w:id="13802" w:author="SA R2-1809108" w:date="2018-05-30T01:05:00Z"/>
        </w:rPr>
      </w:pPr>
      <w:ins w:id="13803" w:author="SA R2-1809108" w:date="2018-05-30T01:05:00Z">
        <w:r w:rsidRPr="000F3441">
          <w:rPr>
            <w:i/>
          </w:rPr>
          <w:t>Q-RxLevMin</w:t>
        </w:r>
        <w:r w:rsidRPr="000F3441">
          <w:t xml:space="preserve"> information element</w:t>
        </w:r>
      </w:ins>
    </w:p>
    <w:p w14:paraId="74A248F9" w14:textId="77777777" w:rsidR="005D2A1B" w:rsidRDefault="005D2A1B" w:rsidP="005D2A1B">
      <w:pPr>
        <w:pStyle w:val="PL"/>
        <w:rPr>
          <w:ins w:id="13804" w:author="SA R2-1809108" w:date="2018-05-30T01:05:00Z"/>
          <w:color w:val="808080"/>
        </w:rPr>
      </w:pPr>
      <w:ins w:id="13805" w:author="SA R2-1809108" w:date="2018-05-30T01:05:00Z">
        <w:r>
          <w:rPr>
            <w:color w:val="808080"/>
          </w:rPr>
          <w:t>-- ASN1STA</w:t>
        </w:r>
        <w:smartTag w:uri="urn:schemas-microsoft-com:office:smarttags" w:element="PersonName">
          <w:r>
            <w:rPr>
              <w:color w:val="808080"/>
            </w:rPr>
            <w:t>RT</w:t>
          </w:r>
        </w:smartTag>
      </w:ins>
    </w:p>
    <w:p w14:paraId="10D67BE2" w14:textId="77777777" w:rsidR="005D2A1B" w:rsidRDefault="005D2A1B" w:rsidP="005D2A1B">
      <w:pPr>
        <w:pStyle w:val="PL"/>
        <w:rPr>
          <w:ins w:id="13806" w:author="SA R2-1809108" w:date="2018-05-30T01:05:00Z"/>
        </w:rPr>
      </w:pPr>
      <w:ins w:id="13807" w:author="SA R2-1809108" w:date="2018-05-30T01:05:00Z">
        <w:r>
          <w:t>-- TAG-Q-RXLEVMIN-START</w:t>
        </w:r>
      </w:ins>
    </w:p>
    <w:p w14:paraId="0F5B57A9" w14:textId="77777777" w:rsidR="005D2A1B" w:rsidRDefault="005D2A1B" w:rsidP="005D2A1B">
      <w:pPr>
        <w:pStyle w:val="PL"/>
        <w:rPr>
          <w:ins w:id="13808" w:author="SA R2-1809108" w:date="2018-05-30T01:05:00Z"/>
          <w:rFonts w:eastAsia="SimSun"/>
          <w:lang w:eastAsia="en-GB"/>
        </w:rPr>
      </w:pPr>
    </w:p>
    <w:p w14:paraId="3E3E979B" w14:textId="77777777" w:rsidR="005D2A1B" w:rsidRDefault="005D2A1B" w:rsidP="005D2A1B">
      <w:pPr>
        <w:pStyle w:val="PL"/>
        <w:rPr>
          <w:ins w:id="13809" w:author="SA R2-1809108" w:date="2018-05-30T01:05:00Z"/>
          <w:snapToGrid w:val="0"/>
        </w:rPr>
      </w:pPr>
      <w:ins w:id="13810" w:author="SA R2-1809108" w:date="2018-05-30T01:05:00Z">
        <w:r>
          <w:t>Q-RxLevMin ::=</w:t>
        </w:r>
        <w:r>
          <w:tab/>
        </w:r>
        <w:r>
          <w:tab/>
        </w:r>
        <w:r>
          <w:tab/>
        </w:r>
        <w:r>
          <w:tab/>
        </w:r>
        <w:r>
          <w:tab/>
        </w:r>
        <w:r>
          <w:tab/>
        </w:r>
        <w:r>
          <w:rPr>
            <w:color w:val="993366"/>
          </w:rPr>
          <w:t>INTEGER</w:t>
        </w:r>
        <w:r>
          <w:t xml:space="preserve"> (-70..-22)</w:t>
        </w:r>
      </w:ins>
      <w:ins w:id="13811" w:author="SA R2-1809108" w:date="2018-06-01T07:47:00Z">
        <w:r>
          <w:rPr>
            <w:color w:val="808080"/>
          </w:rPr>
          <w:tab/>
        </w:r>
        <w:r>
          <w:rPr>
            <w:color w:val="808080"/>
          </w:rPr>
          <w:tab/>
          <w:t xml:space="preserve">-- </w:t>
        </w:r>
      </w:ins>
      <w:ins w:id="13812" w:author="SA R2-1809108" w:date="2018-05-30T01:05:00Z">
        <w:r>
          <w:rPr>
            <w:color w:val="808080"/>
          </w:rPr>
          <w:t>FFS range</w:t>
        </w:r>
      </w:ins>
    </w:p>
    <w:p w14:paraId="024AEB68" w14:textId="77777777" w:rsidR="005D2A1B" w:rsidRDefault="005D2A1B" w:rsidP="005D2A1B">
      <w:pPr>
        <w:pStyle w:val="PL"/>
        <w:rPr>
          <w:ins w:id="13813" w:author="SA R2-1809108" w:date="2018-05-30T01:05:00Z"/>
        </w:rPr>
      </w:pPr>
    </w:p>
    <w:p w14:paraId="0F359CF2" w14:textId="77777777" w:rsidR="005D2A1B" w:rsidRDefault="005D2A1B" w:rsidP="005D2A1B">
      <w:pPr>
        <w:pStyle w:val="PL"/>
        <w:rPr>
          <w:ins w:id="13814" w:author="SA R2-1809108" w:date="2018-05-30T01:05:00Z"/>
        </w:rPr>
      </w:pPr>
      <w:ins w:id="13815" w:author="SA R2-1809108" w:date="2018-05-30T01:05:00Z">
        <w:r>
          <w:t>-- TAG-Q-RXLEVMIN-STOP</w:t>
        </w:r>
      </w:ins>
    </w:p>
    <w:p w14:paraId="16D2B12F" w14:textId="77777777" w:rsidR="005D2A1B" w:rsidRDefault="005D2A1B" w:rsidP="005D2A1B">
      <w:pPr>
        <w:pStyle w:val="PL"/>
        <w:rPr>
          <w:ins w:id="13816" w:author="SA R2-1809108" w:date="2018-05-30T01:05:00Z"/>
          <w:rFonts w:eastAsia="SimSun"/>
          <w:color w:val="808080"/>
          <w:lang w:eastAsia="en-GB"/>
        </w:rPr>
      </w:pPr>
      <w:ins w:id="13817" w:author="SA R2-1809108" w:date="2018-05-30T01:05:00Z">
        <w:r>
          <w:rPr>
            <w:color w:val="808080"/>
          </w:rPr>
          <w:t>-- ASN1STOP</w:t>
        </w:r>
      </w:ins>
    </w:p>
    <w:bookmarkEnd w:id="13775"/>
    <w:p w14:paraId="2BE40435" w14:textId="77777777" w:rsidR="005D2A1B" w:rsidRPr="00F35584" w:rsidRDefault="005D2A1B" w:rsidP="005D2A1B">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13776"/>
    </w:p>
    <w:p w14:paraId="65823E91"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18" w:name="_Hlk506886271"/>
      <w:r w:rsidRPr="00F35584">
        <w:t xml:space="preserve">measurement quantities </w:t>
      </w:r>
      <w:bookmarkEnd w:id="13818"/>
      <w:r w:rsidRPr="00F35584">
        <w:t>and layer 3 filtering coefficients for NR and inter-RAT measurements.</w:t>
      </w:r>
    </w:p>
    <w:p w14:paraId="50A72E4C" w14:textId="77777777" w:rsidR="005D2A1B" w:rsidRPr="00F35584" w:rsidRDefault="005D2A1B" w:rsidP="005D2A1B">
      <w:pPr>
        <w:pStyle w:val="TH"/>
      </w:pPr>
      <w:r w:rsidRPr="00F35584">
        <w:t>QuantityConfig information element</w:t>
      </w:r>
    </w:p>
    <w:p w14:paraId="38A7E97C" w14:textId="77777777" w:rsidR="005D2A1B" w:rsidRPr="00F35584" w:rsidRDefault="005D2A1B" w:rsidP="005D2A1B">
      <w:pPr>
        <w:pStyle w:val="PL"/>
        <w:rPr>
          <w:color w:val="808080"/>
        </w:rPr>
      </w:pPr>
      <w:r w:rsidRPr="00F35584">
        <w:rPr>
          <w:color w:val="808080"/>
        </w:rPr>
        <w:t>-- ASN1START</w:t>
      </w:r>
    </w:p>
    <w:p w14:paraId="1CB505A7" w14:textId="77777777" w:rsidR="005D2A1B" w:rsidRPr="00F35584" w:rsidRDefault="005D2A1B" w:rsidP="005D2A1B">
      <w:pPr>
        <w:pStyle w:val="PL"/>
        <w:rPr>
          <w:color w:val="808080"/>
        </w:rPr>
      </w:pPr>
      <w:r w:rsidRPr="00F35584">
        <w:rPr>
          <w:color w:val="808080"/>
        </w:rPr>
        <w:t>-- TAG-QUANTITY-CONFIG-START</w:t>
      </w:r>
    </w:p>
    <w:p w14:paraId="67A695B5" w14:textId="77777777" w:rsidR="005D2A1B" w:rsidRPr="00F35584" w:rsidRDefault="005D2A1B" w:rsidP="005D2A1B">
      <w:pPr>
        <w:pStyle w:val="PL"/>
      </w:pPr>
    </w:p>
    <w:p w14:paraId="7CCA29E0" w14:textId="77777777" w:rsidR="005D2A1B" w:rsidRPr="00F35584" w:rsidRDefault="005D2A1B" w:rsidP="005D2A1B">
      <w:pPr>
        <w:pStyle w:val="PL"/>
      </w:pPr>
      <w:r w:rsidRPr="00F35584">
        <w:tab/>
      </w:r>
    </w:p>
    <w:p w14:paraId="72B57081" w14:textId="77777777" w:rsidR="005D2A1B" w:rsidRPr="00F35584" w:rsidRDefault="005D2A1B" w:rsidP="005D2A1B">
      <w:pPr>
        <w:pStyle w:val="PL"/>
      </w:pPr>
      <w:bookmarkStart w:id="1381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AA081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20"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20"/>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70429C0" w14:textId="77777777" w:rsidR="005D2A1B" w:rsidRPr="000F08AF" w:rsidRDefault="005D2A1B" w:rsidP="005D2A1B">
      <w:pPr>
        <w:pStyle w:val="PL"/>
        <w:rPr>
          <w:lang w:val="fr-FR"/>
          <w:rPrChange w:id="13821" w:author="Huawei" w:date="2018-08-09T19:04:00Z">
            <w:rPr/>
          </w:rPrChange>
        </w:rPr>
      </w:pPr>
      <w:r w:rsidRPr="00F35584">
        <w:tab/>
      </w:r>
      <w:commentRangeStart w:id="13822"/>
      <w:r w:rsidR="00491310" w:rsidRPr="00491310">
        <w:rPr>
          <w:lang w:val="fr-FR"/>
          <w:rPrChange w:id="13823" w:author="Huawei" w:date="2018-08-09T19:04:00Z">
            <w:rPr/>
          </w:rPrChange>
        </w:rPr>
        <w:t>...</w:t>
      </w:r>
      <w:commentRangeEnd w:id="13822"/>
      <w:r>
        <w:rPr>
          <w:rStyle w:val="a7"/>
          <w:rFonts w:ascii="Arial" w:eastAsia="Times New Roman" w:hAnsi="Arial"/>
          <w:noProof w:val="0"/>
          <w:lang w:eastAsia="ja-JP"/>
        </w:rPr>
        <w:commentReference w:id="13822"/>
      </w:r>
      <w:ins w:id="13824" w:author="Rapporteur ASN1 SA" w:date="2018-07-13T11:07:00Z">
        <w:r w:rsidR="00491310" w:rsidRPr="00491310">
          <w:rPr>
            <w:lang w:val="fr-FR"/>
            <w:rPrChange w:id="13825" w:author="Huawei" w:date="2018-08-09T19:04:00Z">
              <w:rPr/>
            </w:rPrChange>
          </w:rPr>
          <w:t>,</w:t>
        </w:r>
      </w:ins>
    </w:p>
    <w:p w14:paraId="55C27FB8"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7:00Z"/>
          <w:rFonts w:ascii="Courier New" w:hAnsi="Courier New"/>
          <w:color w:val="808080"/>
          <w:sz w:val="16"/>
          <w:lang w:val="fr-FR" w:eastAsia="sv-SE"/>
          <w:rPrChange w:id="13827" w:author="Huawei" w:date="2018-08-09T19:04:00Z">
            <w:rPr>
              <w:ins w:id="13828" w:author="Rapporteur ASN1 SA" w:date="2018-07-13T11:07:00Z"/>
              <w:rFonts w:ascii="Courier New" w:hAnsi="Courier New"/>
              <w:color w:val="808080"/>
              <w:sz w:val="16"/>
              <w:lang w:val="en-US" w:eastAsia="sv-SE"/>
            </w:rPr>
          </w:rPrChange>
        </w:rPr>
      </w:pPr>
      <w:ins w:id="13829" w:author="Rapporteur ASN1 SA" w:date="2018-07-13T11:07:00Z">
        <w:r w:rsidRPr="00491310">
          <w:rPr>
            <w:rFonts w:ascii="Courier New" w:hAnsi="Courier New"/>
            <w:sz w:val="16"/>
            <w:lang w:val="fr-FR" w:eastAsia="sv-SE"/>
            <w:rPrChange w:id="13830" w:author="Huawei" w:date="2018-08-09T19:04:00Z">
              <w:rPr>
                <w:rFonts w:ascii="Courier New" w:hAnsi="Courier New"/>
                <w:sz w:val="16"/>
                <w:lang w:val="en-US" w:eastAsia="sv-SE"/>
              </w:rPr>
            </w:rPrChange>
          </w:rPr>
          <w:t xml:space="preserve">    [[</w:t>
        </w:r>
        <w:r w:rsidR="005D2A1B">
          <w:rPr>
            <w:lang w:val="fr-FR"/>
          </w:rPr>
          <w:tab/>
        </w:r>
        <w:r w:rsidRPr="00491310">
          <w:rPr>
            <w:rFonts w:ascii="Courier New" w:hAnsi="Courier New"/>
            <w:sz w:val="16"/>
            <w:lang w:val="fr-FR" w:eastAsia="sv-SE"/>
            <w:rPrChange w:id="13831" w:author="Huawei" w:date="2018-08-09T19:04:00Z">
              <w:rPr>
                <w:rFonts w:ascii="Courier New" w:hAnsi="Courier New"/>
                <w:sz w:val="16"/>
                <w:lang w:val="en-US" w:eastAsia="sv-SE"/>
              </w:rPr>
            </w:rPrChange>
          </w:rPr>
          <w:t xml:space="preserve">quantityConfigEUTRA                    FilterConfig                                                           </w:t>
        </w:r>
        <w:r w:rsidRPr="00491310">
          <w:rPr>
            <w:rFonts w:ascii="Courier New" w:hAnsi="Courier New"/>
            <w:sz w:val="16"/>
            <w:lang w:val="fr-FR" w:eastAsia="sv-SE"/>
            <w:rPrChange w:id="13832" w:author="Huawei" w:date="2018-08-09T19:04:00Z">
              <w:rPr>
                <w:rFonts w:ascii="Courier New" w:hAnsi="Courier New"/>
                <w:sz w:val="16"/>
                <w:lang w:val="en-US" w:eastAsia="sv-SE"/>
              </w:rPr>
            </w:rPrChange>
          </w:rPr>
          <w:tab/>
        </w:r>
        <w:r w:rsidRPr="00491310">
          <w:rPr>
            <w:rFonts w:ascii="Courier New" w:hAnsi="Courier New"/>
            <w:sz w:val="16"/>
            <w:lang w:val="fr-FR" w:eastAsia="sv-SE"/>
            <w:rPrChange w:id="13833" w:author="Huawei" w:date="2018-08-09T19:04:00Z">
              <w:rPr>
                <w:rFonts w:ascii="Courier New" w:hAnsi="Courier New"/>
                <w:sz w:val="16"/>
                <w:lang w:val="en-US" w:eastAsia="sv-SE"/>
              </w:rPr>
            </w:rPrChange>
          </w:rPr>
          <w:tab/>
        </w:r>
        <w:r w:rsidRPr="00491310">
          <w:rPr>
            <w:rFonts w:ascii="Courier New" w:hAnsi="Courier New"/>
            <w:color w:val="993366"/>
            <w:sz w:val="16"/>
            <w:lang w:val="fr-FR" w:eastAsia="sv-SE"/>
            <w:rPrChange w:id="13834" w:author="Huawei" w:date="2018-08-09T19:04:00Z">
              <w:rPr>
                <w:rFonts w:ascii="Courier New" w:hAnsi="Courier New"/>
                <w:color w:val="993366"/>
                <w:sz w:val="16"/>
                <w:lang w:val="en-US" w:eastAsia="sv-SE"/>
              </w:rPr>
            </w:rPrChange>
          </w:rPr>
          <w:t>OPTIONAL</w:t>
        </w:r>
        <w:r w:rsidRPr="00491310">
          <w:rPr>
            <w:rFonts w:ascii="Courier New" w:hAnsi="Courier New"/>
            <w:sz w:val="16"/>
            <w:lang w:val="fr-FR" w:eastAsia="sv-SE"/>
            <w:rPrChange w:id="13835" w:author="Huawei" w:date="2018-08-09T19:04:00Z">
              <w:rPr>
                <w:rFonts w:ascii="Courier New" w:hAnsi="Courier New"/>
                <w:sz w:val="16"/>
                <w:lang w:val="en-US" w:eastAsia="sv-SE"/>
              </w:rPr>
            </w:rPrChange>
          </w:rPr>
          <w:tab/>
        </w:r>
        <w:r w:rsidRPr="00491310">
          <w:rPr>
            <w:rFonts w:ascii="Courier New" w:hAnsi="Courier New"/>
            <w:color w:val="808080"/>
            <w:sz w:val="16"/>
            <w:lang w:val="fr-FR" w:eastAsia="sv-SE"/>
            <w:rPrChange w:id="13836" w:author="Huawei" w:date="2018-08-09T19:04:00Z">
              <w:rPr>
                <w:rFonts w:ascii="Courier New" w:hAnsi="Courier New"/>
                <w:color w:val="808080"/>
                <w:sz w:val="16"/>
                <w:lang w:val="en-US" w:eastAsia="sv-SE"/>
              </w:rPr>
            </w:rPrChange>
          </w:rPr>
          <w:t>-- Need M</w:t>
        </w:r>
      </w:ins>
    </w:p>
    <w:p w14:paraId="21AA8EF0"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7:00Z"/>
          <w:rFonts w:ascii="Courier New" w:hAnsi="Courier New"/>
          <w:sz w:val="16"/>
          <w:lang w:val="fr-FR" w:eastAsia="sv-SE"/>
          <w:rPrChange w:id="13838" w:author="Huawei" w:date="2018-08-09T19:04:00Z">
            <w:rPr>
              <w:ins w:id="13839" w:author="Rapporteur ASN1 SA" w:date="2018-07-13T11:07:00Z"/>
              <w:rFonts w:ascii="Courier New" w:hAnsi="Courier New"/>
              <w:sz w:val="16"/>
              <w:lang w:val="en-US" w:eastAsia="sv-SE"/>
            </w:rPr>
          </w:rPrChange>
        </w:rPr>
      </w:pPr>
      <w:ins w:id="13840" w:author="Rapporteur ASN1 SA" w:date="2018-07-13T11:07:00Z">
        <w:r w:rsidRPr="00491310">
          <w:rPr>
            <w:rFonts w:ascii="Courier New" w:hAnsi="Courier New"/>
            <w:sz w:val="16"/>
            <w:lang w:val="fr-FR" w:eastAsia="sv-SE"/>
            <w:rPrChange w:id="13841" w:author="Huawei" w:date="2018-08-09T19:04:00Z">
              <w:rPr>
                <w:rFonts w:ascii="Courier New" w:hAnsi="Courier New"/>
                <w:sz w:val="16"/>
                <w:lang w:val="en-US" w:eastAsia="sv-SE"/>
              </w:rPr>
            </w:rPrChange>
          </w:rPr>
          <w:t xml:space="preserve">    ]]</w:t>
        </w:r>
      </w:ins>
    </w:p>
    <w:p w14:paraId="273A3F8B" w14:textId="77777777" w:rsidR="005D2A1B" w:rsidRPr="000F08AF" w:rsidRDefault="00491310" w:rsidP="005D2A1B">
      <w:pPr>
        <w:pStyle w:val="PL"/>
        <w:rPr>
          <w:lang w:val="fr-FR"/>
          <w:rPrChange w:id="13842" w:author="Huawei" w:date="2018-08-09T19:04:00Z">
            <w:rPr/>
          </w:rPrChange>
        </w:rPr>
      </w:pPr>
      <w:r w:rsidRPr="00491310">
        <w:rPr>
          <w:lang w:val="fr-FR"/>
          <w:rPrChange w:id="13843" w:author="Huawei" w:date="2018-08-09T19:04:00Z">
            <w:rPr/>
          </w:rPrChange>
        </w:rPr>
        <w:t>}</w:t>
      </w:r>
    </w:p>
    <w:p w14:paraId="00A46D60" w14:textId="77777777" w:rsidR="005D2A1B" w:rsidRPr="000F08AF" w:rsidRDefault="005D2A1B" w:rsidP="005D2A1B">
      <w:pPr>
        <w:pStyle w:val="PL"/>
        <w:rPr>
          <w:lang w:val="fr-FR"/>
          <w:rPrChange w:id="13844" w:author="Huawei" w:date="2018-08-09T19:04:00Z">
            <w:rPr/>
          </w:rPrChange>
        </w:rPr>
      </w:pPr>
    </w:p>
    <w:p w14:paraId="3F049FFE" w14:textId="77777777" w:rsidR="005D2A1B" w:rsidRPr="000F08AF" w:rsidRDefault="00491310" w:rsidP="005D2A1B">
      <w:pPr>
        <w:pStyle w:val="PL"/>
        <w:rPr>
          <w:lang w:val="fr-FR"/>
          <w:rPrChange w:id="13845" w:author="Huawei" w:date="2018-08-09T19:04:00Z">
            <w:rPr/>
          </w:rPrChange>
        </w:rPr>
      </w:pPr>
      <w:r w:rsidRPr="00491310">
        <w:rPr>
          <w:lang w:val="fr-FR"/>
          <w:rPrChange w:id="13846" w:author="Huawei" w:date="2018-08-09T19:04:00Z">
            <w:rPr/>
          </w:rPrChange>
        </w:rPr>
        <w:t>QuantityConfigNR::=</w:t>
      </w:r>
      <w:r w:rsidRPr="00491310">
        <w:rPr>
          <w:lang w:val="fr-FR"/>
          <w:rPrChange w:id="13847" w:author="Huawei" w:date="2018-08-09T19:04:00Z">
            <w:rPr/>
          </w:rPrChange>
        </w:rPr>
        <w:tab/>
      </w:r>
      <w:r w:rsidRPr="00491310">
        <w:rPr>
          <w:lang w:val="fr-FR"/>
          <w:rPrChange w:id="13848" w:author="Huawei" w:date="2018-08-09T19:04:00Z">
            <w:rPr/>
          </w:rPrChange>
        </w:rPr>
        <w:tab/>
      </w:r>
      <w:r w:rsidRPr="00491310">
        <w:rPr>
          <w:lang w:val="fr-FR"/>
          <w:rPrChange w:id="13849" w:author="Huawei" w:date="2018-08-09T19:04:00Z">
            <w:rPr/>
          </w:rPrChange>
        </w:rPr>
        <w:tab/>
      </w:r>
      <w:r w:rsidRPr="00491310">
        <w:rPr>
          <w:lang w:val="fr-FR"/>
          <w:rPrChange w:id="13850" w:author="Huawei" w:date="2018-08-09T19:04:00Z">
            <w:rPr/>
          </w:rPrChange>
        </w:rPr>
        <w:tab/>
      </w:r>
      <w:r w:rsidRPr="00491310">
        <w:rPr>
          <w:lang w:val="fr-FR"/>
          <w:rPrChange w:id="13851" w:author="Huawei" w:date="2018-08-09T19:04:00Z">
            <w:rPr/>
          </w:rPrChange>
        </w:rPr>
        <w:tab/>
      </w:r>
      <w:r w:rsidRPr="00491310">
        <w:rPr>
          <w:color w:val="993366"/>
          <w:lang w:val="fr-FR"/>
          <w:rPrChange w:id="13852" w:author="Huawei" w:date="2018-08-09T19:04:00Z">
            <w:rPr>
              <w:color w:val="993366"/>
            </w:rPr>
          </w:rPrChange>
        </w:rPr>
        <w:t>SEQUENCE</w:t>
      </w:r>
      <w:r w:rsidRPr="00491310">
        <w:rPr>
          <w:lang w:val="fr-FR"/>
          <w:rPrChange w:id="13853" w:author="Huawei" w:date="2018-08-09T19:04:00Z">
            <w:rPr/>
          </w:rPrChange>
        </w:rPr>
        <w:t xml:space="preserve"> {</w:t>
      </w:r>
    </w:p>
    <w:p w14:paraId="2F7A9BE2" w14:textId="77777777" w:rsidR="005D2A1B" w:rsidRPr="000F08AF" w:rsidRDefault="00491310" w:rsidP="005D2A1B">
      <w:pPr>
        <w:pStyle w:val="PL"/>
        <w:rPr>
          <w:lang w:val="fr-FR"/>
          <w:rPrChange w:id="13854" w:author="Huawei" w:date="2018-08-09T19:04:00Z">
            <w:rPr/>
          </w:rPrChange>
        </w:rPr>
      </w:pPr>
      <w:r w:rsidRPr="00491310">
        <w:rPr>
          <w:lang w:val="fr-FR"/>
          <w:rPrChange w:id="13855" w:author="Huawei" w:date="2018-08-09T19:04:00Z">
            <w:rPr/>
          </w:rPrChange>
        </w:rPr>
        <w:tab/>
        <w:t>quantityConfigCell</w:t>
      </w:r>
      <w:r w:rsidRPr="00491310">
        <w:rPr>
          <w:lang w:val="fr-FR"/>
          <w:rPrChange w:id="13856" w:author="Huawei" w:date="2018-08-09T19:04:00Z">
            <w:rPr/>
          </w:rPrChange>
        </w:rPr>
        <w:tab/>
      </w:r>
      <w:r w:rsidRPr="00491310">
        <w:rPr>
          <w:lang w:val="fr-FR"/>
          <w:rPrChange w:id="13857" w:author="Huawei" w:date="2018-08-09T19:04:00Z">
            <w:rPr/>
          </w:rPrChange>
        </w:rPr>
        <w:tab/>
      </w:r>
      <w:r w:rsidRPr="00491310">
        <w:rPr>
          <w:lang w:val="fr-FR"/>
          <w:rPrChange w:id="13858" w:author="Huawei" w:date="2018-08-09T19:04:00Z">
            <w:rPr/>
          </w:rPrChange>
        </w:rPr>
        <w:tab/>
      </w:r>
      <w:r w:rsidRPr="00491310">
        <w:rPr>
          <w:lang w:val="fr-FR"/>
          <w:rPrChange w:id="13859" w:author="Huawei" w:date="2018-08-09T19:04:00Z">
            <w:rPr/>
          </w:rPrChange>
        </w:rPr>
        <w:tab/>
      </w:r>
      <w:r w:rsidRPr="00491310">
        <w:rPr>
          <w:lang w:val="fr-FR"/>
          <w:rPrChange w:id="13860" w:author="Huawei" w:date="2018-08-09T19:04:00Z">
            <w:rPr/>
          </w:rPrChange>
        </w:rPr>
        <w:tab/>
        <w:t>QuantityConfigRS,</w:t>
      </w:r>
    </w:p>
    <w:p w14:paraId="0DBAEC6B" w14:textId="77777777" w:rsidR="005D2A1B" w:rsidRPr="000F08AF" w:rsidRDefault="00491310" w:rsidP="005D2A1B">
      <w:pPr>
        <w:pStyle w:val="PL"/>
        <w:rPr>
          <w:color w:val="808080"/>
          <w:lang w:val="fr-FR"/>
          <w:rPrChange w:id="13861" w:author="Huawei" w:date="2018-08-09T19:04:00Z">
            <w:rPr>
              <w:color w:val="808080"/>
            </w:rPr>
          </w:rPrChange>
        </w:rPr>
      </w:pPr>
      <w:r w:rsidRPr="00491310">
        <w:rPr>
          <w:lang w:val="fr-FR"/>
          <w:rPrChange w:id="13862" w:author="Huawei" w:date="2018-08-09T19:04:00Z">
            <w:rPr/>
          </w:rPrChange>
        </w:rPr>
        <w:tab/>
        <w:t>quantityConfigRS-Index</w:t>
      </w:r>
      <w:r w:rsidRPr="00491310">
        <w:rPr>
          <w:lang w:val="fr-FR"/>
          <w:rPrChange w:id="13863" w:author="Huawei" w:date="2018-08-09T19:04:00Z">
            <w:rPr/>
          </w:rPrChange>
        </w:rPr>
        <w:tab/>
      </w:r>
      <w:r w:rsidRPr="00491310">
        <w:rPr>
          <w:lang w:val="fr-FR"/>
          <w:rPrChange w:id="13864" w:author="Huawei" w:date="2018-08-09T19:04:00Z">
            <w:rPr/>
          </w:rPrChange>
        </w:rPr>
        <w:tab/>
      </w:r>
      <w:r w:rsidRPr="00491310">
        <w:rPr>
          <w:lang w:val="fr-FR"/>
          <w:rPrChange w:id="13865" w:author="Huawei" w:date="2018-08-09T19:04:00Z">
            <w:rPr/>
          </w:rPrChange>
        </w:rPr>
        <w:tab/>
      </w:r>
      <w:r w:rsidRPr="00491310">
        <w:rPr>
          <w:lang w:val="fr-FR"/>
          <w:rPrChange w:id="13866" w:author="Huawei" w:date="2018-08-09T19:04:00Z">
            <w:rPr/>
          </w:rPrChange>
        </w:rPr>
        <w:tab/>
        <w:t>QuantityConfigRS</w:t>
      </w:r>
      <w:r w:rsidRPr="00491310">
        <w:rPr>
          <w:lang w:val="fr-FR"/>
          <w:rPrChange w:id="13867" w:author="Huawei" w:date="2018-08-09T19:04:00Z">
            <w:rPr/>
          </w:rPrChange>
        </w:rPr>
        <w:tab/>
      </w:r>
      <w:r w:rsidRPr="00491310">
        <w:rPr>
          <w:lang w:val="fr-FR"/>
          <w:rPrChange w:id="13868" w:author="Huawei" w:date="2018-08-09T19:04:00Z">
            <w:rPr/>
          </w:rPrChange>
        </w:rPr>
        <w:tab/>
      </w:r>
      <w:r w:rsidRPr="00491310">
        <w:rPr>
          <w:lang w:val="fr-FR"/>
          <w:rPrChange w:id="13869" w:author="Huawei" w:date="2018-08-09T19:04:00Z">
            <w:rPr/>
          </w:rPrChange>
        </w:rPr>
        <w:tab/>
      </w:r>
      <w:r w:rsidRPr="00491310">
        <w:rPr>
          <w:lang w:val="fr-FR"/>
          <w:rPrChange w:id="13870" w:author="Huawei" w:date="2018-08-09T19:04:00Z">
            <w:rPr/>
          </w:rPrChange>
        </w:rPr>
        <w:tab/>
      </w:r>
      <w:r w:rsidRPr="00491310">
        <w:rPr>
          <w:lang w:val="fr-FR"/>
          <w:rPrChange w:id="13871" w:author="Huawei" w:date="2018-08-09T19:04:00Z">
            <w:rPr/>
          </w:rPrChange>
        </w:rPr>
        <w:tab/>
      </w:r>
      <w:r w:rsidRPr="00491310">
        <w:rPr>
          <w:lang w:val="fr-FR"/>
          <w:rPrChange w:id="13872" w:author="Huawei" w:date="2018-08-09T19:04:00Z">
            <w:rPr/>
          </w:rPrChange>
        </w:rPr>
        <w:tab/>
      </w:r>
      <w:r w:rsidRPr="00491310">
        <w:rPr>
          <w:lang w:val="fr-FR"/>
          <w:rPrChange w:id="13873" w:author="Huawei" w:date="2018-08-09T19:04:00Z">
            <w:rPr/>
          </w:rPrChange>
        </w:rPr>
        <w:tab/>
      </w:r>
      <w:r w:rsidRPr="00491310">
        <w:rPr>
          <w:lang w:val="fr-FR"/>
          <w:rPrChange w:id="13874" w:author="Huawei" w:date="2018-08-09T19:04:00Z">
            <w:rPr/>
          </w:rPrChange>
        </w:rPr>
        <w:tab/>
      </w:r>
      <w:r w:rsidRPr="00491310">
        <w:rPr>
          <w:lang w:val="fr-FR"/>
          <w:rPrChange w:id="13875" w:author="Huawei" w:date="2018-08-09T19:04:00Z">
            <w:rPr/>
          </w:rPrChange>
        </w:rPr>
        <w:tab/>
      </w:r>
      <w:r w:rsidRPr="00491310">
        <w:rPr>
          <w:lang w:val="fr-FR"/>
          <w:rPrChange w:id="13876" w:author="Huawei" w:date="2018-08-09T19:04:00Z">
            <w:rPr/>
          </w:rPrChange>
        </w:rPr>
        <w:tab/>
      </w:r>
      <w:r w:rsidRPr="00491310">
        <w:rPr>
          <w:lang w:val="fr-FR"/>
          <w:rPrChange w:id="13877" w:author="Huawei" w:date="2018-08-09T19:04:00Z">
            <w:rPr/>
          </w:rPrChange>
        </w:rPr>
        <w:tab/>
      </w:r>
      <w:r w:rsidRPr="00491310">
        <w:rPr>
          <w:lang w:val="fr-FR"/>
          <w:rPrChange w:id="13878" w:author="Huawei" w:date="2018-08-09T19:04:00Z">
            <w:rPr/>
          </w:rPrChange>
        </w:rPr>
        <w:tab/>
      </w:r>
      <w:r w:rsidRPr="00491310">
        <w:rPr>
          <w:lang w:val="fr-FR"/>
          <w:rPrChange w:id="13879" w:author="Huawei" w:date="2018-08-09T19:04:00Z">
            <w:rPr/>
          </w:rPrChange>
        </w:rPr>
        <w:tab/>
      </w:r>
      <w:r w:rsidRPr="00491310">
        <w:rPr>
          <w:lang w:val="fr-FR"/>
          <w:rPrChange w:id="13880" w:author="Huawei" w:date="2018-08-09T19:04:00Z">
            <w:rPr/>
          </w:rPrChange>
        </w:rPr>
        <w:tab/>
      </w:r>
      <w:r w:rsidRPr="00491310">
        <w:rPr>
          <w:color w:val="993366"/>
          <w:lang w:val="fr-FR"/>
          <w:rPrChange w:id="13881" w:author="Huawei" w:date="2018-08-09T19:04:00Z">
            <w:rPr>
              <w:color w:val="993366"/>
            </w:rPr>
          </w:rPrChange>
        </w:rPr>
        <w:t>OPTIONAL</w:t>
      </w:r>
      <w:r w:rsidRPr="00491310">
        <w:rPr>
          <w:lang w:val="fr-FR"/>
          <w:rPrChange w:id="13882" w:author="Huawei" w:date="2018-08-09T19:04:00Z">
            <w:rPr/>
          </w:rPrChange>
        </w:rPr>
        <w:tab/>
      </w:r>
      <w:r w:rsidRPr="00491310">
        <w:rPr>
          <w:color w:val="808080"/>
          <w:lang w:val="fr-FR"/>
          <w:rPrChange w:id="13883" w:author="Huawei" w:date="2018-08-09T19:04:00Z">
            <w:rPr>
              <w:color w:val="808080"/>
            </w:rPr>
          </w:rPrChange>
        </w:rPr>
        <w:t>-- Need M</w:t>
      </w:r>
    </w:p>
    <w:p w14:paraId="570C8B01" w14:textId="77777777" w:rsidR="005D2A1B" w:rsidRPr="000F08AF" w:rsidRDefault="00491310" w:rsidP="005D2A1B">
      <w:pPr>
        <w:pStyle w:val="PL"/>
        <w:rPr>
          <w:lang w:val="fr-FR"/>
          <w:rPrChange w:id="13884" w:author="Huawei" w:date="2018-08-09T19:04:00Z">
            <w:rPr/>
          </w:rPrChange>
        </w:rPr>
      </w:pPr>
      <w:r w:rsidRPr="00491310">
        <w:rPr>
          <w:lang w:val="fr-FR"/>
          <w:rPrChange w:id="13885" w:author="Huawei" w:date="2018-08-09T19:04:00Z">
            <w:rPr/>
          </w:rPrChange>
        </w:rPr>
        <w:t>}</w:t>
      </w:r>
    </w:p>
    <w:p w14:paraId="173D7FCE" w14:textId="77777777" w:rsidR="005D2A1B" w:rsidRPr="000F08AF" w:rsidRDefault="005D2A1B" w:rsidP="005D2A1B">
      <w:pPr>
        <w:pStyle w:val="PL"/>
        <w:rPr>
          <w:lang w:val="fr-FR"/>
          <w:rPrChange w:id="13886" w:author="Huawei" w:date="2018-08-09T19:04:00Z">
            <w:rPr/>
          </w:rPrChange>
        </w:rPr>
      </w:pPr>
    </w:p>
    <w:p w14:paraId="2D5CBE88" w14:textId="77777777" w:rsidR="005D2A1B" w:rsidRPr="000F08AF" w:rsidRDefault="00491310" w:rsidP="005D2A1B">
      <w:pPr>
        <w:pStyle w:val="PL"/>
        <w:rPr>
          <w:lang w:val="fr-FR"/>
          <w:rPrChange w:id="13887" w:author="Huawei" w:date="2018-08-09T19:04:00Z">
            <w:rPr/>
          </w:rPrChange>
        </w:rPr>
      </w:pPr>
      <w:bookmarkStart w:id="13888" w:name="_Hlk500246926"/>
      <w:bookmarkEnd w:id="13819"/>
      <w:r w:rsidRPr="00491310">
        <w:rPr>
          <w:lang w:val="fr-FR"/>
          <w:rPrChange w:id="13889" w:author="Huawei" w:date="2018-08-09T19:04:00Z">
            <w:rPr/>
          </w:rPrChange>
        </w:rPr>
        <w:t>QuantityConfigRS ::=</w:t>
      </w:r>
      <w:r w:rsidRPr="00491310">
        <w:rPr>
          <w:lang w:val="fr-FR"/>
          <w:rPrChange w:id="13890" w:author="Huawei" w:date="2018-08-09T19:04:00Z">
            <w:rPr/>
          </w:rPrChange>
        </w:rPr>
        <w:tab/>
      </w:r>
      <w:r w:rsidRPr="00491310">
        <w:rPr>
          <w:lang w:val="fr-FR"/>
          <w:rPrChange w:id="13891" w:author="Huawei" w:date="2018-08-09T19:04:00Z">
            <w:rPr/>
          </w:rPrChange>
        </w:rPr>
        <w:tab/>
      </w:r>
      <w:r w:rsidRPr="00491310">
        <w:rPr>
          <w:lang w:val="fr-FR"/>
          <w:rPrChange w:id="13892" w:author="Huawei" w:date="2018-08-09T19:04:00Z">
            <w:rPr/>
          </w:rPrChange>
        </w:rPr>
        <w:tab/>
      </w:r>
      <w:r w:rsidRPr="00491310">
        <w:rPr>
          <w:lang w:val="fr-FR"/>
          <w:rPrChange w:id="13893" w:author="Huawei" w:date="2018-08-09T19:04:00Z">
            <w:rPr/>
          </w:rPrChange>
        </w:rPr>
        <w:tab/>
      </w:r>
      <w:r w:rsidRPr="00491310">
        <w:rPr>
          <w:color w:val="993366"/>
          <w:lang w:val="fr-FR"/>
          <w:rPrChange w:id="13894" w:author="Huawei" w:date="2018-08-09T19:04:00Z">
            <w:rPr>
              <w:color w:val="993366"/>
            </w:rPr>
          </w:rPrChange>
        </w:rPr>
        <w:t>SEQUENCE</w:t>
      </w:r>
      <w:r w:rsidRPr="00491310">
        <w:rPr>
          <w:lang w:val="fr-FR"/>
          <w:rPrChange w:id="13895" w:author="Huawei" w:date="2018-08-09T19:04:00Z">
            <w:rPr/>
          </w:rPrChange>
        </w:rPr>
        <w:t xml:space="preserve"> {</w:t>
      </w:r>
    </w:p>
    <w:p w14:paraId="5A061FD3" w14:textId="77777777" w:rsidR="005D2A1B" w:rsidRPr="000F08AF" w:rsidRDefault="00491310" w:rsidP="005D2A1B">
      <w:pPr>
        <w:pStyle w:val="PL"/>
        <w:rPr>
          <w:lang w:val="fr-FR"/>
          <w:rPrChange w:id="13896" w:author="Huawei" w:date="2018-08-09T19:04:00Z">
            <w:rPr/>
          </w:rPrChange>
        </w:rPr>
      </w:pPr>
      <w:r w:rsidRPr="00491310">
        <w:rPr>
          <w:lang w:val="fr-FR"/>
          <w:rPrChange w:id="13897" w:author="Huawei" w:date="2018-08-09T19:04:00Z">
            <w:rPr/>
          </w:rPrChange>
        </w:rPr>
        <w:tab/>
        <w:t>ssb-FilterConfig</w:t>
      </w:r>
      <w:r w:rsidRPr="00491310">
        <w:rPr>
          <w:lang w:val="fr-FR"/>
          <w:rPrChange w:id="13898" w:author="Huawei" w:date="2018-08-09T19:04:00Z">
            <w:rPr/>
          </w:rPrChange>
        </w:rPr>
        <w:tab/>
      </w:r>
      <w:r w:rsidRPr="00491310">
        <w:rPr>
          <w:lang w:val="fr-FR"/>
          <w:rPrChange w:id="13899" w:author="Huawei" w:date="2018-08-09T19:04:00Z">
            <w:rPr/>
          </w:rPrChange>
        </w:rPr>
        <w:tab/>
      </w:r>
      <w:r w:rsidRPr="00491310">
        <w:rPr>
          <w:lang w:val="fr-FR"/>
          <w:rPrChange w:id="13900" w:author="Huawei" w:date="2018-08-09T19:04:00Z">
            <w:rPr/>
          </w:rPrChange>
        </w:rPr>
        <w:tab/>
      </w:r>
      <w:r w:rsidRPr="00491310">
        <w:rPr>
          <w:lang w:val="fr-FR"/>
          <w:rPrChange w:id="13901" w:author="Huawei" w:date="2018-08-09T19:04:00Z">
            <w:rPr/>
          </w:rPrChange>
        </w:rPr>
        <w:tab/>
      </w:r>
      <w:r w:rsidRPr="00491310">
        <w:rPr>
          <w:lang w:val="fr-FR"/>
          <w:rPrChange w:id="13902" w:author="Huawei" w:date="2018-08-09T19:04:00Z">
            <w:rPr/>
          </w:rPrChange>
        </w:rPr>
        <w:tab/>
        <w:t>FilterConfig,</w:t>
      </w:r>
    </w:p>
    <w:p w14:paraId="37FFD93D" w14:textId="77777777" w:rsidR="005D2A1B" w:rsidRPr="000F08AF" w:rsidRDefault="00491310" w:rsidP="005D2A1B">
      <w:pPr>
        <w:pStyle w:val="PL"/>
        <w:rPr>
          <w:lang w:val="fr-FR"/>
          <w:rPrChange w:id="13903" w:author="Huawei" w:date="2018-08-09T19:04:00Z">
            <w:rPr/>
          </w:rPrChange>
        </w:rPr>
      </w:pPr>
      <w:r w:rsidRPr="00491310">
        <w:rPr>
          <w:lang w:val="fr-FR"/>
          <w:rPrChange w:id="13904" w:author="Huawei" w:date="2018-08-09T19:04:00Z">
            <w:rPr/>
          </w:rPrChange>
        </w:rPr>
        <w:tab/>
        <w:t>cs-RS-FilterConfig</w:t>
      </w:r>
      <w:r w:rsidRPr="00491310">
        <w:rPr>
          <w:lang w:val="fr-FR"/>
          <w:rPrChange w:id="13905" w:author="Huawei" w:date="2018-08-09T19:04:00Z">
            <w:rPr/>
          </w:rPrChange>
        </w:rPr>
        <w:tab/>
      </w:r>
      <w:r w:rsidRPr="00491310">
        <w:rPr>
          <w:lang w:val="fr-FR"/>
          <w:rPrChange w:id="13906" w:author="Huawei" w:date="2018-08-09T19:04:00Z">
            <w:rPr/>
          </w:rPrChange>
        </w:rPr>
        <w:tab/>
      </w:r>
      <w:r w:rsidRPr="00491310">
        <w:rPr>
          <w:lang w:val="fr-FR"/>
          <w:rPrChange w:id="13907" w:author="Huawei" w:date="2018-08-09T19:04:00Z">
            <w:rPr/>
          </w:rPrChange>
        </w:rPr>
        <w:tab/>
      </w:r>
      <w:r w:rsidRPr="00491310">
        <w:rPr>
          <w:lang w:val="fr-FR"/>
          <w:rPrChange w:id="13908" w:author="Huawei" w:date="2018-08-09T19:04:00Z">
            <w:rPr/>
          </w:rPrChange>
        </w:rPr>
        <w:tab/>
      </w:r>
      <w:r w:rsidRPr="00491310">
        <w:rPr>
          <w:lang w:val="fr-FR"/>
          <w:rPrChange w:id="13909" w:author="Huawei" w:date="2018-08-09T19:04:00Z">
            <w:rPr/>
          </w:rPrChange>
        </w:rPr>
        <w:tab/>
        <w:t>FilterConfig</w:t>
      </w:r>
    </w:p>
    <w:p w14:paraId="6D3DCF1A" w14:textId="77777777" w:rsidR="005D2A1B" w:rsidRPr="000F08AF" w:rsidRDefault="00491310" w:rsidP="005D2A1B">
      <w:pPr>
        <w:pStyle w:val="PL"/>
        <w:rPr>
          <w:lang w:val="fr-FR"/>
          <w:rPrChange w:id="13910" w:author="Huawei" w:date="2018-08-09T19:04:00Z">
            <w:rPr/>
          </w:rPrChange>
        </w:rPr>
      </w:pPr>
      <w:r w:rsidRPr="00491310">
        <w:rPr>
          <w:lang w:val="fr-FR"/>
          <w:rPrChange w:id="13911" w:author="Huawei" w:date="2018-08-09T19:04:00Z">
            <w:rPr/>
          </w:rPrChange>
        </w:rPr>
        <w:t>}</w:t>
      </w:r>
    </w:p>
    <w:bookmarkEnd w:id="13888"/>
    <w:p w14:paraId="773EFF65" w14:textId="77777777" w:rsidR="005D2A1B" w:rsidRPr="000F08AF" w:rsidRDefault="005D2A1B" w:rsidP="005D2A1B">
      <w:pPr>
        <w:pStyle w:val="PL"/>
        <w:rPr>
          <w:lang w:val="fr-FR"/>
          <w:rPrChange w:id="13912" w:author="Huawei" w:date="2018-08-09T19:04:00Z">
            <w:rPr/>
          </w:rPrChange>
        </w:rPr>
      </w:pPr>
    </w:p>
    <w:p w14:paraId="46D8B5B6" w14:textId="77777777" w:rsidR="005D2A1B" w:rsidRPr="000F08AF" w:rsidRDefault="00491310" w:rsidP="005D2A1B">
      <w:pPr>
        <w:pStyle w:val="PL"/>
        <w:rPr>
          <w:lang w:val="fr-FR"/>
          <w:rPrChange w:id="13913" w:author="Huawei" w:date="2018-08-09T19:04:00Z">
            <w:rPr/>
          </w:rPrChange>
        </w:rPr>
      </w:pPr>
      <w:bookmarkStart w:id="13914" w:name="_Hlk508961027"/>
      <w:r w:rsidRPr="00491310">
        <w:rPr>
          <w:lang w:val="fr-FR"/>
          <w:rPrChange w:id="13915" w:author="Huawei" w:date="2018-08-09T19:04:00Z">
            <w:rPr/>
          </w:rPrChange>
        </w:rPr>
        <w:t>FilterConfig ::=</w:t>
      </w:r>
      <w:r w:rsidRPr="00491310">
        <w:rPr>
          <w:lang w:val="fr-FR"/>
          <w:rPrChange w:id="13916" w:author="Huawei" w:date="2018-08-09T19:04:00Z">
            <w:rPr/>
          </w:rPrChange>
        </w:rPr>
        <w:tab/>
      </w:r>
      <w:r w:rsidRPr="00491310">
        <w:rPr>
          <w:lang w:val="fr-FR"/>
          <w:rPrChange w:id="13917" w:author="Huawei" w:date="2018-08-09T19:04:00Z">
            <w:rPr/>
          </w:rPrChange>
        </w:rPr>
        <w:tab/>
      </w:r>
      <w:r w:rsidRPr="00491310">
        <w:rPr>
          <w:lang w:val="fr-FR"/>
          <w:rPrChange w:id="13918" w:author="Huawei" w:date="2018-08-09T19:04:00Z">
            <w:rPr/>
          </w:rPrChange>
        </w:rPr>
        <w:tab/>
      </w:r>
      <w:r w:rsidRPr="00491310">
        <w:rPr>
          <w:lang w:val="fr-FR"/>
          <w:rPrChange w:id="13919" w:author="Huawei" w:date="2018-08-09T19:04:00Z">
            <w:rPr/>
          </w:rPrChange>
        </w:rPr>
        <w:tab/>
      </w:r>
      <w:r w:rsidRPr="00491310">
        <w:rPr>
          <w:lang w:val="fr-FR"/>
          <w:rPrChange w:id="13920" w:author="Huawei" w:date="2018-08-09T19:04:00Z">
            <w:rPr/>
          </w:rPrChange>
        </w:rPr>
        <w:tab/>
      </w:r>
      <w:r w:rsidRPr="00491310">
        <w:rPr>
          <w:color w:val="993366"/>
          <w:lang w:val="fr-FR"/>
          <w:rPrChange w:id="13921" w:author="Huawei" w:date="2018-08-09T19:04:00Z">
            <w:rPr>
              <w:color w:val="993366"/>
            </w:rPr>
          </w:rPrChange>
        </w:rPr>
        <w:t>SEQUENCE</w:t>
      </w:r>
      <w:r w:rsidRPr="00491310">
        <w:rPr>
          <w:lang w:val="fr-FR"/>
          <w:rPrChange w:id="13922" w:author="Huawei" w:date="2018-08-09T19:04:00Z">
            <w:rPr/>
          </w:rPrChange>
        </w:rPr>
        <w:t xml:space="preserve"> {</w:t>
      </w:r>
    </w:p>
    <w:p w14:paraId="02BFCFE0" w14:textId="77777777" w:rsidR="005D2A1B" w:rsidRPr="000F08AF" w:rsidRDefault="00491310" w:rsidP="005D2A1B">
      <w:pPr>
        <w:pStyle w:val="PL"/>
        <w:rPr>
          <w:lang w:val="fr-FR"/>
          <w:rPrChange w:id="13923" w:author="Huawei" w:date="2018-08-09T19:04:00Z">
            <w:rPr/>
          </w:rPrChange>
        </w:rPr>
      </w:pPr>
      <w:r w:rsidRPr="00491310">
        <w:rPr>
          <w:lang w:val="fr-FR"/>
          <w:rPrChange w:id="13924" w:author="Huawei" w:date="2018-08-09T19:04:00Z">
            <w:rPr/>
          </w:rPrChange>
        </w:rPr>
        <w:tab/>
        <w:t>filterCoefficientRSRP</w:t>
      </w:r>
      <w:r w:rsidRPr="00491310">
        <w:rPr>
          <w:lang w:val="fr-FR"/>
          <w:rPrChange w:id="13925" w:author="Huawei" w:date="2018-08-09T19:04:00Z">
            <w:rPr/>
          </w:rPrChange>
        </w:rPr>
        <w:tab/>
      </w:r>
      <w:r w:rsidRPr="00491310">
        <w:rPr>
          <w:lang w:val="fr-FR"/>
          <w:rPrChange w:id="13926" w:author="Huawei" w:date="2018-08-09T19:04:00Z">
            <w:rPr/>
          </w:rPrChange>
        </w:rPr>
        <w:tab/>
      </w:r>
      <w:r w:rsidRPr="00491310">
        <w:rPr>
          <w:lang w:val="fr-FR"/>
          <w:rPrChange w:id="13927" w:author="Huawei" w:date="2018-08-09T19:04:00Z">
            <w:rPr/>
          </w:rPrChange>
        </w:rPr>
        <w:tab/>
      </w:r>
      <w:r w:rsidRPr="00491310">
        <w:rPr>
          <w:lang w:val="fr-FR"/>
          <w:rPrChange w:id="13928" w:author="Huawei" w:date="2018-08-09T19:04:00Z">
            <w:rPr/>
          </w:rPrChange>
        </w:rPr>
        <w:tab/>
        <w:t>FilterCoefficient</w:t>
      </w:r>
      <w:r w:rsidRPr="00491310">
        <w:rPr>
          <w:lang w:val="fr-FR"/>
          <w:rPrChange w:id="13929" w:author="Huawei" w:date="2018-08-09T19:04:00Z">
            <w:rPr/>
          </w:rPrChange>
        </w:rPr>
        <w:tab/>
      </w:r>
      <w:r w:rsidRPr="00491310">
        <w:rPr>
          <w:lang w:val="fr-FR"/>
          <w:rPrChange w:id="13930" w:author="Huawei" w:date="2018-08-09T19:04:00Z">
            <w:rPr/>
          </w:rPrChange>
        </w:rPr>
        <w:tab/>
      </w:r>
      <w:r w:rsidRPr="00491310">
        <w:rPr>
          <w:lang w:val="fr-FR"/>
          <w:rPrChange w:id="13931" w:author="Huawei" w:date="2018-08-09T19:04:00Z">
            <w:rPr/>
          </w:rPrChange>
        </w:rPr>
        <w:tab/>
      </w:r>
      <w:r w:rsidRPr="00491310">
        <w:rPr>
          <w:lang w:val="fr-FR"/>
          <w:rPrChange w:id="13932" w:author="Huawei" w:date="2018-08-09T19:04:00Z">
            <w:rPr/>
          </w:rPrChange>
        </w:rPr>
        <w:tab/>
      </w:r>
      <w:r w:rsidRPr="00491310">
        <w:rPr>
          <w:lang w:val="fr-FR"/>
          <w:rPrChange w:id="13933" w:author="Huawei" w:date="2018-08-09T19:04:00Z">
            <w:rPr/>
          </w:rPrChange>
        </w:rPr>
        <w:tab/>
      </w:r>
      <w:r w:rsidRPr="00491310">
        <w:rPr>
          <w:lang w:val="fr-FR"/>
          <w:rPrChange w:id="13934" w:author="Huawei" w:date="2018-08-09T19:04:00Z">
            <w:rPr/>
          </w:rPrChange>
        </w:rPr>
        <w:tab/>
      </w:r>
      <w:r w:rsidRPr="00491310">
        <w:rPr>
          <w:lang w:val="fr-FR"/>
          <w:rPrChange w:id="13935" w:author="Huawei" w:date="2018-08-09T19:04:00Z">
            <w:rPr/>
          </w:rPrChange>
        </w:rPr>
        <w:tab/>
      </w:r>
      <w:r w:rsidRPr="00491310">
        <w:rPr>
          <w:lang w:val="fr-FR"/>
          <w:rPrChange w:id="13936" w:author="Huawei" w:date="2018-08-09T19:04:00Z">
            <w:rPr/>
          </w:rPrChange>
        </w:rPr>
        <w:tab/>
      </w:r>
      <w:r w:rsidRPr="00491310">
        <w:rPr>
          <w:lang w:val="fr-FR"/>
          <w:rPrChange w:id="13937" w:author="Huawei" w:date="2018-08-09T19:04:00Z">
            <w:rPr/>
          </w:rPrChange>
        </w:rPr>
        <w:tab/>
      </w:r>
      <w:r w:rsidRPr="00491310">
        <w:rPr>
          <w:lang w:val="fr-FR"/>
          <w:rPrChange w:id="13938" w:author="Huawei" w:date="2018-08-09T19:04:00Z">
            <w:rPr/>
          </w:rPrChange>
        </w:rPr>
        <w:tab/>
        <w:t>DEFAULT fc4,</w:t>
      </w:r>
    </w:p>
    <w:bookmarkEnd w:id="13914"/>
    <w:p w14:paraId="1396862A" w14:textId="77777777" w:rsidR="005D2A1B" w:rsidRPr="000F08AF" w:rsidRDefault="00491310" w:rsidP="005D2A1B">
      <w:pPr>
        <w:pStyle w:val="PL"/>
        <w:rPr>
          <w:lang w:val="fr-FR"/>
          <w:rPrChange w:id="13939" w:author="Huawei" w:date="2018-08-09T19:04:00Z">
            <w:rPr/>
          </w:rPrChange>
        </w:rPr>
      </w:pPr>
      <w:r w:rsidRPr="00491310">
        <w:rPr>
          <w:lang w:val="fr-FR"/>
          <w:rPrChange w:id="13940" w:author="Huawei" w:date="2018-08-09T19:04:00Z">
            <w:rPr/>
          </w:rPrChange>
        </w:rPr>
        <w:tab/>
        <w:t>filterCoefficientRSRQ</w:t>
      </w:r>
      <w:r w:rsidRPr="00491310">
        <w:rPr>
          <w:lang w:val="fr-FR"/>
          <w:rPrChange w:id="13941" w:author="Huawei" w:date="2018-08-09T19:04:00Z">
            <w:rPr/>
          </w:rPrChange>
        </w:rPr>
        <w:tab/>
      </w:r>
      <w:r w:rsidRPr="00491310">
        <w:rPr>
          <w:lang w:val="fr-FR"/>
          <w:rPrChange w:id="13942" w:author="Huawei" w:date="2018-08-09T19:04:00Z">
            <w:rPr/>
          </w:rPrChange>
        </w:rPr>
        <w:tab/>
      </w:r>
      <w:r w:rsidRPr="00491310">
        <w:rPr>
          <w:lang w:val="fr-FR"/>
          <w:rPrChange w:id="13943" w:author="Huawei" w:date="2018-08-09T19:04:00Z">
            <w:rPr/>
          </w:rPrChange>
        </w:rPr>
        <w:tab/>
      </w:r>
      <w:r w:rsidRPr="00491310">
        <w:rPr>
          <w:lang w:val="fr-FR"/>
          <w:rPrChange w:id="13944" w:author="Huawei" w:date="2018-08-09T19:04:00Z">
            <w:rPr/>
          </w:rPrChange>
        </w:rPr>
        <w:tab/>
        <w:t>FilterCoefficient</w:t>
      </w:r>
      <w:r w:rsidRPr="00491310">
        <w:rPr>
          <w:lang w:val="fr-FR"/>
          <w:rPrChange w:id="13945" w:author="Huawei" w:date="2018-08-09T19:04:00Z">
            <w:rPr/>
          </w:rPrChange>
        </w:rPr>
        <w:tab/>
      </w:r>
      <w:r w:rsidRPr="00491310">
        <w:rPr>
          <w:lang w:val="fr-FR"/>
          <w:rPrChange w:id="13946" w:author="Huawei" w:date="2018-08-09T19:04:00Z">
            <w:rPr/>
          </w:rPrChange>
        </w:rPr>
        <w:tab/>
      </w:r>
      <w:r w:rsidRPr="00491310">
        <w:rPr>
          <w:lang w:val="fr-FR"/>
          <w:rPrChange w:id="13947" w:author="Huawei" w:date="2018-08-09T19:04:00Z">
            <w:rPr/>
          </w:rPrChange>
        </w:rPr>
        <w:tab/>
      </w:r>
      <w:r w:rsidRPr="00491310">
        <w:rPr>
          <w:lang w:val="fr-FR"/>
          <w:rPrChange w:id="13948" w:author="Huawei" w:date="2018-08-09T19:04:00Z">
            <w:rPr/>
          </w:rPrChange>
        </w:rPr>
        <w:tab/>
      </w:r>
      <w:r w:rsidRPr="00491310">
        <w:rPr>
          <w:lang w:val="fr-FR"/>
          <w:rPrChange w:id="13949" w:author="Huawei" w:date="2018-08-09T19:04:00Z">
            <w:rPr/>
          </w:rPrChange>
        </w:rPr>
        <w:tab/>
      </w:r>
      <w:r w:rsidRPr="00491310">
        <w:rPr>
          <w:lang w:val="fr-FR"/>
          <w:rPrChange w:id="13950" w:author="Huawei" w:date="2018-08-09T19:04:00Z">
            <w:rPr/>
          </w:rPrChange>
        </w:rPr>
        <w:tab/>
      </w:r>
      <w:r w:rsidRPr="00491310">
        <w:rPr>
          <w:lang w:val="fr-FR"/>
          <w:rPrChange w:id="13951" w:author="Huawei" w:date="2018-08-09T19:04:00Z">
            <w:rPr/>
          </w:rPrChange>
        </w:rPr>
        <w:tab/>
      </w:r>
      <w:r w:rsidRPr="00491310">
        <w:rPr>
          <w:lang w:val="fr-FR"/>
          <w:rPrChange w:id="13952" w:author="Huawei" w:date="2018-08-09T19:04:00Z">
            <w:rPr/>
          </w:rPrChange>
        </w:rPr>
        <w:tab/>
      </w:r>
      <w:r w:rsidRPr="00491310">
        <w:rPr>
          <w:lang w:val="fr-FR"/>
          <w:rPrChange w:id="13953" w:author="Huawei" w:date="2018-08-09T19:04:00Z">
            <w:rPr/>
          </w:rPrChange>
        </w:rPr>
        <w:tab/>
      </w:r>
      <w:r w:rsidRPr="00491310">
        <w:rPr>
          <w:lang w:val="fr-FR"/>
          <w:rPrChange w:id="13954" w:author="Huawei" w:date="2018-08-09T19:04:00Z">
            <w:rPr/>
          </w:rPrChange>
        </w:rPr>
        <w:tab/>
        <w:t>DEFAULT fc4,</w:t>
      </w:r>
    </w:p>
    <w:p w14:paraId="10A5BF2C" w14:textId="77777777" w:rsidR="005D2A1B" w:rsidRPr="000F08AF" w:rsidRDefault="00491310" w:rsidP="005D2A1B">
      <w:pPr>
        <w:pStyle w:val="PL"/>
        <w:rPr>
          <w:lang w:val="fr-FR"/>
          <w:rPrChange w:id="13955" w:author="Huawei" w:date="2018-08-09T19:04:00Z">
            <w:rPr/>
          </w:rPrChange>
        </w:rPr>
      </w:pPr>
      <w:r w:rsidRPr="00491310">
        <w:rPr>
          <w:lang w:val="fr-FR"/>
          <w:rPrChange w:id="13956" w:author="Huawei" w:date="2018-08-09T19:04:00Z">
            <w:rPr/>
          </w:rPrChange>
        </w:rPr>
        <w:tab/>
        <w:t>filterCoefficientRS-SINR</w:t>
      </w:r>
      <w:r w:rsidRPr="00491310">
        <w:rPr>
          <w:lang w:val="fr-FR"/>
          <w:rPrChange w:id="13957" w:author="Huawei" w:date="2018-08-09T19:04:00Z">
            <w:rPr/>
          </w:rPrChange>
        </w:rPr>
        <w:tab/>
      </w:r>
      <w:r w:rsidRPr="00491310">
        <w:rPr>
          <w:lang w:val="fr-FR"/>
          <w:rPrChange w:id="13958" w:author="Huawei" w:date="2018-08-09T19:04:00Z">
            <w:rPr/>
          </w:rPrChange>
        </w:rPr>
        <w:tab/>
      </w:r>
      <w:r w:rsidRPr="00491310">
        <w:rPr>
          <w:lang w:val="fr-FR"/>
          <w:rPrChange w:id="13959" w:author="Huawei" w:date="2018-08-09T19:04:00Z">
            <w:rPr/>
          </w:rPrChange>
        </w:rPr>
        <w:tab/>
        <w:t>FilterCoefficient</w:t>
      </w:r>
      <w:r w:rsidRPr="00491310">
        <w:rPr>
          <w:lang w:val="fr-FR"/>
          <w:rPrChange w:id="13960" w:author="Huawei" w:date="2018-08-09T19:04:00Z">
            <w:rPr/>
          </w:rPrChange>
        </w:rPr>
        <w:tab/>
      </w:r>
      <w:r w:rsidRPr="00491310">
        <w:rPr>
          <w:lang w:val="fr-FR"/>
          <w:rPrChange w:id="13961" w:author="Huawei" w:date="2018-08-09T19:04:00Z">
            <w:rPr/>
          </w:rPrChange>
        </w:rPr>
        <w:tab/>
      </w:r>
      <w:r w:rsidRPr="00491310">
        <w:rPr>
          <w:lang w:val="fr-FR"/>
          <w:rPrChange w:id="13962" w:author="Huawei" w:date="2018-08-09T19:04:00Z">
            <w:rPr/>
          </w:rPrChange>
        </w:rPr>
        <w:tab/>
      </w:r>
      <w:r w:rsidRPr="00491310">
        <w:rPr>
          <w:lang w:val="fr-FR"/>
          <w:rPrChange w:id="13963" w:author="Huawei" w:date="2018-08-09T19:04:00Z">
            <w:rPr/>
          </w:rPrChange>
        </w:rPr>
        <w:tab/>
      </w:r>
      <w:r w:rsidRPr="00491310">
        <w:rPr>
          <w:lang w:val="fr-FR"/>
          <w:rPrChange w:id="13964" w:author="Huawei" w:date="2018-08-09T19:04:00Z">
            <w:rPr/>
          </w:rPrChange>
        </w:rPr>
        <w:tab/>
      </w:r>
      <w:r w:rsidRPr="00491310">
        <w:rPr>
          <w:lang w:val="fr-FR"/>
          <w:rPrChange w:id="13965" w:author="Huawei" w:date="2018-08-09T19:04:00Z">
            <w:rPr/>
          </w:rPrChange>
        </w:rPr>
        <w:tab/>
      </w:r>
      <w:r w:rsidRPr="00491310">
        <w:rPr>
          <w:lang w:val="fr-FR"/>
          <w:rPrChange w:id="13966" w:author="Huawei" w:date="2018-08-09T19:04:00Z">
            <w:rPr/>
          </w:rPrChange>
        </w:rPr>
        <w:tab/>
      </w:r>
      <w:r w:rsidRPr="00491310">
        <w:rPr>
          <w:lang w:val="fr-FR"/>
          <w:rPrChange w:id="13967" w:author="Huawei" w:date="2018-08-09T19:04:00Z">
            <w:rPr/>
          </w:rPrChange>
        </w:rPr>
        <w:tab/>
      </w:r>
      <w:r w:rsidRPr="00491310">
        <w:rPr>
          <w:lang w:val="fr-FR"/>
          <w:rPrChange w:id="13968" w:author="Huawei" w:date="2018-08-09T19:04:00Z">
            <w:rPr/>
          </w:rPrChange>
        </w:rPr>
        <w:tab/>
      </w:r>
      <w:r w:rsidRPr="00491310">
        <w:rPr>
          <w:lang w:val="fr-FR"/>
          <w:rPrChange w:id="13969" w:author="Huawei" w:date="2018-08-09T19:04:00Z">
            <w:rPr/>
          </w:rPrChange>
        </w:rPr>
        <w:tab/>
        <w:t>DEFAULT fc4</w:t>
      </w:r>
    </w:p>
    <w:p w14:paraId="41A3B128" w14:textId="77777777" w:rsidR="005D2A1B" w:rsidRPr="000F08AF" w:rsidRDefault="00491310" w:rsidP="005D2A1B">
      <w:pPr>
        <w:pStyle w:val="PL"/>
        <w:rPr>
          <w:lang w:val="fr-FR"/>
          <w:rPrChange w:id="13970" w:author="Huawei" w:date="2018-08-09T19:04:00Z">
            <w:rPr/>
          </w:rPrChange>
        </w:rPr>
      </w:pPr>
      <w:r w:rsidRPr="00491310">
        <w:rPr>
          <w:lang w:val="fr-FR"/>
          <w:rPrChange w:id="13971" w:author="Huawei" w:date="2018-08-09T19:04:00Z">
            <w:rPr/>
          </w:rPrChange>
        </w:rPr>
        <w:t>}</w:t>
      </w:r>
    </w:p>
    <w:p w14:paraId="3FD031E2" w14:textId="77777777" w:rsidR="005D2A1B" w:rsidRPr="000F08AF" w:rsidRDefault="005D2A1B" w:rsidP="005D2A1B">
      <w:pPr>
        <w:pStyle w:val="PL"/>
        <w:rPr>
          <w:lang w:val="fr-FR"/>
          <w:rPrChange w:id="13972" w:author="Huawei" w:date="2018-08-09T19:04:00Z">
            <w:rPr/>
          </w:rPrChange>
        </w:rPr>
      </w:pPr>
    </w:p>
    <w:p w14:paraId="31168996" w14:textId="77777777" w:rsidR="005D2A1B" w:rsidRPr="00F35584" w:rsidRDefault="005D2A1B" w:rsidP="005D2A1B">
      <w:pPr>
        <w:pStyle w:val="PL"/>
        <w:rPr>
          <w:color w:val="808080"/>
        </w:rPr>
      </w:pPr>
      <w:r w:rsidRPr="00F35584">
        <w:rPr>
          <w:color w:val="808080"/>
        </w:rPr>
        <w:t>-- TAG-QUANTITY-CONFIG-STOP</w:t>
      </w:r>
    </w:p>
    <w:p w14:paraId="48A91B34" w14:textId="77777777" w:rsidR="005D2A1B" w:rsidRPr="00F35584" w:rsidRDefault="005D2A1B" w:rsidP="005D2A1B">
      <w:pPr>
        <w:pStyle w:val="PL"/>
        <w:rPr>
          <w:color w:val="808080"/>
        </w:rPr>
      </w:pPr>
      <w:r w:rsidRPr="00F35584">
        <w:rPr>
          <w:color w:val="808080"/>
        </w:rPr>
        <w:t>-- ASN1STOP</w:t>
      </w:r>
    </w:p>
    <w:p w14:paraId="1A8580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7F755" w14:textId="77777777" w:rsidTr="00D76B52">
        <w:tc>
          <w:tcPr>
            <w:tcW w:w="14507" w:type="dxa"/>
            <w:shd w:val="clear" w:color="auto" w:fill="auto"/>
          </w:tcPr>
          <w:p w14:paraId="0E9888E2" w14:textId="77777777" w:rsidR="005D2A1B" w:rsidRPr="0040018C" w:rsidRDefault="005D2A1B" w:rsidP="00D76B52">
            <w:pPr>
              <w:pStyle w:val="TAH"/>
              <w:rPr>
                <w:szCs w:val="22"/>
              </w:rPr>
            </w:pPr>
            <w:r w:rsidRPr="0040018C">
              <w:rPr>
                <w:i/>
                <w:szCs w:val="22"/>
              </w:rPr>
              <w:t>QuantityConfigNR field descriptions</w:t>
            </w:r>
          </w:p>
        </w:tc>
      </w:tr>
      <w:tr w:rsidR="005D2A1B" w14:paraId="131B557C" w14:textId="77777777" w:rsidTr="00D76B52">
        <w:tc>
          <w:tcPr>
            <w:tcW w:w="14507" w:type="dxa"/>
            <w:shd w:val="clear" w:color="auto" w:fill="auto"/>
          </w:tcPr>
          <w:p w14:paraId="6E683851" w14:textId="77777777" w:rsidR="005D2A1B" w:rsidRPr="0040018C" w:rsidRDefault="005D2A1B" w:rsidP="00D76B52">
            <w:pPr>
              <w:pStyle w:val="TAL"/>
              <w:rPr>
                <w:szCs w:val="22"/>
              </w:rPr>
            </w:pPr>
            <w:r w:rsidRPr="0040018C">
              <w:rPr>
                <w:b/>
                <w:i/>
                <w:szCs w:val="22"/>
              </w:rPr>
              <w:t>quantityConfigCell</w:t>
            </w:r>
          </w:p>
          <w:p w14:paraId="2F455D5C"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16E47345" w14:textId="77777777" w:rsidTr="00D76B52">
        <w:tc>
          <w:tcPr>
            <w:tcW w:w="14507" w:type="dxa"/>
            <w:shd w:val="clear" w:color="auto" w:fill="auto"/>
          </w:tcPr>
          <w:p w14:paraId="1AAB3F54" w14:textId="77777777" w:rsidR="005D2A1B" w:rsidRPr="0040018C" w:rsidRDefault="005D2A1B" w:rsidP="00D76B52">
            <w:pPr>
              <w:pStyle w:val="TAL"/>
              <w:rPr>
                <w:szCs w:val="22"/>
              </w:rPr>
            </w:pPr>
            <w:r w:rsidRPr="0040018C">
              <w:rPr>
                <w:b/>
                <w:i/>
                <w:szCs w:val="22"/>
              </w:rPr>
              <w:t>quantityConfigRS-Index</w:t>
            </w:r>
          </w:p>
          <w:p w14:paraId="36A945B8"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5526E6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A1DBD5" w14:textId="77777777" w:rsidTr="00D76B52">
        <w:tc>
          <w:tcPr>
            <w:tcW w:w="14507" w:type="dxa"/>
            <w:shd w:val="clear" w:color="auto" w:fill="auto"/>
          </w:tcPr>
          <w:p w14:paraId="505AEF79" w14:textId="77777777" w:rsidR="005D2A1B" w:rsidRPr="0040018C" w:rsidRDefault="005D2A1B" w:rsidP="00D76B52">
            <w:pPr>
              <w:pStyle w:val="TAH"/>
              <w:rPr>
                <w:szCs w:val="22"/>
              </w:rPr>
            </w:pPr>
            <w:r w:rsidRPr="0040018C">
              <w:rPr>
                <w:i/>
                <w:szCs w:val="22"/>
              </w:rPr>
              <w:t>QuantityConfigRS field descriptions</w:t>
            </w:r>
          </w:p>
        </w:tc>
      </w:tr>
      <w:tr w:rsidR="005D2A1B" w14:paraId="5A749973" w14:textId="77777777" w:rsidTr="00D76B52">
        <w:tc>
          <w:tcPr>
            <w:tcW w:w="14507" w:type="dxa"/>
            <w:shd w:val="clear" w:color="auto" w:fill="auto"/>
          </w:tcPr>
          <w:p w14:paraId="1B7B6348" w14:textId="77777777" w:rsidR="005D2A1B" w:rsidRPr="0040018C" w:rsidRDefault="005D2A1B" w:rsidP="00D76B52">
            <w:pPr>
              <w:pStyle w:val="TAL"/>
              <w:rPr>
                <w:szCs w:val="22"/>
              </w:rPr>
            </w:pPr>
            <w:r w:rsidRPr="0040018C">
              <w:rPr>
                <w:b/>
                <w:i/>
                <w:szCs w:val="22"/>
              </w:rPr>
              <w:t>cs-RS-FilterConfig</w:t>
            </w:r>
          </w:p>
          <w:p w14:paraId="679C8005" w14:textId="77777777" w:rsidR="005D2A1B" w:rsidRPr="0040018C" w:rsidRDefault="005D2A1B" w:rsidP="00D76B52">
            <w:pPr>
              <w:pStyle w:val="TAL"/>
              <w:rPr>
                <w:szCs w:val="22"/>
              </w:rPr>
            </w:pPr>
            <w:r w:rsidRPr="0040018C">
              <w:rPr>
                <w:szCs w:val="22"/>
              </w:rPr>
              <w:t>CSI-RS basedL3 filter configurations:</w:t>
            </w:r>
          </w:p>
          <w:p w14:paraId="79E828D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30A673BF" w14:textId="77777777" w:rsidTr="00D76B52">
        <w:tc>
          <w:tcPr>
            <w:tcW w:w="14507" w:type="dxa"/>
            <w:shd w:val="clear" w:color="auto" w:fill="auto"/>
          </w:tcPr>
          <w:p w14:paraId="462FB1A9" w14:textId="77777777" w:rsidR="005D2A1B" w:rsidRPr="0040018C" w:rsidRDefault="005D2A1B" w:rsidP="00D76B52">
            <w:pPr>
              <w:pStyle w:val="TAL"/>
              <w:rPr>
                <w:szCs w:val="22"/>
              </w:rPr>
            </w:pPr>
            <w:r w:rsidRPr="0040018C">
              <w:rPr>
                <w:b/>
                <w:i/>
                <w:szCs w:val="22"/>
              </w:rPr>
              <w:t>ssb-FilterConfig</w:t>
            </w:r>
          </w:p>
          <w:p w14:paraId="2EBF74EA" w14:textId="77777777" w:rsidR="005D2A1B" w:rsidRPr="0040018C" w:rsidRDefault="005D2A1B" w:rsidP="00D76B52">
            <w:pPr>
              <w:pStyle w:val="TAL"/>
              <w:rPr>
                <w:szCs w:val="22"/>
              </w:rPr>
            </w:pPr>
            <w:r w:rsidRPr="0040018C">
              <w:rPr>
                <w:szCs w:val="22"/>
              </w:rPr>
              <w:t>SS Block based L3 filter configurations:</w:t>
            </w:r>
          </w:p>
          <w:p w14:paraId="01F50AA8"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CB34060" w14:textId="77777777" w:rsidR="005D2A1B" w:rsidRDefault="005D2A1B" w:rsidP="005D2A1B">
      <w:pPr>
        <w:pStyle w:val="4"/>
      </w:pPr>
      <w:bookmarkStart w:id="13973" w:name="_Toc510018663"/>
      <w:r>
        <w:t>–</w:t>
      </w:r>
      <w:r>
        <w:tab/>
      </w:r>
      <w:r>
        <w:rPr>
          <w:i/>
          <w:noProof/>
        </w:rPr>
        <w:t>RACH-ConfigCommon</w:t>
      </w:r>
      <w:bookmarkEnd w:id="13973"/>
    </w:p>
    <w:p w14:paraId="03B9997E" w14:textId="77777777" w:rsidR="005D2A1B" w:rsidRDefault="005D2A1B" w:rsidP="005D2A1B">
      <w:r>
        <w:t xml:space="preserve">The </w:t>
      </w:r>
      <w:r>
        <w:rPr>
          <w:i/>
        </w:rPr>
        <w:t>RACH-ConfigCommon</w:t>
      </w:r>
      <w:r>
        <w:t xml:space="preserve"> IE is used to specify the cell specific random-access parameters.</w:t>
      </w:r>
    </w:p>
    <w:p w14:paraId="02421892" w14:textId="77777777" w:rsidR="005D2A1B" w:rsidRDefault="005D2A1B" w:rsidP="005D2A1B">
      <w:pPr>
        <w:pStyle w:val="TH"/>
      </w:pPr>
      <w:r>
        <w:rPr>
          <w:bCs/>
          <w:i/>
          <w:iCs/>
        </w:rPr>
        <w:t>RACH-ConfigCommon</w:t>
      </w:r>
      <w:r>
        <w:t xml:space="preserve"> information element</w:t>
      </w:r>
    </w:p>
    <w:p w14:paraId="3CB54971" w14:textId="77777777" w:rsidR="005D2A1B" w:rsidRDefault="005D2A1B" w:rsidP="005D2A1B">
      <w:pPr>
        <w:pStyle w:val="PL"/>
        <w:rPr>
          <w:color w:val="808080"/>
        </w:rPr>
      </w:pPr>
      <w:r>
        <w:rPr>
          <w:color w:val="808080"/>
        </w:rPr>
        <w:t>-- ASN1START</w:t>
      </w:r>
    </w:p>
    <w:p w14:paraId="11CF5AEF" w14:textId="77777777" w:rsidR="005D2A1B" w:rsidRDefault="005D2A1B" w:rsidP="005D2A1B">
      <w:pPr>
        <w:pStyle w:val="PL"/>
        <w:rPr>
          <w:color w:val="808080"/>
        </w:rPr>
      </w:pPr>
      <w:r>
        <w:rPr>
          <w:color w:val="808080"/>
        </w:rPr>
        <w:t>-- TAG-RACH-CONFIG-COMMON-START</w:t>
      </w:r>
    </w:p>
    <w:p w14:paraId="5AE03600" w14:textId="77777777" w:rsidR="005D2A1B" w:rsidRDefault="005D2A1B" w:rsidP="005D2A1B">
      <w:pPr>
        <w:pStyle w:val="PL"/>
      </w:pPr>
    </w:p>
    <w:p w14:paraId="66847A29" w14:textId="77777777" w:rsidR="005D2A1B" w:rsidRDefault="005D2A1B" w:rsidP="005D2A1B">
      <w:pPr>
        <w:pStyle w:val="PL"/>
      </w:pPr>
      <w:r>
        <w:t xml:space="preserve">RACH-ConfigCommon ::= </w:t>
      </w:r>
      <w:r>
        <w:tab/>
      </w:r>
      <w:r>
        <w:tab/>
      </w:r>
      <w:r>
        <w:tab/>
      </w:r>
      <w:r>
        <w:tab/>
      </w:r>
      <w:r>
        <w:rPr>
          <w:color w:val="993366"/>
        </w:rPr>
        <w:t>SEQUENCE</w:t>
      </w:r>
      <w:r>
        <w:t xml:space="preserve"> {</w:t>
      </w:r>
    </w:p>
    <w:p w14:paraId="034F60C6" w14:textId="77777777" w:rsidR="005D2A1B" w:rsidRDefault="005D2A1B" w:rsidP="005D2A1B">
      <w:pPr>
        <w:pStyle w:val="PL"/>
      </w:pPr>
      <w:r>
        <w:tab/>
        <w:t>rach-ConfigGeneric</w:t>
      </w:r>
      <w:r>
        <w:tab/>
      </w:r>
      <w:r>
        <w:tab/>
      </w:r>
      <w:r>
        <w:tab/>
        <w:t>RACH-ConfigGeneric,</w:t>
      </w:r>
    </w:p>
    <w:p w14:paraId="1740324C" w14:textId="77777777" w:rsidR="005D2A1B" w:rsidRDefault="005D2A1B" w:rsidP="005D2A1B">
      <w:pPr>
        <w:pStyle w:val="PL"/>
        <w:rPr>
          <w:color w:val="808080"/>
        </w:rPr>
      </w:pPr>
      <w:r>
        <w:tab/>
      </w:r>
      <w:commentRangeStart w:id="13974"/>
      <w:r>
        <w:t>totalNumberOfRA-Preambles</w:t>
      </w:r>
      <w:commentRangeEnd w:id="13974"/>
      <w:r w:rsidR="002642BB">
        <w:rPr>
          <w:rStyle w:val="a7"/>
          <w:rFonts w:ascii="Arial" w:eastAsia="Times New Roman" w:hAnsi="Arial"/>
          <w:noProof w:val="0"/>
          <w:lang w:eastAsia="ja-JP"/>
        </w:rPr>
        <w:commentReference w:id="13974"/>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4D64117" w14:textId="77777777" w:rsidR="005D2A1B" w:rsidRDefault="005D2A1B" w:rsidP="005D2A1B">
      <w:pPr>
        <w:pStyle w:val="PL"/>
      </w:pPr>
      <w:r>
        <w:tab/>
        <w:t>ssb-perRACH-OccasionAndCB-PreamblesPerSSB</w:t>
      </w:r>
      <w:r>
        <w:tab/>
      </w:r>
      <w:r>
        <w:rPr>
          <w:color w:val="993366"/>
        </w:rPr>
        <w:t>CHOICE</w:t>
      </w:r>
      <w:r>
        <w:t xml:space="preserve"> { </w:t>
      </w:r>
    </w:p>
    <w:p w14:paraId="7A8BD1A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60F75D7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0CC8AD78"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9B379E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4558A4A7"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4B17F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587BBDA1"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1E26A2BB"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B3DA03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387EB4" w14:textId="77777777" w:rsidR="005D2A1B" w:rsidRDefault="005D2A1B" w:rsidP="005D2A1B">
      <w:pPr>
        <w:pStyle w:val="PL"/>
      </w:pPr>
    </w:p>
    <w:p w14:paraId="10618A9F"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90FB754"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3AF8C285"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744B3A36"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050517EA" w14:textId="77777777" w:rsidR="005D2A1B" w:rsidRDefault="005D2A1B" w:rsidP="005D2A1B">
      <w:pPr>
        <w:pStyle w:val="PL"/>
      </w:pPr>
      <w:r>
        <w:tab/>
      </w:r>
      <w:r>
        <w:tab/>
      </w:r>
      <w:commentRangeStart w:id="13975"/>
      <w:r>
        <w:t>numberOfRA-PreamblesGroupA</w:t>
      </w:r>
      <w:commentRangeEnd w:id="13975"/>
      <w:r>
        <w:rPr>
          <w:rStyle w:val="a7"/>
          <w:rFonts w:ascii="Arial" w:eastAsia="Times New Roman" w:hAnsi="Arial"/>
          <w:lang w:eastAsia="ja-JP"/>
        </w:rPr>
        <w:commentReference w:id="13975"/>
      </w:r>
      <w:r>
        <w:tab/>
      </w:r>
      <w:r>
        <w:tab/>
      </w:r>
      <w:r>
        <w:tab/>
      </w:r>
      <w:r>
        <w:rPr>
          <w:color w:val="993366"/>
        </w:rPr>
        <w:t>INTEGER</w:t>
      </w:r>
      <w:r>
        <w:t xml:space="preserve"> (1..64)</w:t>
      </w:r>
    </w:p>
    <w:p w14:paraId="2F73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B390E3"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3CA3C3E"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75E007"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75204DA6" w14:textId="77777777" w:rsidR="005D2A1B" w:rsidRDefault="005D2A1B" w:rsidP="005D2A1B">
      <w:pPr>
        <w:pStyle w:val="PL"/>
      </w:pPr>
      <w:r>
        <w:tab/>
        <w:t>prach-RootSequenceIndex</w:t>
      </w:r>
      <w:r>
        <w:tab/>
      </w:r>
      <w:r>
        <w:tab/>
      </w:r>
      <w:r>
        <w:tab/>
      </w:r>
      <w:r>
        <w:tab/>
      </w:r>
      <w:r>
        <w:tab/>
      </w:r>
      <w:r>
        <w:rPr>
          <w:color w:val="993366"/>
        </w:rPr>
        <w:t>CHOICE</w:t>
      </w:r>
      <w:r>
        <w:t xml:space="preserve"> {</w:t>
      </w:r>
    </w:p>
    <w:p w14:paraId="734FC2B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55EE494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17E6F21" w14:textId="77777777" w:rsidR="005D2A1B" w:rsidRDefault="005D2A1B" w:rsidP="005D2A1B">
      <w:pPr>
        <w:pStyle w:val="PL"/>
      </w:pPr>
      <w:r>
        <w:tab/>
        <w:t>},</w:t>
      </w:r>
    </w:p>
    <w:p w14:paraId="5A7A1742" w14:textId="77777777" w:rsidR="005D2A1B" w:rsidRDefault="005D2A1B" w:rsidP="005D2A1B">
      <w:pPr>
        <w:pStyle w:val="PL"/>
      </w:pPr>
      <w:r>
        <w:tab/>
        <w:t>msg1-SubcarrierSpacing</w:t>
      </w:r>
      <w:r>
        <w:tab/>
      </w:r>
      <w:r>
        <w:tab/>
      </w:r>
      <w:r>
        <w:tab/>
      </w:r>
      <w:r>
        <w:tab/>
      </w:r>
      <w:r>
        <w:tab/>
        <w:t>SubcarrierSpacing</w:t>
      </w:r>
      <w:ins w:id="13976" w:author="Rapporteur" w:date="2018-07-10T10:59:00Z">
        <w:r>
          <w:tab/>
        </w:r>
        <w:r>
          <w:tab/>
        </w:r>
        <w:r>
          <w:tab/>
        </w:r>
        <w:r>
          <w:tab/>
        </w:r>
        <w:r>
          <w:tab/>
        </w:r>
        <w:r>
          <w:tab/>
        </w:r>
        <w:r>
          <w:tab/>
        </w:r>
        <w:r>
          <w:tab/>
        </w:r>
        <w:r>
          <w:tab/>
        </w:r>
        <w:r>
          <w:tab/>
        </w:r>
        <w:r>
          <w:tab/>
        </w:r>
        <w:r>
          <w:tab/>
        </w:r>
        <w:r>
          <w:tab/>
        </w:r>
        <w:r>
          <w:tab/>
        </w:r>
      </w:ins>
      <w:r>
        <w:rPr>
          <w:color w:val="993366"/>
        </w:rPr>
        <w:t>OPTIONAL</w:t>
      </w:r>
      <w:r>
        <w:t>,   --</w:t>
      </w:r>
      <w:ins w:id="13977" w:author="Rapporteur" w:date="2018-07-10T10:59:00Z">
        <w:r>
          <w:t xml:space="preserve"> Co</w:t>
        </w:r>
        <w:r w:rsidRPr="005625B0">
          <w:t>nd L139</w:t>
        </w:r>
      </w:ins>
      <w:commentRangeStart w:id="13978"/>
      <w:r>
        <w:t>Need S</w:t>
      </w:r>
      <w:commentRangeEnd w:id="13978"/>
      <w:r>
        <w:rPr>
          <w:rStyle w:val="a7"/>
          <w:rFonts w:ascii="Arial" w:eastAsia="Times New Roman" w:hAnsi="Arial"/>
          <w:lang w:eastAsia="ja-JP"/>
        </w:rPr>
        <w:commentReference w:id="13978"/>
      </w:r>
    </w:p>
    <w:p w14:paraId="18DB29C1"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ADD7E5F" w14:textId="77777777" w:rsidR="005D2A1B" w:rsidRDefault="005D2A1B" w:rsidP="005D2A1B">
      <w:pPr>
        <w:pStyle w:val="PL"/>
        <w:rPr>
          <w:color w:val="808080"/>
        </w:rPr>
      </w:pPr>
      <w:r>
        <w:tab/>
        <w:t>msg3-transformPrecod</w:t>
      </w:r>
      <w:ins w:id="13979" w:author="Rapporteur" w:date="2018-06-28T14:51:00Z">
        <w:r>
          <w:t>er</w:t>
        </w:r>
      </w:ins>
      <w:commentRangeStart w:id="13980"/>
      <w:del w:id="13981" w:author="Rapporteur" w:date="2018-06-28T14:51:00Z">
        <w:r>
          <w:delText>ing</w:delText>
        </w:r>
        <w:commentRangeEnd w:id="13980"/>
        <w:r>
          <w:rPr>
            <w:rStyle w:val="a7"/>
            <w:rFonts w:ascii="Arial" w:eastAsia="Times New Roman" w:hAnsi="Arial"/>
            <w:lang w:eastAsia="ja-JP"/>
          </w:rPr>
          <w:commentReference w:id="1398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E45D144" w14:textId="77777777" w:rsidR="005D2A1B" w:rsidRDefault="005D2A1B" w:rsidP="005D2A1B">
      <w:pPr>
        <w:pStyle w:val="PL"/>
      </w:pPr>
      <w:r>
        <w:tab/>
        <w:t>...</w:t>
      </w:r>
    </w:p>
    <w:p w14:paraId="2779CD82" w14:textId="77777777" w:rsidR="005D2A1B" w:rsidRDefault="005D2A1B" w:rsidP="005D2A1B">
      <w:pPr>
        <w:pStyle w:val="PL"/>
      </w:pPr>
      <w:r>
        <w:t>}</w:t>
      </w:r>
    </w:p>
    <w:p w14:paraId="06CDC9B9" w14:textId="77777777" w:rsidR="005D2A1B" w:rsidRDefault="005D2A1B" w:rsidP="005D2A1B">
      <w:pPr>
        <w:pStyle w:val="PL"/>
      </w:pPr>
    </w:p>
    <w:p w14:paraId="1FC07B5A" w14:textId="77777777" w:rsidR="005D2A1B" w:rsidRDefault="005D2A1B" w:rsidP="005D2A1B">
      <w:pPr>
        <w:pStyle w:val="PL"/>
        <w:rPr>
          <w:color w:val="808080"/>
        </w:rPr>
      </w:pPr>
      <w:r>
        <w:rPr>
          <w:color w:val="808080"/>
        </w:rPr>
        <w:t xml:space="preserve">-- TAG-RACH-CONFIG-COMMON-STOP </w:t>
      </w:r>
    </w:p>
    <w:p w14:paraId="3648E790" w14:textId="77777777" w:rsidR="005D2A1B" w:rsidRDefault="005D2A1B" w:rsidP="005D2A1B">
      <w:pPr>
        <w:pStyle w:val="PL"/>
        <w:rPr>
          <w:color w:val="808080"/>
        </w:rPr>
      </w:pPr>
      <w:r>
        <w:rPr>
          <w:color w:val="808080"/>
        </w:rPr>
        <w:t>-- ASN1STOP</w:t>
      </w:r>
    </w:p>
    <w:p w14:paraId="25E85E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0E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71962C" w14:textId="77777777" w:rsidR="005D2A1B" w:rsidRDefault="005D2A1B" w:rsidP="00D76B52">
            <w:pPr>
              <w:pStyle w:val="TAH"/>
              <w:rPr>
                <w:szCs w:val="22"/>
              </w:rPr>
            </w:pPr>
            <w:r>
              <w:rPr>
                <w:i/>
                <w:szCs w:val="22"/>
              </w:rPr>
              <w:t>RACH-ConfigCommon field descriptions</w:t>
            </w:r>
          </w:p>
        </w:tc>
      </w:tr>
      <w:tr w:rsidR="005D2A1B" w14:paraId="0934A4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B6EF2" w14:textId="77777777" w:rsidR="005D2A1B" w:rsidRDefault="005D2A1B" w:rsidP="00D76B52">
            <w:pPr>
              <w:pStyle w:val="TAL"/>
              <w:rPr>
                <w:szCs w:val="22"/>
              </w:rPr>
            </w:pPr>
            <w:commentRangeStart w:id="13982"/>
            <w:r>
              <w:rPr>
                <w:b/>
                <w:i/>
                <w:szCs w:val="22"/>
              </w:rPr>
              <w:t>messagePowerOffsetGroupB</w:t>
            </w:r>
            <w:commentRangeEnd w:id="13982"/>
            <w:r>
              <w:rPr>
                <w:rStyle w:val="a7"/>
              </w:rPr>
              <w:commentReference w:id="13982"/>
            </w:r>
          </w:p>
          <w:p w14:paraId="2B5C2643"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83" w:author="Rapporteur" w:date="2018-06-26T18:32:00Z">
              <w:r>
                <w:rPr>
                  <w:szCs w:val="22"/>
                </w:rPr>
                <w:delText>FFS_Spec</w:delText>
              </w:r>
            </w:del>
            <w:ins w:id="13984" w:author="Rapporteur" w:date="2018-06-26T18:32:00Z">
              <w:r>
                <w:rPr>
                  <w:szCs w:val="22"/>
                </w:rPr>
                <w:t>38.321</w:t>
              </w:r>
            </w:ins>
            <w:r>
              <w:rPr>
                <w:szCs w:val="22"/>
              </w:rPr>
              <w:t>, section</w:t>
            </w:r>
            <w:ins w:id="13985" w:author="Rapporteur" w:date="2018-06-26T18:32:00Z">
              <w:r>
                <w:rPr>
                  <w:szCs w:val="22"/>
                </w:rPr>
                <w:t xml:space="preserve"> 5.1.2</w:t>
              </w:r>
            </w:ins>
            <w:del w:id="13986" w:author="Rapporteur" w:date="2018-06-26T18:32:00Z">
              <w:r>
                <w:rPr>
                  <w:szCs w:val="22"/>
                </w:rPr>
                <w:delText xml:space="preserve"> FFS_Section</w:delText>
              </w:r>
            </w:del>
            <w:r>
              <w:rPr>
                <w:szCs w:val="22"/>
              </w:rPr>
              <w:t>)</w:t>
            </w:r>
          </w:p>
        </w:tc>
      </w:tr>
      <w:tr w:rsidR="005D2A1B" w14:paraId="6842E2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4B767" w14:textId="77777777" w:rsidR="005D2A1B" w:rsidRDefault="005D2A1B" w:rsidP="00D76B52">
            <w:pPr>
              <w:pStyle w:val="TAL"/>
              <w:rPr>
                <w:szCs w:val="22"/>
              </w:rPr>
            </w:pPr>
            <w:r>
              <w:rPr>
                <w:b/>
                <w:i/>
                <w:szCs w:val="22"/>
              </w:rPr>
              <w:t>msg1-SubcarrierSpacing</w:t>
            </w:r>
          </w:p>
          <w:p w14:paraId="211CC875" w14:textId="77777777" w:rsidR="005D2A1B" w:rsidRPr="00327B6B" w:rsidRDefault="005D2A1B" w:rsidP="00D76B52">
            <w:pPr>
              <w:pStyle w:val="TAL"/>
              <w:rPr>
                <w:szCs w:val="22"/>
                <w:lang w:val="en-US"/>
                <w:rPrChange w:id="1398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491310" w:rsidRPr="00491310">
              <w:rPr>
                <w:szCs w:val="22"/>
                <w:lang w:val="en-US"/>
                <w:rPrChange w:id="13988"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89" w:author="Rapporteur" w:date="2018-07-10T11:04:00Z">
              <w:r>
                <w:t xml:space="preserve">tables </w:t>
              </w:r>
              <w:r w:rsidRPr="00B30DAD">
                <w:t>Table 6.3.3.1-1</w:t>
              </w:r>
            </w:ins>
            <w:ins w:id="13990" w:author="Rapporteur" w:date="2018-07-10T11:05:00Z">
              <w:r>
                <w:t xml:space="preserve"> and </w:t>
              </w:r>
              <w:r w:rsidRPr="00B30DAD">
                <w:t>Table 6.3.3.2-2</w:t>
              </w:r>
              <w:r>
                <w:t xml:space="preserve">, </w:t>
              </w:r>
            </w:ins>
            <w:r>
              <w:t>38.211</w:t>
            </w:r>
            <w:del w:id="13991" w:author="Rapporteur" w:date="2018-06-26T18:33:00Z">
              <w:r>
                <w:delText>, section XXX</w:delText>
              </w:r>
            </w:del>
            <w:r>
              <w:t>)</w:t>
            </w:r>
            <w:r w:rsidR="00491310" w:rsidRPr="00491310">
              <w:rPr>
                <w:lang w:val="en-US"/>
                <w:rPrChange w:id="13992" w:author="R2-1810848 SA" w:date="2018-07-10T13:21:00Z">
                  <w:rPr>
                    <w:rFonts w:ascii="Times New Roman" w:hAnsi="Times New Roman"/>
                    <w:sz w:val="20"/>
                    <w:lang w:val="sv-SE"/>
                  </w:rPr>
                </w:rPrChange>
              </w:rPr>
              <w:t>.</w:t>
            </w:r>
            <w:commentRangeStart w:id="13993"/>
            <w:ins w:id="13994" w:author="R2-1810869" w:date="2018-07-10T16:21:00Z">
              <w:r w:rsidRPr="002F0E93">
                <w:rPr>
                  <w:lang w:val="en-US"/>
                </w:rPr>
                <w:t xml:space="preserve">The value also applies </w:t>
              </w:r>
            </w:ins>
            <w:commentRangeEnd w:id="13993"/>
            <w:r w:rsidR="00227A2C">
              <w:rPr>
                <w:rStyle w:val="a7"/>
              </w:rPr>
              <w:commentReference w:id="13993"/>
            </w:r>
            <w:ins w:id="13995" w:author="R2-1810869" w:date="2018-07-10T16:21:00Z">
              <w:r w:rsidRPr="002F0E93">
                <w:rPr>
                  <w:lang w:val="en-US"/>
                </w:rPr>
                <w:t xml:space="preserve">to contention free random access </w:t>
              </w:r>
            </w:ins>
            <w:ins w:id="13996" w:author="R2-1810869" w:date="2018-07-10T16:22:00Z">
              <w:r>
                <w:rPr>
                  <w:lang w:val="en-US"/>
                </w:rPr>
                <w:t xml:space="preserve">(RACH-ConfigDedicated) </w:t>
              </w:r>
            </w:ins>
            <w:ins w:id="13997" w:author="R2-1810869" w:date="2018-07-10T16:21:00Z">
              <w:r>
                <w:rPr>
                  <w:lang w:val="en-US"/>
                </w:rPr>
                <w:t xml:space="preserve">but not for </w:t>
              </w:r>
              <w:r w:rsidRPr="002F0E93">
                <w:rPr>
                  <w:lang w:val="en-US"/>
                </w:rPr>
                <w:t>beam failure recovery</w:t>
              </w:r>
            </w:ins>
            <w:ins w:id="13998" w:author="R2-1810869" w:date="2018-07-10T16:22:00Z">
              <w:r>
                <w:rPr>
                  <w:lang w:val="en-US"/>
                </w:rPr>
                <w:t xml:space="preserve"> (BeamFailureRecoveryConfig)</w:t>
              </w:r>
            </w:ins>
            <w:ins w:id="13999" w:author="R2-1810869" w:date="2018-07-10T16:21:00Z">
              <w:r w:rsidRPr="002F0E93">
                <w:rPr>
                  <w:lang w:val="en-US"/>
                </w:rPr>
                <w:t>.</w:t>
              </w:r>
            </w:ins>
          </w:p>
        </w:tc>
      </w:tr>
      <w:tr w:rsidR="005D2A1B" w14:paraId="083633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F48892" w14:textId="77777777" w:rsidR="005D2A1B" w:rsidRDefault="005D2A1B" w:rsidP="00D76B52">
            <w:pPr>
              <w:pStyle w:val="TAL"/>
              <w:rPr>
                <w:szCs w:val="22"/>
              </w:rPr>
            </w:pPr>
            <w:r>
              <w:rPr>
                <w:b/>
                <w:i/>
                <w:szCs w:val="22"/>
              </w:rPr>
              <w:t>msg3-transformPrecod</w:t>
            </w:r>
            <w:ins w:id="14000" w:author="Rapporteur" w:date="2018-06-28T14:51:00Z">
              <w:r>
                <w:rPr>
                  <w:b/>
                  <w:i/>
                  <w:szCs w:val="22"/>
                </w:rPr>
                <w:t>er</w:t>
              </w:r>
            </w:ins>
            <w:del w:id="14001" w:author="Rapporteur" w:date="2018-06-28T14:51:00Z">
              <w:r>
                <w:rPr>
                  <w:b/>
                  <w:i/>
                  <w:szCs w:val="22"/>
                </w:rPr>
                <w:delText>ing</w:delText>
              </w:r>
            </w:del>
          </w:p>
          <w:p w14:paraId="08282C3F" w14:textId="77777777" w:rsidR="005D2A1B" w:rsidRDefault="005D2A1B" w:rsidP="00D76B52">
            <w:pPr>
              <w:pStyle w:val="TAL"/>
              <w:rPr>
                <w:szCs w:val="22"/>
              </w:rPr>
            </w:pPr>
            <w:del w:id="14002" w:author="Rapporteur" w:date="2018-06-28T14:52:00Z">
              <w:r>
                <w:rPr>
                  <w:szCs w:val="22"/>
                </w:rPr>
                <w:delText>Indicates to a UE whether</w:delText>
              </w:r>
            </w:del>
            <w:ins w:id="14003" w:author="Rapporteur" w:date="2018-06-28T14:52:00Z">
              <w:r>
                <w:rPr>
                  <w:szCs w:val="22"/>
                </w:rPr>
                <w:t xml:space="preserve">Enablesthe </w:t>
              </w:r>
            </w:ins>
            <w:r>
              <w:rPr>
                <w:szCs w:val="22"/>
              </w:rPr>
              <w:t>transform precod</w:t>
            </w:r>
            <w:ins w:id="14004" w:author="Rapporteur" w:date="2018-06-28T14:52:00Z">
              <w:r>
                <w:rPr>
                  <w:szCs w:val="22"/>
                </w:rPr>
                <w:t>er</w:t>
              </w:r>
            </w:ins>
            <w:del w:id="14005" w:author="Rapporteur" w:date="2018-06-28T14:52:00Z">
              <w:r>
                <w:rPr>
                  <w:szCs w:val="22"/>
                </w:rPr>
                <w:delText xml:space="preserve">ingis enabled </w:delText>
              </w:r>
            </w:del>
            <w:r>
              <w:rPr>
                <w:szCs w:val="22"/>
              </w:rPr>
              <w:t>for Msg3 transmission.</w:t>
            </w:r>
            <w:del w:id="14006" w:author="Rapporteur" w:date="2018-06-28T14:52:00Z">
              <w:r>
                <w:rPr>
                  <w:szCs w:val="22"/>
                </w:rPr>
                <w:delText xml:space="preserve"> Absence indicates that it is disabled</w:delText>
              </w:r>
            </w:del>
            <w:ins w:id="14007" w:author="Rapporteur" w:date="2018-06-28T14:52:00Z">
              <w:r>
                <w:rPr>
                  <w:szCs w:val="22"/>
                </w:rPr>
                <w:t>If the field is absent, the UE disables the transformer precoder.</w:t>
              </w:r>
            </w:ins>
            <w:r>
              <w:rPr>
                <w:szCs w:val="22"/>
              </w:rPr>
              <w:t>.Corresponds to L1 parameter 'msg3-tp' (see 38.213, section 8.1)</w:t>
            </w:r>
          </w:p>
        </w:tc>
      </w:tr>
      <w:tr w:rsidR="005D2A1B" w14:paraId="104A78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58C0DE" w14:textId="77777777" w:rsidR="005D2A1B" w:rsidRDefault="005D2A1B" w:rsidP="00D76B52">
            <w:pPr>
              <w:pStyle w:val="TAL"/>
              <w:rPr>
                <w:szCs w:val="22"/>
              </w:rPr>
            </w:pPr>
            <w:r>
              <w:rPr>
                <w:b/>
                <w:i/>
                <w:szCs w:val="22"/>
              </w:rPr>
              <w:t>numberOfRA-PreamblesGroupA</w:t>
            </w:r>
          </w:p>
          <w:p w14:paraId="41EBDB57"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0825E8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FE269D" w14:textId="77777777" w:rsidR="005D2A1B" w:rsidRDefault="005D2A1B" w:rsidP="00D76B52">
            <w:pPr>
              <w:pStyle w:val="TAL"/>
              <w:rPr>
                <w:szCs w:val="22"/>
              </w:rPr>
            </w:pPr>
            <w:r>
              <w:rPr>
                <w:b/>
                <w:i/>
                <w:szCs w:val="22"/>
              </w:rPr>
              <w:t>prach-RootSequenceIndex</w:t>
            </w:r>
          </w:p>
          <w:p w14:paraId="181C13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08"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09" w:author="R2-1810869" w:date="2018-07-10T16:23:00Z">
              <w:r>
                <w:rPr>
                  <w:szCs w:val="22"/>
                </w:rPr>
                <w:t>.</w:t>
              </w:r>
            </w:ins>
          </w:p>
        </w:tc>
      </w:tr>
      <w:tr w:rsidR="005D2A1B" w14:paraId="7EDFA1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4BC0A8" w14:textId="77777777" w:rsidR="005D2A1B" w:rsidRDefault="005D2A1B" w:rsidP="00D76B52">
            <w:pPr>
              <w:pStyle w:val="TAL"/>
              <w:rPr>
                <w:szCs w:val="22"/>
              </w:rPr>
            </w:pPr>
            <w:r>
              <w:rPr>
                <w:b/>
                <w:i/>
                <w:szCs w:val="22"/>
              </w:rPr>
              <w:t>ra-ContentionResolutionTimer</w:t>
            </w:r>
          </w:p>
          <w:p w14:paraId="422ACBF7" w14:textId="77777777" w:rsidR="005D2A1B" w:rsidRDefault="005D2A1B" w:rsidP="00D76B52">
            <w:pPr>
              <w:pStyle w:val="TAL"/>
              <w:rPr>
                <w:szCs w:val="22"/>
              </w:rPr>
            </w:pPr>
            <w:r>
              <w:rPr>
                <w:szCs w:val="22"/>
              </w:rPr>
              <w:t>The initial value for the contention resolution timer (see 38.321, section 5.1.5)</w:t>
            </w:r>
            <w:r w:rsidR="00491310" w:rsidRPr="00491310">
              <w:rPr>
                <w:szCs w:val="22"/>
                <w:lang w:val="en-US"/>
                <w:rPrChange w:id="14010" w:author="R2-1810848 SA" w:date="2018-07-10T13:21:00Z">
                  <w:rPr>
                    <w:rFonts w:ascii="Times New Roman" w:hAnsi="Times New Roman"/>
                    <w:sz w:val="20"/>
                    <w:szCs w:val="22"/>
                    <w:lang w:val="sv-SE"/>
                  </w:rPr>
                </w:rPrChange>
              </w:rPr>
              <w:t xml:space="preserve">. </w:t>
            </w:r>
            <w:commentRangeStart w:id="14011"/>
            <w:r w:rsidR="00491310" w:rsidRPr="00491310">
              <w:rPr>
                <w:szCs w:val="22"/>
                <w:lang w:val="en-US"/>
                <w:rPrChange w:id="14012" w:author="R2-1810848 SA" w:date="2018-07-10T13:21:00Z">
                  <w:rPr>
                    <w:rFonts w:ascii="Times New Roman" w:hAnsi="Times New Roman"/>
                    <w:sz w:val="20"/>
                    <w:szCs w:val="22"/>
                    <w:lang w:val="sv-SE"/>
                  </w:rPr>
                </w:rPrChange>
              </w:rPr>
              <w:t xml:space="preserve">Value </w:t>
            </w:r>
            <w:del w:id="14013" w:author="Rapporteur" w:date="2018-06-26T17:58:00Z">
              <w:r w:rsidR="00491310" w:rsidRPr="00491310">
                <w:rPr>
                  <w:i/>
                  <w:szCs w:val="22"/>
                  <w:lang w:val="en-US"/>
                  <w:rPrChange w:id="14014" w:author="R2-1810848 SA" w:date="2018-07-10T13:21:00Z">
                    <w:rPr>
                      <w:rFonts w:ascii="Times New Roman" w:hAnsi="Times New Roman"/>
                      <w:i/>
                      <w:sz w:val="20"/>
                      <w:szCs w:val="22"/>
                      <w:lang w:val="sv-SE"/>
                    </w:rPr>
                  </w:rPrChange>
                </w:rPr>
                <w:delText>m</w:delText>
              </w:r>
            </w:del>
            <w:r w:rsidR="00491310" w:rsidRPr="00491310">
              <w:rPr>
                <w:i/>
                <w:szCs w:val="22"/>
                <w:lang w:val="en-US"/>
                <w:rPrChange w:id="14015" w:author="R2-1810848 SA" w:date="2018-07-10T13:21:00Z">
                  <w:rPr>
                    <w:rFonts w:ascii="Times New Roman" w:hAnsi="Times New Roman"/>
                    <w:i/>
                    <w:sz w:val="20"/>
                    <w:szCs w:val="22"/>
                    <w:lang w:val="sv-SE"/>
                  </w:rPr>
                </w:rPrChange>
              </w:rPr>
              <w:t>s</w:t>
            </w:r>
            <w:ins w:id="14016" w:author="Rapporteur" w:date="2018-06-26T17:58:00Z">
              <w:r w:rsidR="00491310" w:rsidRPr="00491310">
                <w:rPr>
                  <w:i/>
                  <w:szCs w:val="22"/>
                  <w:lang w:val="en-US"/>
                  <w:rPrChange w:id="14017" w:author="R2-1810848 SA" w:date="2018-07-10T13:21:00Z">
                    <w:rPr>
                      <w:rFonts w:ascii="Times New Roman" w:hAnsi="Times New Roman"/>
                      <w:i/>
                      <w:sz w:val="20"/>
                      <w:szCs w:val="22"/>
                      <w:lang w:val="sv-SE"/>
                    </w:rPr>
                  </w:rPrChange>
                </w:rPr>
                <w:t>f</w:t>
              </w:r>
            </w:ins>
            <w:r w:rsidR="00491310" w:rsidRPr="00491310">
              <w:rPr>
                <w:i/>
                <w:szCs w:val="22"/>
                <w:lang w:val="en-US"/>
                <w:rPrChange w:id="14018" w:author="R2-1810848 SA" w:date="2018-07-10T13:21:00Z">
                  <w:rPr>
                    <w:rFonts w:ascii="Times New Roman" w:hAnsi="Times New Roman"/>
                    <w:i/>
                    <w:sz w:val="20"/>
                    <w:szCs w:val="22"/>
                    <w:lang w:val="sv-SE"/>
                  </w:rPr>
                </w:rPrChange>
              </w:rPr>
              <w:t>8</w:t>
            </w:r>
            <w:r w:rsidR="00491310" w:rsidRPr="00491310">
              <w:rPr>
                <w:szCs w:val="22"/>
                <w:lang w:val="en-US"/>
                <w:rPrChange w:id="14019" w:author="R2-1810848 SA" w:date="2018-07-10T13:21:00Z">
                  <w:rPr>
                    <w:rFonts w:ascii="Times New Roman" w:hAnsi="Times New Roman"/>
                    <w:sz w:val="20"/>
                    <w:szCs w:val="22"/>
                    <w:lang w:val="sv-SE"/>
                  </w:rPr>
                </w:rPrChange>
              </w:rPr>
              <w:t xml:space="preserve"> corresponds to 8 </w:t>
            </w:r>
            <w:del w:id="14020" w:author="Rapporteur" w:date="2018-06-26T17:58:00Z">
              <w:r w:rsidR="00491310" w:rsidRPr="00491310">
                <w:rPr>
                  <w:szCs w:val="22"/>
                  <w:lang w:val="en-US"/>
                  <w:rPrChange w:id="14021" w:author="R2-1810848 SA" w:date="2018-07-10T13:21:00Z">
                    <w:rPr>
                      <w:rFonts w:ascii="Times New Roman" w:hAnsi="Times New Roman"/>
                      <w:sz w:val="20"/>
                      <w:szCs w:val="22"/>
                      <w:lang w:val="sv-SE"/>
                    </w:rPr>
                  </w:rPrChange>
                </w:rPr>
                <w:delText>ms</w:delText>
              </w:r>
            </w:del>
            <w:ins w:id="14022" w:author="Rapporteur" w:date="2018-06-26T17:58:00Z">
              <w:r w:rsidR="00491310" w:rsidRPr="00491310">
                <w:rPr>
                  <w:szCs w:val="22"/>
                  <w:lang w:val="en-US"/>
                  <w:rPrChange w:id="14023" w:author="R2-1810848 SA" w:date="2018-07-10T13:21:00Z">
                    <w:rPr>
                      <w:rFonts w:ascii="Times New Roman" w:hAnsi="Times New Roman"/>
                      <w:sz w:val="20"/>
                      <w:szCs w:val="22"/>
                      <w:lang w:val="sv-SE"/>
                    </w:rPr>
                  </w:rPrChange>
                </w:rPr>
                <w:t>subframes</w:t>
              </w:r>
            </w:ins>
            <w:r w:rsidR="00491310" w:rsidRPr="00491310">
              <w:rPr>
                <w:szCs w:val="22"/>
                <w:lang w:val="en-US"/>
                <w:rPrChange w:id="14024" w:author="R2-1810848 SA" w:date="2018-07-10T13:21:00Z">
                  <w:rPr>
                    <w:rFonts w:ascii="Times New Roman" w:hAnsi="Times New Roman"/>
                    <w:sz w:val="20"/>
                    <w:szCs w:val="22"/>
                    <w:lang w:val="sv-SE"/>
                  </w:rPr>
                </w:rPrChange>
              </w:rPr>
              <w:t xml:space="preserve">, value </w:t>
            </w:r>
            <w:del w:id="14025" w:author="Rapporteur" w:date="2018-06-26T17:58:00Z">
              <w:r w:rsidR="00491310" w:rsidRPr="00491310">
                <w:rPr>
                  <w:i/>
                  <w:szCs w:val="22"/>
                  <w:lang w:val="en-US"/>
                  <w:rPrChange w:id="14026" w:author="R2-1810848 SA" w:date="2018-07-10T13:21:00Z">
                    <w:rPr>
                      <w:rFonts w:ascii="Times New Roman" w:hAnsi="Times New Roman"/>
                      <w:i/>
                      <w:sz w:val="20"/>
                      <w:szCs w:val="22"/>
                      <w:lang w:val="sv-SE"/>
                    </w:rPr>
                  </w:rPrChange>
                </w:rPr>
                <w:delText>ms</w:delText>
              </w:r>
            </w:del>
            <w:ins w:id="14027" w:author="Rapporteur" w:date="2018-06-26T17:58:00Z">
              <w:r w:rsidR="00491310" w:rsidRPr="00491310">
                <w:rPr>
                  <w:i/>
                  <w:szCs w:val="22"/>
                  <w:lang w:val="en-US"/>
                  <w:rPrChange w:id="14028" w:author="R2-1810848 SA" w:date="2018-07-10T13:21:00Z">
                    <w:rPr>
                      <w:rFonts w:ascii="Times New Roman" w:hAnsi="Times New Roman"/>
                      <w:i/>
                      <w:sz w:val="20"/>
                      <w:szCs w:val="22"/>
                      <w:lang w:val="sv-SE"/>
                    </w:rPr>
                  </w:rPrChange>
                </w:rPr>
                <w:t>sf</w:t>
              </w:r>
            </w:ins>
            <w:r w:rsidR="00491310" w:rsidRPr="00491310">
              <w:rPr>
                <w:i/>
                <w:szCs w:val="22"/>
                <w:lang w:val="en-US"/>
                <w:rPrChange w:id="14029" w:author="R2-1810848 SA" w:date="2018-07-10T13:21:00Z">
                  <w:rPr>
                    <w:rFonts w:ascii="Times New Roman" w:hAnsi="Times New Roman"/>
                    <w:i/>
                    <w:sz w:val="20"/>
                    <w:szCs w:val="22"/>
                    <w:lang w:val="sv-SE"/>
                  </w:rPr>
                </w:rPrChange>
              </w:rPr>
              <w:t>16</w:t>
            </w:r>
            <w:r w:rsidR="00491310" w:rsidRPr="00491310">
              <w:rPr>
                <w:szCs w:val="22"/>
                <w:lang w:val="en-US"/>
                <w:rPrChange w:id="14030" w:author="R2-1810848 SA" w:date="2018-07-10T13:21:00Z">
                  <w:rPr>
                    <w:rFonts w:ascii="Times New Roman" w:hAnsi="Times New Roman"/>
                    <w:sz w:val="20"/>
                    <w:szCs w:val="22"/>
                    <w:lang w:val="sv-SE"/>
                  </w:rPr>
                </w:rPrChange>
              </w:rPr>
              <w:t xml:space="preserve"> corresponds to 16 </w:t>
            </w:r>
            <w:del w:id="14031" w:author="Rapporteur" w:date="2018-06-26T17:58:00Z">
              <w:r w:rsidR="00491310" w:rsidRPr="00491310">
                <w:rPr>
                  <w:szCs w:val="22"/>
                  <w:lang w:val="en-US"/>
                  <w:rPrChange w:id="14032" w:author="R2-1810848 SA" w:date="2018-07-10T13:21:00Z">
                    <w:rPr>
                      <w:rFonts w:ascii="Times New Roman" w:hAnsi="Times New Roman"/>
                      <w:sz w:val="20"/>
                      <w:szCs w:val="22"/>
                      <w:lang w:val="sv-SE"/>
                    </w:rPr>
                  </w:rPrChange>
                </w:rPr>
                <w:delText>ms</w:delText>
              </w:r>
            </w:del>
            <w:ins w:id="14033" w:author="Rapporteur" w:date="2018-06-26T17:58:00Z">
              <w:r w:rsidR="00491310" w:rsidRPr="00491310">
                <w:rPr>
                  <w:szCs w:val="22"/>
                  <w:lang w:val="en-US"/>
                  <w:rPrChange w:id="14034" w:author="R2-1810848 SA" w:date="2018-07-10T13:21:00Z">
                    <w:rPr>
                      <w:rFonts w:ascii="Times New Roman" w:hAnsi="Times New Roman"/>
                      <w:sz w:val="20"/>
                      <w:szCs w:val="22"/>
                      <w:lang w:val="sv-SE"/>
                    </w:rPr>
                  </w:rPrChange>
                </w:rPr>
                <w:t>subframes</w:t>
              </w:r>
            </w:ins>
            <w:r w:rsidR="00491310" w:rsidRPr="00491310">
              <w:rPr>
                <w:szCs w:val="22"/>
                <w:lang w:val="en-US"/>
                <w:rPrChange w:id="14035" w:author="R2-1810848 SA" w:date="2018-07-10T13:21:00Z">
                  <w:rPr>
                    <w:rFonts w:ascii="Times New Roman" w:hAnsi="Times New Roman"/>
                    <w:sz w:val="20"/>
                    <w:szCs w:val="22"/>
                    <w:lang w:val="sv-SE"/>
                  </w:rPr>
                </w:rPrChange>
              </w:rPr>
              <w:t>, and so on</w:t>
            </w:r>
            <w:commentRangeEnd w:id="14011"/>
            <w:r>
              <w:rPr>
                <w:rStyle w:val="a7"/>
              </w:rPr>
              <w:commentReference w:id="14011"/>
            </w:r>
            <w:r w:rsidR="00491310" w:rsidRPr="00491310">
              <w:rPr>
                <w:szCs w:val="22"/>
                <w:lang w:val="en-US"/>
                <w:rPrChange w:id="14036" w:author="R2-1810848 SA" w:date="2018-07-10T13:21:00Z">
                  <w:rPr>
                    <w:rFonts w:ascii="Times New Roman" w:hAnsi="Times New Roman"/>
                    <w:sz w:val="20"/>
                    <w:szCs w:val="22"/>
                    <w:lang w:val="sv-SE"/>
                  </w:rPr>
                </w:rPrChange>
              </w:rPr>
              <w:t>.</w:t>
            </w:r>
          </w:p>
        </w:tc>
      </w:tr>
      <w:tr w:rsidR="005D2A1B" w14:paraId="51607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27587" w14:textId="77777777" w:rsidR="005D2A1B" w:rsidRDefault="005D2A1B" w:rsidP="00D76B52">
            <w:pPr>
              <w:pStyle w:val="TAL"/>
              <w:rPr>
                <w:szCs w:val="22"/>
              </w:rPr>
            </w:pPr>
            <w:r>
              <w:rPr>
                <w:b/>
                <w:i/>
                <w:szCs w:val="22"/>
              </w:rPr>
              <w:t>ra-Msg3SizeGroupA</w:t>
            </w:r>
          </w:p>
          <w:p w14:paraId="4A73A3D1"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181C14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0404FB" w14:textId="77777777" w:rsidR="005D2A1B" w:rsidRDefault="005D2A1B" w:rsidP="00D76B52">
            <w:pPr>
              <w:pStyle w:val="TAL"/>
              <w:rPr>
                <w:szCs w:val="22"/>
              </w:rPr>
            </w:pPr>
            <w:r>
              <w:rPr>
                <w:b/>
                <w:i/>
                <w:szCs w:val="22"/>
              </w:rPr>
              <w:t>rach-ConfigGeneric</w:t>
            </w:r>
          </w:p>
          <w:p w14:paraId="1E3FFEBB" w14:textId="77777777" w:rsidR="005D2A1B" w:rsidRDefault="005D2A1B" w:rsidP="00D76B52">
            <w:pPr>
              <w:pStyle w:val="TAL"/>
              <w:rPr>
                <w:szCs w:val="22"/>
              </w:rPr>
            </w:pPr>
            <w:r>
              <w:rPr>
                <w:szCs w:val="22"/>
              </w:rPr>
              <w:t>Generic RACH parameters</w:t>
            </w:r>
          </w:p>
        </w:tc>
      </w:tr>
      <w:tr w:rsidR="005D2A1B" w14:paraId="53A87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E0B93" w14:textId="77777777" w:rsidR="005D2A1B" w:rsidRDefault="005D2A1B" w:rsidP="00D76B52">
            <w:pPr>
              <w:pStyle w:val="TAL"/>
              <w:rPr>
                <w:szCs w:val="22"/>
              </w:rPr>
            </w:pPr>
            <w:r>
              <w:rPr>
                <w:b/>
                <w:i/>
                <w:szCs w:val="22"/>
              </w:rPr>
              <w:t>restrictedSetConfig</w:t>
            </w:r>
          </w:p>
          <w:p w14:paraId="1AEEBBD4"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AF975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855CB2" w14:textId="77777777" w:rsidR="005D2A1B" w:rsidRDefault="005D2A1B" w:rsidP="00D76B52">
            <w:pPr>
              <w:pStyle w:val="TAL"/>
              <w:rPr>
                <w:szCs w:val="22"/>
              </w:rPr>
            </w:pPr>
            <w:r>
              <w:rPr>
                <w:b/>
                <w:i/>
                <w:szCs w:val="22"/>
              </w:rPr>
              <w:t>rsrp-ThresholdSSB</w:t>
            </w:r>
          </w:p>
          <w:p w14:paraId="7441CA44"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37" w:author="Rapporteur" w:date="2018-06-26T18:33:00Z">
              <w:r>
                <w:rPr>
                  <w:szCs w:val="22"/>
                </w:rPr>
                <w:delText>, section REF</w:delText>
              </w:r>
            </w:del>
            <w:r>
              <w:rPr>
                <w:szCs w:val="22"/>
              </w:rPr>
              <w:t>)</w:t>
            </w:r>
          </w:p>
        </w:tc>
      </w:tr>
      <w:tr w:rsidR="005D2A1B" w14:paraId="189B89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301D7C" w14:textId="77777777" w:rsidR="005D2A1B" w:rsidRDefault="005D2A1B" w:rsidP="00D76B52">
            <w:pPr>
              <w:pStyle w:val="TAL"/>
              <w:rPr>
                <w:szCs w:val="22"/>
              </w:rPr>
            </w:pPr>
            <w:r>
              <w:rPr>
                <w:b/>
                <w:i/>
                <w:szCs w:val="22"/>
              </w:rPr>
              <w:t>rsrp-ThresholdSSB-SUL</w:t>
            </w:r>
          </w:p>
          <w:p w14:paraId="23E80F3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F5048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E628D8" w14:textId="77777777" w:rsidR="005D2A1B" w:rsidRDefault="005D2A1B" w:rsidP="00D76B52">
            <w:pPr>
              <w:pStyle w:val="TAL"/>
              <w:rPr>
                <w:szCs w:val="22"/>
              </w:rPr>
            </w:pPr>
            <w:commentRangeStart w:id="14038"/>
            <w:r>
              <w:rPr>
                <w:b/>
                <w:i/>
                <w:szCs w:val="22"/>
              </w:rPr>
              <w:t>ssb-perRACH-OccasionAndCB-PreamblesPerSSB</w:t>
            </w:r>
            <w:commentRangeEnd w:id="14038"/>
            <w:r w:rsidR="00227A2C">
              <w:rPr>
                <w:rStyle w:val="a7"/>
              </w:rPr>
              <w:commentReference w:id="14038"/>
            </w:r>
          </w:p>
          <w:p w14:paraId="15B9ADE1" w14:textId="77777777" w:rsidR="005D2A1B" w:rsidRDefault="005D2A1B" w:rsidP="00D76B52">
            <w:pPr>
              <w:pStyle w:val="TAL"/>
              <w:rPr>
                <w:szCs w:val="22"/>
              </w:rPr>
            </w:pPr>
            <w:ins w:id="14039" w:author="R2-1810262" w:date="2018-07-10T16:32:00Z">
              <w:r w:rsidRPr="00980FFC">
                <w:rPr>
                  <w:szCs w:val="22"/>
                </w:rPr>
                <w:t xml:space="preserve">The meaning of this field is twofold: the CHOICE conveys the information about the </w:t>
              </w:r>
              <w:r>
                <w:rPr>
                  <w:szCs w:val="22"/>
                </w:rPr>
                <w:t>n</w:t>
              </w:r>
            </w:ins>
            <w:del w:id="14040" w:author="R2-1810262" w:date="2018-07-10T16:32:00Z">
              <w:r w:rsidDel="00980FFC">
                <w:rPr>
                  <w:szCs w:val="22"/>
                </w:rPr>
                <w:delText>N</w:delText>
              </w:r>
            </w:del>
            <w:r>
              <w:rPr>
                <w:szCs w:val="22"/>
              </w:rPr>
              <w:t>umber of SSBs per RACH occasion (L1 parameter 'SSB-per-rach-occasion')</w:t>
            </w:r>
            <w:ins w:id="14041"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42" w:author="R2-1810262" w:date="2018-07-10T16:33:00Z">
              <w:r w:rsidDel="00980FFC">
                <w:rPr>
                  <w:szCs w:val="22"/>
                </w:rPr>
                <w:delText xml:space="preserve"> and </w:delText>
              </w:r>
            </w:del>
            <w:r>
              <w:rPr>
                <w:szCs w:val="22"/>
              </w:rPr>
              <w:t xml:space="preserve">the number of Contention Based preambles per SSB (L1 parameter 'CB-preambles-per-SSB'). </w:t>
            </w:r>
            <w:ins w:id="14043"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542B23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EE1CCD" w14:textId="77777777" w:rsidR="005D2A1B" w:rsidRDefault="005D2A1B" w:rsidP="00D76B52">
            <w:pPr>
              <w:pStyle w:val="TAL"/>
              <w:rPr>
                <w:szCs w:val="22"/>
              </w:rPr>
            </w:pPr>
            <w:commentRangeStart w:id="14044"/>
            <w:commentRangeStart w:id="14045"/>
            <w:commentRangeStart w:id="14046"/>
            <w:r>
              <w:rPr>
                <w:b/>
                <w:i/>
                <w:szCs w:val="22"/>
              </w:rPr>
              <w:t>totalNumberOfRA-Preambles</w:t>
            </w:r>
            <w:commentRangeEnd w:id="14044"/>
            <w:r>
              <w:rPr>
                <w:rStyle w:val="a7"/>
              </w:rPr>
              <w:commentReference w:id="14044"/>
            </w:r>
            <w:commentRangeEnd w:id="14045"/>
            <w:r>
              <w:rPr>
                <w:rStyle w:val="a7"/>
              </w:rPr>
              <w:commentReference w:id="14045"/>
            </w:r>
            <w:commentRangeEnd w:id="14046"/>
            <w:r>
              <w:rPr>
                <w:rStyle w:val="a7"/>
              </w:rPr>
              <w:commentReference w:id="14046"/>
            </w:r>
          </w:p>
          <w:p w14:paraId="6AD3A343" w14:textId="77777777" w:rsidR="005D2A1B" w:rsidRDefault="005D2A1B" w:rsidP="00D76B52">
            <w:pPr>
              <w:pStyle w:val="TAL"/>
              <w:rPr>
                <w:szCs w:val="22"/>
              </w:rPr>
            </w:pPr>
            <w:r>
              <w:rPr>
                <w:szCs w:val="22"/>
              </w:rPr>
              <w:t>Total number of preambles used for contention based and contention free random access</w:t>
            </w:r>
            <w:ins w:id="14047"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48"/>
            <w:r>
              <w:rPr>
                <w:szCs w:val="22"/>
              </w:rPr>
              <w:t>If the field is absent, the UE may use all 64 preambles for RA.</w:t>
            </w:r>
            <w:commentRangeEnd w:id="14048"/>
            <w:r w:rsidR="00276585">
              <w:rPr>
                <w:rStyle w:val="a7"/>
              </w:rPr>
              <w:commentReference w:id="14048"/>
            </w:r>
            <w:ins w:id="14049"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15FAB7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9DDC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E5439D6"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3B93B2" w14:textId="77777777" w:rsidR="005D2A1B" w:rsidRDefault="005D2A1B" w:rsidP="00D76B52">
            <w:pPr>
              <w:pStyle w:val="TAH"/>
              <w:rPr>
                <w:rFonts w:eastAsia="Calibri"/>
              </w:rPr>
            </w:pPr>
            <w:r>
              <w:rPr>
                <w:rFonts w:eastAsia="Calibri"/>
              </w:rPr>
              <w:t>Explanation</w:t>
            </w:r>
          </w:p>
        </w:tc>
      </w:tr>
      <w:tr w:rsidR="005D2A1B" w14:paraId="3FADA7E0" w14:textId="77777777" w:rsidTr="00D76B52">
        <w:trPr>
          <w:ins w:id="14050"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B0F7DAB" w14:textId="77777777" w:rsidR="005D2A1B" w:rsidRDefault="005D2A1B" w:rsidP="00D76B52">
            <w:pPr>
              <w:pStyle w:val="TAL"/>
              <w:rPr>
                <w:ins w:id="14051" w:author="Rapporteur" w:date="2018-07-10T10:59:00Z"/>
                <w:i/>
                <w:iCs/>
              </w:rPr>
            </w:pPr>
            <w:ins w:id="14052"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C54E3A2" w14:textId="77777777" w:rsidR="005D2A1B" w:rsidRDefault="005D2A1B" w:rsidP="00D76B52">
            <w:pPr>
              <w:pStyle w:val="TAL"/>
              <w:rPr>
                <w:ins w:id="14053" w:author="Rapporteur" w:date="2018-07-10T10:59:00Z"/>
                <w:rFonts w:eastAsia="Calibri"/>
              </w:rPr>
            </w:pPr>
            <w:ins w:id="14054" w:author="Rapporteur" w:date="2018-07-10T11:00:00Z">
              <w:r w:rsidRPr="005625B0">
                <w:rPr>
                  <w:rFonts w:eastAsia="Calibri"/>
                </w:rPr>
                <w:t>The field is mandatory present if prach-RootSequenceIndex L=139, otherwise the field is absent.</w:t>
              </w:r>
            </w:ins>
          </w:p>
        </w:tc>
      </w:tr>
      <w:tr w:rsidR="005D2A1B" w14:paraId="4E5A25D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0E170B" w14:textId="77777777" w:rsidR="005D2A1B" w:rsidRDefault="005D2A1B" w:rsidP="00D76B52">
            <w:pPr>
              <w:pStyle w:val="TAL"/>
              <w:rPr>
                <w:rFonts w:eastAsia="Calibri"/>
                <w:i/>
                <w:iCs/>
              </w:rPr>
            </w:pPr>
            <w:commentRangeStart w:id="14055"/>
            <w:r>
              <w:rPr>
                <w:i/>
                <w:iCs/>
              </w:rPr>
              <w:t>SUL</w:t>
            </w:r>
            <w:commentRangeEnd w:id="14055"/>
            <w:r>
              <w:rPr>
                <w:rStyle w:val="a7"/>
              </w:rPr>
              <w:commentReference w:id="14055"/>
            </w:r>
          </w:p>
        </w:tc>
        <w:tc>
          <w:tcPr>
            <w:tcW w:w="10146" w:type="dxa"/>
            <w:tcBorders>
              <w:top w:val="single" w:sz="4" w:space="0" w:color="auto"/>
              <w:left w:val="single" w:sz="4" w:space="0" w:color="auto"/>
              <w:bottom w:val="single" w:sz="4" w:space="0" w:color="auto"/>
              <w:right w:val="single" w:sz="4" w:space="0" w:color="auto"/>
            </w:tcBorders>
            <w:hideMark/>
          </w:tcPr>
          <w:p w14:paraId="2B96AC3B" w14:textId="77777777" w:rsidR="005D2A1B" w:rsidRDefault="005D2A1B" w:rsidP="00D76B52">
            <w:pPr>
              <w:pStyle w:val="TAL"/>
              <w:rPr>
                <w:rFonts w:eastAsia="SimSun"/>
              </w:rPr>
            </w:pPr>
            <w:commentRangeStart w:id="14056"/>
            <w:r>
              <w:rPr>
                <w:rFonts w:eastAsia="Calibri"/>
              </w:rPr>
              <w:t>The field is mandatory present</w:t>
            </w:r>
            <w:r>
              <w:t xml:space="preserve"> in </w:t>
            </w:r>
            <w:r>
              <w:rPr>
                <w:i/>
              </w:rPr>
              <w:t>initialUplinkBWP</w:t>
            </w:r>
            <w:del w:id="14057" w:author="R2-1810939" w:date="2018-07-10T12:06:00Z">
              <w:r w:rsidDel="008F5428">
                <w:delText xml:space="preserve"> in </w:delText>
              </w:r>
              <w:r w:rsidDel="008F5428">
                <w:rPr>
                  <w:i/>
                </w:rPr>
                <w:delText>supplementaryUplink</w:delText>
              </w:r>
            </w:del>
            <w:ins w:id="14058" w:author="R2-1810939" w:date="2018-07-10T12:06:00Z">
              <w:r>
                <w:rPr>
                  <w:i/>
                </w:rPr>
                <w:t xml:space="preserve"> if</w:t>
              </w:r>
              <w:r w:rsidRPr="008F5428">
                <w:rPr>
                  <w:i/>
                </w:rPr>
                <w:t>supplementaryUplinkConfig is present</w:t>
              </w:r>
            </w:ins>
            <w:r>
              <w:t>; o</w:t>
            </w:r>
            <w:r>
              <w:rPr>
                <w:rFonts w:eastAsia="Calibri"/>
              </w:rPr>
              <w:t>therwise, the field is absent.</w:t>
            </w:r>
            <w:commentRangeEnd w:id="14056"/>
            <w:r w:rsidR="00C00ADE">
              <w:rPr>
                <w:rStyle w:val="a7"/>
              </w:rPr>
              <w:commentReference w:id="14056"/>
            </w:r>
          </w:p>
        </w:tc>
      </w:tr>
    </w:tbl>
    <w:p w14:paraId="736B14E7" w14:textId="77777777" w:rsidR="005D2A1B" w:rsidRDefault="005D2A1B" w:rsidP="005D2A1B">
      <w:pPr>
        <w:pStyle w:val="4"/>
      </w:pPr>
      <w:bookmarkStart w:id="14059" w:name="_Toc510018664"/>
      <w:r>
        <w:t>–</w:t>
      </w:r>
      <w:r>
        <w:tab/>
      </w:r>
      <w:r>
        <w:rPr>
          <w:i/>
          <w:noProof/>
        </w:rPr>
        <w:t>RACH-ConfigGeneric</w:t>
      </w:r>
      <w:bookmarkEnd w:id="14059"/>
    </w:p>
    <w:p w14:paraId="6E0DD3A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237DCA0C" w14:textId="77777777" w:rsidR="005D2A1B" w:rsidRDefault="005D2A1B" w:rsidP="005D2A1B">
      <w:pPr>
        <w:pStyle w:val="TH"/>
      </w:pPr>
      <w:r>
        <w:rPr>
          <w:bCs/>
          <w:i/>
          <w:iCs/>
        </w:rPr>
        <w:t>RACH-ConfigGeneric</w:t>
      </w:r>
      <w:r>
        <w:t xml:space="preserve"> information element</w:t>
      </w:r>
    </w:p>
    <w:p w14:paraId="2BBCE522" w14:textId="77777777" w:rsidR="005D2A1B" w:rsidRDefault="005D2A1B" w:rsidP="005D2A1B">
      <w:pPr>
        <w:pStyle w:val="PL"/>
        <w:rPr>
          <w:color w:val="808080"/>
        </w:rPr>
      </w:pPr>
      <w:r>
        <w:rPr>
          <w:color w:val="808080"/>
        </w:rPr>
        <w:t>-- ASN1START</w:t>
      </w:r>
    </w:p>
    <w:p w14:paraId="08AF1ABA" w14:textId="77777777" w:rsidR="005D2A1B" w:rsidRDefault="005D2A1B" w:rsidP="005D2A1B">
      <w:pPr>
        <w:pStyle w:val="PL"/>
        <w:rPr>
          <w:color w:val="808080"/>
        </w:rPr>
      </w:pPr>
      <w:r>
        <w:rPr>
          <w:color w:val="808080"/>
        </w:rPr>
        <w:t>-- TAG-RACH-CONFIG-GENERIC-START</w:t>
      </w:r>
    </w:p>
    <w:p w14:paraId="40A10F16" w14:textId="77777777" w:rsidR="005D2A1B" w:rsidRDefault="005D2A1B" w:rsidP="005D2A1B">
      <w:pPr>
        <w:pStyle w:val="PL"/>
      </w:pPr>
    </w:p>
    <w:p w14:paraId="7DCC9DB3" w14:textId="77777777" w:rsidR="005D2A1B" w:rsidRDefault="005D2A1B" w:rsidP="005D2A1B">
      <w:pPr>
        <w:pStyle w:val="PL"/>
      </w:pPr>
      <w:commentRangeStart w:id="14060"/>
      <w:r>
        <w:t>RACH-ConfigGeneric</w:t>
      </w:r>
      <w:commentRangeEnd w:id="14060"/>
      <w:r w:rsidR="00C3592E">
        <w:rPr>
          <w:rStyle w:val="a7"/>
          <w:rFonts w:ascii="Arial" w:eastAsia="Times New Roman" w:hAnsi="Arial"/>
          <w:noProof w:val="0"/>
          <w:lang w:eastAsia="ja-JP"/>
        </w:rPr>
        <w:commentReference w:id="14060"/>
      </w:r>
      <w:r>
        <w:t xml:space="preserve"> ::= </w:t>
      </w:r>
      <w:r>
        <w:tab/>
      </w:r>
      <w:r>
        <w:tab/>
      </w:r>
      <w:r>
        <w:tab/>
      </w:r>
      <w:r>
        <w:tab/>
      </w:r>
      <w:r>
        <w:rPr>
          <w:color w:val="993366"/>
        </w:rPr>
        <w:t>SEQUENCE</w:t>
      </w:r>
      <w:r>
        <w:t xml:space="preserve"> {</w:t>
      </w:r>
    </w:p>
    <w:p w14:paraId="2DCACCA5" w14:textId="77777777" w:rsidR="005D2A1B" w:rsidRDefault="005D2A1B" w:rsidP="005D2A1B">
      <w:pPr>
        <w:pStyle w:val="PL"/>
      </w:pPr>
      <w:r>
        <w:tab/>
        <w:t>prach-ConfigurationIndex</w:t>
      </w:r>
      <w:r>
        <w:tab/>
      </w:r>
      <w:r>
        <w:tab/>
      </w:r>
      <w:r>
        <w:tab/>
      </w:r>
      <w:r>
        <w:rPr>
          <w:color w:val="993366"/>
        </w:rPr>
        <w:t>INTEGER</w:t>
      </w:r>
      <w:r>
        <w:t xml:space="preserve"> (0..255),</w:t>
      </w:r>
    </w:p>
    <w:p w14:paraId="5819B014"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C84DCCF"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4017E078" w14:textId="77777777" w:rsidR="005D2A1B" w:rsidRDefault="005D2A1B" w:rsidP="005D2A1B">
      <w:pPr>
        <w:pStyle w:val="PL"/>
      </w:pPr>
      <w:r>
        <w:tab/>
        <w:t>zeroCorrelationZoneConfig</w:t>
      </w:r>
      <w:r>
        <w:tab/>
      </w:r>
      <w:r>
        <w:tab/>
      </w:r>
      <w:r>
        <w:tab/>
      </w:r>
      <w:r>
        <w:rPr>
          <w:color w:val="993366"/>
        </w:rPr>
        <w:t>INTEGER</w:t>
      </w:r>
      <w:r>
        <w:t>(0..15),</w:t>
      </w:r>
    </w:p>
    <w:p w14:paraId="6F0B2B64" w14:textId="77777777" w:rsidR="005D2A1B" w:rsidRDefault="005D2A1B" w:rsidP="005D2A1B">
      <w:pPr>
        <w:pStyle w:val="PL"/>
      </w:pPr>
      <w:bookmarkStart w:id="14061" w:name="_Hlk508206977"/>
      <w:r>
        <w:tab/>
        <w:t>preambleReceivedTargetPower</w:t>
      </w:r>
      <w:r>
        <w:tab/>
      </w:r>
      <w:r>
        <w:tab/>
      </w:r>
      <w:r>
        <w:tab/>
      </w:r>
      <w:r>
        <w:rPr>
          <w:color w:val="993366"/>
        </w:rPr>
        <w:t>INTEGER</w:t>
      </w:r>
      <w:r>
        <w:t xml:space="preserve"> (-202..-60),</w:t>
      </w:r>
    </w:p>
    <w:bookmarkEnd w:id="14061"/>
    <w:p w14:paraId="1A8C8654" w14:textId="77777777" w:rsidR="005D2A1B" w:rsidRDefault="005D2A1B" w:rsidP="005D2A1B">
      <w:pPr>
        <w:pStyle w:val="PL"/>
      </w:pPr>
      <w:r>
        <w:tab/>
      </w:r>
      <w:bookmarkStart w:id="14062" w:name="_Hlk505955758"/>
      <w:r>
        <w:t>preambleTransMax</w:t>
      </w:r>
      <w:bookmarkEnd w:id="14062"/>
      <w:r>
        <w:tab/>
      </w:r>
      <w:r>
        <w:tab/>
      </w:r>
      <w:r>
        <w:tab/>
      </w:r>
      <w:r>
        <w:tab/>
      </w:r>
      <w:r>
        <w:tab/>
      </w:r>
      <w:r>
        <w:rPr>
          <w:color w:val="993366"/>
        </w:rPr>
        <w:t>ENUMERATED</w:t>
      </w:r>
      <w:r>
        <w:t xml:space="preserve"> {n3, n4, n5, n6, n7,</w:t>
      </w:r>
      <w:r>
        <w:tab/>
        <w:t>n8, n10, n20, n50, n100, n200},</w:t>
      </w:r>
    </w:p>
    <w:p w14:paraId="1C0A06AE"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47AF0399" w14:textId="77777777" w:rsidR="005D2A1B" w:rsidRDefault="005D2A1B" w:rsidP="005D2A1B">
      <w:pPr>
        <w:pStyle w:val="PL"/>
      </w:pPr>
      <w:r>
        <w:tab/>
      </w:r>
      <w:bookmarkStart w:id="14063" w:name="_Hlk505324461"/>
      <w:r>
        <w:t>ra-ResponseWindow</w:t>
      </w:r>
      <w:bookmarkEnd w:id="14063"/>
      <w:r>
        <w:tab/>
      </w:r>
      <w:r>
        <w:tab/>
      </w:r>
      <w:r>
        <w:tab/>
      </w:r>
      <w:r>
        <w:tab/>
      </w:r>
      <w:r>
        <w:tab/>
      </w:r>
      <w:r>
        <w:rPr>
          <w:color w:val="993366"/>
        </w:rPr>
        <w:t>ENUMERATED</w:t>
      </w:r>
      <w:r>
        <w:t xml:space="preserve"> {sl1, sl2, sl4, sl8, sl10, sl20, sl40, sl80},</w:t>
      </w:r>
    </w:p>
    <w:p w14:paraId="2029DBE0" w14:textId="77777777" w:rsidR="005D2A1B" w:rsidRDefault="005D2A1B" w:rsidP="005D2A1B">
      <w:pPr>
        <w:pStyle w:val="PL"/>
      </w:pPr>
      <w:r>
        <w:tab/>
        <w:t>...</w:t>
      </w:r>
    </w:p>
    <w:p w14:paraId="00E4EB4F" w14:textId="77777777" w:rsidR="005D2A1B" w:rsidRDefault="005D2A1B" w:rsidP="005D2A1B">
      <w:pPr>
        <w:pStyle w:val="PL"/>
      </w:pPr>
      <w:r>
        <w:t>}</w:t>
      </w:r>
    </w:p>
    <w:p w14:paraId="6923DB63" w14:textId="77777777" w:rsidR="005D2A1B" w:rsidRDefault="005D2A1B" w:rsidP="005D2A1B">
      <w:pPr>
        <w:pStyle w:val="PL"/>
      </w:pPr>
    </w:p>
    <w:p w14:paraId="1FA44CD2" w14:textId="77777777" w:rsidR="005D2A1B" w:rsidRDefault="005D2A1B" w:rsidP="005D2A1B">
      <w:pPr>
        <w:pStyle w:val="PL"/>
        <w:rPr>
          <w:color w:val="808080"/>
        </w:rPr>
      </w:pPr>
      <w:r>
        <w:rPr>
          <w:color w:val="808080"/>
        </w:rPr>
        <w:t xml:space="preserve">-- TAG-RACH-CONFIG-GENERIC-STOP </w:t>
      </w:r>
    </w:p>
    <w:p w14:paraId="7D23C9C9" w14:textId="77777777" w:rsidR="005D2A1B" w:rsidRDefault="005D2A1B" w:rsidP="005D2A1B">
      <w:pPr>
        <w:pStyle w:val="PL"/>
        <w:rPr>
          <w:color w:val="808080"/>
        </w:rPr>
      </w:pPr>
      <w:r>
        <w:rPr>
          <w:color w:val="808080"/>
        </w:rPr>
        <w:t>-- ASN1STOP</w:t>
      </w:r>
    </w:p>
    <w:p w14:paraId="610118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9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1144E4" w14:textId="77777777" w:rsidR="005D2A1B" w:rsidRDefault="005D2A1B" w:rsidP="00D76B52">
            <w:pPr>
              <w:pStyle w:val="TAH"/>
              <w:rPr>
                <w:szCs w:val="22"/>
              </w:rPr>
            </w:pPr>
            <w:r>
              <w:rPr>
                <w:i/>
                <w:szCs w:val="22"/>
              </w:rPr>
              <w:t>RACH-ConfigGeneric field descriptions</w:t>
            </w:r>
          </w:p>
        </w:tc>
      </w:tr>
      <w:tr w:rsidR="005D2A1B" w14:paraId="74B85E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76293" w14:textId="77777777" w:rsidR="005D2A1B" w:rsidRDefault="005D2A1B" w:rsidP="00D76B52">
            <w:pPr>
              <w:pStyle w:val="TAL"/>
              <w:rPr>
                <w:szCs w:val="22"/>
              </w:rPr>
            </w:pPr>
            <w:commentRangeStart w:id="14064"/>
            <w:r>
              <w:rPr>
                <w:b/>
                <w:i/>
                <w:szCs w:val="22"/>
              </w:rPr>
              <w:t>msg1-FDM</w:t>
            </w:r>
            <w:commentRangeEnd w:id="14064"/>
            <w:r>
              <w:rPr>
                <w:rStyle w:val="a7"/>
              </w:rPr>
              <w:commentReference w:id="14064"/>
            </w:r>
          </w:p>
          <w:p w14:paraId="2F7D4B24" w14:textId="77777777" w:rsidR="005D2A1B" w:rsidRDefault="005D2A1B" w:rsidP="00D76B52">
            <w:pPr>
              <w:pStyle w:val="TAL"/>
              <w:rPr>
                <w:szCs w:val="22"/>
              </w:rPr>
            </w:pPr>
            <w:r>
              <w:rPr>
                <w:szCs w:val="22"/>
              </w:rPr>
              <w:t xml:space="preserve">The number of PRACH transmission occasions FDMed in one time instance. </w:t>
            </w:r>
            <w:del w:id="14065" w:author="Rapporteur" w:date="2018-06-26T18:19:00Z">
              <w:r>
                <w:rPr>
                  <w:szCs w:val="22"/>
                </w:rPr>
                <w:delText xml:space="preserve">Corresponds to L1 parameter 'prach-FDM' </w:delText>
              </w:r>
            </w:del>
            <w:r>
              <w:rPr>
                <w:szCs w:val="22"/>
              </w:rPr>
              <w:t xml:space="preserve">(see 38.211, section </w:t>
            </w:r>
            <w:ins w:id="14066" w:author="Rapporteur" w:date="2018-06-26T18:20:00Z">
              <w:r>
                <w:rPr>
                  <w:szCs w:val="22"/>
                </w:rPr>
                <w:t>6.3.3.2</w:t>
              </w:r>
            </w:ins>
            <w:del w:id="14067" w:author="Rapporteur" w:date="2018-06-26T18:20:00Z">
              <w:r>
                <w:rPr>
                  <w:szCs w:val="22"/>
                </w:rPr>
                <w:delText>FFS_Section</w:delText>
              </w:r>
            </w:del>
            <w:r>
              <w:rPr>
                <w:szCs w:val="22"/>
              </w:rPr>
              <w:t>)</w:t>
            </w:r>
          </w:p>
        </w:tc>
      </w:tr>
      <w:tr w:rsidR="005D2A1B" w14:paraId="19C2A3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388BF" w14:textId="77777777" w:rsidR="005D2A1B" w:rsidRDefault="005D2A1B" w:rsidP="00D76B52">
            <w:pPr>
              <w:pStyle w:val="TAL"/>
              <w:rPr>
                <w:szCs w:val="22"/>
              </w:rPr>
            </w:pPr>
            <w:r>
              <w:rPr>
                <w:b/>
                <w:i/>
                <w:szCs w:val="22"/>
              </w:rPr>
              <w:t>msg1-FrequencyStart</w:t>
            </w:r>
          </w:p>
          <w:p w14:paraId="02A1F1B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68" w:author="Rapporteur" w:date="2018-06-26T18:19:00Z">
              <w:r>
                <w:rPr>
                  <w:szCs w:val="22"/>
                </w:rPr>
                <w:delText xml:space="preserve">Corresponds to L1 parameter 'prach-frequency-start' </w:delText>
              </w:r>
            </w:del>
            <w:r>
              <w:rPr>
                <w:szCs w:val="22"/>
              </w:rPr>
              <w:t>(see 38</w:t>
            </w:r>
            <w:ins w:id="14069" w:author="Huawei (Nathan)" w:date="2018-08-03T10:52:00Z">
              <w:r w:rsidR="005E1896">
                <w:rPr>
                  <w:szCs w:val="22"/>
                </w:rPr>
                <w:t>.</w:t>
              </w:r>
            </w:ins>
            <w:del w:id="14070" w:author="Huawei (Nathan)" w:date="2018-08-03T10:52:00Z">
              <w:r w:rsidDel="005E1896">
                <w:rPr>
                  <w:szCs w:val="22"/>
                </w:rPr>
                <w:delText>,</w:delText>
              </w:r>
            </w:del>
            <w:r>
              <w:rPr>
                <w:szCs w:val="22"/>
              </w:rPr>
              <w:t>211, section</w:t>
            </w:r>
            <w:ins w:id="14071" w:author="Rapporteur" w:date="2018-06-26T18:20:00Z">
              <w:r>
                <w:rPr>
                  <w:szCs w:val="22"/>
                </w:rPr>
                <w:t xml:space="preserve"> 6.3.3.2</w:t>
              </w:r>
            </w:ins>
            <w:del w:id="14072" w:author="Rapporteur" w:date="2018-06-26T18:20:00Z">
              <w:r>
                <w:rPr>
                  <w:szCs w:val="22"/>
                </w:rPr>
                <w:delText xml:space="preserve"> FFS_Section</w:delText>
              </w:r>
            </w:del>
            <w:r>
              <w:rPr>
                <w:szCs w:val="22"/>
              </w:rPr>
              <w:t>)</w:t>
            </w:r>
            <w:ins w:id="14073" w:author="Huawei (Nathan)" w:date="2018-08-03T10:52:00Z">
              <w:r w:rsidR="005E1896">
                <w:rPr>
                  <w:szCs w:val="22"/>
                </w:rPr>
                <w:t>.</w:t>
              </w:r>
            </w:ins>
          </w:p>
        </w:tc>
      </w:tr>
      <w:tr w:rsidR="005D2A1B" w14:paraId="520712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F355C" w14:textId="77777777" w:rsidR="005D2A1B" w:rsidRDefault="005D2A1B" w:rsidP="00D76B52">
            <w:pPr>
              <w:pStyle w:val="TAL"/>
              <w:rPr>
                <w:szCs w:val="22"/>
              </w:rPr>
            </w:pPr>
            <w:r>
              <w:rPr>
                <w:b/>
                <w:i/>
                <w:szCs w:val="22"/>
              </w:rPr>
              <w:t>powerRampingStep</w:t>
            </w:r>
          </w:p>
          <w:p w14:paraId="0BAEF559" w14:textId="77777777" w:rsidR="005D2A1B" w:rsidRDefault="005D2A1B" w:rsidP="00D76B52">
            <w:pPr>
              <w:pStyle w:val="TAL"/>
              <w:rPr>
                <w:szCs w:val="22"/>
              </w:rPr>
            </w:pPr>
            <w:r>
              <w:rPr>
                <w:szCs w:val="22"/>
              </w:rPr>
              <w:t>Power ramping steps for PRACH (see 38.321,5.1.3)</w:t>
            </w:r>
            <w:ins w:id="14074" w:author="Huawei (Nathan)" w:date="2018-08-03T10:52:00Z">
              <w:r w:rsidR="005E1896">
                <w:rPr>
                  <w:szCs w:val="22"/>
                </w:rPr>
                <w:t>.</w:t>
              </w:r>
            </w:ins>
          </w:p>
        </w:tc>
      </w:tr>
      <w:tr w:rsidR="005D2A1B" w14:paraId="61136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E8B8C" w14:textId="77777777" w:rsidR="005D2A1B" w:rsidRDefault="005D2A1B" w:rsidP="00D76B52">
            <w:pPr>
              <w:pStyle w:val="TAL"/>
              <w:rPr>
                <w:szCs w:val="22"/>
              </w:rPr>
            </w:pPr>
            <w:commentRangeStart w:id="14075"/>
            <w:r>
              <w:rPr>
                <w:b/>
                <w:i/>
                <w:szCs w:val="22"/>
              </w:rPr>
              <w:t>prach-ConfigurationIndex</w:t>
            </w:r>
            <w:commentRangeEnd w:id="14075"/>
            <w:r>
              <w:rPr>
                <w:rStyle w:val="a7"/>
              </w:rPr>
              <w:commentReference w:id="14075"/>
            </w:r>
          </w:p>
          <w:p w14:paraId="6A1C7723" w14:textId="77777777" w:rsidR="005D2A1B" w:rsidRDefault="005D2A1B" w:rsidP="00D76B52">
            <w:pPr>
              <w:pStyle w:val="TAL"/>
              <w:rPr>
                <w:szCs w:val="22"/>
              </w:rPr>
            </w:pPr>
            <w:r>
              <w:rPr>
                <w:szCs w:val="22"/>
              </w:rPr>
              <w:t xml:space="preserve">PRACH configuration index. </w:t>
            </w:r>
            <w:ins w:id="14076"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77" w:author="Huawei (Nathan)" w:date="2018-08-03T10:52:00Z">
              <w:r w:rsidR="005E1896">
                <w:rPr>
                  <w:szCs w:val="22"/>
                </w:rPr>
                <w:t>.</w:t>
              </w:r>
            </w:ins>
          </w:p>
        </w:tc>
      </w:tr>
      <w:tr w:rsidR="005D2A1B" w14:paraId="7E2F96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8411B3" w14:textId="77777777" w:rsidR="005D2A1B" w:rsidRDefault="005D2A1B" w:rsidP="00D76B52">
            <w:pPr>
              <w:pStyle w:val="TAL"/>
              <w:rPr>
                <w:szCs w:val="22"/>
              </w:rPr>
            </w:pPr>
            <w:r>
              <w:rPr>
                <w:b/>
                <w:i/>
                <w:szCs w:val="22"/>
              </w:rPr>
              <w:t>preambleReceivedTargetPower</w:t>
            </w:r>
          </w:p>
          <w:p w14:paraId="02A7E602"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040041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88479" w14:textId="77777777" w:rsidR="005D2A1B" w:rsidRDefault="005D2A1B" w:rsidP="00D76B52">
            <w:pPr>
              <w:pStyle w:val="TAL"/>
              <w:rPr>
                <w:szCs w:val="22"/>
              </w:rPr>
            </w:pPr>
            <w:r>
              <w:rPr>
                <w:b/>
                <w:i/>
                <w:szCs w:val="22"/>
              </w:rPr>
              <w:t>preambleTransMax</w:t>
            </w:r>
          </w:p>
          <w:p w14:paraId="15EEC4CA" w14:textId="77777777" w:rsidR="005D2A1B" w:rsidRDefault="005D2A1B" w:rsidP="00D76B52">
            <w:pPr>
              <w:pStyle w:val="TAL"/>
              <w:rPr>
                <w:szCs w:val="22"/>
              </w:rPr>
            </w:pPr>
            <w:r>
              <w:rPr>
                <w:szCs w:val="22"/>
              </w:rPr>
              <w:t>Max number of RA preamble transmission perfomed before declaring a failure (see 38.321, section 5.1.4, 5.1.5)</w:t>
            </w:r>
            <w:ins w:id="14078" w:author="Huawei (Nathan)" w:date="2018-08-03T10:52:00Z">
              <w:r w:rsidR="005E1896">
                <w:rPr>
                  <w:szCs w:val="22"/>
                </w:rPr>
                <w:t>.</w:t>
              </w:r>
            </w:ins>
          </w:p>
        </w:tc>
      </w:tr>
      <w:tr w:rsidR="005D2A1B" w14:paraId="0C2F3E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B19D0" w14:textId="77777777" w:rsidR="005D2A1B" w:rsidRDefault="005D2A1B" w:rsidP="00D76B52">
            <w:pPr>
              <w:pStyle w:val="TAL"/>
              <w:rPr>
                <w:szCs w:val="22"/>
              </w:rPr>
            </w:pPr>
            <w:r>
              <w:rPr>
                <w:b/>
                <w:i/>
                <w:szCs w:val="22"/>
              </w:rPr>
              <w:t>ra-ResponseWindow</w:t>
            </w:r>
          </w:p>
          <w:p w14:paraId="42A9EE7E"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079" w:author="Huawei (Nathan)" w:date="2018-08-03T10:52:00Z">
              <w:r w:rsidR="005E1896">
                <w:rPr>
                  <w:szCs w:val="22"/>
                </w:rPr>
                <w:t>.</w:t>
              </w:r>
            </w:ins>
          </w:p>
        </w:tc>
      </w:tr>
      <w:tr w:rsidR="005D2A1B" w14:paraId="7A06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8BEED2" w14:textId="77777777" w:rsidR="005D2A1B" w:rsidRDefault="005D2A1B" w:rsidP="00D76B52">
            <w:pPr>
              <w:pStyle w:val="TAL"/>
              <w:rPr>
                <w:szCs w:val="22"/>
              </w:rPr>
            </w:pPr>
            <w:r>
              <w:rPr>
                <w:b/>
                <w:i/>
                <w:szCs w:val="22"/>
              </w:rPr>
              <w:t>zeroCorrelationZoneConfig</w:t>
            </w:r>
          </w:p>
          <w:p w14:paraId="1255A0CB" w14:textId="77777777" w:rsidR="005D2A1B" w:rsidRDefault="005D2A1B" w:rsidP="00D76B52">
            <w:pPr>
              <w:pStyle w:val="TAL"/>
              <w:rPr>
                <w:szCs w:val="22"/>
              </w:rPr>
            </w:pPr>
            <w:r>
              <w:rPr>
                <w:szCs w:val="22"/>
              </w:rPr>
              <w:t xml:space="preserve">N-CS configuration, see Table </w:t>
            </w:r>
            <w:commentRangeStart w:id="14080"/>
            <w:r>
              <w:rPr>
                <w:szCs w:val="22"/>
              </w:rPr>
              <w:t>6.3.3.1-</w:t>
            </w:r>
            <w:ins w:id="14081" w:author="Rapporteur" w:date="2018-06-28T14:54:00Z">
              <w:r>
                <w:rPr>
                  <w:szCs w:val="22"/>
                </w:rPr>
                <w:t>5</w:t>
              </w:r>
            </w:ins>
            <w:del w:id="14082" w:author="Rapporteur" w:date="2018-06-28T14:54:00Z">
              <w:r>
                <w:rPr>
                  <w:szCs w:val="22"/>
                </w:rPr>
                <w:delText>3</w:delText>
              </w:r>
            </w:del>
            <w:commentRangeEnd w:id="14080"/>
            <w:r>
              <w:rPr>
                <w:rStyle w:val="a7"/>
              </w:rPr>
              <w:commentReference w:id="14080"/>
            </w:r>
            <w:r>
              <w:rPr>
                <w:szCs w:val="22"/>
              </w:rPr>
              <w:t>in 38.211</w:t>
            </w:r>
          </w:p>
        </w:tc>
      </w:tr>
    </w:tbl>
    <w:p w14:paraId="5F26E32F" w14:textId="77777777" w:rsidR="005D2A1B" w:rsidRDefault="005D2A1B" w:rsidP="005D2A1B"/>
    <w:p w14:paraId="71E671CA" w14:textId="77777777" w:rsidR="005D2A1B" w:rsidRDefault="005D2A1B" w:rsidP="005D2A1B">
      <w:pPr>
        <w:pStyle w:val="4"/>
        <w:rPr>
          <w:i/>
          <w:noProof/>
        </w:rPr>
      </w:pPr>
      <w:bookmarkStart w:id="14083" w:name="_Toc510018665"/>
      <w:bookmarkStart w:id="14084" w:name="_Hlk515434066"/>
      <w:r>
        <w:t>–</w:t>
      </w:r>
      <w:r>
        <w:tab/>
      </w:r>
      <w:r>
        <w:rPr>
          <w:i/>
          <w:noProof/>
        </w:rPr>
        <w:t>RACH-ConfigDedicated</w:t>
      </w:r>
      <w:bookmarkEnd w:id="14083"/>
    </w:p>
    <w:bookmarkEnd w:id="14084"/>
    <w:p w14:paraId="30A84BEB" w14:textId="77777777" w:rsidR="005D2A1B" w:rsidRDefault="005D2A1B" w:rsidP="005D2A1B">
      <w:r>
        <w:t xml:space="preserve">The IE </w:t>
      </w:r>
      <w:r>
        <w:rPr>
          <w:i/>
        </w:rPr>
        <w:t>RACH-ConfigDedicated</w:t>
      </w:r>
      <w:r>
        <w:t xml:space="preserve"> is used to specify the dedicated random access parameters.</w:t>
      </w:r>
    </w:p>
    <w:p w14:paraId="437541D3" w14:textId="77777777" w:rsidR="005D2A1B" w:rsidRDefault="005D2A1B" w:rsidP="005D2A1B">
      <w:pPr>
        <w:pStyle w:val="TH"/>
      </w:pPr>
      <w:r>
        <w:rPr>
          <w:bCs/>
          <w:i/>
          <w:iCs/>
        </w:rPr>
        <w:t>RACH-ConfigDedicated</w:t>
      </w:r>
      <w:r>
        <w:t xml:space="preserve"> information element</w:t>
      </w:r>
    </w:p>
    <w:p w14:paraId="046B1220" w14:textId="77777777" w:rsidR="005D2A1B" w:rsidRDefault="005D2A1B" w:rsidP="005D2A1B">
      <w:pPr>
        <w:pStyle w:val="PL"/>
        <w:rPr>
          <w:color w:val="808080"/>
        </w:rPr>
      </w:pPr>
      <w:r>
        <w:rPr>
          <w:color w:val="808080"/>
        </w:rPr>
        <w:t>-- ASN1START</w:t>
      </w:r>
    </w:p>
    <w:p w14:paraId="1AA2FA44" w14:textId="77777777" w:rsidR="005D2A1B" w:rsidRDefault="005D2A1B" w:rsidP="005D2A1B">
      <w:pPr>
        <w:pStyle w:val="PL"/>
        <w:rPr>
          <w:color w:val="808080"/>
        </w:rPr>
      </w:pPr>
      <w:r>
        <w:rPr>
          <w:color w:val="808080"/>
        </w:rPr>
        <w:t>-- TAG-RACH-CONFIG-DEDICATED-START</w:t>
      </w:r>
    </w:p>
    <w:p w14:paraId="7967D5B8" w14:textId="77777777" w:rsidR="005D2A1B" w:rsidRDefault="005D2A1B" w:rsidP="005D2A1B">
      <w:pPr>
        <w:pStyle w:val="PL"/>
      </w:pPr>
    </w:p>
    <w:p w14:paraId="1F7EFDF0" w14:textId="77777777" w:rsidR="005D2A1B" w:rsidRDefault="005D2A1B" w:rsidP="005D2A1B">
      <w:pPr>
        <w:pStyle w:val="PL"/>
        <w:rPr>
          <w:del w:id="14085" w:author="Rapporteur" w:date="2018-06-26T19:12:00Z"/>
          <w:color w:val="808080"/>
        </w:rPr>
      </w:pPr>
      <w:del w:id="14086" w:author="Rapporteur" w:date="2018-06-26T19:12:00Z">
        <w:r>
          <w:rPr>
            <w:color w:val="808080"/>
          </w:rPr>
          <w:delText xml:space="preserve">-- </w:delText>
        </w:r>
        <w:commentRangeStart w:id="14087"/>
        <w:r>
          <w:rPr>
            <w:color w:val="808080"/>
          </w:rPr>
          <w:delText>FFS_Standlone</w:delText>
        </w:r>
        <w:commentRangeEnd w:id="14087"/>
        <w:r>
          <w:rPr>
            <w:rStyle w:val="a7"/>
            <w:rFonts w:ascii="Arial" w:eastAsia="Times New Roman" w:hAnsi="Arial"/>
            <w:lang w:eastAsia="ja-JP"/>
          </w:rPr>
          <w:commentReference w:id="14087"/>
        </w:r>
        <w:r>
          <w:rPr>
            <w:color w:val="808080"/>
          </w:rPr>
          <w:delText>: resources for msg1-based on-demand SI request</w:delText>
        </w:r>
      </w:del>
    </w:p>
    <w:p w14:paraId="65E0B108" w14:textId="77777777" w:rsidR="005D2A1B" w:rsidRDefault="005D2A1B" w:rsidP="005D2A1B">
      <w:pPr>
        <w:pStyle w:val="PL"/>
      </w:pPr>
    </w:p>
    <w:p w14:paraId="77F47FBB" w14:textId="77777777" w:rsidR="005D2A1B" w:rsidRDefault="005D2A1B" w:rsidP="005D2A1B">
      <w:pPr>
        <w:pStyle w:val="PL"/>
      </w:pPr>
      <w:bookmarkStart w:id="14088" w:name="_Hlk515480822"/>
      <w:r>
        <w:t>RACH-ConfigDedicated ::=</w:t>
      </w:r>
      <w:r>
        <w:tab/>
      </w:r>
      <w:r>
        <w:tab/>
      </w:r>
      <w:r>
        <w:rPr>
          <w:color w:val="993366"/>
        </w:rPr>
        <w:t>SEQUENCE</w:t>
      </w:r>
      <w:r>
        <w:t xml:space="preserve"> {</w:t>
      </w:r>
    </w:p>
    <w:p w14:paraId="79D5247D"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089"/>
      <w:r>
        <w:t>N</w:t>
      </w:r>
      <w:commentRangeEnd w:id="14089"/>
      <w:r w:rsidR="00227A2C">
        <w:rPr>
          <w:rStyle w:val="a7"/>
          <w:rFonts w:ascii="Arial" w:eastAsia="Times New Roman" w:hAnsi="Arial"/>
          <w:noProof w:val="0"/>
          <w:lang w:eastAsia="ja-JP"/>
        </w:rPr>
        <w:commentReference w:id="14089"/>
      </w:r>
    </w:p>
    <w:p w14:paraId="00E5BD7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090"/>
      <w:r>
        <w:rPr>
          <w:color w:val="808080"/>
        </w:rPr>
        <w:t xml:space="preserve">Need </w:t>
      </w:r>
      <w:commentRangeStart w:id="14091"/>
      <w:r>
        <w:rPr>
          <w:color w:val="808080"/>
        </w:rPr>
        <w:t>N</w:t>
      </w:r>
      <w:commentRangeEnd w:id="14091"/>
      <w:r>
        <w:rPr>
          <w:rStyle w:val="a7"/>
          <w:rFonts w:ascii="Arial" w:eastAsia="Times New Roman" w:hAnsi="Arial"/>
          <w:lang w:eastAsia="ja-JP"/>
        </w:rPr>
        <w:commentReference w:id="14091"/>
      </w:r>
      <w:commentRangeEnd w:id="14090"/>
      <w:r w:rsidR="00227A2C">
        <w:rPr>
          <w:rStyle w:val="a7"/>
          <w:rFonts w:ascii="Arial" w:eastAsia="Times New Roman" w:hAnsi="Arial"/>
          <w:noProof w:val="0"/>
          <w:lang w:eastAsia="ja-JP"/>
        </w:rPr>
        <w:commentReference w:id="14090"/>
      </w:r>
    </w:p>
    <w:p w14:paraId="08A2EB15" w14:textId="77777777" w:rsidR="005D2A1B" w:rsidRDefault="005D2A1B" w:rsidP="005D2A1B">
      <w:pPr>
        <w:pStyle w:val="PL"/>
      </w:pPr>
      <w:r>
        <w:tab/>
        <w:t>...</w:t>
      </w:r>
    </w:p>
    <w:p w14:paraId="6D213E79" w14:textId="77777777" w:rsidR="005D2A1B" w:rsidRDefault="005D2A1B" w:rsidP="005D2A1B">
      <w:pPr>
        <w:pStyle w:val="PL"/>
      </w:pPr>
      <w:r>
        <w:t>}</w:t>
      </w:r>
    </w:p>
    <w:p w14:paraId="2F6695FE" w14:textId="77777777" w:rsidR="005D2A1B" w:rsidRDefault="005D2A1B" w:rsidP="005D2A1B">
      <w:pPr>
        <w:pStyle w:val="PL"/>
      </w:pPr>
    </w:p>
    <w:p w14:paraId="0D94EE0B" w14:textId="77777777" w:rsidR="005D2A1B" w:rsidRDefault="005D2A1B" w:rsidP="005D2A1B">
      <w:pPr>
        <w:pStyle w:val="PL"/>
      </w:pPr>
      <w:r>
        <w:t>CFRA ::=</w:t>
      </w:r>
      <w:r>
        <w:tab/>
      </w:r>
      <w:r>
        <w:tab/>
      </w:r>
      <w:r>
        <w:tab/>
      </w:r>
      <w:r>
        <w:tab/>
      </w:r>
      <w:r>
        <w:tab/>
        <w:t>SEQUENCE {</w:t>
      </w:r>
    </w:p>
    <w:p w14:paraId="257CDB63" w14:textId="77777777" w:rsidR="005D2A1B" w:rsidRDefault="005D2A1B" w:rsidP="005D2A1B">
      <w:pPr>
        <w:pStyle w:val="PL"/>
      </w:pPr>
      <w:r>
        <w:tab/>
        <w:t>occasions</w:t>
      </w:r>
      <w:r>
        <w:tab/>
      </w:r>
      <w:r>
        <w:tab/>
      </w:r>
      <w:r>
        <w:tab/>
      </w:r>
      <w:r>
        <w:tab/>
      </w:r>
      <w:r>
        <w:tab/>
      </w:r>
      <w:r>
        <w:tab/>
        <w:t>SEQUENCE {</w:t>
      </w:r>
    </w:p>
    <w:p w14:paraId="41F93211" w14:textId="77777777" w:rsidR="005D2A1B" w:rsidRDefault="005D2A1B" w:rsidP="005D2A1B">
      <w:pPr>
        <w:pStyle w:val="PL"/>
      </w:pPr>
      <w:r>
        <w:tab/>
      </w:r>
      <w:r>
        <w:tab/>
        <w:t>rach-ConfigGeneric</w:t>
      </w:r>
      <w:r>
        <w:tab/>
      </w:r>
      <w:r>
        <w:tab/>
      </w:r>
      <w:r>
        <w:tab/>
      </w:r>
      <w:r>
        <w:tab/>
        <w:t>RACH-ConfigGeneric,</w:t>
      </w:r>
    </w:p>
    <w:p w14:paraId="10028C7F" w14:textId="77777777" w:rsidR="005D2A1B" w:rsidRDefault="005D2A1B" w:rsidP="005D2A1B">
      <w:pPr>
        <w:pStyle w:val="PL"/>
      </w:pPr>
      <w:r>
        <w:tab/>
      </w:r>
      <w:r>
        <w:tab/>
      </w:r>
      <w:commentRangeStart w:id="14092"/>
      <w:r>
        <w:t>ssb-perRACH-Occasion</w:t>
      </w:r>
      <w:commentRangeEnd w:id="14092"/>
      <w:r>
        <w:rPr>
          <w:rStyle w:val="a7"/>
          <w:rFonts w:ascii="Arial" w:eastAsia="Times New Roman" w:hAnsi="Arial"/>
          <w:lang w:eastAsia="ja-JP"/>
        </w:rPr>
        <w:commentReference w:id="14092"/>
      </w:r>
      <w:r>
        <w:tab/>
      </w:r>
      <w:r>
        <w:tab/>
      </w:r>
      <w:r>
        <w:tab/>
        <w:t>ENUMERATED {oneEighth, oneFourth, oneHalf, one, two, four, eight, sixteen}</w:t>
      </w:r>
      <w:r>
        <w:tab/>
        <w:t>OPTIONAL</w:t>
      </w:r>
      <w:r>
        <w:tab/>
        <w:t xml:space="preserve">-- </w:t>
      </w:r>
      <w:bookmarkStart w:id="14093" w:name="_Hlk512344749"/>
      <w:r>
        <w:t>Cond SSB-CFRA</w:t>
      </w:r>
      <w:bookmarkEnd w:id="14093"/>
    </w:p>
    <w:p w14:paraId="4CD4A13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094"/>
      <w:r>
        <w:t>S</w:t>
      </w:r>
      <w:commentRangeEnd w:id="14094"/>
      <w:r w:rsidR="00227A2C">
        <w:rPr>
          <w:rStyle w:val="a7"/>
          <w:rFonts w:ascii="Arial" w:eastAsia="Times New Roman" w:hAnsi="Arial"/>
          <w:noProof w:val="0"/>
          <w:lang w:eastAsia="ja-JP"/>
        </w:rPr>
        <w:commentReference w:id="14094"/>
      </w:r>
    </w:p>
    <w:p w14:paraId="14392328" w14:textId="77777777" w:rsidR="005D2A1B" w:rsidRDefault="005D2A1B" w:rsidP="005D2A1B">
      <w:pPr>
        <w:pStyle w:val="PL"/>
      </w:pPr>
      <w:r>
        <w:tab/>
        <w:t>resources</w:t>
      </w:r>
      <w:r>
        <w:tab/>
      </w:r>
      <w:r>
        <w:tab/>
      </w:r>
      <w:r>
        <w:tab/>
      </w:r>
      <w:r>
        <w:tab/>
      </w:r>
      <w:r>
        <w:tab/>
      </w:r>
      <w:r>
        <w:tab/>
      </w:r>
      <w:r>
        <w:rPr>
          <w:color w:val="993366"/>
        </w:rPr>
        <w:t>CHOICE</w:t>
      </w:r>
      <w:r>
        <w:t xml:space="preserve"> {</w:t>
      </w:r>
    </w:p>
    <w:p w14:paraId="6F067225"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6555F39E"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2D6FF01B" w14:textId="77777777" w:rsidR="005D2A1B" w:rsidRDefault="005D2A1B" w:rsidP="005D2A1B">
      <w:pPr>
        <w:pStyle w:val="PL"/>
      </w:pPr>
      <w:r>
        <w:tab/>
      </w:r>
      <w:r>
        <w:tab/>
      </w:r>
      <w:r>
        <w:tab/>
        <w:t>ra-ssb-OccasionMaskIndex</w:t>
      </w:r>
      <w:r>
        <w:tab/>
      </w:r>
      <w:r>
        <w:tab/>
      </w:r>
      <w:r>
        <w:rPr>
          <w:color w:val="993366"/>
        </w:rPr>
        <w:t>INTEGER</w:t>
      </w:r>
      <w:r>
        <w:t xml:space="preserve"> (0..15)</w:t>
      </w:r>
    </w:p>
    <w:p w14:paraId="3A5B1161" w14:textId="77777777" w:rsidR="005D2A1B" w:rsidRDefault="005D2A1B" w:rsidP="005D2A1B">
      <w:pPr>
        <w:pStyle w:val="PL"/>
      </w:pPr>
      <w:r>
        <w:tab/>
      </w:r>
      <w:r>
        <w:tab/>
        <w:t>},</w:t>
      </w:r>
    </w:p>
    <w:p w14:paraId="52B67A59"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3D80867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88"/>
    <w:p w14:paraId="06B27C4A" w14:textId="77777777" w:rsidR="005D2A1B" w:rsidRDefault="005D2A1B" w:rsidP="005D2A1B">
      <w:pPr>
        <w:pStyle w:val="PL"/>
      </w:pPr>
      <w:r>
        <w:tab/>
      </w:r>
      <w:r>
        <w:tab/>
      </w:r>
      <w:r>
        <w:tab/>
        <w:t>rsrp-ThresholdCSI-RS</w:t>
      </w:r>
      <w:r>
        <w:tab/>
      </w:r>
      <w:r>
        <w:tab/>
      </w:r>
      <w:r>
        <w:tab/>
        <w:t>RSRP-Range</w:t>
      </w:r>
    </w:p>
    <w:p w14:paraId="0856D131" w14:textId="77777777" w:rsidR="005D2A1B" w:rsidRDefault="005D2A1B" w:rsidP="005D2A1B">
      <w:pPr>
        <w:pStyle w:val="PL"/>
      </w:pPr>
      <w:r>
        <w:tab/>
      </w:r>
      <w:r>
        <w:tab/>
        <w:t>}</w:t>
      </w:r>
    </w:p>
    <w:p w14:paraId="05A40205" w14:textId="77777777" w:rsidR="005D2A1B" w:rsidRDefault="005D2A1B" w:rsidP="005D2A1B">
      <w:pPr>
        <w:pStyle w:val="PL"/>
      </w:pPr>
      <w:r>
        <w:tab/>
        <w:t>},</w:t>
      </w:r>
    </w:p>
    <w:p w14:paraId="7FEE3CA6" w14:textId="77777777" w:rsidR="005D2A1B" w:rsidRDefault="005D2A1B" w:rsidP="005D2A1B">
      <w:pPr>
        <w:pStyle w:val="PL"/>
      </w:pPr>
      <w:r>
        <w:tab/>
      </w:r>
      <w:commentRangeStart w:id="14095"/>
      <w:r>
        <w:t>...</w:t>
      </w:r>
      <w:commentRangeEnd w:id="14095"/>
      <w:r w:rsidR="003445A0">
        <w:rPr>
          <w:rStyle w:val="a7"/>
          <w:rFonts w:ascii="Arial" w:eastAsia="Times New Roman" w:hAnsi="Arial"/>
          <w:noProof w:val="0"/>
          <w:lang w:eastAsia="ja-JP"/>
        </w:rPr>
        <w:commentReference w:id="14095"/>
      </w:r>
    </w:p>
    <w:p w14:paraId="7199AD67" w14:textId="77777777" w:rsidR="005D2A1B" w:rsidRDefault="005D2A1B" w:rsidP="005D2A1B">
      <w:pPr>
        <w:pStyle w:val="PL"/>
      </w:pPr>
      <w:r>
        <w:t>}</w:t>
      </w:r>
    </w:p>
    <w:p w14:paraId="2F9E476C" w14:textId="77777777" w:rsidR="005D2A1B" w:rsidRDefault="005D2A1B" w:rsidP="005D2A1B">
      <w:pPr>
        <w:pStyle w:val="PL"/>
      </w:pPr>
    </w:p>
    <w:p w14:paraId="6626CF93" w14:textId="77777777" w:rsidR="005D2A1B" w:rsidRDefault="005D2A1B" w:rsidP="005D2A1B">
      <w:pPr>
        <w:pStyle w:val="PL"/>
      </w:pPr>
      <w:r>
        <w:t xml:space="preserve">CFRA-SSB-Resource ::= </w:t>
      </w:r>
      <w:r>
        <w:tab/>
      </w:r>
      <w:r>
        <w:tab/>
      </w:r>
      <w:r>
        <w:tab/>
      </w:r>
      <w:r>
        <w:rPr>
          <w:color w:val="993366"/>
        </w:rPr>
        <w:t>SEQUENCE</w:t>
      </w:r>
      <w:r>
        <w:t xml:space="preserve"> {</w:t>
      </w:r>
    </w:p>
    <w:p w14:paraId="79F63655" w14:textId="77777777" w:rsidR="005D2A1B" w:rsidRDefault="005D2A1B" w:rsidP="005D2A1B">
      <w:pPr>
        <w:pStyle w:val="PL"/>
      </w:pPr>
      <w:r>
        <w:tab/>
        <w:t>ssb</w:t>
      </w:r>
      <w:r>
        <w:tab/>
      </w:r>
      <w:r>
        <w:tab/>
      </w:r>
      <w:r>
        <w:tab/>
      </w:r>
      <w:r>
        <w:tab/>
      </w:r>
      <w:r>
        <w:tab/>
      </w:r>
      <w:r>
        <w:tab/>
      </w:r>
      <w:r>
        <w:tab/>
      </w:r>
      <w:r>
        <w:tab/>
        <w:t>SSB-Index,</w:t>
      </w:r>
    </w:p>
    <w:p w14:paraId="758F4559" w14:textId="77777777" w:rsidR="005D2A1B" w:rsidRDefault="005D2A1B" w:rsidP="005D2A1B">
      <w:pPr>
        <w:pStyle w:val="PL"/>
      </w:pPr>
      <w:r>
        <w:tab/>
        <w:t>ra-PreambleIndex</w:t>
      </w:r>
      <w:r>
        <w:tab/>
      </w:r>
      <w:r>
        <w:tab/>
      </w:r>
      <w:r>
        <w:tab/>
      </w:r>
      <w:r>
        <w:tab/>
      </w:r>
      <w:r>
        <w:rPr>
          <w:color w:val="993366"/>
        </w:rPr>
        <w:t>INTEGER</w:t>
      </w:r>
      <w:r>
        <w:t xml:space="preserve"> (0..63),</w:t>
      </w:r>
    </w:p>
    <w:p w14:paraId="14646BE2" w14:textId="77777777" w:rsidR="005D2A1B" w:rsidRDefault="005D2A1B" w:rsidP="005D2A1B">
      <w:pPr>
        <w:pStyle w:val="PL"/>
      </w:pPr>
      <w:r>
        <w:tab/>
        <w:t>...</w:t>
      </w:r>
    </w:p>
    <w:p w14:paraId="6B8B7D03" w14:textId="77777777" w:rsidR="005D2A1B" w:rsidRDefault="005D2A1B" w:rsidP="005D2A1B">
      <w:pPr>
        <w:pStyle w:val="PL"/>
      </w:pPr>
      <w:r>
        <w:t>}</w:t>
      </w:r>
    </w:p>
    <w:p w14:paraId="6147D9F8" w14:textId="77777777" w:rsidR="005D2A1B" w:rsidRDefault="005D2A1B" w:rsidP="005D2A1B">
      <w:pPr>
        <w:pStyle w:val="PL"/>
      </w:pPr>
    </w:p>
    <w:p w14:paraId="1C81DEEE" w14:textId="77777777" w:rsidR="005D2A1B" w:rsidRDefault="005D2A1B" w:rsidP="005D2A1B">
      <w:pPr>
        <w:pStyle w:val="PL"/>
      </w:pPr>
      <w:commentRangeStart w:id="14096"/>
      <w:r>
        <w:t xml:space="preserve">CFRA-CSIRS-Resource ::= </w:t>
      </w:r>
      <w:r>
        <w:tab/>
      </w:r>
      <w:r>
        <w:tab/>
      </w:r>
      <w:r>
        <w:rPr>
          <w:color w:val="993366"/>
        </w:rPr>
        <w:t>SEQUENCE</w:t>
      </w:r>
      <w:r>
        <w:t xml:space="preserve"> {</w:t>
      </w:r>
    </w:p>
    <w:p w14:paraId="3D521027" w14:textId="77777777" w:rsidR="005D2A1B" w:rsidRDefault="005D2A1B" w:rsidP="005D2A1B">
      <w:pPr>
        <w:pStyle w:val="PL"/>
      </w:pPr>
      <w:r>
        <w:tab/>
        <w:t>csi-RS</w:t>
      </w:r>
      <w:r>
        <w:tab/>
      </w:r>
      <w:r>
        <w:tab/>
      </w:r>
      <w:r>
        <w:tab/>
      </w:r>
      <w:r>
        <w:tab/>
      </w:r>
      <w:r>
        <w:tab/>
      </w:r>
      <w:r>
        <w:tab/>
      </w:r>
      <w:r>
        <w:tab/>
        <w:t>CSI-RS-Index,</w:t>
      </w:r>
    </w:p>
    <w:p w14:paraId="10426AC8"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5F07407D" w14:textId="77777777" w:rsidR="005D2A1B" w:rsidRDefault="005D2A1B" w:rsidP="005D2A1B">
      <w:pPr>
        <w:pStyle w:val="PL"/>
      </w:pPr>
      <w:r>
        <w:tab/>
        <w:t>ra-PreambleIndex</w:t>
      </w:r>
      <w:r>
        <w:tab/>
      </w:r>
      <w:r>
        <w:tab/>
      </w:r>
      <w:r>
        <w:tab/>
      </w:r>
      <w:r>
        <w:tab/>
      </w:r>
      <w:r>
        <w:rPr>
          <w:color w:val="993366"/>
        </w:rPr>
        <w:t>INTEGER</w:t>
      </w:r>
      <w:r>
        <w:t xml:space="preserve"> (0..63),</w:t>
      </w:r>
      <w:r>
        <w:tab/>
      </w:r>
    </w:p>
    <w:p w14:paraId="3441E057" w14:textId="77777777" w:rsidR="005D2A1B" w:rsidRDefault="005D2A1B" w:rsidP="005D2A1B">
      <w:pPr>
        <w:pStyle w:val="PL"/>
      </w:pPr>
      <w:r>
        <w:tab/>
        <w:t>...</w:t>
      </w:r>
      <w:commentRangeEnd w:id="14096"/>
      <w:r w:rsidR="00902759">
        <w:rPr>
          <w:rStyle w:val="a7"/>
          <w:rFonts w:ascii="Arial" w:eastAsia="Times New Roman" w:hAnsi="Arial"/>
          <w:noProof w:val="0"/>
          <w:lang w:eastAsia="ja-JP"/>
        </w:rPr>
        <w:commentReference w:id="14096"/>
      </w:r>
    </w:p>
    <w:p w14:paraId="5E4836C8" w14:textId="77777777" w:rsidR="005D2A1B" w:rsidRDefault="005D2A1B" w:rsidP="005D2A1B">
      <w:pPr>
        <w:pStyle w:val="PL"/>
      </w:pPr>
      <w:r>
        <w:t>}</w:t>
      </w:r>
    </w:p>
    <w:p w14:paraId="136A73F2" w14:textId="77777777" w:rsidR="005D2A1B" w:rsidRDefault="005D2A1B" w:rsidP="005D2A1B">
      <w:pPr>
        <w:pStyle w:val="PL"/>
      </w:pPr>
    </w:p>
    <w:p w14:paraId="75EEC3DB" w14:textId="77777777" w:rsidR="005D2A1B" w:rsidRDefault="005D2A1B" w:rsidP="005D2A1B">
      <w:pPr>
        <w:pStyle w:val="PL"/>
        <w:rPr>
          <w:color w:val="808080"/>
        </w:rPr>
      </w:pPr>
      <w:r>
        <w:rPr>
          <w:color w:val="808080"/>
        </w:rPr>
        <w:t>-- TAG-RACH-CONFIG-DEDICATED-STOP</w:t>
      </w:r>
    </w:p>
    <w:p w14:paraId="63DCAA8F" w14:textId="77777777" w:rsidR="005D2A1B" w:rsidRDefault="005D2A1B" w:rsidP="005D2A1B">
      <w:pPr>
        <w:pStyle w:val="PL"/>
        <w:rPr>
          <w:color w:val="808080"/>
        </w:rPr>
      </w:pPr>
      <w:r>
        <w:rPr>
          <w:color w:val="808080"/>
        </w:rPr>
        <w:t>-- ASN1STOP</w:t>
      </w:r>
    </w:p>
    <w:p w14:paraId="23880F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BCE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C6D23A" w14:textId="77777777" w:rsidR="005D2A1B" w:rsidRDefault="005D2A1B" w:rsidP="00D76B52">
            <w:pPr>
              <w:pStyle w:val="TAH"/>
              <w:rPr>
                <w:szCs w:val="22"/>
              </w:rPr>
            </w:pPr>
            <w:r>
              <w:rPr>
                <w:i/>
                <w:szCs w:val="22"/>
              </w:rPr>
              <w:t>CFRA-CSIRS-Resource field descriptions</w:t>
            </w:r>
          </w:p>
        </w:tc>
      </w:tr>
      <w:tr w:rsidR="005D2A1B" w14:paraId="192539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10BF4" w14:textId="77777777" w:rsidR="005D2A1B" w:rsidRDefault="005D2A1B" w:rsidP="00D76B52">
            <w:pPr>
              <w:pStyle w:val="TAL"/>
              <w:rPr>
                <w:szCs w:val="22"/>
              </w:rPr>
            </w:pPr>
            <w:r>
              <w:rPr>
                <w:b/>
                <w:i/>
                <w:szCs w:val="22"/>
              </w:rPr>
              <w:t>csi-RS</w:t>
            </w:r>
          </w:p>
          <w:p w14:paraId="645482A7"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7A99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2B28B6" w14:textId="77777777" w:rsidR="005D2A1B" w:rsidRDefault="005D2A1B" w:rsidP="00D76B52">
            <w:pPr>
              <w:pStyle w:val="TAL"/>
              <w:rPr>
                <w:szCs w:val="22"/>
              </w:rPr>
            </w:pPr>
            <w:r>
              <w:rPr>
                <w:b/>
                <w:i/>
                <w:szCs w:val="22"/>
              </w:rPr>
              <w:t>ra-OccasionList</w:t>
            </w:r>
          </w:p>
          <w:p w14:paraId="46C5A722" w14:textId="77777777" w:rsidR="005D2A1B" w:rsidRDefault="005D2A1B" w:rsidP="00D76B52">
            <w:pPr>
              <w:pStyle w:val="TAL"/>
              <w:rPr>
                <w:szCs w:val="22"/>
              </w:rPr>
            </w:pPr>
            <w:commentRangeStart w:id="14097"/>
            <w:r>
              <w:rPr>
                <w:szCs w:val="22"/>
              </w:rPr>
              <w:t>RA occasions that the UE shall use when performing CF-RA upon selecting the candidate beam identified by this CSI-RS.</w:t>
            </w:r>
            <w:commentRangeEnd w:id="14097"/>
            <w:r w:rsidR="00E03D09">
              <w:rPr>
                <w:rStyle w:val="a7"/>
              </w:rPr>
              <w:commentReference w:id="14097"/>
            </w:r>
          </w:p>
        </w:tc>
      </w:tr>
      <w:tr w:rsidR="005D2A1B" w14:paraId="167CBF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C9C071" w14:textId="77777777" w:rsidR="005D2A1B" w:rsidRDefault="005D2A1B" w:rsidP="00D76B52">
            <w:pPr>
              <w:pStyle w:val="TAL"/>
              <w:rPr>
                <w:szCs w:val="22"/>
              </w:rPr>
            </w:pPr>
            <w:r>
              <w:rPr>
                <w:b/>
                <w:i/>
                <w:szCs w:val="22"/>
              </w:rPr>
              <w:t>ra-PreambleIndex</w:t>
            </w:r>
          </w:p>
          <w:p w14:paraId="69E87927" w14:textId="77777777" w:rsidR="005D2A1B" w:rsidRDefault="005D2A1B" w:rsidP="00D76B52">
            <w:pPr>
              <w:pStyle w:val="TAL"/>
              <w:rPr>
                <w:szCs w:val="22"/>
              </w:rPr>
            </w:pPr>
            <w:r>
              <w:rPr>
                <w:szCs w:val="22"/>
              </w:rPr>
              <w:t>The RA preamble index to use in the RA occasions assoicated with this CSI-RS.</w:t>
            </w:r>
          </w:p>
        </w:tc>
      </w:tr>
    </w:tbl>
    <w:p w14:paraId="4AD17E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CF21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FC3D78" w14:textId="77777777" w:rsidR="005D2A1B" w:rsidRDefault="005D2A1B" w:rsidP="00D76B52">
            <w:pPr>
              <w:pStyle w:val="TAH"/>
              <w:rPr>
                <w:szCs w:val="22"/>
              </w:rPr>
            </w:pPr>
            <w:r>
              <w:rPr>
                <w:i/>
                <w:szCs w:val="22"/>
              </w:rPr>
              <w:t>CFRA field descriptions</w:t>
            </w:r>
          </w:p>
        </w:tc>
      </w:tr>
      <w:tr w:rsidR="005D2A1B" w14:paraId="2F65EA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3F3DBB" w14:textId="77777777" w:rsidR="005D2A1B" w:rsidRDefault="005D2A1B" w:rsidP="00D76B52">
            <w:pPr>
              <w:pStyle w:val="TAL"/>
              <w:rPr>
                <w:szCs w:val="22"/>
              </w:rPr>
            </w:pPr>
            <w:commentRangeStart w:id="14098"/>
            <w:r>
              <w:rPr>
                <w:b/>
                <w:i/>
                <w:szCs w:val="22"/>
              </w:rPr>
              <w:t>ra-ssb-OccasionMaskIndex</w:t>
            </w:r>
            <w:commentRangeEnd w:id="14098"/>
            <w:r w:rsidR="00227A2C">
              <w:rPr>
                <w:rStyle w:val="a7"/>
              </w:rPr>
              <w:commentReference w:id="14098"/>
            </w:r>
          </w:p>
          <w:p w14:paraId="4A300613"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2234D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D8BA45" w14:textId="77777777" w:rsidR="005D2A1B" w:rsidRDefault="005D2A1B" w:rsidP="00D76B52">
            <w:pPr>
              <w:pStyle w:val="TAL"/>
              <w:rPr>
                <w:b/>
                <w:i/>
                <w:szCs w:val="22"/>
              </w:rPr>
            </w:pPr>
            <w:r>
              <w:rPr>
                <w:b/>
                <w:i/>
                <w:szCs w:val="22"/>
              </w:rPr>
              <w:t>rach-ConfigGeneric</w:t>
            </w:r>
          </w:p>
          <w:p w14:paraId="5C6ED02B" w14:textId="77777777" w:rsidR="005D2A1B" w:rsidRDefault="005D2A1B" w:rsidP="00D76B52">
            <w:pPr>
              <w:pStyle w:val="TAL"/>
              <w:rPr>
                <w:szCs w:val="22"/>
              </w:rPr>
            </w:pPr>
            <w:r>
              <w:rPr>
                <w:szCs w:val="22"/>
              </w:rPr>
              <w:t>Configuration of contention free random access occasions for CFRA.</w:t>
            </w:r>
          </w:p>
        </w:tc>
      </w:tr>
      <w:tr w:rsidR="005D2A1B" w14:paraId="4D61A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7813AD" w14:textId="77777777" w:rsidR="005D2A1B" w:rsidRDefault="005D2A1B" w:rsidP="00D76B52">
            <w:pPr>
              <w:pStyle w:val="TAL"/>
              <w:rPr>
                <w:b/>
                <w:i/>
                <w:szCs w:val="22"/>
              </w:rPr>
            </w:pPr>
            <w:r>
              <w:rPr>
                <w:b/>
                <w:i/>
                <w:szCs w:val="22"/>
              </w:rPr>
              <w:t xml:space="preserve">ssb-perRACH-Occasion </w:t>
            </w:r>
          </w:p>
          <w:p w14:paraId="7997BE05" w14:textId="77777777" w:rsidR="005D2A1B" w:rsidRDefault="005D2A1B" w:rsidP="00D76B52">
            <w:pPr>
              <w:pStyle w:val="TAL"/>
              <w:rPr>
                <w:szCs w:val="22"/>
              </w:rPr>
            </w:pPr>
            <w:r>
              <w:rPr>
                <w:szCs w:val="22"/>
              </w:rPr>
              <w:t>Number of SSBs per RACH occasion (L1 parameter 'SSB-per-rach-occasion').</w:t>
            </w:r>
          </w:p>
        </w:tc>
      </w:tr>
    </w:tbl>
    <w:p w14:paraId="376D08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0251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E16C3D" w14:textId="77777777" w:rsidR="005D2A1B" w:rsidRDefault="005D2A1B" w:rsidP="00D76B52">
            <w:pPr>
              <w:pStyle w:val="TAH"/>
              <w:rPr>
                <w:szCs w:val="22"/>
              </w:rPr>
            </w:pPr>
            <w:r>
              <w:rPr>
                <w:i/>
                <w:szCs w:val="22"/>
              </w:rPr>
              <w:t>CFRA-SSB-Resource field descriptions</w:t>
            </w:r>
          </w:p>
        </w:tc>
      </w:tr>
      <w:tr w:rsidR="005D2A1B" w14:paraId="039A67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09FA9F" w14:textId="77777777" w:rsidR="005D2A1B" w:rsidRDefault="005D2A1B" w:rsidP="00D76B52">
            <w:pPr>
              <w:pStyle w:val="TAL"/>
              <w:rPr>
                <w:szCs w:val="22"/>
              </w:rPr>
            </w:pPr>
            <w:r>
              <w:rPr>
                <w:b/>
                <w:i/>
                <w:szCs w:val="22"/>
              </w:rPr>
              <w:t>ra-PreambleIndex</w:t>
            </w:r>
          </w:p>
          <w:p w14:paraId="14E07FFA"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5057A6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3803D" w14:textId="77777777" w:rsidR="005D2A1B" w:rsidRDefault="005D2A1B" w:rsidP="00D76B52">
            <w:pPr>
              <w:pStyle w:val="TAL"/>
              <w:rPr>
                <w:szCs w:val="22"/>
              </w:rPr>
            </w:pPr>
            <w:r>
              <w:rPr>
                <w:b/>
                <w:i/>
                <w:szCs w:val="22"/>
              </w:rPr>
              <w:t>ssb</w:t>
            </w:r>
          </w:p>
          <w:p w14:paraId="16AB9AA0" w14:textId="77777777" w:rsidR="005D2A1B" w:rsidRDefault="005D2A1B" w:rsidP="00D76B52">
            <w:pPr>
              <w:pStyle w:val="TAL"/>
              <w:rPr>
                <w:szCs w:val="22"/>
              </w:rPr>
            </w:pPr>
            <w:r>
              <w:rPr>
                <w:szCs w:val="22"/>
              </w:rPr>
              <w:t>The ID of an SSB transmitted by this serving cell.</w:t>
            </w:r>
          </w:p>
        </w:tc>
      </w:tr>
    </w:tbl>
    <w:p w14:paraId="4D927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098B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D65F10" w14:textId="77777777" w:rsidR="005D2A1B" w:rsidRDefault="005D2A1B" w:rsidP="00D76B52">
            <w:pPr>
              <w:pStyle w:val="TAH"/>
              <w:rPr>
                <w:szCs w:val="22"/>
              </w:rPr>
            </w:pPr>
            <w:r>
              <w:rPr>
                <w:i/>
                <w:szCs w:val="22"/>
              </w:rPr>
              <w:t>RACH-ConfigDedicated field descriptions</w:t>
            </w:r>
          </w:p>
        </w:tc>
      </w:tr>
      <w:tr w:rsidR="005D2A1B" w14:paraId="23478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F7143" w14:textId="77777777" w:rsidR="005D2A1B" w:rsidRDefault="005D2A1B" w:rsidP="00D76B52">
            <w:pPr>
              <w:pStyle w:val="TAL"/>
              <w:rPr>
                <w:szCs w:val="22"/>
              </w:rPr>
            </w:pPr>
            <w:r>
              <w:rPr>
                <w:b/>
                <w:i/>
                <w:szCs w:val="22"/>
              </w:rPr>
              <w:t>cfra</w:t>
            </w:r>
          </w:p>
          <w:p w14:paraId="57E9113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37F1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6C912" w14:textId="77777777" w:rsidR="005D2A1B" w:rsidRDefault="005D2A1B" w:rsidP="00D76B52">
            <w:pPr>
              <w:pStyle w:val="TAL"/>
              <w:rPr>
                <w:b/>
                <w:i/>
                <w:szCs w:val="22"/>
              </w:rPr>
            </w:pPr>
            <w:r>
              <w:rPr>
                <w:b/>
                <w:i/>
                <w:szCs w:val="22"/>
              </w:rPr>
              <w:t>ra-prioritization</w:t>
            </w:r>
          </w:p>
          <w:p w14:paraId="6CEC622C"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7DFDB7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46CE07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57AC1" w14:textId="77777777" w:rsidR="005D2A1B" w:rsidRDefault="005D2A1B" w:rsidP="00D76B52">
            <w:pPr>
              <w:pStyle w:val="TAH"/>
            </w:pPr>
            <w:bookmarkStart w:id="14099"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C30392" w14:textId="77777777" w:rsidR="005D2A1B" w:rsidRDefault="005D2A1B" w:rsidP="00D76B52">
            <w:pPr>
              <w:pStyle w:val="TAH"/>
            </w:pPr>
            <w:r>
              <w:t>Explanation</w:t>
            </w:r>
          </w:p>
        </w:tc>
      </w:tr>
      <w:tr w:rsidR="005D2A1B" w14:paraId="6BD934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CFD31"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51BA1C36"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06C13B59" w14:textId="77777777" w:rsidR="005D2A1B" w:rsidRDefault="005D2A1B" w:rsidP="005D2A1B">
      <w:pPr>
        <w:pStyle w:val="4"/>
      </w:pPr>
      <w:r>
        <w:t>–</w:t>
      </w:r>
      <w:r>
        <w:tab/>
      </w:r>
      <w:r>
        <w:rPr>
          <w:i/>
        </w:rPr>
        <w:t>RA-Prioritization</w:t>
      </w:r>
    </w:p>
    <w:p w14:paraId="3E0E7536" w14:textId="77777777" w:rsidR="005D2A1B" w:rsidRDefault="005D2A1B" w:rsidP="005D2A1B">
      <w:r>
        <w:t xml:space="preserve">The IE </w:t>
      </w:r>
      <w:r>
        <w:rPr>
          <w:i/>
        </w:rPr>
        <w:t>RA-Prioritization</w:t>
      </w:r>
      <w:r>
        <w:t xml:space="preserve"> is used to configure prioritized random access. </w:t>
      </w:r>
    </w:p>
    <w:p w14:paraId="4BB37514" w14:textId="77777777" w:rsidR="005D2A1B" w:rsidRDefault="005D2A1B" w:rsidP="005D2A1B">
      <w:pPr>
        <w:pStyle w:val="TH"/>
      </w:pPr>
      <w:r>
        <w:rPr>
          <w:i/>
        </w:rPr>
        <w:t>RA-Prioritization</w:t>
      </w:r>
      <w:r>
        <w:t xml:space="preserve"> information element</w:t>
      </w:r>
    </w:p>
    <w:p w14:paraId="3E9F5FA6" w14:textId="77777777" w:rsidR="005D2A1B" w:rsidRDefault="005D2A1B" w:rsidP="005D2A1B">
      <w:pPr>
        <w:pStyle w:val="PL"/>
      </w:pPr>
      <w:r>
        <w:t>-- ASN1START</w:t>
      </w:r>
    </w:p>
    <w:p w14:paraId="032545EA" w14:textId="77777777" w:rsidR="005D2A1B" w:rsidRDefault="005D2A1B" w:rsidP="005D2A1B">
      <w:pPr>
        <w:pStyle w:val="PL"/>
      </w:pPr>
      <w:r>
        <w:t>-- TAG-RA-PRIORITIZATION-START</w:t>
      </w:r>
    </w:p>
    <w:p w14:paraId="47F7D6FB" w14:textId="77777777" w:rsidR="005D2A1B" w:rsidRDefault="005D2A1B" w:rsidP="005D2A1B">
      <w:pPr>
        <w:pStyle w:val="PL"/>
      </w:pPr>
    </w:p>
    <w:p w14:paraId="09FF4523" w14:textId="77777777" w:rsidR="005D2A1B" w:rsidRDefault="005D2A1B" w:rsidP="005D2A1B">
      <w:pPr>
        <w:pStyle w:val="PL"/>
      </w:pPr>
      <w:r>
        <w:t>RA-Prioritization ::=</w:t>
      </w:r>
      <w:r>
        <w:tab/>
      </w:r>
      <w:r>
        <w:tab/>
      </w:r>
      <w:r>
        <w:tab/>
        <w:t>SEQUENCE {</w:t>
      </w:r>
    </w:p>
    <w:p w14:paraId="210C140D" w14:textId="77777777" w:rsidR="005D2A1B" w:rsidRDefault="005D2A1B" w:rsidP="005D2A1B">
      <w:pPr>
        <w:pStyle w:val="PL"/>
      </w:pPr>
      <w:r>
        <w:tab/>
        <w:t>powerRampingStepHighPriority</w:t>
      </w:r>
      <w:r>
        <w:tab/>
      </w:r>
      <w:r>
        <w:tab/>
        <w:t>ENUMERATED {dB0, dB2, dB4, dB6},</w:t>
      </w:r>
    </w:p>
    <w:p w14:paraId="676A035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69104CBE" w14:textId="77777777" w:rsidR="005D2A1B" w:rsidRDefault="005D2A1B" w:rsidP="005D2A1B">
      <w:pPr>
        <w:pStyle w:val="PL"/>
      </w:pPr>
      <w:r>
        <w:tab/>
        <w:t>...</w:t>
      </w:r>
    </w:p>
    <w:p w14:paraId="315D112E" w14:textId="77777777" w:rsidR="005D2A1B" w:rsidRDefault="005D2A1B" w:rsidP="005D2A1B">
      <w:pPr>
        <w:pStyle w:val="PL"/>
      </w:pPr>
      <w:r>
        <w:t>}</w:t>
      </w:r>
    </w:p>
    <w:p w14:paraId="5A68EAB9" w14:textId="77777777" w:rsidR="005D2A1B" w:rsidRDefault="005D2A1B" w:rsidP="005D2A1B">
      <w:pPr>
        <w:pStyle w:val="PL"/>
      </w:pPr>
    </w:p>
    <w:p w14:paraId="0601B352" w14:textId="77777777" w:rsidR="005D2A1B" w:rsidRDefault="005D2A1B" w:rsidP="005D2A1B">
      <w:pPr>
        <w:pStyle w:val="PL"/>
      </w:pPr>
      <w:r>
        <w:t>-- TAG-RA-PRIORITIZATION-STOP</w:t>
      </w:r>
    </w:p>
    <w:p w14:paraId="0A490ACA" w14:textId="77777777" w:rsidR="005D2A1B" w:rsidRDefault="005D2A1B" w:rsidP="005D2A1B">
      <w:pPr>
        <w:pStyle w:val="PL"/>
      </w:pPr>
      <w:r>
        <w:t>-- ASN1STOP</w:t>
      </w:r>
    </w:p>
    <w:p w14:paraId="2F2F8B20"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67EAB2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916C0" w14:textId="77777777" w:rsidR="005D2A1B" w:rsidRDefault="005D2A1B" w:rsidP="00D76B52">
            <w:pPr>
              <w:pStyle w:val="TAH"/>
            </w:pPr>
            <w:r>
              <w:rPr>
                <w:i/>
              </w:rPr>
              <w:t>RA-Prioritization field descriptions</w:t>
            </w:r>
          </w:p>
        </w:tc>
      </w:tr>
      <w:tr w:rsidR="005D2A1B" w14:paraId="3BCD00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D15751" w14:textId="77777777" w:rsidR="005D2A1B" w:rsidRDefault="005D2A1B" w:rsidP="00D76B52">
            <w:pPr>
              <w:pStyle w:val="TAL"/>
            </w:pPr>
            <w:r>
              <w:rPr>
                <w:b/>
                <w:i/>
              </w:rPr>
              <w:t>powerRampingStepHighPrioritiy</w:t>
            </w:r>
          </w:p>
          <w:p w14:paraId="470F94D1" w14:textId="77777777" w:rsidR="005D2A1B" w:rsidRDefault="005D2A1B" w:rsidP="00D76B52">
            <w:pPr>
              <w:pStyle w:val="TAL"/>
            </w:pPr>
            <w:r>
              <w:t>Power ramping step applied for prioritized random access procedure.</w:t>
            </w:r>
          </w:p>
        </w:tc>
      </w:tr>
      <w:tr w:rsidR="005D2A1B" w14:paraId="43EC47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92474B" w14:textId="77777777" w:rsidR="005D2A1B" w:rsidRDefault="005D2A1B" w:rsidP="00D76B52">
            <w:pPr>
              <w:pStyle w:val="TAL"/>
            </w:pPr>
            <w:r>
              <w:rPr>
                <w:b/>
                <w:i/>
              </w:rPr>
              <w:t>scalingFactorBI</w:t>
            </w:r>
          </w:p>
          <w:p w14:paraId="00C5EB9B" w14:textId="77777777" w:rsidR="005D2A1B" w:rsidRPr="00327B6B" w:rsidRDefault="005D2A1B" w:rsidP="00D76B52">
            <w:pPr>
              <w:pStyle w:val="TAL"/>
              <w:rPr>
                <w:lang w:val="en-US"/>
                <w:rPrChange w:id="14100" w:author="R2-1810848 SA" w:date="2018-07-10T13:21:00Z">
                  <w:rPr>
                    <w:szCs w:val="20"/>
                    <w:lang w:val="sv-SE"/>
                  </w:rPr>
                </w:rPrChange>
              </w:rPr>
            </w:pPr>
            <w:r>
              <w:t>Scaling factor for the backoff indicator (BI) for the prioritized random access procedure. (see 38</w:t>
            </w:r>
            <w:ins w:id="14101" w:author="Huawei (Nathan)" w:date="2018-08-03T10:53:00Z">
              <w:r w:rsidR="005E1896">
                <w:t>.</w:t>
              </w:r>
            </w:ins>
            <w:del w:id="14102" w:author="Huawei (Nathan)" w:date="2018-08-03T10:53:00Z">
              <w:r w:rsidDel="005E1896">
                <w:delText>,</w:delText>
              </w:r>
            </w:del>
            <w:r>
              <w:t>321, section 5.1.4)</w:t>
            </w:r>
            <w:r w:rsidR="00491310" w:rsidRPr="00491310">
              <w:rPr>
                <w:lang w:val="en-US"/>
                <w:rPrChange w:id="14103" w:author="R2-1810848 SA" w:date="2018-07-10T13:21:00Z">
                  <w:rPr>
                    <w:rFonts w:ascii="Times New Roman" w:hAnsi="Times New Roman"/>
                    <w:sz w:val="20"/>
                    <w:lang w:val="sv-SE"/>
                  </w:rPr>
                </w:rPrChange>
              </w:rPr>
              <w:t xml:space="preserve">. Value </w:t>
            </w:r>
            <w:r w:rsidR="00491310" w:rsidRPr="00491310">
              <w:rPr>
                <w:i/>
                <w:lang w:val="en-US"/>
                <w:rPrChange w:id="14104" w:author="R2-1810848 SA" w:date="2018-07-10T13:21:00Z">
                  <w:rPr>
                    <w:rFonts w:ascii="Times New Roman" w:hAnsi="Times New Roman"/>
                    <w:i/>
                    <w:sz w:val="20"/>
                    <w:lang w:val="sv-SE"/>
                  </w:rPr>
                </w:rPrChange>
              </w:rPr>
              <w:t>zero</w:t>
            </w:r>
            <w:r w:rsidR="00491310" w:rsidRPr="00491310">
              <w:rPr>
                <w:lang w:val="en-US"/>
                <w:rPrChange w:id="14105" w:author="R2-1810848 SA" w:date="2018-07-10T13:21:00Z">
                  <w:rPr>
                    <w:rFonts w:ascii="Times New Roman" w:hAnsi="Times New Roman"/>
                    <w:sz w:val="20"/>
                    <w:lang w:val="sv-SE"/>
                  </w:rPr>
                </w:rPrChange>
              </w:rPr>
              <w:t xml:space="preserve"> corresponds to 0, value </w:t>
            </w:r>
            <w:r w:rsidR="00491310" w:rsidRPr="00491310">
              <w:rPr>
                <w:i/>
                <w:lang w:val="en-US"/>
                <w:rPrChange w:id="14106" w:author="R2-1810848 SA" w:date="2018-07-10T13:21:00Z">
                  <w:rPr>
                    <w:rFonts w:ascii="Times New Roman" w:hAnsi="Times New Roman"/>
                    <w:i/>
                    <w:sz w:val="20"/>
                    <w:lang w:val="sv-SE"/>
                  </w:rPr>
                </w:rPrChange>
              </w:rPr>
              <w:t>dot25</w:t>
            </w:r>
            <w:r w:rsidR="00491310" w:rsidRPr="00491310">
              <w:rPr>
                <w:lang w:val="en-US"/>
                <w:rPrChange w:id="14107" w:author="R2-1810848 SA" w:date="2018-07-10T13:21:00Z">
                  <w:rPr>
                    <w:rFonts w:ascii="Times New Roman" w:hAnsi="Times New Roman"/>
                    <w:sz w:val="20"/>
                    <w:lang w:val="sv-SE"/>
                  </w:rPr>
                </w:rPrChange>
              </w:rPr>
              <w:t xml:space="preserve"> corresponds to 0.25 and so on.</w:t>
            </w:r>
          </w:p>
        </w:tc>
      </w:tr>
    </w:tbl>
    <w:p w14:paraId="5A75D643" w14:textId="77777777" w:rsidR="005D2A1B" w:rsidRDefault="005D2A1B" w:rsidP="005D2A1B">
      <w:pPr>
        <w:pStyle w:val="4"/>
      </w:pPr>
      <w:r>
        <w:t>–</w:t>
      </w:r>
      <w:r>
        <w:tab/>
      </w:r>
      <w:r>
        <w:rPr>
          <w:i/>
        </w:rPr>
        <w:t>RadioBearerConfig</w:t>
      </w:r>
      <w:bookmarkEnd w:id="14099"/>
    </w:p>
    <w:p w14:paraId="75A9AB3E"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91B60BD" w14:textId="77777777" w:rsidR="005D2A1B" w:rsidRDefault="005D2A1B" w:rsidP="005D2A1B">
      <w:pPr>
        <w:pStyle w:val="TH"/>
      </w:pPr>
      <w:commentRangeStart w:id="14108"/>
      <w:r>
        <w:rPr>
          <w:bCs/>
          <w:i/>
          <w:iCs/>
        </w:rPr>
        <w:t xml:space="preserve">RadioBearerConfig </w:t>
      </w:r>
      <w:r>
        <w:t>information element</w:t>
      </w:r>
      <w:commentRangeEnd w:id="14108"/>
      <w:r>
        <w:rPr>
          <w:rStyle w:val="a7"/>
        </w:rPr>
        <w:commentReference w:id="14108"/>
      </w:r>
    </w:p>
    <w:p w14:paraId="7A5AE5D5" w14:textId="77777777" w:rsidR="005D2A1B" w:rsidRDefault="005D2A1B" w:rsidP="005D2A1B">
      <w:pPr>
        <w:pStyle w:val="PL"/>
        <w:rPr>
          <w:color w:val="808080"/>
        </w:rPr>
      </w:pPr>
      <w:r>
        <w:rPr>
          <w:color w:val="808080"/>
        </w:rPr>
        <w:t>-- ASN1START</w:t>
      </w:r>
    </w:p>
    <w:p w14:paraId="0C301EE8" w14:textId="77777777" w:rsidR="005D2A1B" w:rsidRDefault="005D2A1B" w:rsidP="005D2A1B">
      <w:pPr>
        <w:pStyle w:val="PL"/>
        <w:rPr>
          <w:color w:val="808080"/>
        </w:rPr>
      </w:pPr>
      <w:r>
        <w:rPr>
          <w:color w:val="808080"/>
        </w:rPr>
        <w:t>-- TAG-RADIO-BEARER-CONFIG-START</w:t>
      </w:r>
    </w:p>
    <w:p w14:paraId="2D1E6DF1" w14:textId="77777777" w:rsidR="005D2A1B" w:rsidRDefault="005D2A1B" w:rsidP="005D2A1B">
      <w:pPr>
        <w:pStyle w:val="PL"/>
      </w:pPr>
    </w:p>
    <w:p w14:paraId="036C9138" w14:textId="77777777" w:rsidR="005D2A1B" w:rsidRDefault="005D2A1B" w:rsidP="005D2A1B">
      <w:pPr>
        <w:pStyle w:val="PL"/>
      </w:pPr>
      <w:r>
        <w:t>RadioBearerConfig ::=</w:t>
      </w:r>
      <w:r>
        <w:tab/>
      </w:r>
      <w:r>
        <w:tab/>
      </w:r>
      <w:r>
        <w:tab/>
      </w:r>
      <w:r>
        <w:tab/>
      </w:r>
      <w:r>
        <w:tab/>
      </w:r>
      <w:r>
        <w:rPr>
          <w:color w:val="993366"/>
        </w:rPr>
        <w:t>SEQUENCE</w:t>
      </w:r>
      <w:r>
        <w:t xml:space="preserve"> {</w:t>
      </w:r>
    </w:p>
    <w:p w14:paraId="770BBC93"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09" w:author="R2-1810854 SA" w:date="2018-07-10T13:50:00Z">
        <w:r w:rsidDel="00BA20C3">
          <w:rPr>
            <w:color w:val="808080"/>
          </w:rPr>
          <w:delText>Need N</w:delText>
        </w:r>
      </w:del>
      <w:ins w:id="14110" w:author="R2-1810854 SA" w:date="2018-07-10T13:50:00Z">
        <w:r>
          <w:rPr>
            <w:color w:val="808080"/>
          </w:rPr>
          <w:t>Cond HO-Conn</w:t>
        </w:r>
      </w:ins>
    </w:p>
    <w:p w14:paraId="184E4C31"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ECD9FC9"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11" w:author="R2-1810854 SA" w:date="2018-07-10T13:50:00Z">
        <w:r w:rsidDel="00BA20C3">
          <w:rPr>
            <w:color w:val="808080"/>
          </w:rPr>
          <w:delText>Need N</w:delText>
        </w:r>
      </w:del>
      <w:ins w:id="14112" w:author="R2-1810854 SA" w:date="2018-07-10T13:50:00Z">
        <w:r>
          <w:rPr>
            <w:color w:val="808080"/>
          </w:rPr>
          <w:t>Cond HO-to</w:t>
        </w:r>
      </w:ins>
      <w:ins w:id="14113" w:author="Rapporteur ASN1 SA" w:date="2018-07-15T07:53:00Z">
        <w:r>
          <w:rPr>
            <w:color w:val="808080"/>
          </w:rPr>
          <w:t>NR</w:t>
        </w:r>
      </w:ins>
    </w:p>
    <w:p w14:paraId="0177AD67"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6743F18D" w14:textId="77777777" w:rsidR="005D2A1B" w:rsidRDefault="005D2A1B" w:rsidP="005D2A1B">
      <w:pPr>
        <w:pStyle w:val="PL"/>
        <w:rPr>
          <w:color w:val="808080"/>
        </w:rPr>
      </w:pPr>
      <w:r>
        <w:tab/>
      </w:r>
      <w:commentRangeStart w:id="14114"/>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14"/>
      <w:r>
        <w:rPr>
          <w:rStyle w:val="a7"/>
          <w:rFonts w:ascii="Arial" w:eastAsia="Times New Roman" w:hAnsi="Arial"/>
          <w:lang w:eastAsia="ja-JP"/>
        </w:rPr>
        <w:commentReference w:id="14114"/>
      </w:r>
    </w:p>
    <w:p w14:paraId="3496A3B6" w14:textId="77777777" w:rsidR="005D2A1B" w:rsidRDefault="005D2A1B" w:rsidP="005D2A1B">
      <w:pPr>
        <w:pStyle w:val="PL"/>
      </w:pPr>
      <w:r>
        <w:tab/>
        <w:t>...</w:t>
      </w:r>
    </w:p>
    <w:p w14:paraId="12135B3B" w14:textId="77777777" w:rsidR="005D2A1B" w:rsidRDefault="005D2A1B" w:rsidP="005D2A1B">
      <w:pPr>
        <w:pStyle w:val="PL"/>
      </w:pPr>
      <w:r>
        <w:t>}</w:t>
      </w:r>
    </w:p>
    <w:p w14:paraId="0B9F9F4F" w14:textId="77777777" w:rsidR="005D2A1B" w:rsidRDefault="005D2A1B" w:rsidP="005D2A1B">
      <w:pPr>
        <w:pStyle w:val="PL"/>
      </w:pPr>
    </w:p>
    <w:p w14:paraId="05AF4802"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306A31F2" w14:textId="77777777" w:rsidR="005D2A1B" w:rsidRDefault="005D2A1B" w:rsidP="005D2A1B">
      <w:pPr>
        <w:pStyle w:val="PL"/>
      </w:pPr>
      <w:r>
        <w:t>SRB-ToAddMod ::=</w:t>
      </w:r>
      <w:r>
        <w:tab/>
      </w:r>
      <w:r>
        <w:tab/>
      </w:r>
      <w:r>
        <w:tab/>
      </w:r>
      <w:r>
        <w:tab/>
      </w:r>
      <w:r>
        <w:tab/>
      </w:r>
      <w:r>
        <w:tab/>
      </w:r>
      <w:r>
        <w:rPr>
          <w:color w:val="993366"/>
        </w:rPr>
        <w:t>SEQUENCE</w:t>
      </w:r>
      <w:r>
        <w:t xml:space="preserve"> {</w:t>
      </w:r>
    </w:p>
    <w:p w14:paraId="750AD3BF" w14:textId="77777777" w:rsidR="005D2A1B" w:rsidRDefault="005D2A1B" w:rsidP="005D2A1B">
      <w:pPr>
        <w:pStyle w:val="PL"/>
      </w:pPr>
      <w:r>
        <w:tab/>
        <w:t>srb-Identity</w:t>
      </w:r>
      <w:r>
        <w:tab/>
      </w:r>
      <w:r>
        <w:tab/>
      </w:r>
      <w:r>
        <w:tab/>
      </w:r>
      <w:r>
        <w:tab/>
      </w:r>
      <w:r>
        <w:tab/>
      </w:r>
      <w:r>
        <w:tab/>
      </w:r>
      <w:r>
        <w:tab/>
        <w:t>SRB-Identity,</w:t>
      </w:r>
    </w:p>
    <w:p w14:paraId="3B6A477D"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77455F0C" w14:textId="77777777" w:rsidR="005D2A1B" w:rsidRDefault="005D2A1B" w:rsidP="005D2A1B">
      <w:pPr>
        <w:pStyle w:val="PL"/>
        <w:rPr>
          <w:color w:val="808080"/>
        </w:rPr>
      </w:pPr>
      <w:r>
        <w:tab/>
      </w:r>
      <w:commentRangeStart w:id="14115"/>
      <w:r>
        <w:t xml:space="preserve">discardOnPDCP </w:t>
      </w:r>
      <w:commentRangeEnd w:id="14115"/>
      <w:r>
        <w:rPr>
          <w:rStyle w:val="a7"/>
          <w:rFonts w:ascii="Arial" w:eastAsia="Times New Roman" w:hAnsi="Arial"/>
          <w:lang w:eastAsia="ja-JP"/>
        </w:rPr>
        <w:commentReference w:id="14115"/>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B5C4AF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EB5C106" w14:textId="77777777" w:rsidR="005D2A1B" w:rsidRDefault="005D2A1B" w:rsidP="005D2A1B">
      <w:pPr>
        <w:pStyle w:val="PL"/>
      </w:pPr>
      <w:r>
        <w:tab/>
        <w:t>...</w:t>
      </w:r>
    </w:p>
    <w:p w14:paraId="7DBAD958" w14:textId="77777777" w:rsidR="005D2A1B" w:rsidRDefault="005D2A1B" w:rsidP="005D2A1B">
      <w:pPr>
        <w:pStyle w:val="PL"/>
      </w:pPr>
      <w:r>
        <w:t>}</w:t>
      </w:r>
    </w:p>
    <w:p w14:paraId="043100D4" w14:textId="77777777" w:rsidR="005D2A1B" w:rsidRDefault="005D2A1B" w:rsidP="005D2A1B">
      <w:pPr>
        <w:pStyle w:val="PL"/>
      </w:pPr>
    </w:p>
    <w:p w14:paraId="66F9823B" w14:textId="77777777" w:rsidR="005D2A1B" w:rsidRDefault="005D2A1B" w:rsidP="005D2A1B">
      <w:pPr>
        <w:pStyle w:val="PL"/>
      </w:pPr>
    </w:p>
    <w:p w14:paraId="0D05FAA3"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396CF397" w14:textId="77777777" w:rsidR="005D2A1B" w:rsidRDefault="005D2A1B" w:rsidP="005D2A1B">
      <w:pPr>
        <w:pStyle w:val="PL"/>
      </w:pPr>
      <w:r>
        <w:t>DRB-ToAddMod ::=</w:t>
      </w:r>
      <w:r>
        <w:tab/>
      </w:r>
      <w:r>
        <w:tab/>
      </w:r>
      <w:r>
        <w:tab/>
      </w:r>
      <w:r>
        <w:tab/>
      </w:r>
      <w:r>
        <w:tab/>
      </w:r>
      <w:r>
        <w:tab/>
      </w:r>
      <w:r>
        <w:rPr>
          <w:color w:val="993366"/>
        </w:rPr>
        <w:t>SEQUENCE</w:t>
      </w:r>
      <w:r>
        <w:t xml:space="preserve"> {</w:t>
      </w:r>
    </w:p>
    <w:p w14:paraId="23C9C06C"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0DE7BD8A"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0E5F037E"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6E15C0A1"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538BC1BF" w14:textId="77777777" w:rsidR="005D2A1B" w:rsidRDefault="005D2A1B" w:rsidP="005D2A1B">
      <w:pPr>
        <w:pStyle w:val="PL"/>
      </w:pPr>
      <w:r>
        <w:tab/>
        <w:t>drb-Identity</w:t>
      </w:r>
      <w:r>
        <w:tab/>
      </w:r>
      <w:r>
        <w:tab/>
      </w:r>
      <w:r>
        <w:tab/>
      </w:r>
      <w:r>
        <w:tab/>
      </w:r>
      <w:r>
        <w:tab/>
      </w:r>
      <w:r>
        <w:tab/>
      </w:r>
      <w:r>
        <w:tab/>
        <w:t>DRB-Identity,</w:t>
      </w:r>
    </w:p>
    <w:p w14:paraId="33948D8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5068FBE" w14:textId="77777777" w:rsidR="005D2A1B" w:rsidRDefault="005D2A1B" w:rsidP="005D2A1B">
      <w:pPr>
        <w:pStyle w:val="PL"/>
        <w:rPr>
          <w:color w:val="808080"/>
        </w:rPr>
      </w:pPr>
      <w:r>
        <w:tab/>
      </w:r>
      <w:commentRangeStart w:id="14117"/>
      <w:r>
        <w:t>recoverPDCP</w:t>
      </w:r>
      <w:commentRangeEnd w:id="14117"/>
      <w:r>
        <w:rPr>
          <w:rStyle w:val="a7"/>
          <w:rFonts w:ascii="Arial" w:eastAsia="Times New Roman" w:hAnsi="Arial"/>
          <w:lang w:eastAsia="ja-JP"/>
        </w:rPr>
        <w:commentReference w:id="14117"/>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7C55719"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8AB2335" w14:textId="77777777" w:rsidR="005D2A1B" w:rsidRDefault="005D2A1B" w:rsidP="005D2A1B">
      <w:pPr>
        <w:pStyle w:val="PL"/>
      </w:pPr>
      <w:r>
        <w:tab/>
        <w:t>...</w:t>
      </w:r>
    </w:p>
    <w:p w14:paraId="5872B33F" w14:textId="77777777" w:rsidR="005D2A1B" w:rsidRDefault="005D2A1B" w:rsidP="005D2A1B">
      <w:pPr>
        <w:pStyle w:val="PL"/>
      </w:pPr>
      <w:r>
        <w:t>}</w:t>
      </w:r>
    </w:p>
    <w:p w14:paraId="43534FA1"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6E22A1DC" w14:textId="77777777" w:rsidR="005D2A1B" w:rsidRDefault="005D2A1B" w:rsidP="005D2A1B">
      <w:pPr>
        <w:pStyle w:val="PL"/>
      </w:pPr>
    </w:p>
    <w:p w14:paraId="41A874F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769C5EA1"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67E72F16"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19" w:author="Rapporteur SA Rev 1" w:date="2018-05-31T08:58:00Z">
        <w:r>
          <w:delText>keNB</w:delText>
        </w:r>
      </w:del>
      <w:ins w:id="14120" w:author="Rapporteur SA Rev 1" w:date="2018-05-31T08:58:00Z">
        <w:r>
          <w:t>master</w:t>
        </w:r>
      </w:ins>
      <w:r>
        <w:t xml:space="preserve">, </w:t>
      </w:r>
      <w:del w:id="14121" w:author="Rapporteur SA Rev 1" w:date="2018-05-31T08:59:00Z">
        <w:r>
          <w:delText>s-KgNB</w:delText>
        </w:r>
      </w:del>
      <w:ins w:id="14122"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2B064EB6" w14:textId="77777777" w:rsidR="005D2A1B" w:rsidDel="007E41A6" w:rsidRDefault="005D2A1B" w:rsidP="005D2A1B">
      <w:pPr>
        <w:pStyle w:val="PL"/>
        <w:rPr>
          <w:ins w:id="14123" w:author="Rapporteur SA Rev 1" w:date="2018-05-31T08:42:00Z"/>
          <w:del w:id="14124" w:author="R2-1810140 SA" w:date="2018-07-12T17:03:00Z"/>
        </w:rPr>
      </w:pPr>
      <w:r>
        <w:tab/>
        <w:t>...</w:t>
      </w:r>
      <w:ins w:id="14125" w:author="Rapporteur SA Rev 1" w:date="2018-05-31T08:42:00Z">
        <w:del w:id="14126" w:author="R2-1810140 SA" w:date="2018-07-12T17:03:00Z">
          <w:r w:rsidDel="007E41A6">
            <w:delText>,</w:delText>
          </w:r>
        </w:del>
      </w:ins>
    </w:p>
    <w:p w14:paraId="2C066F4A" w14:textId="77777777" w:rsidR="005D2A1B" w:rsidDel="007E41A6" w:rsidRDefault="005D2A1B" w:rsidP="005D2A1B">
      <w:pPr>
        <w:pStyle w:val="PL"/>
        <w:rPr>
          <w:ins w:id="14127" w:author="Rapporteur SA Rev 1" w:date="2018-05-31T08:42:00Z"/>
          <w:del w:id="14128" w:author="R2-1810140 SA" w:date="2018-07-12T17:03:00Z"/>
        </w:rPr>
      </w:pPr>
      <w:ins w:id="14129" w:author="Rapporteur SA Rev 1" w:date="2018-05-31T08:42:00Z">
        <w:del w:id="14130" w:author="R2-1810140 SA" w:date="2018-07-12T17:03:00Z">
          <w:r w:rsidDel="007E41A6">
            <w:tab/>
            <w:delText>[[</w:delText>
          </w:r>
        </w:del>
      </w:ins>
    </w:p>
    <w:p w14:paraId="0DE83530" w14:textId="77777777" w:rsidR="005D2A1B" w:rsidDel="007E41A6" w:rsidRDefault="005D2A1B" w:rsidP="005D2A1B">
      <w:pPr>
        <w:pStyle w:val="PL"/>
        <w:rPr>
          <w:ins w:id="14131" w:author="Rapporteur SA Rev 1" w:date="2018-05-31T08:42:00Z"/>
          <w:del w:id="14132" w:author="R2-1810140 SA" w:date="2018-07-12T17:03:00Z"/>
          <w:color w:val="808080"/>
        </w:rPr>
      </w:pPr>
      <w:ins w:id="14133" w:author="Rapporteur SA Rev 1" w:date="2018-05-31T08:42:00Z">
        <w:del w:id="14134" w:author="R2-1810140 SA" w:date="2018-07-12T17:03:00Z">
          <w:r w:rsidDel="007E41A6">
            <w:tab/>
          </w:r>
          <w:commentRangeStart w:id="14135"/>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35"/>
      <w:del w:id="14136" w:author="R2-1810140 SA" w:date="2018-07-12T17:03:00Z">
        <w:r w:rsidDel="007E41A6">
          <w:rPr>
            <w:rStyle w:val="a7"/>
            <w:rFonts w:ascii="Arial" w:eastAsia="Times New Roman" w:hAnsi="Arial"/>
            <w:lang w:eastAsia="ja-JP"/>
          </w:rPr>
          <w:commentReference w:id="14135"/>
        </w:r>
      </w:del>
      <w:ins w:id="14137" w:author="Rapporteur SA Rev 1" w:date="2018-05-31T08:42:00Z">
        <w:del w:id="14138"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39"/>
          <w:r w:rsidDel="007E41A6">
            <w:delText>Need M</w:delText>
          </w:r>
        </w:del>
      </w:ins>
      <w:commentRangeEnd w:id="14139"/>
      <w:del w:id="14140" w:author="R2-1810140 SA" w:date="2018-07-12T17:03:00Z">
        <w:r w:rsidDel="007E41A6">
          <w:rPr>
            <w:rStyle w:val="a7"/>
            <w:rFonts w:ascii="Arial" w:eastAsia="Times New Roman" w:hAnsi="Arial"/>
            <w:lang w:eastAsia="ja-JP"/>
          </w:rPr>
          <w:commentReference w:id="14139"/>
        </w:r>
      </w:del>
    </w:p>
    <w:p w14:paraId="204D3AF8" w14:textId="77777777" w:rsidR="005D2A1B" w:rsidRDefault="005D2A1B" w:rsidP="005D2A1B">
      <w:pPr>
        <w:pStyle w:val="PL"/>
        <w:rPr>
          <w:del w:id="14141" w:author="Rapporteur SA Rev 1" w:date="2018-05-31T08:43:00Z"/>
        </w:rPr>
      </w:pPr>
      <w:ins w:id="14142" w:author="Rapporteur SA Rev 1" w:date="2018-05-31T08:42:00Z">
        <w:del w:id="14143" w:author="R2-1810140 SA" w:date="2018-07-12T17:03:00Z">
          <w:r w:rsidDel="007E41A6">
            <w:tab/>
            <w:delText>]]</w:delText>
          </w:r>
        </w:del>
      </w:ins>
    </w:p>
    <w:p w14:paraId="4DDC0F57" w14:textId="77777777" w:rsidR="005D2A1B" w:rsidRDefault="005D2A1B" w:rsidP="005D2A1B">
      <w:pPr>
        <w:pStyle w:val="PL"/>
        <w:rPr>
          <w:ins w:id="14144" w:author="Rapporteur SA Rev 1" w:date="2018-05-31T08:54:00Z"/>
        </w:rPr>
      </w:pPr>
      <w:r>
        <w:t>}</w:t>
      </w:r>
    </w:p>
    <w:p w14:paraId="0E454EE1" w14:textId="77777777" w:rsidR="005D2A1B" w:rsidRDefault="005D2A1B" w:rsidP="005D2A1B">
      <w:pPr>
        <w:pStyle w:val="PL"/>
        <w:rPr>
          <w:ins w:id="14145" w:author="Rapporteur SA Rev 1" w:date="2018-05-31T08:54:00Z"/>
        </w:rPr>
      </w:pPr>
    </w:p>
    <w:p w14:paraId="13EFD227" w14:textId="77777777" w:rsidR="005D2A1B" w:rsidDel="007E41A6" w:rsidRDefault="005D2A1B" w:rsidP="005D2A1B">
      <w:pPr>
        <w:pStyle w:val="PL"/>
        <w:rPr>
          <w:ins w:id="14146" w:author="Rapporteur SA Rev 1" w:date="2018-05-31T08:54:00Z"/>
          <w:del w:id="14147" w:author="R2-1810140 SA" w:date="2018-07-12T17:04:00Z"/>
        </w:rPr>
      </w:pPr>
      <w:ins w:id="14148" w:author="Rapporteur SA Rev 1" w:date="2018-05-31T08:54:00Z">
        <w:del w:id="14149"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725DCF6C" w14:textId="77777777" w:rsidR="005D2A1B" w:rsidDel="007E41A6" w:rsidRDefault="005D2A1B" w:rsidP="005D2A1B">
      <w:pPr>
        <w:pStyle w:val="PL"/>
        <w:rPr>
          <w:ins w:id="14150" w:author="Rapporteur SA Rev 1" w:date="2018-05-31T08:54:00Z"/>
          <w:del w:id="14151" w:author="R2-1810140 SA" w:date="2018-07-12T17:04:00Z"/>
          <w:color w:val="808080"/>
        </w:rPr>
      </w:pPr>
      <w:commentRangeStart w:id="14152"/>
      <w:ins w:id="14153" w:author="Rapporteur SA Rev 1" w:date="2018-05-31T08:54:00Z">
        <w:del w:id="14154"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55"/>
          <w:r w:rsidDel="007E41A6">
            <w:rPr>
              <w:color w:val="993366"/>
            </w:rPr>
            <w:delText>OPTIONAL</w:delText>
          </w:r>
        </w:del>
      </w:ins>
      <w:commentRangeEnd w:id="14155"/>
      <w:del w:id="14156" w:author="R2-1810140 SA" w:date="2018-07-12T17:04:00Z">
        <w:r w:rsidDel="007E41A6">
          <w:rPr>
            <w:rStyle w:val="a7"/>
            <w:rFonts w:ascii="Arial" w:eastAsia="Times New Roman" w:hAnsi="Arial"/>
            <w:lang w:eastAsia="ja-JP"/>
          </w:rPr>
          <w:commentReference w:id="14155"/>
        </w:r>
      </w:del>
      <w:ins w:id="14157" w:author="Rapporteur SA Rev 1" w:date="2018-05-31T08:54:00Z">
        <w:del w:id="14158" w:author="R2-1810140 SA" w:date="2018-07-12T17:04:00Z">
          <w:r w:rsidDel="007E41A6">
            <w:delText>,</w:delText>
          </w:r>
          <w:r w:rsidDel="007E41A6">
            <w:tab/>
          </w:r>
        </w:del>
      </w:ins>
      <w:commentRangeEnd w:id="14152"/>
      <w:del w:id="14159" w:author="R2-1810140 SA" w:date="2018-07-12T17:04:00Z">
        <w:r w:rsidDel="007E41A6">
          <w:rPr>
            <w:rStyle w:val="a7"/>
            <w:rFonts w:ascii="Arial" w:eastAsia="Times New Roman" w:hAnsi="Arial"/>
            <w:lang w:eastAsia="ja-JP"/>
          </w:rPr>
          <w:commentReference w:id="14152"/>
        </w:r>
      </w:del>
    </w:p>
    <w:p w14:paraId="13EB575A" w14:textId="77777777" w:rsidR="005D2A1B" w:rsidDel="007E41A6" w:rsidRDefault="005D2A1B" w:rsidP="005D2A1B">
      <w:pPr>
        <w:pStyle w:val="PL"/>
        <w:rPr>
          <w:ins w:id="14160" w:author="Rapporteur SA Rev 1" w:date="2018-05-31T08:54:00Z"/>
          <w:del w:id="14161" w:author="R2-1810140 SA" w:date="2018-07-12T17:04:00Z"/>
        </w:rPr>
      </w:pPr>
      <w:ins w:id="14162" w:author="Rapporteur SA Rev 1" w:date="2018-05-31T08:54:00Z">
        <w:del w:id="14163" w:author="R2-1810140 SA" w:date="2018-07-12T17:04:00Z">
          <w:r w:rsidDel="007E41A6">
            <w:tab/>
            <w:delText>nextHopChainingCount</w:delText>
          </w:r>
          <w:r w:rsidDel="007E41A6">
            <w:tab/>
          </w:r>
          <w:r w:rsidDel="007E41A6">
            <w:tab/>
          </w:r>
          <w:r w:rsidDel="007E41A6">
            <w:tab/>
          </w:r>
          <w:commentRangeStart w:id="14164"/>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64"/>
      <w:del w:id="14165" w:author="R2-1810140 SA" w:date="2018-07-12T17:04:00Z">
        <w:r w:rsidDel="007E41A6">
          <w:rPr>
            <w:rStyle w:val="a7"/>
            <w:rFonts w:ascii="Arial" w:eastAsia="Times New Roman" w:hAnsi="Arial"/>
            <w:lang w:eastAsia="ja-JP"/>
          </w:rPr>
          <w:commentReference w:id="14164"/>
        </w:r>
      </w:del>
    </w:p>
    <w:p w14:paraId="4682C793" w14:textId="77777777" w:rsidR="005D2A1B" w:rsidDel="007E41A6" w:rsidRDefault="005D2A1B" w:rsidP="005D2A1B">
      <w:pPr>
        <w:pStyle w:val="PL"/>
        <w:rPr>
          <w:ins w:id="14166" w:author="Rapporteur SA Rev 1" w:date="2018-05-31T08:54:00Z"/>
          <w:del w:id="14167" w:author="R2-1810140 SA" w:date="2018-07-12T17:04:00Z"/>
        </w:rPr>
      </w:pPr>
      <w:commentRangeStart w:id="14168"/>
      <w:ins w:id="14169" w:author="Rapporteur SA Rev 1" w:date="2018-05-31T08:54:00Z">
        <w:del w:id="14170" w:author="R2-1810140 SA" w:date="2018-07-12T17:04:00Z">
          <w:r w:rsidDel="007E41A6">
            <w:tab/>
            <w:delText>nas-SecurityParamToNGRAN</w:delText>
          </w:r>
        </w:del>
      </w:ins>
      <w:ins w:id="14171" w:author="R2-1810924 SA" w:date="2018-07-11T12:20:00Z">
        <w:del w:id="14172" w:author="R2-1810140 SA" w:date="2018-07-12T17:04:00Z">
          <w:r w:rsidDel="007E41A6">
            <w:delText>n2ModeNAS-Container</w:delText>
          </w:r>
        </w:del>
      </w:ins>
      <w:ins w:id="14173" w:author="Rapporteur SA Rev 1" w:date="2018-05-31T08:54:00Z">
        <w:del w:id="14174" w:author="R2-1810140 SA" w:date="2018-07-12T17:04:00Z">
          <w:r w:rsidDel="007E41A6">
            <w:tab/>
          </w:r>
          <w:r w:rsidDel="007E41A6">
            <w:tab/>
          </w:r>
          <w:r w:rsidDel="007E41A6">
            <w:rPr>
              <w:color w:val="993366"/>
            </w:rPr>
            <w:delText>OCTET STRING</w:delText>
          </w:r>
          <w:r w:rsidDel="007E41A6">
            <w:delText xml:space="preserve"> (SIZE(</w:delText>
          </w:r>
        </w:del>
      </w:ins>
      <w:ins w:id="14175" w:author="Rapporteur SA Rev 1" w:date="2018-06-01T08:03:00Z">
        <w:del w:id="14176" w:author="R2-1810140 SA" w:date="2018-07-12T17:04:00Z">
          <w:r w:rsidDel="007E41A6">
            <w:delText>ffsValue</w:delText>
          </w:r>
        </w:del>
      </w:ins>
      <w:ins w:id="14177" w:author="Rapporteur SA Rev 1" w:date="2018-05-31T08:54:00Z">
        <w:del w:id="14178"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79" w:author="R2-1810924 SA" w:date="2018-07-11T12:32:00Z">
        <w:del w:id="14180" w:author="R2-1810140 SA" w:date="2018-07-12T17:04:00Z">
          <w:r w:rsidDel="007E41A6">
            <w:rPr>
              <w:color w:val="808080"/>
            </w:rPr>
            <w:delText>i</w:delText>
          </w:r>
        </w:del>
      </w:ins>
      <w:ins w:id="14181" w:author="Rapporteur SA Rev 1" w:date="2018-05-31T08:54:00Z">
        <w:del w:id="14182" w:author="R2-1810140 SA" w:date="2018-07-12T17:04:00Z">
          <w:r w:rsidDel="007E41A6">
            <w:rPr>
              <w:color w:val="808080"/>
            </w:rPr>
            <w:delText>InterSystemHO</w:delText>
          </w:r>
        </w:del>
      </w:ins>
      <w:commentRangeEnd w:id="14168"/>
      <w:del w:id="14183" w:author="R2-1810140 SA" w:date="2018-07-12T17:04:00Z">
        <w:r w:rsidDel="007E41A6">
          <w:rPr>
            <w:rStyle w:val="a7"/>
            <w:rFonts w:ascii="Arial" w:eastAsia="Times New Roman" w:hAnsi="Arial"/>
            <w:lang w:eastAsia="ja-JP"/>
          </w:rPr>
          <w:commentReference w:id="14168"/>
        </w:r>
      </w:del>
    </w:p>
    <w:p w14:paraId="222F2EDE" w14:textId="77777777" w:rsidR="005D2A1B" w:rsidDel="007E41A6" w:rsidRDefault="005D2A1B" w:rsidP="005D2A1B">
      <w:pPr>
        <w:pStyle w:val="PL"/>
        <w:rPr>
          <w:ins w:id="14184" w:author="Rapporteur SA Rev 1" w:date="2018-05-31T08:54:00Z"/>
          <w:del w:id="14185" w:author="R2-1810140 SA" w:date="2018-07-12T17:04:00Z"/>
        </w:rPr>
      </w:pPr>
      <w:ins w:id="14186" w:author="Rapporteur SA Rev 1" w:date="2018-05-31T08:54:00Z">
        <w:del w:id="14187" w:author="R2-1810140 SA" w:date="2018-07-12T17:04:00Z">
          <w:r w:rsidDel="007E41A6">
            <w:delText>}</w:delText>
          </w:r>
        </w:del>
      </w:ins>
    </w:p>
    <w:p w14:paraId="0725B3AC" w14:textId="77777777" w:rsidR="005D2A1B" w:rsidRDefault="005D2A1B" w:rsidP="005D2A1B">
      <w:pPr>
        <w:pStyle w:val="PL"/>
      </w:pPr>
    </w:p>
    <w:p w14:paraId="4C6A89BA" w14:textId="77777777" w:rsidR="005D2A1B" w:rsidRDefault="005D2A1B" w:rsidP="005D2A1B">
      <w:pPr>
        <w:pStyle w:val="PL"/>
      </w:pPr>
    </w:p>
    <w:p w14:paraId="2E327FE9" w14:textId="77777777" w:rsidR="005D2A1B" w:rsidRDefault="005D2A1B" w:rsidP="005D2A1B">
      <w:pPr>
        <w:pStyle w:val="PL"/>
        <w:rPr>
          <w:color w:val="808080"/>
        </w:rPr>
      </w:pPr>
      <w:r>
        <w:rPr>
          <w:color w:val="808080"/>
        </w:rPr>
        <w:t>-- TAG-RADIO-BEARER-CONFIG-STOP</w:t>
      </w:r>
    </w:p>
    <w:p w14:paraId="6261D13A" w14:textId="77777777" w:rsidR="005D2A1B" w:rsidRDefault="005D2A1B" w:rsidP="005D2A1B">
      <w:pPr>
        <w:pStyle w:val="PL"/>
        <w:rPr>
          <w:color w:val="808080"/>
        </w:rPr>
      </w:pPr>
      <w:r>
        <w:rPr>
          <w:color w:val="808080"/>
        </w:rPr>
        <w:t>-- ASN1STOP</w:t>
      </w:r>
    </w:p>
    <w:p w14:paraId="5DA49821" w14:textId="77777777" w:rsidR="005D2A1B" w:rsidRDefault="005D2A1B" w:rsidP="005D2A1B">
      <w:pPr>
        <w:rPr>
          <w:rFonts w:eastAsia="SimSun"/>
        </w:rPr>
      </w:pPr>
    </w:p>
    <w:p w14:paraId="0E6CFFB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4B52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9A94CE" w14:textId="77777777" w:rsidR="005D2A1B" w:rsidRDefault="005D2A1B" w:rsidP="00D76B52">
            <w:pPr>
              <w:pStyle w:val="TAH"/>
              <w:rPr>
                <w:rFonts w:eastAsia="SimSun"/>
                <w:szCs w:val="22"/>
              </w:rPr>
            </w:pPr>
            <w:r>
              <w:rPr>
                <w:rFonts w:eastAsia="SimSun"/>
                <w:i/>
                <w:szCs w:val="22"/>
              </w:rPr>
              <w:t>DRB-ToAddMod field descriptions</w:t>
            </w:r>
          </w:p>
        </w:tc>
      </w:tr>
      <w:tr w:rsidR="005D2A1B" w14:paraId="273AB0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A2B397" w14:textId="77777777" w:rsidR="005D2A1B" w:rsidRDefault="005D2A1B" w:rsidP="00D76B52">
            <w:pPr>
              <w:pStyle w:val="TAL"/>
              <w:rPr>
                <w:rFonts w:eastAsia="SimSun"/>
                <w:szCs w:val="22"/>
              </w:rPr>
            </w:pPr>
            <w:r>
              <w:rPr>
                <w:rFonts w:eastAsia="SimSun"/>
                <w:b/>
                <w:i/>
                <w:szCs w:val="22"/>
              </w:rPr>
              <w:t>cnAssociation</w:t>
            </w:r>
          </w:p>
          <w:p w14:paraId="1BD0758F"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7348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89C959" w14:textId="77777777" w:rsidR="005D2A1B" w:rsidRDefault="005D2A1B" w:rsidP="00D76B52">
            <w:pPr>
              <w:pStyle w:val="TAL"/>
              <w:rPr>
                <w:rFonts w:eastAsia="SimSun"/>
                <w:szCs w:val="22"/>
              </w:rPr>
            </w:pPr>
            <w:r>
              <w:rPr>
                <w:rFonts w:eastAsia="SimSun"/>
                <w:b/>
                <w:i/>
                <w:szCs w:val="22"/>
              </w:rPr>
              <w:t>drb-Identity</w:t>
            </w:r>
          </w:p>
          <w:p w14:paraId="6DFE133A"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436BBB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6806" w14:textId="77777777" w:rsidR="005D2A1B" w:rsidRDefault="005D2A1B" w:rsidP="00D76B52">
            <w:pPr>
              <w:pStyle w:val="TAL"/>
              <w:rPr>
                <w:rFonts w:eastAsia="SimSun"/>
                <w:szCs w:val="22"/>
              </w:rPr>
            </w:pPr>
            <w:r>
              <w:rPr>
                <w:rFonts w:eastAsia="SimSun"/>
                <w:b/>
                <w:i/>
                <w:szCs w:val="22"/>
              </w:rPr>
              <w:t>eps-BearerIdentity</w:t>
            </w:r>
          </w:p>
          <w:p w14:paraId="22EB997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6C572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F6A54" w14:textId="77777777" w:rsidR="005D2A1B" w:rsidRDefault="005D2A1B" w:rsidP="00D76B52">
            <w:pPr>
              <w:pStyle w:val="TAL"/>
              <w:rPr>
                <w:rFonts w:eastAsia="SimSun"/>
                <w:szCs w:val="22"/>
              </w:rPr>
            </w:pPr>
            <w:commentRangeStart w:id="14188"/>
            <w:r>
              <w:rPr>
                <w:rFonts w:eastAsia="SimSun"/>
                <w:b/>
                <w:i/>
                <w:szCs w:val="22"/>
              </w:rPr>
              <w:t>reestablishPDCP</w:t>
            </w:r>
            <w:commentRangeEnd w:id="14188"/>
            <w:r w:rsidR="00AE43B9">
              <w:rPr>
                <w:rStyle w:val="a7"/>
              </w:rPr>
              <w:commentReference w:id="14188"/>
            </w:r>
          </w:p>
          <w:p w14:paraId="5F9ECAF1" w14:textId="77777777" w:rsidR="005D2A1B" w:rsidRDefault="005D2A1B" w:rsidP="00D76B52">
            <w:pPr>
              <w:pStyle w:val="TAL"/>
              <w:rPr>
                <w:rFonts w:eastAsia="SimSun"/>
                <w:szCs w:val="22"/>
              </w:rPr>
            </w:pPr>
            <w:del w:id="14189" w:author="Rapporteur" w:date="2018-06-30T01:56:00Z">
              <w:r w:rsidDel="00003D87">
                <w:rPr>
                  <w:rFonts w:eastAsia="SimSun"/>
                  <w:szCs w:val="22"/>
                </w:rPr>
                <w:delText>may only be set if the cell groups of all linked logical channels are reset or released</w:delText>
              </w:r>
            </w:del>
          </w:p>
          <w:p w14:paraId="69DC62C1"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190"/>
            <w:r>
              <w:rPr>
                <w:rFonts w:eastAsia="SimSun"/>
                <w:szCs w:val="22"/>
              </w:rPr>
              <w:t>Network</w:t>
            </w:r>
            <w:commentRangeEnd w:id="14190"/>
            <w:r w:rsidR="003B2246">
              <w:rPr>
                <w:rStyle w:val="a7"/>
              </w:rPr>
              <w:commentReference w:id="14190"/>
            </w:r>
            <w:r>
              <w:rPr>
                <w:rFonts w:eastAsia="SimSun"/>
                <w:szCs w:val="22"/>
              </w:rPr>
              <w:t xml:space="preserve"> sets this to TRUE whenever the security key used </w:t>
            </w:r>
            <w:commentRangeStart w:id="14191"/>
            <w:r>
              <w:rPr>
                <w:rFonts w:eastAsia="SimSun"/>
                <w:szCs w:val="22"/>
              </w:rPr>
              <w:t>for</w:t>
            </w:r>
            <w:commentRangeEnd w:id="14191"/>
            <w:r w:rsidR="009B30D5">
              <w:rPr>
                <w:rStyle w:val="a7"/>
              </w:rPr>
              <w:commentReference w:id="14191"/>
            </w:r>
            <w:r>
              <w:rPr>
                <w:rFonts w:eastAsia="SimSun"/>
                <w:szCs w:val="22"/>
              </w:rPr>
              <w:t xml:space="preserve"> this radio bearer changes</w:t>
            </w:r>
            <w:ins w:id="14192" w:author="R2-1810853 SA" w:date="2018-07-10T13:41:00Z">
              <w:r>
                <w:rPr>
                  <w:rFonts w:eastAsia="SimSun"/>
                  <w:szCs w:val="22"/>
                </w:rPr>
                <w:t>, resuming an RRC connection, or the first reconfiguration after reestablishment</w:t>
              </w:r>
            </w:ins>
            <w:r>
              <w:rPr>
                <w:rFonts w:eastAsia="SimSun"/>
                <w:szCs w:val="22"/>
              </w:rPr>
              <w:t>.</w:t>
            </w:r>
            <w:ins w:id="14193" w:author="Rapporteur" w:date="2018-06-30T01:56:00Z">
              <w:r>
                <w:rPr>
                  <w:rFonts w:eastAsia="SimSun"/>
                  <w:szCs w:val="22"/>
                </w:rPr>
                <w:t xml:space="preserve"> It may only be set if the cell groups of all linked logical channels are reset or released.</w:t>
              </w:r>
            </w:ins>
          </w:p>
        </w:tc>
      </w:tr>
      <w:tr w:rsidR="005D2A1B" w14:paraId="3039AE77" w14:textId="77777777" w:rsidTr="00D76B52">
        <w:trPr>
          <w:ins w:id="1419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1FD344BA" w14:textId="77777777" w:rsidR="005D2A1B" w:rsidRDefault="005D2A1B" w:rsidP="00D76B52">
            <w:pPr>
              <w:pStyle w:val="TAL"/>
              <w:rPr>
                <w:ins w:id="14195" w:author="Rapporteur" w:date="2018-07-15T07:00:00Z"/>
                <w:rFonts w:eastAsia="SimSun"/>
                <w:b/>
                <w:i/>
                <w:szCs w:val="22"/>
              </w:rPr>
            </w:pPr>
            <w:ins w:id="14196" w:author="Rapporteur" w:date="2018-07-15T07:00:00Z">
              <w:r w:rsidRPr="002F3E4F">
                <w:rPr>
                  <w:rFonts w:eastAsia="SimSun"/>
                  <w:b/>
                  <w:i/>
                  <w:szCs w:val="22"/>
                </w:rPr>
                <w:t xml:space="preserve">recoverPDCP </w:t>
              </w:r>
            </w:ins>
          </w:p>
          <w:p w14:paraId="070043E7" w14:textId="77777777" w:rsidR="005D2A1B" w:rsidRDefault="005D2A1B" w:rsidP="00D76B52">
            <w:pPr>
              <w:pStyle w:val="TAL"/>
              <w:rPr>
                <w:ins w:id="14197" w:author="Rapporteur" w:date="2018-07-15T06:56:00Z"/>
                <w:rFonts w:eastAsia="SimSun"/>
                <w:b/>
                <w:i/>
                <w:szCs w:val="22"/>
              </w:rPr>
            </w:pPr>
            <w:ins w:id="14198" w:author="Rapporteur" w:date="2018-07-15T06:58:00Z">
              <w:r w:rsidRPr="002F3E4F">
                <w:rPr>
                  <w:rFonts w:eastAsia="SimSun"/>
                  <w:szCs w:val="22"/>
                </w:rPr>
                <w:t>Indicates that PDCP should perform recovery according to TS38.323.</w:t>
              </w:r>
            </w:ins>
          </w:p>
        </w:tc>
      </w:tr>
      <w:tr w:rsidR="005D2A1B" w14:paraId="6540CD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E6D1E4" w14:textId="77777777" w:rsidR="005D2A1B" w:rsidRDefault="005D2A1B" w:rsidP="00D76B52">
            <w:pPr>
              <w:pStyle w:val="TAL"/>
              <w:rPr>
                <w:rFonts w:eastAsia="SimSun"/>
                <w:szCs w:val="22"/>
              </w:rPr>
            </w:pPr>
            <w:commentRangeStart w:id="14199"/>
            <w:r>
              <w:rPr>
                <w:rFonts w:eastAsia="SimSun"/>
                <w:b/>
                <w:i/>
                <w:szCs w:val="22"/>
              </w:rPr>
              <w:t>sdap-Config</w:t>
            </w:r>
            <w:commentRangeEnd w:id="14199"/>
            <w:r>
              <w:rPr>
                <w:rStyle w:val="a7"/>
              </w:rPr>
              <w:commentReference w:id="14199"/>
            </w:r>
          </w:p>
          <w:p w14:paraId="450ED651"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200" w:author="Rapporteur ASN1 SA" w:date="2018-06-30T01:51:00Z">
              <w:r w:rsidRPr="00F26C47">
                <w:rPr>
                  <w:rFonts w:eastAsia="SimSun"/>
                  <w:szCs w:val="22"/>
                </w:rPr>
                <w:t>and presence/absence of UL/DL SDAP headers</w:t>
              </w:r>
              <w:r>
                <w:rPr>
                  <w:rFonts w:eastAsia="SimSun"/>
                  <w:szCs w:val="22"/>
                </w:rPr>
                <w:t>.</w:t>
              </w:r>
            </w:ins>
          </w:p>
        </w:tc>
      </w:tr>
    </w:tbl>
    <w:p w14:paraId="022B910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056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831EE"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25534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17F677" w14:textId="77777777" w:rsidR="005D2A1B" w:rsidRDefault="005D2A1B" w:rsidP="00D76B52">
            <w:pPr>
              <w:pStyle w:val="TAL"/>
              <w:rPr>
                <w:b/>
                <w:i/>
                <w:szCs w:val="22"/>
              </w:rPr>
            </w:pPr>
            <w:r>
              <w:rPr>
                <w:b/>
                <w:i/>
                <w:szCs w:val="22"/>
              </w:rPr>
              <w:t>securityConfig</w:t>
            </w:r>
          </w:p>
          <w:p w14:paraId="675711DD"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081E10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DC9302" w14:textId="77777777" w:rsidR="005D2A1B" w:rsidRDefault="005D2A1B" w:rsidP="00D76B52">
            <w:pPr>
              <w:pStyle w:val="TAL"/>
              <w:rPr>
                <w:szCs w:val="22"/>
              </w:rPr>
            </w:pPr>
            <w:r>
              <w:rPr>
                <w:b/>
                <w:i/>
                <w:szCs w:val="22"/>
              </w:rPr>
              <w:t>srb3-ToRelease</w:t>
            </w:r>
          </w:p>
          <w:p w14:paraId="4E0099EE" w14:textId="77777777" w:rsidR="005D2A1B" w:rsidRDefault="005D2A1B" w:rsidP="00D76B52">
            <w:pPr>
              <w:pStyle w:val="TAL"/>
              <w:rPr>
                <w:b/>
                <w:i/>
                <w:szCs w:val="22"/>
              </w:rPr>
            </w:pPr>
            <w:r>
              <w:rPr>
                <w:szCs w:val="22"/>
              </w:rPr>
              <w:t>Release SRB3. SRB3 release can only be done at SCG release and reconfiguration with sync.</w:t>
            </w:r>
          </w:p>
        </w:tc>
      </w:tr>
    </w:tbl>
    <w:p w14:paraId="045900A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201">
          <w:tblGrid>
            <w:gridCol w:w="14173"/>
          </w:tblGrid>
        </w:tblGridChange>
      </w:tblGrid>
      <w:tr w:rsidR="005D2A1B" w14:paraId="600808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BF8E3" w14:textId="77777777" w:rsidR="005D2A1B" w:rsidRDefault="005D2A1B" w:rsidP="00D76B52">
            <w:pPr>
              <w:pStyle w:val="TAH"/>
              <w:rPr>
                <w:rFonts w:eastAsia="SimSun"/>
                <w:szCs w:val="22"/>
              </w:rPr>
            </w:pPr>
            <w:r>
              <w:rPr>
                <w:rFonts w:eastAsia="SimSun"/>
                <w:i/>
                <w:szCs w:val="22"/>
              </w:rPr>
              <w:t>SecurityConfig field descriptions</w:t>
            </w:r>
          </w:p>
        </w:tc>
      </w:tr>
      <w:tr w:rsidR="005D2A1B" w14:paraId="4E45FD9D" w14:textId="77777777" w:rsidTr="00D76B52">
        <w:trPr>
          <w:ins w:id="1420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C9FCF" w14:textId="77777777" w:rsidR="005D2A1B" w:rsidDel="005103C6" w:rsidRDefault="005D2A1B" w:rsidP="00D76B52">
            <w:pPr>
              <w:pStyle w:val="TAL"/>
              <w:rPr>
                <w:ins w:id="14203" w:author="Rapporteur SA Rev 1" w:date="2018-05-31T08:49:00Z"/>
                <w:del w:id="14204" w:author="R2-1810140 SA" w:date="2018-07-12T17:04:00Z"/>
                <w:b/>
                <w:i/>
                <w:lang w:eastAsia="en-GB"/>
              </w:rPr>
            </w:pPr>
            <w:ins w:id="14205" w:author="Rapporteur SA Rev 1" w:date="2018-05-31T08:49:00Z">
              <w:del w:id="14206" w:author="R2-1810140 SA" w:date="2018-07-12T17:04:00Z">
                <w:r w:rsidDel="005103C6">
                  <w:rPr>
                    <w:b/>
                    <w:i/>
                    <w:lang w:eastAsia="en-GB"/>
                  </w:rPr>
                  <w:delText>keySetChangeIndic</w:delText>
                </w:r>
                <w:commentRangeStart w:id="14207"/>
                <w:r w:rsidDel="005103C6">
                  <w:rPr>
                    <w:b/>
                    <w:i/>
                    <w:lang w:eastAsia="en-GB"/>
                  </w:rPr>
                  <w:delText>ator</w:delText>
                </w:r>
              </w:del>
            </w:ins>
            <w:commentRangeEnd w:id="14207"/>
            <w:del w:id="14208" w:author="R2-1810140 SA" w:date="2018-07-12T17:04:00Z">
              <w:r w:rsidDel="005103C6">
                <w:rPr>
                  <w:rStyle w:val="a7"/>
                </w:rPr>
                <w:commentReference w:id="14207"/>
              </w:r>
            </w:del>
          </w:p>
          <w:p w14:paraId="299B84E5" w14:textId="77777777" w:rsidR="005D2A1B" w:rsidRDefault="005D2A1B" w:rsidP="00D76B52">
            <w:pPr>
              <w:pStyle w:val="TAL"/>
              <w:rPr>
                <w:ins w:id="14209" w:author="Rapporteur SA Rev 1" w:date="2018-05-31T08:49:00Z"/>
                <w:rFonts w:eastAsia="SimSun"/>
                <w:b/>
                <w:i/>
                <w:szCs w:val="22"/>
              </w:rPr>
            </w:pPr>
            <w:ins w:id="14210" w:author="Rapporteur SA Rev 1" w:date="2018-05-31T08:49:00Z">
              <w:del w:id="14211"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12" w:author="R2-1810924 SA" w:date="2018-07-11T12:29:00Z">
              <w:del w:id="14213"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14" w:author="Rapporteur SA Rev 1" w:date="2018-05-31T08:49:00Z">
              <w:del w:id="14215"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5A6E5C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F4141" w14:textId="77777777" w:rsidR="005D2A1B" w:rsidRDefault="005D2A1B" w:rsidP="00D76B52">
            <w:pPr>
              <w:pStyle w:val="TAL"/>
              <w:rPr>
                <w:rFonts w:eastAsia="SimSun"/>
                <w:szCs w:val="22"/>
              </w:rPr>
            </w:pPr>
            <w:r>
              <w:rPr>
                <w:rFonts w:eastAsia="SimSun"/>
                <w:b/>
                <w:i/>
                <w:szCs w:val="22"/>
              </w:rPr>
              <w:t>keyToUse</w:t>
            </w:r>
          </w:p>
          <w:p w14:paraId="401756EB"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16" w:author="Rapporteur SA Rev 1" w:date="2018-05-31T09:00:00Z">
              <w:r>
                <w:rPr>
                  <w:rFonts w:eastAsia="SimSun"/>
                  <w:szCs w:val="22"/>
                </w:rPr>
                <w:delText xml:space="preserve">KeNB </w:delText>
              </w:r>
            </w:del>
            <w:ins w:id="14217" w:author="Rapporteur SA Rev 1" w:date="2018-05-31T09:00:00Z">
              <w:r>
                <w:rPr>
                  <w:rFonts w:eastAsia="SimSun"/>
                  <w:szCs w:val="22"/>
                  <w:lang w:val="en-US"/>
                </w:rPr>
                <w:t>the master key</w:t>
              </w:r>
            </w:ins>
            <w:r>
              <w:rPr>
                <w:rFonts w:eastAsia="SimSun"/>
                <w:szCs w:val="22"/>
              </w:rPr>
              <w:t xml:space="preserve">or </w:t>
            </w:r>
            <w:del w:id="14218" w:author="Rapporteur SA Rev 1" w:date="2018-05-31T09:00:00Z">
              <w:r>
                <w:rPr>
                  <w:rFonts w:eastAsia="SimSun"/>
                  <w:szCs w:val="22"/>
                </w:rPr>
                <w:delText>S-KgNB</w:delText>
              </w:r>
            </w:del>
            <w:ins w:id="14219"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20" w:author="Rapporteur SA Rev 1" w:date="2018-05-31T09:01:00Z">
              <w:r>
                <w:rPr>
                  <w:rFonts w:eastAsia="SimSun"/>
                  <w:szCs w:val="22"/>
                  <w:lang w:val="en-US"/>
                </w:rPr>
                <w:t xml:space="preserve">For EN-DC, </w:t>
              </w:r>
              <w:r>
                <w:rPr>
                  <w:rFonts w:eastAsia="SimSun"/>
                  <w:szCs w:val="22"/>
                </w:rPr>
                <w:t>n</w:t>
              </w:r>
            </w:ins>
            <w:del w:id="14221" w:author="Rapporteur SA Rev 1" w:date="2018-05-31T09:01:00Z">
              <w:r>
                <w:rPr>
                  <w:rFonts w:eastAsia="SimSun"/>
                  <w:szCs w:val="22"/>
                </w:rPr>
                <w:delText>N</w:delText>
              </w:r>
            </w:del>
            <w:r>
              <w:rPr>
                <w:rFonts w:eastAsia="SimSun"/>
                <w:szCs w:val="22"/>
              </w:rPr>
              <w:t xml:space="preserve">etwork should not configure SRB1 and SRB2 with </w:t>
            </w:r>
            <w:del w:id="14222" w:author="Rapporteur SA Rev 1" w:date="2018-05-31T09:00:00Z">
              <w:r>
                <w:rPr>
                  <w:rFonts w:eastAsia="SimSun"/>
                  <w:szCs w:val="22"/>
                </w:rPr>
                <w:delText>S-KgNB</w:delText>
              </w:r>
            </w:del>
            <w:ins w:id="14223" w:author="Rapporteur SA Rev 1" w:date="2018-05-31T09:00:00Z">
              <w:r>
                <w:rPr>
                  <w:rFonts w:eastAsia="SimSun"/>
                  <w:szCs w:val="22"/>
                  <w:lang w:val="en-US"/>
                </w:rPr>
                <w:t>secondary key</w:t>
              </w:r>
            </w:ins>
            <w:r>
              <w:rPr>
                <w:rFonts w:eastAsia="SimSun"/>
                <w:szCs w:val="22"/>
              </w:rPr>
              <w:t xml:space="preserve"> and SRB3 with </w:t>
            </w:r>
            <w:ins w:id="14224" w:author="Rapporteur SA Rev 1" w:date="2018-05-31T09:01:00Z">
              <w:r>
                <w:rPr>
                  <w:rFonts w:eastAsia="SimSun"/>
                  <w:szCs w:val="22"/>
                  <w:lang w:val="en-US"/>
                </w:rPr>
                <w:t xml:space="preserve">the </w:t>
              </w:r>
            </w:ins>
            <w:del w:id="14225" w:author="Rapporteur SA Rev 1" w:date="2018-05-31T09:00:00Z">
              <w:r>
                <w:rPr>
                  <w:rFonts w:eastAsia="SimSun"/>
                  <w:szCs w:val="22"/>
                </w:rPr>
                <w:delText>KeNB</w:delText>
              </w:r>
            </w:del>
            <w:ins w:id="14226"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27" w:author="R2-1810140 SA" w:date="2018-07-12T17:09:00Z">
              <w:r>
                <w:rPr>
                  <w:rFonts w:eastAsia="SimSun"/>
                  <w:szCs w:val="22"/>
                </w:rPr>
                <w:t xml:space="preserve"> If EN-DC is not configured, this field is set to master.</w:t>
              </w:r>
            </w:ins>
          </w:p>
        </w:tc>
      </w:tr>
      <w:tr w:rsidR="005D2A1B" w14:paraId="5E301B57"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2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2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3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6DB8587" w14:textId="77777777" w:rsidR="005D2A1B" w:rsidDel="005103C6" w:rsidRDefault="005D2A1B" w:rsidP="00D76B52">
            <w:pPr>
              <w:pStyle w:val="TAL"/>
              <w:rPr>
                <w:ins w:id="14231" w:author="Rapporteur SA Rev 1" w:date="2018-05-31T08:49:00Z"/>
                <w:del w:id="14232" w:author="R2-1810140 SA" w:date="2018-07-12T17:04:00Z"/>
                <w:b/>
                <w:i/>
                <w:lang w:eastAsia="en-GB"/>
              </w:rPr>
            </w:pPr>
            <w:ins w:id="14233" w:author="R2-1810924 SA" w:date="2018-07-11T12:30:00Z">
              <w:del w:id="14234"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35" w:author="Rapporteur SA Rev 1" w:date="2018-05-31T08:49:00Z">
              <w:del w:id="14236" w:author="R2-1810140 SA" w:date="2018-07-12T17:04:00Z">
                <w:r w:rsidDel="005103C6">
                  <w:rPr>
                    <w:b/>
                    <w:bCs/>
                    <w:i/>
                    <w:noProof/>
                    <w:lang w:eastAsia="en-GB"/>
                  </w:rPr>
                  <w:delText>nas-securityParamToNGRAN</w:delText>
                </w:r>
              </w:del>
            </w:ins>
          </w:p>
          <w:p w14:paraId="3E9E6908" w14:textId="77777777" w:rsidR="005D2A1B" w:rsidRDefault="005D2A1B" w:rsidP="00D76B52">
            <w:pPr>
              <w:pStyle w:val="TAL"/>
              <w:rPr>
                <w:ins w:id="14237" w:author="Rapporteur SA Rev 1" w:date="2018-05-31T08:49:00Z"/>
                <w:rFonts w:eastAsia="SimSun"/>
                <w:b/>
                <w:i/>
                <w:szCs w:val="22"/>
              </w:rPr>
            </w:pPr>
            <w:ins w:id="14238" w:author="Rapporteur SA Rev 1" w:date="2018-05-31T08:49:00Z">
              <w:del w:id="14239"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40" w:author="R2-1810924 SA" w:date="2018-07-11T12:31:00Z">
              <w:del w:id="14241" w:author="R2-1810140 SA" w:date="2018-07-12T17:04:00Z">
                <w:r w:rsidDel="005103C6">
                  <w:rPr>
                    <w:bCs/>
                    <w:noProof/>
                    <w:lang w:eastAsia="en-GB"/>
                  </w:rPr>
                  <w:delText>or AS key re-keying during NG based HO</w:delText>
                </w:r>
              </w:del>
            </w:ins>
            <w:ins w:id="14242" w:author="Rapporteur SA Rev 1" w:date="2018-05-31T08:49:00Z">
              <w:del w:id="14243" w:author="R2-1810140 SA" w:date="2018-07-12T17:04:00Z">
                <w:r w:rsidDel="005103C6">
                  <w:rPr>
                    <w:bCs/>
                    <w:noProof/>
                    <w:lang w:eastAsia="en-GB"/>
                  </w:rPr>
                  <w:delText>. The content is defined in TS 24.501</w:delText>
                </w:r>
              </w:del>
            </w:ins>
            <w:ins w:id="14244" w:author="Intel" w:date="2018-06-27T13:16:00Z">
              <w:del w:id="14245" w:author="R2-1810140 SA" w:date="2018-07-12T17:04:00Z">
                <w:r w:rsidDel="005103C6">
                  <w:rPr>
                    <w:bCs/>
                    <w:noProof/>
                    <w:lang w:eastAsia="en-GB"/>
                  </w:rPr>
                  <w:delText xml:space="preserve"> [23</w:delText>
                </w:r>
              </w:del>
            </w:ins>
            <w:ins w:id="14246" w:author="R2-1810924 SA" w:date="2018-07-11T12:31:00Z">
              <w:del w:id="14247" w:author="R2-1810140 SA" w:date="2018-07-12T17:04:00Z">
                <w:r w:rsidDel="005103C6">
                  <w:rPr>
                    <w:bCs/>
                    <w:noProof/>
                    <w:lang w:eastAsia="en-GB"/>
                  </w:rPr>
                  <w:delText>, 9.10.2.7</w:delText>
                </w:r>
              </w:del>
            </w:ins>
            <w:ins w:id="14248" w:author="Intel" w:date="2018-06-27T13:16:00Z">
              <w:del w:id="14249" w:author="R2-1810140 SA" w:date="2018-07-12T17:04:00Z">
                <w:r w:rsidDel="005103C6">
                  <w:rPr>
                    <w:bCs/>
                    <w:noProof/>
                    <w:lang w:eastAsia="en-GB"/>
                  </w:rPr>
                  <w:delText>]</w:delText>
                </w:r>
              </w:del>
            </w:ins>
            <w:ins w:id="14250" w:author="Rapporteur SA Rev 1" w:date="2018-05-31T08:49:00Z">
              <w:del w:id="14251" w:author="R2-1810140 SA" w:date="2018-07-12T17:04:00Z">
                <w:r w:rsidDel="005103C6">
                  <w:rPr>
                    <w:bCs/>
                    <w:noProof/>
                    <w:lang w:eastAsia="en-GB"/>
                  </w:rPr>
                  <w:delText>.</w:delText>
                </w:r>
              </w:del>
            </w:ins>
          </w:p>
        </w:tc>
      </w:tr>
      <w:tr w:rsidR="005D2A1B" w14:paraId="6E46BF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5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695C4B9" w14:textId="77777777" w:rsidR="005D2A1B" w:rsidDel="005103C6" w:rsidRDefault="005D2A1B" w:rsidP="00D76B52">
            <w:pPr>
              <w:pStyle w:val="TAL"/>
              <w:rPr>
                <w:ins w:id="14255" w:author="Rapporteur SA Rev 1" w:date="2018-05-31T08:50:00Z"/>
                <w:del w:id="14256" w:author="R2-1810140 SA" w:date="2018-07-12T17:04:00Z"/>
                <w:b/>
                <w:i/>
                <w:lang w:eastAsia="en-GB"/>
              </w:rPr>
            </w:pPr>
            <w:ins w:id="14257" w:author="Rapporteur SA Rev 1" w:date="2018-05-31T08:50:00Z">
              <w:del w:id="14258" w:author="R2-1810140 SA" w:date="2018-07-12T17:04:00Z">
                <w:r w:rsidDel="005103C6">
                  <w:rPr>
                    <w:b/>
                    <w:i/>
                    <w:lang w:eastAsia="en-GB"/>
                  </w:rPr>
                  <w:delText>nextHopChainingCount</w:delText>
                </w:r>
              </w:del>
            </w:ins>
          </w:p>
          <w:p w14:paraId="6AA8F187" w14:textId="77777777" w:rsidR="005D2A1B" w:rsidRDefault="005D2A1B" w:rsidP="00D76B52">
            <w:pPr>
              <w:pStyle w:val="TAL"/>
              <w:rPr>
                <w:ins w:id="14259" w:author="Rapporteur SA Rev 1" w:date="2018-05-31T08:50:00Z"/>
                <w:rFonts w:eastAsia="SimSun"/>
                <w:b/>
                <w:i/>
                <w:szCs w:val="22"/>
              </w:rPr>
            </w:pPr>
            <w:ins w:id="14260" w:author="Rapporteur SA Rev 1" w:date="2018-05-31T08:50:00Z">
              <w:del w:id="14261" w:author="R2-1810140 SA" w:date="2018-07-12T17:04:00Z">
                <w:r w:rsidDel="005103C6">
                  <w:rPr>
                    <w:bCs/>
                    <w:noProof/>
                    <w:lang w:eastAsia="en-GB"/>
                  </w:rPr>
                  <w:delText>Parameter NCC: See TS 33.501 [11]</w:delText>
                </w:r>
              </w:del>
            </w:ins>
          </w:p>
        </w:tc>
      </w:tr>
      <w:tr w:rsidR="005D2A1B" w14:paraId="589005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AF90B" w14:textId="77777777" w:rsidR="005D2A1B" w:rsidRDefault="005D2A1B" w:rsidP="00D76B52">
            <w:pPr>
              <w:pStyle w:val="TAL"/>
              <w:rPr>
                <w:rFonts w:eastAsia="SimSun"/>
                <w:szCs w:val="22"/>
              </w:rPr>
            </w:pPr>
            <w:r>
              <w:rPr>
                <w:rFonts w:eastAsia="SimSun"/>
                <w:b/>
                <w:i/>
                <w:szCs w:val="22"/>
              </w:rPr>
              <w:t>securityAlgorithmConfig</w:t>
            </w:r>
          </w:p>
          <w:p w14:paraId="1070F5BD"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283DBD9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6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63">
          <w:tblGrid>
            <w:gridCol w:w="3224"/>
            <w:gridCol w:w="10949"/>
            <w:gridCol w:w="3558"/>
          </w:tblGrid>
        </w:tblGridChange>
      </w:tblGrid>
      <w:tr w:rsidR="005D2A1B" w14:paraId="645863D6" w14:textId="77777777" w:rsidTr="00D76B52">
        <w:trPr>
          <w:trPrChange w:id="1426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6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9EF636" w14:textId="77777777" w:rsidR="005D2A1B" w:rsidRDefault="005D2A1B" w:rsidP="00D76B52">
            <w:pPr>
              <w:pStyle w:val="TAH"/>
              <w:rPr>
                <w:rFonts w:eastAsia="SimSun"/>
                <w:szCs w:val="22"/>
              </w:rPr>
            </w:pPr>
            <w:r>
              <w:rPr>
                <w:rFonts w:eastAsia="SimSun"/>
                <w:i/>
                <w:szCs w:val="22"/>
              </w:rPr>
              <w:t>SRB-ToAddMod field descriptions</w:t>
            </w:r>
          </w:p>
        </w:tc>
      </w:tr>
      <w:tr w:rsidR="005D2A1B" w14:paraId="447E680A" w14:textId="77777777" w:rsidTr="00D76B52">
        <w:trPr>
          <w:ins w:id="1426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2DFAEA00" w14:textId="77777777" w:rsidR="005D2A1B" w:rsidRDefault="005D2A1B" w:rsidP="00D76B52">
            <w:pPr>
              <w:pStyle w:val="TAL"/>
              <w:rPr>
                <w:ins w:id="14267" w:author="Rapporteur" w:date="2018-07-15T06:52:00Z"/>
                <w:rFonts w:eastAsia="SimSun"/>
                <w:b/>
                <w:i/>
                <w:szCs w:val="22"/>
              </w:rPr>
            </w:pPr>
            <w:ins w:id="14268" w:author="Rapporteur" w:date="2018-07-15T06:52:00Z">
              <w:r w:rsidRPr="002F3E4F">
                <w:rPr>
                  <w:rFonts w:eastAsia="SimSun"/>
                  <w:b/>
                  <w:i/>
                  <w:szCs w:val="22"/>
                </w:rPr>
                <w:t xml:space="preserve">discardOnPDCP </w:t>
              </w:r>
            </w:ins>
          </w:p>
          <w:p w14:paraId="0DEFD300" w14:textId="77777777" w:rsidR="005D2A1B" w:rsidRDefault="005D2A1B" w:rsidP="00D76B52">
            <w:pPr>
              <w:pStyle w:val="TAL"/>
              <w:rPr>
                <w:ins w:id="14269" w:author="Rapporteur" w:date="2018-07-15T06:51:00Z"/>
                <w:rFonts w:eastAsia="SimSun"/>
                <w:b/>
                <w:i/>
                <w:szCs w:val="22"/>
              </w:rPr>
            </w:pPr>
            <w:ins w:id="14270" w:author="Rapporteur" w:date="2018-07-15T06:53:00Z">
              <w:r>
                <w:t>Indicates that PDCP should discard stored SDU and PDU according to TS38.323.</w:t>
              </w:r>
            </w:ins>
          </w:p>
        </w:tc>
      </w:tr>
      <w:tr w:rsidR="005D2A1B" w14:paraId="02D704B0" w14:textId="77777777" w:rsidTr="00D76B52">
        <w:trPr>
          <w:trPrChange w:id="1427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06A1496" w14:textId="77777777" w:rsidR="005D2A1B" w:rsidRDefault="005D2A1B" w:rsidP="00D76B52">
            <w:pPr>
              <w:pStyle w:val="TAL"/>
              <w:rPr>
                <w:rFonts w:eastAsia="SimSun"/>
                <w:szCs w:val="22"/>
              </w:rPr>
            </w:pPr>
            <w:commentRangeStart w:id="14273"/>
            <w:r>
              <w:rPr>
                <w:rFonts w:eastAsia="SimSun"/>
                <w:b/>
                <w:i/>
                <w:szCs w:val="22"/>
              </w:rPr>
              <w:t>reestablishPDCP</w:t>
            </w:r>
            <w:commentRangeEnd w:id="14273"/>
            <w:r>
              <w:rPr>
                <w:rStyle w:val="a7"/>
              </w:rPr>
              <w:commentReference w:id="14273"/>
            </w:r>
          </w:p>
          <w:p w14:paraId="40A486E0" w14:textId="77777777" w:rsidR="005D2A1B" w:rsidRDefault="005D2A1B" w:rsidP="00D76B52">
            <w:pPr>
              <w:pStyle w:val="TAL"/>
              <w:rPr>
                <w:rFonts w:eastAsia="SimSun"/>
                <w:szCs w:val="22"/>
              </w:rPr>
            </w:pPr>
            <w:ins w:id="14274" w:author="Rapporteur" w:date="2018-06-30T01:57:00Z">
              <w:r>
                <w:rPr>
                  <w:rFonts w:eastAsia="SimSun"/>
                  <w:szCs w:val="22"/>
                </w:rPr>
                <w:t>Indicates that PDCP should be re-established. Network sets this to TRUE whenever the security key used for this radio bearer changes</w:t>
              </w:r>
            </w:ins>
            <w:ins w:id="14275" w:author="R2-1810853 SA" w:date="2018-07-10T13:42:00Z">
              <w:r>
                <w:rPr>
                  <w:rFonts w:eastAsia="SimSun"/>
                  <w:szCs w:val="22"/>
                </w:rPr>
                <w:t>, resuming an RRC connection, or the first reconfiguration after reestablishment</w:t>
              </w:r>
            </w:ins>
            <w:ins w:id="14276"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77"/>
            <w:r>
              <w:rPr>
                <w:rFonts w:eastAsia="SimSun"/>
                <w:szCs w:val="22"/>
              </w:rPr>
              <w:t>reset</w:t>
            </w:r>
            <w:commentRangeEnd w:id="14277"/>
            <w:r w:rsidR="005F0A8B">
              <w:rPr>
                <w:rStyle w:val="a7"/>
              </w:rPr>
              <w:commentReference w:id="14277"/>
            </w:r>
            <w:r>
              <w:rPr>
                <w:rFonts w:eastAsia="SimSun"/>
                <w:szCs w:val="22"/>
              </w:rPr>
              <w:t xml:space="preserve"> or released</w:t>
            </w:r>
            <w:ins w:id="14278" w:author="Rapporteur" w:date="2018-07-15T06:49:00Z">
              <w:r>
                <w:rPr>
                  <w:rFonts w:eastAsia="SimSun"/>
                  <w:szCs w:val="22"/>
                </w:rPr>
                <w:t>.</w:t>
              </w:r>
            </w:ins>
          </w:p>
        </w:tc>
      </w:tr>
      <w:tr w:rsidR="005D2A1B" w14:paraId="44BAF11F" w14:textId="77777777" w:rsidTr="00D76B52">
        <w:trPr>
          <w:trPrChange w:id="1427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8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DDB8817" w14:textId="77777777" w:rsidR="005D2A1B" w:rsidRDefault="005D2A1B" w:rsidP="00D76B52">
            <w:pPr>
              <w:pStyle w:val="TAL"/>
              <w:rPr>
                <w:rFonts w:eastAsia="SimSun"/>
                <w:szCs w:val="22"/>
              </w:rPr>
            </w:pPr>
            <w:r>
              <w:rPr>
                <w:rFonts w:eastAsia="SimSun"/>
                <w:b/>
                <w:i/>
                <w:szCs w:val="22"/>
              </w:rPr>
              <w:t>srb-Identity</w:t>
            </w:r>
          </w:p>
          <w:p w14:paraId="3A009E05"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52C0FAC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F8694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6210FE" w14:textId="77777777" w:rsidR="005D2A1B" w:rsidRDefault="005D2A1B" w:rsidP="00D76B52">
            <w:pPr>
              <w:pStyle w:val="TAH"/>
            </w:pPr>
            <w:commentRangeStart w:id="14281"/>
            <w:r>
              <w:t>Conditional Presence</w:t>
            </w:r>
            <w:commentRangeEnd w:id="14281"/>
            <w:r>
              <w:rPr>
                <w:rStyle w:val="a7"/>
              </w:rPr>
              <w:commentReference w:id="14281"/>
            </w:r>
          </w:p>
        </w:tc>
        <w:tc>
          <w:tcPr>
            <w:tcW w:w="10146" w:type="dxa"/>
            <w:tcBorders>
              <w:top w:val="single" w:sz="4" w:space="0" w:color="auto"/>
              <w:left w:val="single" w:sz="4" w:space="0" w:color="auto"/>
              <w:bottom w:val="single" w:sz="4" w:space="0" w:color="auto"/>
              <w:right w:val="single" w:sz="4" w:space="0" w:color="auto"/>
            </w:tcBorders>
            <w:hideMark/>
          </w:tcPr>
          <w:p w14:paraId="5D32B28B" w14:textId="77777777" w:rsidR="005D2A1B" w:rsidRDefault="005D2A1B" w:rsidP="00D76B52">
            <w:pPr>
              <w:pStyle w:val="TAH"/>
            </w:pPr>
            <w:r>
              <w:t>Explanation</w:t>
            </w:r>
          </w:p>
        </w:tc>
      </w:tr>
      <w:tr w:rsidR="005D2A1B" w14:paraId="0C4AF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EB4FAF"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E5CE1B0"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CD92B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5D284E"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ADFF57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110A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689F14"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2ABC0D2" w14:textId="77777777" w:rsidR="005D2A1B" w:rsidRDefault="005D2A1B" w:rsidP="00D76B52">
            <w:pPr>
              <w:pStyle w:val="TAL"/>
            </w:pPr>
            <w:r>
              <w:t>The field is mandatory present if the corresponding DRB is being setup; otherwise the field is optionally present, need M.</w:t>
            </w:r>
          </w:p>
        </w:tc>
      </w:tr>
      <w:tr w:rsidR="005D2A1B" w14:paraId="56463FC1" w14:textId="77777777" w:rsidTr="00D76B52">
        <w:trPr>
          <w:ins w:id="1428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62C09B5E" w14:textId="77777777" w:rsidR="005D2A1B" w:rsidRDefault="005D2A1B" w:rsidP="00D76B52">
            <w:pPr>
              <w:pStyle w:val="TAL"/>
              <w:rPr>
                <w:ins w:id="14283" w:author="Rapporteur SA Rev 1" w:date="2018-05-31T09:09:00Z"/>
                <w:i/>
              </w:rPr>
            </w:pPr>
            <w:ins w:id="14284" w:author="R2-1810924 SA" w:date="2018-07-11T12:32:00Z">
              <w:r>
                <w:rPr>
                  <w:i/>
                  <w:lang w:eastAsia="en-GB"/>
                </w:rPr>
                <w:t>i</w:t>
              </w:r>
            </w:ins>
            <w:commentRangeStart w:id="14285"/>
            <w:ins w:id="14286" w:author="Rapporteur SA Rev 1" w:date="2018-05-31T09:09:00Z">
              <w:del w:id="14287" w:author="R2-1810924 SA" w:date="2018-07-11T12:32:00Z">
                <w:r w:rsidDel="007670CB">
                  <w:rPr>
                    <w:i/>
                    <w:lang w:eastAsia="en-GB"/>
                  </w:rPr>
                  <w:delText>I</w:delText>
                </w:r>
              </w:del>
              <w:r>
                <w:rPr>
                  <w:i/>
                  <w:lang w:eastAsia="en-GB"/>
                </w:rPr>
                <w:t>nterSystemHO</w:t>
              </w:r>
            </w:ins>
            <w:commentRangeEnd w:id="14285"/>
            <w:r w:rsidR="008D1960">
              <w:rPr>
                <w:rStyle w:val="a7"/>
              </w:rPr>
              <w:commentReference w:id="14285"/>
            </w:r>
          </w:p>
        </w:tc>
        <w:tc>
          <w:tcPr>
            <w:tcW w:w="10146" w:type="dxa"/>
            <w:tcBorders>
              <w:top w:val="single" w:sz="4" w:space="0" w:color="auto"/>
              <w:left w:val="single" w:sz="4" w:space="0" w:color="auto"/>
              <w:bottom w:val="single" w:sz="4" w:space="0" w:color="auto"/>
              <w:right w:val="single" w:sz="4" w:space="0" w:color="auto"/>
            </w:tcBorders>
            <w:hideMark/>
          </w:tcPr>
          <w:p w14:paraId="12154D61" w14:textId="77777777" w:rsidR="005D2A1B" w:rsidRDefault="005D2A1B" w:rsidP="00D76B52">
            <w:pPr>
              <w:pStyle w:val="TAL"/>
              <w:rPr>
                <w:ins w:id="14288" w:author="Rapporteur SA Rev 1" w:date="2018-05-31T09:09:00Z"/>
              </w:rPr>
            </w:pPr>
            <w:ins w:id="14289" w:author="Rapporteur SA Rev 1" w:date="2018-05-31T09:09:00Z">
              <w:r>
                <w:rPr>
                  <w:lang w:eastAsia="en-GB"/>
                </w:rPr>
                <w:t>This field is mandatory present in case of inter system handover</w:t>
              </w:r>
            </w:ins>
            <w:ins w:id="14290" w:author="R2-1810924 SA" w:date="2018-07-11T12:30:00Z">
              <w:r>
                <w:rPr>
                  <w:lang w:eastAsia="en-GB"/>
                </w:rPr>
                <w:t>, and optional</w:t>
              </w:r>
              <w:r w:rsidRPr="000F7A24">
                <w:rPr>
                  <w:lang w:val="sv-SE" w:eastAsia="en-GB"/>
                </w:rPr>
                <w:t>ly</w:t>
              </w:r>
              <w:r>
                <w:rPr>
                  <w:lang w:eastAsia="en-GB"/>
                </w:rPr>
                <w:t xml:space="preserve"> present in case of NG based HO</w:t>
              </w:r>
            </w:ins>
            <w:ins w:id="14291" w:author="Rapporteur SA Rev 1" w:date="2018-05-31T09:09:00Z">
              <w:r>
                <w:rPr>
                  <w:lang w:eastAsia="en-GB"/>
                </w:rPr>
                <w:t>. Otherwise</w:t>
              </w:r>
            </w:ins>
            <w:ins w:id="14292" w:author="R2-1810924 SA" w:date="2018-07-11T12:32:00Z">
              <w:r>
                <w:rPr>
                  <w:lang w:eastAsia="en-GB"/>
                </w:rPr>
                <w:t>,</w:t>
              </w:r>
            </w:ins>
            <w:ins w:id="14293" w:author="Rapporteur SA Rev 1" w:date="2018-05-31T09:09:00Z">
              <w:r>
                <w:rPr>
                  <w:lang w:eastAsia="en-GB"/>
                </w:rPr>
                <w:t xml:space="preserve"> the field is absent.</w:t>
              </w:r>
            </w:ins>
          </w:p>
        </w:tc>
      </w:tr>
      <w:tr w:rsidR="005D2A1B" w14:paraId="734A3B58" w14:textId="77777777" w:rsidTr="00D76B52">
        <w:trPr>
          <w:ins w:id="1429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008ADD2" w14:textId="77777777" w:rsidR="005D2A1B" w:rsidRDefault="005D2A1B" w:rsidP="00D76B52">
            <w:pPr>
              <w:pStyle w:val="TAL"/>
              <w:rPr>
                <w:ins w:id="14295" w:author="R2-1810854 SA" w:date="2018-07-10T13:52:00Z"/>
                <w:i/>
              </w:rPr>
            </w:pPr>
            <w:ins w:id="14296"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480141E8" w14:textId="77777777" w:rsidR="005D2A1B" w:rsidRDefault="005D2A1B" w:rsidP="00D76B52">
            <w:pPr>
              <w:pStyle w:val="TAL"/>
              <w:rPr>
                <w:ins w:id="14297" w:author="R2-1810854 SA" w:date="2018-07-10T13:52:00Z"/>
              </w:rPr>
            </w:pPr>
            <w:ins w:id="1429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D456BB0" w14:textId="77777777" w:rsidTr="00D76B52">
        <w:trPr>
          <w:ins w:id="1429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1D3858D" w14:textId="77777777" w:rsidR="005D2A1B" w:rsidRDefault="005D2A1B" w:rsidP="00D76B52">
            <w:pPr>
              <w:pStyle w:val="TAL"/>
              <w:rPr>
                <w:ins w:id="14300" w:author="R2-1810854 SA" w:date="2018-07-10T13:52:00Z"/>
                <w:i/>
                <w:iCs/>
              </w:rPr>
            </w:pPr>
            <w:ins w:id="14301" w:author="R2-1810854 SA" w:date="2018-07-10T13:52:00Z">
              <w:r>
                <w:rPr>
                  <w:i/>
                  <w:iCs/>
                </w:rPr>
                <w:t>HO-to</w:t>
              </w:r>
            </w:ins>
            <w:ins w:id="14302"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2AB718F6" w14:textId="77777777" w:rsidR="005D2A1B" w:rsidRDefault="005D2A1B" w:rsidP="00D76B52">
            <w:pPr>
              <w:pStyle w:val="TAL"/>
              <w:rPr>
                <w:ins w:id="14303" w:author="R2-1810854 SA" w:date="2018-07-10T13:52:00Z"/>
              </w:rPr>
            </w:pPr>
            <w:ins w:id="1430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B411301" w14:textId="77777777" w:rsidR="005D2A1B" w:rsidRDefault="005D2A1B" w:rsidP="005D2A1B">
      <w:bookmarkStart w:id="14305" w:name="_Hlk497717897"/>
    </w:p>
    <w:p w14:paraId="0A8305ED" w14:textId="77777777" w:rsidR="005D2A1B" w:rsidRDefault="005D2A1B" w:rsidP="005D2A1B">
      <w:pPr>
        <w:pStyle w:val="4"/>
      </w:pPr>
      <w:bookmarkStart w:id="14306" w:name="_Toc510018667"/>
      <w:bookmarkStart w:id="14307" w:name="_Hlk512338927"/>
      <w:r>
        <w:t>–</w:t>
      </w:r>
      <w:r>
        <w:tab/>
      </w:r>
      <w:r>
        <w:rPr>
          <w:i/>
        </w:rPr>
        <w:t>RadioLinkMonitoringConfig</w:t>
      </w:r>
      <w:bookmarkEnd w:id="14306"/>
    </w:p>
    <w:bookmarkEnd w:id="14307"/>
    <w:p w14:paraId="5F87129D"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BE1EFBE" w14:textId="77777777" w:rsidR="005D2A1B" w:rsidRDefault="005D2A1B" w:rsidP="005D2A1B">
      <w:pPr>
        <w:pStyle w:val="TH"/>
      </w:pPr>
      <w:r>
        <w:rPr>
          <w:i/>
        </w:rPr>
        <w:t>RadioLinkMonitoringConfig</w:t>
      </w:r>
      <w:r>
        <w:t xml:space="preserve"> information element</w:t>
      </w:r>
    </w:p>
    <w:p w14:paraId="05B73CA5" w14:textId="77777777" w:rsidR="005D2A1B" w:rsidRDefault="005D2A1B" w:rsidP="005D2A1B">
      <w:pPr>
        <w:pStyle w:val="PL"/>
        <w:rPr>
          <w:color w:val="808080"/>
        </w:rPr>
      </w:pPr>
      <w:r>
        <w:rPr>
          <w:color w:val="808080"/>
        </w:rPr>
        <w:t>-- ASN1START</w:t>
      </w:r>
    </w:p>
    <w:p w14:paraId="619E39A4" w14:textId="77777777" w:rsidR="005D2A1B" w:rsidRDefault="005D2A1B" w:rsidP="005D2A1B">
      <w:pPr>
        <w:pStyle w:val="PL"/>
        <w:rPr>
          <w:color w:val="808080"/>
        </w:rPr>
      </w:pPr>
      <w:r>
        <w:rPr>
          <w:color w:val="808080"/>
        </w:rPr>
        <w:t>-- TAG-RADIOLINKMONITORINGCONFIG-START</w:t>
      </w:r>
    </w:p>
    <w:p w14:paraId="0E162F29" w14:textId="77777777" w:rsidR="005D2A1B" w:rsidRDefault="005D2A1B" w:rsidP="005D2A1B">
      <w:pPr>
        <w:pStyle w:val="PL"/>
      </w:pPr>
    </w:p>
    <w:p w14:paraId="041BDE90" w14:textId="77777777" w:rsidR="005D2A1B" w:rsidRDefault="005D2A1B" w:rsidP="005D2A1B">
      <w:pPr>
        <w:pStyle w:val="PL"/>
      </w:pPr>
      <w:r>
        <w:t>RadioLinkMonitoringConfig ::=</w:t>
      </w:r>
      <w:r>
        <w:tab/>
      </w:r>
      <w:r>
        <w:tab/>
      </w:r>
      <w:r>
        <w:rPr>
          <w:color w:val="993366"/>
        </w:rPr>
        <w:t>SEQUENCE</w:t>
      </w:r>
      <w:r>
        <w:t xml:space="preserve"> {</w:t>
      </w:r>
    </w:p>
    <w:p w14:paraId="3C35E34D" w14:textId="77777777" w:rsidR="005D2A1B" w:rsidRDefault="005D2A1B" w:rsidP="005D2A1B">
      <w:pPr>
        <w:pStyle w:val="PL"/>
        <w:rPr>
          <w:color w:val="808080"/>
        </w:rPr>
      </w:pPr>
      <w:bookmarkStart w:id="14308"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08"/>
    <w:p w14:paraId="7A5DC22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79EE79C8"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4CC2D43C"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6954CEE5" w14:textId="77777777" w:rsidR="005D2A1B" w:rsidRDefault="005D2A1B" w:rsidP="005D2A1B">
      <w:pPr>
        <w:pStyle w:val="PL"/>
      </w:pPr>
      <w:r>
        <w:tab/>
        <w:t>...</w:t>
      </w:r>
    </w:p>
    <w:p w14:paraId="759223DE" w14:textId="77777777" w:rsidR="005D2A1B" w:rsidRDefault="005D2A1B" w:rsidP="005D2A1B">
      <w:pPr>
        <w:pStyle w:val="PL"/>
      </w:pPr>
      <w:r>
        <w:t>}</w:t>
      </w:r>
    </w:p>
    <w:p w14:paraId="02770572" w14:textId="77777777" w:rsidR="005D2A1B" w:rsidRDefault="005D2A1B" w:rsidP="005D2A1B">
      <w:pPr>
        <w:pStyle w:val="PL"/>
      </w:pPr>
    </w:p>
    <w:p w14:paraId="2B189B64" w14:textId="77777777" w:rsidR="005D2A1B" w:rsidRDefault="005D2A1B" w:rsidP="005D2A1B">
      <w:pPr>
        <w:pStyle w:val="PL"/>
      </w:pPr>
      <w:r>
        <w:t>RadioLinkMonitoringRS ::=</w:t>
      </w:r>
      <w:r>
        <w:tab/>
      </w:r>
      <w:r>
        <w:tab/>
      </w:r>
      <w:r>
        <w:tab/>
      </w:r>
      <w:r>
        <w:rPr>
          <w:color w:val="993366"/>
        </w:rPr>
        <w:t>SEQUENCE</w:t>
      </w:r>
      <w:r>
        <w:t xml:space="preserve"> {</w:t>
      </w:r>
    </w:p>
    <w:p w14:paraId="6A0E0EEA" w14:textId="77777777" w:rsidR="005D2A1B" w:rsidRDefault="005D2A1B" w:rsidP="005D2A1B">
      <w:pPr>
        <w:pStyle w:val="PL"/>
      </w:pPr>
      <w:r>
        <w:tab/>
        <w:t>radioLinkMonitoringRS-Id</w:t>
      </w:r>
      <w:r>
        <w:tab/>
      </w:r>
      <w:r>
        <w:tab/>
      </w:r>
      <w:r>
        <w:tab/>
      </w:r>
      <w:r>
        <w:tab/>
        <w:t>RadioLinkMonitoringRS-Id,</w:t>
      </w:r>
    </w:p>
    <w:p w14:paraId="385F11B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32371968" w14:textId="77777777" w:rsidR="005D2A1B" w:rsidRDefault="005D2A1B" w:rsidP="005D2A1B">
      <w:pPr>
        <w:pStyle w:val="PL"/>
      </w:pPr>
      <w:r>
        <w:tab/>
        <w:t>detectionResource</w:t>
      </w:r>
      <w:r>
        <w:tab/>
      </w:r>
      <w:r>
        <w:tab/>
      </w:r>
      <w:r>
        <w:tab/>
      </w:r>
      <w:r>
        <w:tab/>
      </w:r>
      <w:r>
        <w:tab/>
      </w:r>
      <w:r>
        <w:rPr>
          <w:color w:val="993366"/>
        </w:rPr>
        <w:t>CHOICE</w:t>
      </w:r>
      <w:r>
        <w:t xml:space="preserve"> {</w:t>
      </w:r>
    </w:p>
    <w:p w14:paraId="06D67DA8" w14:textId="77777777" w:rsidR="005D2A1B" w:rsidRDefault="005D2A1B" w:rsidP="005D2A1B">
      <w:pPr>
        <w:pStyle w:val="PL"/>
      </w:pPr>
      <w:r>
        <w:tab/>
      </w:r>
      <w:r>
        <w:tab/>
        <w:t>ssb-Index</w:t>
      </w:r>
      <w:r>
        <w:tab/>
      </w:r>
      <w:r>
        <w:tab/>
      </w:r>
      <w:r>
        <w:tab/>
      </w:r>
      <w:r>
        <w:tab/>
      </w:r>
      <w:r>
        <w:tab/>
      </w:r>
      <w:r>
        <w:tab/>
      </w:r>
      <w:r>
        <w:tab/>
        <w:t>SSB-Index,</w:t>
      </w:r>
    </w:p>
    <w:p w14:paraId="6D9F4575" w14:textId="77777777" w:rsidR="005D2A1B" w:rsidRDefault="005D2A1B" w:rsidP="005D2A1B">
      <w:pPr>
        <w:pStyle w:val="PL"/>
      </w:pPr>
      <w:r>
        <w:tab/>
      </w:r>
      <w:r>
        <w:tab/>
        <w:t>csi-RS-Index</w:t>
      </w:r>
      <w:r>
        <w:tab/>
      </w:r>
      <w:r>
        <w:tab/>
      </w:r>
      <w:r>
        <w:tab/>
      </w:r>
      <w:r>
        <w:tab/>
      </w:r>
      <w:r>
        <w:tab/>
      </w:r>
      <w:r>
        <w:tab/>
        <w:t>NZP-CSI-RS-ResourceId</w:t>
      </w:r>
    </w:p>
    <w:p w14:paraId="123898E3" w14:textId="77777777" w:rsidR="005D2A1B" w:rsidRDefault="005D2A1B" w:rsidP="005D2A1B">
      <w:pPr>
        <w:pStyle w:val="PL"/>
      </w:pPr>
      <w:r>
        <w:tab/>
        <w:t>},</w:t>
      </w:r>
    </w:p>
    <w:p w14:paraId="204DE7DA" w14:textId="77777777" w:rsidR="005D2A1B" w:rsidRDefault="005D2A1B" w:rsidP="005D2A1B">
      <w:pPr>
        <w:pStyle w:val="PL"/>
      </w:pPr>
      <w:r>
        <w:tab/>
        <w:t>...</w:t>
      </w:r>
    </w:p>
    <w:p w14:paraId="67C45030" w14:textId="77777777" w:rsidR="005D2A1B" w:rsidRDefault="005D2A1B" w:rsidP="005D2A1B">
      <w:pPr>
        <w:pStyle w:val="PL"/>
      </w:pPr>
      <w:r>
        <w:t>}</w:t>
      </w:r>
    </w:p>
    <w:p w14:paraId="714531E7" w14:textId="77777777" w:rsidR="005D2A1B" w:rsidRDefault="005D2A1B" w:rsidP="005D2A1B">
      <w:pPr>
        <w:pStyle w:val="PL"/>
      </w:pPr>
    </w:p>
    <w:p w14:paraId="06985D6A" w14:textId="77777777" w:rsidR="005D2A1B" w:rsidRDefault="005D2A1B" w:rsidP="005D2A1B">
      <w:pPr>
        <w:pStyle w:val="PL"/>
        <w:rPr>
          <w:color w:val="808080"/>
        </w:rPr>
      </w:pPr>
      <w:r>
        <w:rPr>
          <w:color w:val="808080"/>
        </w:rPr>
        <w:t>-- TAG-RADIOLINKMONITORINGCONFIG-STOP</w:t>
      </w:r>
    </w:p>
    <w:p w14:paraId="1E444D9A" w14:textId="77777777" w:rsidR="005D2A1B" w:rsidRDefault="005D2A1B" w:rsidP="005D2A1B">
      <w:pPr>
        <w:pStyle w:val="PL"/>
        <w:rPr>
          <w:color w:val="808080"/>
        </w:rPr>
      </w:pPr>
      <w:r>
        <w:rPr>
          <w:color w:val="808080"/>
        </w:rPr>
        <w:t>-- ASN1STOP</w:t>
      </w:r>
    </w:p>
    <w:p w14:paraId="3D61D9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4347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73619" w14:textId="77777777" w:rsidR="005D2A1B" w:rsidRDefault="005D2A1B" w:rsidP="00D76B52">
            <w:pPr>
              <w:pStyle w:val="TAH"/>
              <w:rPr>
                <w:szCs w:val="22"/>
              </w:rPr>
            </w:pPr>
            <w:r>
              <w:rPr>
                <w:i/>
                <w:szCs w:val="22"/>
              </w:rPr>
              <w:t>RadioLinkMonitoringConfig field descriptions</w:t>
            </w:r>
          </w:p>
        </w:tc>
      </w:tr>
      <w:tr w:rsidR="005D2A1B" w14:paraId="4BCDCA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1A10D3" w14:textId="77777777" w:rsidR="005D2A1B" w:rsidRDefault="005D2A1B" w:rsidP="00D76B52">
            <w:pPr>
              <w:pStyle w:val="TAL"/>
              <w:rPr>
                <w:szCs w:val="22"/>
              </w:rPr>
            </w:pPr>
            <w:r>
              <w:rPr>
                <w:b/>
                <w:i/>
                <w:szCs w:val="22"/>
              </w:rPr>
              <w:t>beamFailureDetectionTimer</w:t>
            </w:r>
          </w:p>
          <w:p w14:paraId="07045216" w14:textId="77777777" w:rsidR="005D2A1B" w:rsidRDefault="005D2A1B" w:rsidP="00D76B52">
            <w:pPr>
              <w:pStyle w:val="TAL"/>
              <w:rPr>
                <w:szCs w:val="22"/>
              </w:rPr>
            </w:pPr>
            <w:r>
              <w:rPr>
                <w:szCs w:val="22"/>
              </w:rPr>
              <w:t xml:space="preserve">Timer for beam failure detection (see 38.321, section </w:t>
            </w:r>
            <w:del w:id="14309" w:author="Huawei (Nathan)" w:date="2018-06-21T16:55:00Z">
              <w:r>
                <w:rPr>
                  <w:szCs w:val="22"/>
                </w:rPr>
                <w:delText>FFS_Section</w:delText>
              </w:r>
            </w:del>
            <w:ins w:id="14310" w:author="Huawei (Nathan)" w:date="2018-06-21T16:55:00Z">
              <w:r>
                <w:rPr>
                  <w:szCs w:val="22"/>
                </w:rPr>
                <w:t>5.17</w:t>
              </w:r>
            </w:ins>
            <w:r>
              <w:rPr>
                <w:szCs w:val="22"/>
              </w:rPr>
              <w:t xml:space="preserve">). See also the BeamFailureRecoveryConfig IE. </w:t>
            </w:r>
            <w:commentRangeStart w:id="14311"/>
            <w:r>
              <w:rPr>
                <w:szCs w:val="22"/>
              </w:rPr>
              <w:t>Value in number of "periods of Beam Failure Detection" Reference Signal.</w:t>
            </w:r>
            <w:commentRangeEnd w:id="14311"/>
            <w:r w:rsidR="00EB124C">
              <w:rPr>
                <w:rStyle w:val="a7"/>
              </w:rPr>
              <w:commentReference w:id="14311"/>
            </w:r>
            <w:r>
              <w:rPr>
                <w:szCs w:val="22"/>
              </w:rPr>
              <w:t xml:space="preserve"> Value pbfd1 corresponds to 1 period of Beam Failure Detection Reference Signal, value pbfd2 corresponds to 2 periods of Beam Failure Detection Reference Signal and so on. </w:t>
            </w:r>
            <w:del w:id="14312" w:author="R2-1810870" w:date="2018-07-10T17:52:00Z">
              <w:r w:rsidDel="00CC5325">
                <w:rPr>
                  <w:szCs w:val="22"/>
                </w:rPr>
                <w:delText xml:space="preserve">When the network reconfigures this field, the UE resets </w:delText>
              </w:r>
            </w:del>
            <w:ins w:id="14313" w:author="Rapporteur" w:date="2018-06-28T09:21:00Z">
              <w:del w:id="14314" w:author="R2-1810870" w:date="2018-07-10T17:52:00Z">
                <w:r w:rsidDel="00CC5325">
                  <w:rPr>
                    <w:szCs w:val="22"/>
                  </w:rPr>
                  <w:delText xml:space="preserve">stops the </w:delText>
                </w:r>
              </w:del>
            </w:ins>
            <w:del w:id="14315"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16" w:author="Rapporteur" w:date="2018-06-28T09:21:00Z">
              <w:del w:id="14317" w:author="R2-1810870" w:date="2018-07-10T17:52:00Z">
                <w:r w:rsidDel="00CC5325">
                  <w:rPr>
                    <w:szCs w:val="22"/>
                  </w:rPr>
                  <w:delText xml:space="preserve">resets </w:delText>
                </w:r>
              </w:del>
            </w:ins>
            <w:del w:id="14318"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29DE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D6FCF" w14:textId="77777777" w:rsidR="005D2A1B" w:rsidRDefault="005D2A1B" w:rsidP="00D76B52">
            <w:pPr>
              <w:pStyle w:val="TAL"/>
              <w:rPr>
                <w:szCs w:val="22"/>
              </w:rPr>
            </w:pPr>
            <w:commentRangeStart w:id="14319"/>
            <w:r>
              <w:rPr>
                <w:b/>
                <w:i/>
                <w:szCs w:val="22"/>
              </w:rPr>
              <w:t>beamFailureInstanceMaxCount</w:t>
            </w:r>
            <w:commentRangeEnd w:id="14319"/>
            <w:r w:rsidR="00902759">
              <w:rPr>
                <w:rStyle w:val="a7"/>
              </w:rPr>
              <w:commentReference w:id="14319"/>
            </w:r>
          </w:p>
          <w:p w14:paraId="1FE73004"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20"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347F8E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550DAD" w14:textId="77777777" w:rsidR="005D2A1B" w:rsidRDefault="005D2A1B" w:rsidP="00D76B52">
            <w:pPr>
              <w:pStyle w:val="TAL"/>
              <w:rPr>
                <w:szCs w:val="22"/>
              </w:rPr>
            </w:pPr>
            <w:r>
              <w:rPr>
                <w:b/>
                <w:i/>
                <w:szCs w:val="22"/>
              </w:rPr>
              <w:t>failureDetectionResourcesToAddModList</w:t>
            </w:r>
          </w:p>
          <w:p w14:paraId="71FA9052"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21"/>
            <w:r>
              <w:rPr>
                <w:szCs w:val="22"/>
              </w:rPr>
              <w:t>If no RSs are provided for the purpose of beam failure detection</w:t>
            </w:r>
            <w:commentRangeEnd w:id="14321"/>
            <w:r>
              <w:rPr>
                <w:rStyle w:val="a7"/>
              </w:rPr>
              <w:commentReference w:id="14321"/>
            </w:r>
            <w:r>
              <w:rPr>
                <w:szCs w:val="22"/>
              </w:rPr>
              <w:t xml:space="preserve">, the UE performs beam monitoring based on the activated TCI-State for PDCCH </w:t>
            </w:r>
            <w:ins w:id="14323" w:author="R2-1810870" w:date="2018-07-10T16:40:00Z">
              <w:r w:rsidRPr="00A5254E">
                <w:rPr>
                  <w:szCs w:val="22"/>
                </w:rPr>
                <w:t>as described in TS 38.213, section 6</w:t>
              </w:r>
            </w:ins>
            <w:r>
              <w:rPr>
                <w:szCs w:val="22"/>
              </w:rPr>
              <w:t xml:space="preserve">. </w:t>
            </w:r>
            <w:del w:id="14324"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25"/>
            <w:r>
              <w:rPr>
                <w:szCs w:val="22"/>
              </w:rPr>
              <w:t>list</w:t>
            </w:r>
            <w:commentRangeEnd w:id="14325"/>
            <w:r w:rsidR="002C470D">
              <w:rPr>
                <w:rStyle w:val="a7"/>
              </w:rPr>
              <w:commentReference w:id="14325"/>
            </w:r>
            <w:ins w:id="14326" w:author="R2-1810870" w:date="2018-07-10T16:44:00Z">
              <w:r w:rsidRPr="00A5254E">
                <w:rPr>
                  <w:szCs w:val="22"/>
                </w:rPr>
                <w:t>for the purpose of RLF detection</w:t>
              </w:r>
            </w:ins>
            <w:del w:id="14327" w:author="R2-1810870" w:date="2018-07-10T16:44:00Z">
              <w:r w:rsidDel="00A5254E">
                <w:rPr>
                  <w:szCs w:val="22"/>
                </w:rPr>
                <w:delText>at all (neither for Cell- nor for Beam-RLM)</w:delText>
              </w:r>
            </w:del>
            <w:r>
              <w:rPr>
                <w:szCs w:val="22"/>
              </w:rPr>
              <w:t xml:space="preserve">, the UE performs </w:t>
            </w:r>
            <w:del w:id="14328" w:author="R2-1810870" w:date="2018-07-10T16:44:00Z">
              <w:r w:rsidDel="00A5254E">
                <w:rPr>
                  <w:szCs w:val="22"/>
                </w:rPr>
                <w:delText xml:space="preserve">also </w:delText>
              </w:r>
            </w:del>
            <w:r>
              <w:rPr>
                <w:szCs w:val="22"/>
              </w:rPr>
              <w:t>Cell-RLM based on the activated TCI-State of PDCCH</w:t>
            </w:r>
            <w:del w:id="14329" w:author="R2-1810870" w:date="2018-07-10T16:44:00Z">
              <w:r w:rsidDel="00A5254E">
                <w:rPr>
                  <w:szCs w:val="22"/>
                </w:rPr>
                <w:delText xml:space="preserve"> (FFS_RAN1: TBC by RAN1)</w:delText>
              </w:r>
            </w:del>
            <w:del w:id="14330"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31" w:author="Rapporteur" w:date="2018-06-28T09:24:00Z">
              <w:del w:id="14332" w:author="R2-1810870" w:date="2018-07-10T17:56:00Z">
                <w:r w:rsidDel="006008F2">
                  <w:rPr>
                    <w:szCs w:val="22"/>
                  </w:rPr>
                  <w:delText xml:space="preserve">stops  </w:delText>
                </w:r>
              </w:del>
            </w:ins>
            <w:del w:id="14333" w:author="R2-1810870" w:date="2018-07-10T17:56:00Z">
              <w:r w:rsidDel="006008F2">
                <w:rPr>
                  <w:szCs w:val="22"/>
                </w:rPr>
                <w:delText xml:space="preserve">T310 and </w:delText>
              </w:r>
            </w:del>
            <w:ins w:id="14334" w:author="Rapporteur" w:date="2018-06-28T09:24:00Z">
              <w:del w:id="14335" w:author="R2-1810870" w:date="2018-07-10T17:56:00Z">
                <w:r w:rsidDel="006008F2">
                  <w:rPr>
                    <w:szCs w:val="22"/>
                  </w:rPr>
                  <w:delText xml:space="preserve">resets </w:delText>
                </w:r>
              </w:del>
            </w:ins>
            <w:del w:id="14336" w:author="R2-1810870" w:date="2018-07-10T17:56:00Z">
              <w:r w:rsidDel="006008F2">
                <w:rPr>
                  <w:szCs w:val="22"/>
                </w:rPr>
                <w:delText>the counters related to N310 and N311</w:delText>
              </w:r>
            </w:del>
            <w:r>
              <w:rPr>
                <w:szCs w:val="22"/>
              </w:rPr>
              <w:t xml:space="preserve">. </w:t>
            </w:r>
            <w:r>
              <w:rPr>
                <w:rStyle w:val="a7"/>
              </w:rPr>
              <w:commentReference w:id="14337"/>
            </w:r>
            <w:commentRangeStart w:id="14338"/>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38"/>
            <w:r w:rsidR="000B6CF2">
              <w:rPr>
                <w:rStyle w:val="a7"/>
              </w:rPr>
              <w:commentReference w:id="14338"/>
            </w:r>
          </w:p>
        </w:tc>
      </w:tr>
    </w:tbl>
    <w:p w14:paraId="1C9A0A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7BB9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4A35B" w14:textId="77777777" w:rsidR="005D2A1B" w:rsidRDefault="005D2A1B" w:rsidP="00D76B52">
            <w:pPr>
              <w:pStyle w:val="TAH"/>
              <w:rPr>
                <w:szCs w:val="22"/>
              </w:rPr>
            </w:pPr>
            <w:r>
              <w:rPr>
                <w:i/>
                <w:szCs w:val="22"/>
              </w:rPr>
              <w:t>RadioLinkMonitoringRS field descriptions</w:t>
            </w:r>
          </w:p>
        </w:tc>
      </w:tr>
      <w:tr w:rsidR="005D2A1B" w14:paraId="02C49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8606A9" w14:textId="77777777" w:rsidR="005D2A1B" w:rsidRDefault="005D2A1B" w:rsidP="00D76B52">
            <w:pPr>
              <w:pStyle w:val="TAL"/>
              <w:rPr>
                <w:szCs w:val="22"/>
              </w:rPr>
            </w:pPr>
            <w:commentRangeStart w:id="14339"/>
            <w:commentRangeStart w:id="14340"/>
            <w:r>
              <w:rPr>
                <w:b/>
                <w:i/>
                <w:szCs w:val="22"/>
              </w:rPr>
              <w:t>detectionResource</w:t>
            </w:r>
            <w:commentRangeEnd w:id="14339"/>
            <w:commentRangeEnd w:id="14340"/>
            <w:r w:rsidR="00B00A4A">
              <w:rPr>
                <w:rStyle w:val="a7"/>
              </w:rPr>
              <w:commentReference w:id="14339"/>
            </w:r>
            <w:r>
              <w:rPr>
                <w:rStyle w:val="a7"/>
              </w:rPr>
              <w:commentReference w:id="14340"/>
            </w:r>
          </w:p>
          <w:p w14:paraId="00BA365F" w14:textId="77777777" w:rsidR="005D2A1B" w:rsidRDefault="005D2A1B" w:rsidP="00D76B52">
            <w:pPr>
              <w:pStyle w:val="TAL"/>
              <w:rPr>
                <w:szCs w:val="22"/>
              </w:rPr>
            </w:pPr>
            <w:r>
              <w:rPr>
                <w:szCs w:val="22"/>
              </w:rPr>
              <w:t>A reference signal that the UE shall use for radio link monitoring</w:t>
            </w:r>
            <w:ins w:id="14341" w:author="Rapporteur" w:date="2018-06-28T10:11:00Z">
              <w:r>
                <w:rPr>
                  <w:szCs w:val="22"/>
                </w:rPr>
                <w:t xml:space="preserve"> or beam </w:t>
              </w:r>
            </w:ins>
            <w:ins w:id="14342"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1D492A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1F8C7" w14:textId="77777777" w:rsidR="005D2A1B" w:rsidRDefault="005D2A1B" w:rsidP="00D76B52">
            <w:pPr>
              <w:pStyle w:val="TAL"/>
              <w:rPr>
                <w:szCs w:val="22"/>
              </w:rPr>
            </w:pPr>
            <w:r>
              <w:rPr>
                <w:b/>
                <w:i/>
                <w:szCs w:val="22"/>
              </w:rPr>
              <w:t>purpose</w:t>
            </w:r>
          </w:p>
          <w:p w14:paraId="1CE1CB83"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1AE95B71" w14:textId="77777777" w:rsidR="005D2A1B" w:rsidRDefault="005D2A1B" w:rsidP="005D2A1B"/>
    <w:p w14:paraId="0565B4C1" w14:textId="77777777" w:rsidR="005D2A1B" w:rsidRDefault="005D2A1B" w:rsidP="005D2A1B">
      <w:pPr>
        <w:pStyle w:val="4"/>
      </w:pPr>
      <w:bookmarkStart w:id="14343" w:name="_Toc510018668"/>
      <w:r>
        <w:t>–</w:t>
      </w:r>
      <w:r>
        <w:tab/>
      </w:r>
      <w:r>
        <w:rPr>
          <w:i/>
        </w:rPr>
        <w:t>RadioLinkMonitoringRSId</w:t>
      </w:r>
    </w:p>
    <w:p w14:paraId="29D3F428" w14:textId="77777777" w:rsidR="005D2A1B" w:rsidRDefault="005D2A1B" w:rsidP="005D2A1B">
      <w:r>
        <w:t xml:space="preserve">The IE </w:t>
      </w:r>
      <w:r>
        <w:rPr>
          <w:i/>
        </w:rPr>
        <w:t>RadioLinkMonitoringRSId</w:t>
      </w:r>
      <w:r>
        <w:t xml:space="preserve"> is used to identify one </w:t>
      </w:r>
      <w:r>
        <w:rPr>
          <w:i/>
        </w:rPr>
        <w:t>RadioLinkMonitoringRS</w:t>
      </w:r>
      <w:r>
        <w:t>.</w:t>
      </w:r>
    </w:p>
    <w:p w14:paraId="434A642B" w14:textId="77777777" w:rsidR="005D2A1B" w:rsidRDefault="005D2A1B" w:rsidP="005D2A1B">
      <w:pPr>
        <w:pStyle w:val="TH"/>
      </w:pPr>
      <w:r>
        <w:rPr>
          <w:bCs/>
          <w:i/>
          <w:iCs/>
        </w:rPr>
        <w:t xml:space="preserve">RadioLinkMonitoringRSId </w:t>
      </w:r>
      <w:r>
        <w:rPr>
          <w:bCs/>
          <w:iCs/>
        </w:rPr>
        <w:t>information element</w:t>
      </w:r>
    </w:p>
    <w:p w14:paraId="17F1A3F5" w14:textId="77777777" w:rsidR="005D2A1B" w:rsidRDefault="005D2A1B" w:rsidP="005D2A1B">
      <w:pPr>
        <w:pStyle w:val="PL"/>
      </w:pPr>
      <w:r>
        <w:t>-- ASN1START</w:t>
      </w:r>
    </w:p>
    <w:p w14:paraId="2C2BBBC8" w14:textId="77777777" w:rsidR="005D2A1B" w:rsidRDefault="005D2A1B" w:rsidP="005D2A1B">
      <w:pPr>
        <w:pStyle w:val="PL"/>
      </w:pPr>
      <w:r>
        <w:t>-- TAG-RADIOLINKMONITORINGRSID-START</w:t>
      </w:r>
    </w:p>
    <w:p w14:paraId="24CFAFF7" w14:textId="77777777" w:rsidR="005D2A1B" w:rsidRDefault="005D2A1B" w:rsidP="005D2A1B">
      <w:pPr>
        <w:pStyle w:val="PL"/>
      </w:pPr>
    </w:p>
    <w:p w14:paraId="4E9E551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B32722D" w14:textId="77777777" w:rsidR="005D2A1B" w:rsidRDefault="005D2A1B" w:rsidP="005D2A1B">
      <w:pPr>
        <w:pStyle w:val="PL"/>
      </w:pPr>
    </w:p>
    <w:p w14:paraId="4952EBA2" w14:textId="77777777" w:rsidR="005D2A1B" w:rsidRDefault="005D2A1B" w:rsidP="005D2A1B">
      <w:pPr>
        <w:pStyle w:val="PL"/>
      </w:pPr>
      <w:r>
        <w:t>-- TAG-RADIOLINKMONITORINGRSID-STOP</w:t>
      </w:r>
    </w:p>
    <w:p w14:paraId="0D26840A" w14:textId="77777777" w:rsidR="005D2A1B" w:rsidRDefault="005D2A1B" w:rsidP="005D2A1B">
      <w:pPr>
        <w:pStyle w:val="PL"/>
      </w:pPr>
      <w:r>
        <w:t>-- ASN1STOP</w:t>
      </w:r>
    </w:p>
    <w:p w14:paraId="19A43379" w14:textId="77777777" w:rsidR="005D2A1B" w:rsidRDefault="005D2A1B" w:rsidP="005D2A1B">
      <w:pPr>
        <w:pStyle w:val="4"/>
        <w:rPr>
          <w:ins w:id="14344" w:author="SA R2-1809108" w:date="2018-05-30T01:06:00Z"/>
          <w:rFonts w:eastAsia="SimSun"/>
        </w:rPr>
      </w:pPr>
      <w:ins w:id="14345" w:author="SA R2-1809108" w:date="2018-05-30T01:06:00Z">
        <w:r>
          <w:rPr>
            <w:rFonts w:eastAsia="SimSun"/>
          </w:rPr>
          <w:t>–</w:t>
        </w:r>
        <w:r>
          <w:rPr>
            <w:rFonts w:eastAsia="SimSun"/>
          </w:rPr>
          <w:tab/>
        </w:r>
        <w:r>
          <w:rPr>
            <w:rFonts w:eastAsia="SimSun"/>
            <w:i/>
            <w:noProof/>
          </w:rPr>
          <w:t>RAN</w:t>
        </w:r>
      </w:ins>
      <w:ins w:id="14346" w:author="Huawei (Nathan)" w:date="2018-06-26T11:29:00Z">
        <w:r>
          <w:rPr>
            <w:rFonts w:eastAsia="SimSun"/>
            <w:i/>
            <w:noProof/>
          </w:rPr>
          <w:t>-</w:t>
        </w:r>
      </w:ins>
      <w:ins w:id="14347" w:author="SA R2-1809108" w:date="2018-05-30T01:06:00Z">
        <w:del w:id="14348" w:author="Rapporteur ASN1 SA" w:date="2018-07-10T18:00:00Z">
          <w:r w:rsidDel="00DD0207">
            <w:rPr>
              <w:rFonts w:eastAsia="SimSun"/>
              <w:i/>
              <w:noProof/>
            </w:rPr>
            <w:delText>Notification</w:delText>
          </w:r>
        </w:del>
        <w:r>
          <w:rPr>
            <w:rFonts w:eastAsia="SimSun"/>
            <w:i/>
            <w:noProof/>
          </w:rPr>
          <w:t>AreaCode</w:t>
        </w:r>
      </w:ins>
    </w:p>
    <w:p w14:paraId="4B577981" w14:textId="77777777" w:rsidR="005D2A1B" w:rsidRDefault="005D2A1B" w:rsidP="005D2A1B">
      <w:pPr>
        <w:rPr>
          <w:ins w:id="14349" w:author="SA R2-1809108" w:date="2018-05-30T01:06:00Z"/>
          <w:rFonts w:eastAsia="SimSun"/>
        </w:rPr>
      </w:pPr>
      <w:ins w:id="14350" w:author="SA R2-1809108" w:date="2018-05-30T01:06:00Z">
        <w:r>
          <w:t xml:space="preserve">The IE </w:t>
        </w:r>
        <w:r>
          <w:rPr>
            <w:i/>
            <w:noProof/>
          </w:rPr>
          <w:t>RAN</w:t>
        </w:r>
      </w:ins>
      <w:ins w:id="14351" w:author="Huawei (Nathan)" w:date="2018-06-26T11:29:00Z">
        <w:r>
          <w:rPr>
            <w:i/>
            <w:noProof/>
          </w:rPr>
          <w:t>-</w:t>
        </w:r>
      </w:ins>
      <w:ins w:id="14352" w:author="SA R2-1809108" w:date="2018-05-30T01:06:00Z">
        <w:del w:id="14353" w:author="Rapporteur ASN1 SA" w:date="2018-07-10T18:00:00Z">
          <w:r w:rsidDel="00DD0207">
            <w:rPr>
              <w:i/>
              <w:noProof/>
            </w:rPr>
            <w:delText>Notification</w:delText>
          </w:r>
        </w:del>
        <w:r>
          <w:rPr>
            <w:i/>
            <w:noProof/>
          </w:rPr>
          <w:t>AreaCode</w:t>
        </w:r>
        <w:r>
          <w:t xml:space="preserve"> is used to identify a RAN </w:t>
        </w:r>
        <w:del w:id="14354" w:author="Rapporteur ASN1 SA" w:date="2018-07-10T18:00:00Z">
          <w:r w:rsidDel="00DD0207">
            <w:delText xml:space="preserve">notification </w:delText>
          </w:r>
        </w:del>
        <w:r>
          <w:t>area within the scope of a tracking area.</w:t>
        </w:r>
      </w:ins>
    </w:p>
    <w:p w14:paraId="75DD2DD1" w14:textId="77777777" w:rsidR="005D2A1B" w:rsidRDefault="005D2A1B" w:rsidP="005D2A1B">
      <w:pPr>
        <w:pStyle w:val="TH"/>
        <w:rPr>
          <w:ins w:id="14355" w:author="SA R2-1809108" w:date="2018-05-30T01:06:00Z"/>
        </w:rPr>
      </w:pPr>
      <w:ins w:id="14356" w:author="SA R2-1809108" w:date="2018-05-30T01:06:00Z">
        <w:r>
          <w:rPr>
            <w:i/>
            <w:noProof/>
          </w:rPr>
          <w:t>RAN</w:t>
        </w:r>
      </w:ins>
      <w:ins w:id="14357" w:author="Huawei (Nathan)" w:date="2018-06-26T11:29:00Z">
        <w:r>
          <w:rPr>
            <w:i/>
            <w:noProof/>
          </w:rPr>
          <w:t>-</w:t>
        </w:r>
      </w:ins>
      <w:ins w:id="14358" w:author="SA R2-1809108" w:date="2018-05-30T01:06:00Z">
        <w:del w:id="14359" w:author="Rapporteur ASN1 SA" w:date="2018-07-10T18:00:00Z">
          <w:r w:rsidDel="00DD0207">
            <w:rPr>
              <w:i/>
              <w:noProof/>
            </w:rPr>
            <w:delText>Notification</w:delText>
          </w:r>
        </w:del>
        <w:r>
          <w:rPr>
            <w:i/>
            <w:noProof/>
          </w:rPr>
          <w:t>AreaCode</w:t>
        </w:r>
        <w:r>
          <w:t xml:space="preserve"> information element</w:t>
        </w:r>
      </w:ins>
    </w:p>
    <w:p w14:paraId="4133909B" w14:textId="77777777" w:rsidR="005D2A1B" w:rsidRDefault="005D2A1B" w:rsidP="005D2A1B">
      <w:pPr>
        <w:pStyle w:val="PL"/>
        <w:rPr>
          <w:ins w:id="14360" w:author="SA R2-1809108" w:date="2018-05-30T01:06:00Z"/>
        </w:rPr>
      </w:pPr>
      <w:ins w:id="14361" w:author="SA R2-1809108" w:date="2018-05-30T01:06:00Z">
        <w:r>
          <w:t>-- ASN1START</w:t>
        </w:r>
      </w:ins>
    </w:p>
    <w:p w14:paraId="723F5083" w14:textId="77777777" w:rsidR="005D2A1B" w:rsidRDefault="005D2A1B" w:rsidP="005D2A1B">
      <w:pPr>
        <w:pStyle w:val="PL"/>
        <w:rPr>
          <w:ins w:id="14362" w:author="SA R2-1809108" w:date="2018-05-30T01:06:00Z"/>
        </w:rPr>
      </w:pPr>
      <w:ins w:id="14363" w:author="SA R2-1809108" w:date="2018-05-30T01:06:00Z">
        <w:r>
          <w:t>-- TAG-RAN-</w:t>
        </w:r>
      </w:ins>
      <w:ins w:id="14364" w:author="Rapporteur ASN1 SA" w:date="2018-07-10T18:01:00Z">
        <w:r>
          <w:t>AREACODE</w:t>
        </w:r>
      </w:ins>
      <w:ins w:id="14365" w:author="SA R2-1809108" w:date="2018-05-30T01:06:00Z">
        <w:del w:id="14366" w:author="Rapporteur ASN1 SA" w:date="2018-07-10T18:00:00Z">
          <w:r w:rsidDel="00DD0207">
            <w:delText>Notification</w:delText>
          </w:r>
        </w:del>
        <w:del w:id="14367" w:author="Rapporteur ASN1 SA" w:date="2018-07-10T18:01:00Z">
          <w:r w:rsidDel="00DD0207">
            <w:delText>-Area-Code</w:delText>
          </w:r>
        </w:del>
        <w:r>
          <w:t>-START</w:t>
        </w:r>
      </w:ins>
    </w:p>
    <w:p w14:paraId="0200B95D" w14:textId="77777777" w:rsidR="005D2A1B" w:rsidRDefault="005D2A1B" w:rsidP="005D2A1B">
      <w:pPr>
        <w:pStyle w:val="PL"/>
        <w:rPr>
          <w:ins w:id="14368" w:author="SA R2-1809108" w:date="2018-05-30T01:06:00Z"/>
          <w:rFonts w:eastAsia="SimSun"/>
          <w:lang w:eastAsia="en-GB"/>
        </w:rPr>
      </w:pPr>
    </w:p>
    <w:p w14:paraId="70D3DD5A" w14:textId="77777777" w:rsidR="005D2A1B" w:rsidRDefault="005D2A1B" w:rsidP="005D2A1B">
      <w:pPr>
        <w:pStyle w:val="PL"/>
        <w:rPr>
          <w:ins w:id="14369" w:author="SA R2-1809108" w:date="2018-05-30T01:06:00Z"/>
        </w:rPr>
      </w:pPr>
      <w:ins w:id="14370" w:author="SA R2-1809108" w:date="2018-05-30T01:06:00Z">
        <w:r>
          <w:t>RAN</w:t>
        </w:r>
      </w:ins>
      <w:ins w:id="14371" w:author="Huawei (Nathan)" w:date="2018-06-26T11:29:00Z">
        <w:r>
          <w:t>-</w:t>
        </w:r>
      </w:ins>
      <w:ins w:id="14372" w:author="SA R2-1809108" w:date="2018-05-30T01:06:00Z">
        <w:del w:id="14373" w:author="Rapporteur ASN1 SA" w:date="2018-07-10T18:01:00Z">
          <w:r w:rsidDel="00DD0207">
            <w:delText>Notification</w:delText>
          </w:r>
        </w:del>
        <w:r>
          <w:t>AreaCode ::=</w:t>
        </w:r>
        <w:r>
          <w:tab/>
        </w:r>
        <w:r>
          <w:tab/>
        </w:r>
        <w:r>
          <w:tab/>
        </w:r>
        <w:r>
          <w:tab/>
        </w:r>
      </w:ins>
      <w:ins w:id="14374" w:author="Rapporteur ASN1 SA" w:date="2018-07-10T17:59:00Z">
        <w:r>
          <w:t>INTEGER (0..</w:t>
        </w:r>
      </w:ins>
      <w:ins w:id="14375" w:author="Rapporteur ASN1 SA" w:date="2018-07-12T08:53:00Z">
        <w:r>
          <w:t>255</w:t>
        </w:r>
      </w:ins>
      <w:ins w:id="14376" w:author="Rapporteur ASN1 SA" w:date="2018-07-10T18:00:00Z">
        <w:r>
          <w:t>)</w:t>
        </w:r>
      </w:ins>
      <w:ins w:id="14377" w:author="SA R2-1809108" w:date="2018-05-30T01:06:00Z">
        <w:del w:id="14378"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a7"/>
          <w:rFonts w:ascii="Arial" w:eastAsia="Times New Roman" w:hAnsi="Arial"/>
          <w:lang w:eastAsia="ja-JP"/>
        </w:rPr>
        <w:commentReference w:id="14379"/>
      </w:r>
    </w:p>
    <w:p w14:paraId="0ADFCB39" w14:textId="77777777" w:rsidR="005D2A1B" w:rsidRDefault="005D2A1B" w:rsidP="005D2A1B">
      <w:pPr>
        <w:pStyle w:val="PL"/>
        <w:rPr>
          <w:ins w:id="14380" w:author="SA R2-1809108" w:date="2018-05-30T01:06:00Z"/>
        </w:rPr>
      </w:pPr>
    </w:p>
    <w:p w14:paraId="4684081F" w14:textId="77777777" w:rsidR="005D2A1B" w:rsidRDefault="005D2A1B" w:rsidP="005D2A1B">
      <w:pPr>
        <w:pStyle w:val="PL"/>
        <w:rPr>
          <w:ins w:id="14381" w:author="SA R2-1809108" w:date="2018-05-30T01:06:00Z"/>
          <w:rFonts w:eastAsia="SimSun"/>
          <w:lang w:eastAsia="en-GB"/>
        </w:rPr>
      </w:pPr>
      <w:ins w:id="14382" w:author="SA R2-1809108" w:date="2018-05-30T01:06:00Z">
        <w:r>
          <w:t>-- TAG-RAN-</w:t>
        </w:r>
      </w:ins>
      <w:ins w:id="14383" w:author="Rapporteur ASN1 SA" w:date="2018-07-10T18:01:00Z">
        <w:r>
          <w:t>AREACODE</w:t>
        </w:r>
      </w:ins>
      <w:ins w:id="14384" w:author="SA R2-1809108" w:date="2018-05-30T01:06:00Z">
        <w:del w:id="14385" w:author="Rapporteur ASN1 SA" w:date="2018-07-10T18:01:00Z">
          <w:r w:rsidDel="00DD0207">
            <w:delText>Notification-Area-Code</w:delText>
          </w:r>
        </w:del>
        <w:r>
          <w:t>-STOP</w:t>
        </w:r>
      </w:ins>
    </w:p>
    <w:p w14:paraId="523872DD" w14:textId="77777777" w:rsidR="005D2A1B" w:rsidRDefault="005D2A1B" w:rsidP="005D2A1B">
      <w:pPr>
        <w:pStyle w:val="PL"/>
        <w:rPr>
          <w:ins w:id="14386" w:author="SA R2-1809108" w:date="2018-05-30T01:06:00Z"/>
        </w:rPr>
      </w:pPr>
      <w:ins w:id="14387" w:author="SA R2-1809108" w:date="2018-05-30T01:06:00Z">
        <w:r>
          <w:t>-- ASN1STOP</w:t>
        </w:r>
      </w:ins>
    </w:p>
    <w:p w14:paraId="5A9B6DD0" w14:textId="77777777" w:rsidR="005D2A1B" w:rsidRDefault="005D2A1B" w:rsidP="005D2A1B">
      <w:pPr>
        <w:rPr>
          <w:ins w:id="14388" w:author="SA R2-1809108" w:date="2018-05-30T01:06:00Z"/>
          <w:iCs/>
        </w:rPr>
      </w:pPr>
    </w:p>
    <w:p w14:paraId="17D0A320" w14:textId="77777777" w:rsidR="005D2A1B" w:rsidRDefault="005D2A1B" w:rsidP="005D2A1B">
      <w:pPr>
        <w:pStyle w:val="4"/>
      </w:pPr>
      <w:r>
        <w:t>–</w:t>
      </w:r>
      <w:r>
        <w:tab/>
      </w:r>
      <w:r>
        <w:rPr>
          <w:i/>
        </w:rPr>
        <w:t>RateMatchPattern</w:t>
      </w:r>
      <w:bookmarkEnd w:id="14343"/>
    </w:p>
    <w:p w14:paraId="3A0EBE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2C005DB" w14:textId="77777777" w:rsidR="005D2A1B" w:rsidRDefault="005D2A1B" w:rsidP="005D2A1B">
      <w:pPr>
        <w:pStyle w:val="TH"/>
      </w:pPr>
      <w:r>
        <w:rPr>
          <w:i/>
        </w:rPr>
        <w:t>RateMatchPattern</w:t>
      </w:r>
      <w:r>
        <w:t xml:space="preserve"> information element</w:t>
      </w:r>
    </w:p>
    <w:p w14:paraId="7BAD8862" w14:textId="77777777" w:rsidR="005D2A1B" w:rsidRDefault="005D2A1B" w:rsidP="005D2A1B">
      <w:pPr>
        <w:pStyle w:val="PL"/>
        <w:rPr>
          <w:color w:val="808080"/>
        </w:rPr>
      </w:pPr>
      <w:r>
        <w:rPr>
          <w:color w:val="808080"/>
        </w:rPr>
        <w:t>-- ASN1START</w:t>
      </w:r>
    </w:p>
    <w:p w14:paraId="4B561209" w14:textId="77777777" w:rsidR="005D2A1B" w:rsidRDefault="005D2A1B" w:rsidP="005D2A1B">
      <w:pPr>
        <w:pStyle w:val="PL"/>
        <w:rPr>
          <w:color w:val="808080"/>
        </w:rPr>
      </w:pPr>
      <w:r>
        <w:rPr>
          <w:color w:val="808080"/>
        </w:rPr>
        <w:t>-- TAG-RATEMATCHPATTERN-START</w:t>
      </w:r>
    </w:p>
    <w:p w14:paraId="3FFEB59E" w14:textId="77777777" w:rsidR="005D2A1B" w:rsidRDefault="005D2A1B" w:rsidP="005D2A1B">
      <w:pPr>
        <w:pStyle w:val="PL"/>
      </w:pPr>
    </w:p>
    <w:p w14:paraId="298A39C7" w14:textId="77777777" w:rsidR="005D2A1B" w:rsidRDefault="005D2A1B" w:rsidP="005D2A1B">
      <w:pPr>
        <w:pStyle w:val="PL"/>
      </w:pPr>
      <w:r>
        <w:t xml:space="preserve">RateMatchPattern ::= </w:t>
      </w:r>
      <w:r>
        <w:tab/>
      </w:r>
      <w:r>
        <w:tab/>
      </w:r>
      <w:r>
        <w:tab/>
      </w:r>
      <w:r>
        <w:tab/>
      </w:r>
      <w:r>
        <w:rPr>
          <w:color w:val="993366"/>
        </w:rPr>
        <w:t>SEQUENCE</w:t>
      </w:r>
      <w:r>
        <w:t xml:space="preserve"> {</w:t>
      </w:r>
    </w:p>
    <w:p w14:paraId="36D756CB" w14:textId="77777777" w:rsidR="005D2A1B" w:rsidRDefault="005D2A1B" w:rsidP="005D2A1B">
      <w:pPr>
        <w:pStyle w:val="PL"/>
      </w:pPr>
      <w:r>
        <w:tab/>
        <w:t>rateMatchPatternId</w:t>
      </w:r>
      <w:r>
        <w:tab/>
      </w:r>
      <w:r>
        <w:tab/>
      </w:r>
      <w:r>
        <w:tab/>
      </w:r>
      <w:r>
        <w:tab/>
      </w:r>
      <w:r>
        <w:tab/>
        <w:t>RateMatchPatternId,</w:t>
      </w:r>
    </w:p>
    <w:p w14:paraId="7E2978DE" w14:textId="77777777" w:rsidR="005D2A1B" w:rsidRDefault="005D2A1B" w:rsidP="005D2A1B">
      <w:pPr>
        <w:pStyle w:val="PL"/>
      </w:pPr>
    </w:p>
    <w:p w14:paraId="180ED5A9" w14:textId="77777777" w:rsidR="005D2A1B" w:rsidRDefault="005D2A1B" w:rsidP="005D2A1B">
      <w:pPr>
        <w:pStyle w:val="PL"/>
      </w:pPr>
      <w:r>
        <w:tab/>
      </w:r>
      <w:commentRangeStart w:id="14389"/>
      <w:r>
        <w:t>patternType</w:t>
      </w:r>
      <w:commentRangeEnd w:id="14389"/>
      <w:r w:rsidR="00323070">
        <w:rPr>
          <w:rStyle w:val="a7"/>
          <w:rFonts w:ascii="Arial" w:eastAsia="Times New Roman" w:hAnsi="Arial"/>
          <w:noProof w:val="0"/>
          <w:lang w:eastAsia="ja-JP"/>
        </w:rPr>
        <w:commentReference w:id="14389"/>
      </w:r>
      <w:r>
        <w:tab/>
      </w:r>
      <w:r>
        <w:tab/>
      </w:r>
      <w:r>
        <w:tab/>
      </w:r>
      <w:r>
        <w:tab/>
      </w:r>
      <w:r>
        <w:tab/>
      </w:r>
      <w:r>
        <w:tab/>
      </w:r>
      <w:r>
        <w:tab/>
      </w:r>
      <w:r>
        <w:rPr>
          <w:color w:val="993366"/>
        </w:rPr>
        <w:t>CHOICE</w:t>
      </w:r>
      <w:r>
        <w:t xml:space="preserve"> {</w:t>
      </w:r>
    </w:p>
    <w:p w14:paraId="0C27755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60CE1067"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5C583248"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3E8DDF74"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63C2432C"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E97ED9D" w14:textId="77777777" w:rsidR="005D2A1B" w:rsidRDefault="005D2A1B" w:rsidP="005D2A1B">
      <w:pPr>
        <w:pStyle w:val="PL"/>
      </w:pPr>
      <w:r>
        <w:tab/>
      </w:r>
      <w:r>
        <w:tab/>
      </w:r>
      <w:r>
        <w:tab/>
        <w:t>},</w:t>
      </w:r>
    </w:p>
    <w:p w14:paraId="158378D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6FBF19D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114FD348"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E693A3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5EB0747"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04830A96"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3239BD29"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C1AAF39"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56C11C0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95D68B3" w14:textId="77777777" w:rsidR="005D2A1B" w:rsidRDefault="005D2A1B" w:rsidP="005D2A1B">
      <w:pPr>
        <w:pStyle w:val="PL"/>
      </w:pPr>
      <w:r>
        <w:tab/>
      </w:r>
      <w:r>
        <w:tab/>
      </w:r>
      <w:r>
        <w:tab/>
      </w:r>
      <w:commentRangeStart w:id="14390"/>
      <w:r>
        <w:t>...</w:t>
      </w:r>
      <w:commentRangeEnd w:id="14390"/>
      <w:r w:rsidR="004C3E58">
        <w:rPr>
          <w:rStyle w:val="a7"/>
          <w:rFonts w:ascii="Arial" w:eastAsia="Times New Roman" w:hAnsi="Arial"/>
          <w:noProof w:val="0"/>
          <w:lang w:eastAsia="ja-JP"/>
        </w:rPr>
        <w:commentReference w:id="14390"/>
      </w:r>
    </w:p>
    <w:p w14:paraId="1F86764B" w14:textId="77777777" w:rsidR="005D2A1B" w:rsidRDefault="005D2A1B" w:rsidP="005D2A1B">
      <w:pPr>
        <w:pStyle w:val="PL"/>
      </w:pPr>
      <w:r>
        <w:tab/>
      </w:r>
      <w:r>
        <w:tab/>
        <w:t>},</w:t>
      </w:r>
    </w:p>
    <w:p w14:paraId="0474D7DE" w14:textId="77777777" w:rsidR="005D2A1B" w:rsidRDefault="005D2A1B" w:rsidP="005D2A1B">
      <w:pPr>
        <w:pStyle w:val="PL"/>
      </w:pPr>
      <w:r>
        <w:tab/>
      </w:r>
      <w:r>
        <w:tab/>
        <w:t>controlResourceSet</w:t>
      </w:r>
      <w:r>
        <w:tab/>
      </w:r>
      <w:r>
        <w:tab/>
      </w:r>
      <w:r>
        <w:tab/>
      </w:r>
      <w:r>
        <w:tab/>
      </w:r>
      <w:r>
        <w:tab/>
        <w:t>ControlResourceSetId</w:t>
      </w:r>
    </w:p>
    <w:p w14:paraId="118A111B" w14:textId="77777777" w:rsidR="005D2A1B" w:rsidRDefault="005D2A1B" w:rsidP="005D2A1B">
      <w:pPr>
        <w:pStyle w:val="PL"/>
      </w:pPr>
      <w:r>
        <w:tab/>
        <w:t>},</w:t>
      </w:r>
    </w:p>
    <w:p w14:paraId="78BEE7C9"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4ECF05F3"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72425E6" w14:textId="77777777" w:rsidR="005D2A1B" w:rsidRDefault="005D2A1B" w:rsidP="005D2A1B">
      <w:pPr>
        <w:pStyle w:val="PL"/>
      </w:pPr>
      <w:r>
        <w:tab/>
        <w:t>...</w:t>
      </w:r>
    </w:p>
    <w:p w14:paraId="40CED49A" w14:textId="77777777" w:rsidR="005D2A1B" w:rsidRDefault="005D2A1B" w:rsidP="005D2A1B">
      <w:pPr>
        <w:pStyle w:val="PL"/>
      </w:pPr>
      <w:r>
        <w:t>}</w:t>
      </w:r>
    </w:p>
    <w:p w14:paraId="59BEEF16" w14:textId="77777777" w:rsidR="005D2A1B" w:rsidRDefault="005D2A1B" w:rsidP="005D2A1B">
      <w:pPr>
        <w:pStyle w:val="PL"/>
      </w:pPr>
    </w:p>
    <w:p w14:paraId="0CE7025A" w14:textId="77777777" w:rsidR="005D2A1B" w:rsidRDefault="005D2A1B" w:rsidP="005D2A1B">
      <w:pPr>
        <w:pStyle w:val="PL"/>
        <w:rPr>
          <w:color w:val="808080"/>
        </w:rPr>
      </w:pPr>
      <w:r>
        <w:rPr>
          <w:color w:val="808080"/>
        </w:rPr>
        <w:t>-- TAG-RATEMATCHPATTERN-STOP</w:t>
      </w:r>
    </w:p>
    <w:p w14:paraId="1551E4A1" w14:textId="77777777" w:rsidR="005D2A1B" w:rsidRDefault="005D2A1B" w:rsidP="005D2A1B">
      <w:pPr>
        <w:pStyle w:val="PL"/>
        <w:rPr>
          <w:color w:val="808080"/>
        </w:rPr>
      </w:pPr>
      <w:r>
        <w:rPr>
          <w:color w:val="808080"/>
        </w:rPr>
        <w:t>-- ASN1STOP</w:t>
      </w:r>
    </w:p>
    <w:p w14:paraId="01BCB5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EDFF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14983" w14:textId="77777777" w:rsidR="005D2A1B" w:rsidRDefault="005D2A1B" w:rsidP="00D76B52">
            <w:pPr>
              <w:pStyle w:val="TAH"/>
              <w:rPr>
                <w:szCs w:val="22"/>
              </w:rPr>
            </w:pPr>
            <w:commentRangeStart w:id="14391"/>
            <w:commentRangeEnd w:id="14391"/>
            <w:r>
              <w:rPr>
                <w:rStyle w:val="a7"/>
                <w:b w:val="0"/>
              </w:rPr>
              <w:commentReference w:id="14391"/>
            </w:r>
            <w:r>
              <w:rPr>
                <w:i/>
                <w:szCs w:val="22"/>
              </w:rPr>
              <w:t>RateMatchPattern field descriptions</w:t>
            </w:r>
          </w:p>
        </w:tc>
      </w:tr>
      <w:tr w:rsidR="005D2A1B" w14:paraId="326417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6E0652" w14:textId="77777777" w:rsidR="005D2A1B" w:rsidRDefault="005D2A1B" w:rsidP="00D76B52">
            <w:pPr>
              <w:pStyle w:val="TAL"/>
              <w:rPr>
                <w:szCs w:val="22"/>
              </w:rPr>
            </w:pPr>
            <w:commentRangeStart w:id="14392"/>
            <w:r>
              <w:rPr>
                <w:b/>
                <w:i/>
                <w:szCs w:val="22"/>
              </w:rPr>
              <w:t>controlResourceSet</w:t>
            </w:r>
            <w:commentRangeEnd w:id="14392"/>
            <w:r w:rsidR="00323070">
              <w:rPr>
                <w:rStyle w:val="a7"/>
              </w:rPr>
              <w:commentReference w:id="14392"/>
            </w:r>
          </w:p>
          <w:p w14:paraId="2DF530F6" w14:textId="77777777" w:rsidR="005D2A1B" w:rsidRDefault="005D2A1B" w:rsidP="00D76B52">
            <w:pPr>
              <w:pStyle w:val="TAL"/>
              <w:rPr>
                <w:szCs w:val="22"/>
              </w:rPr>
            </w:pPr>
            <w:r>
              <w:rPr>
                <w:szCs w:val="22"/>
              </w:rPr>
              <w:t xml:space="preserve">This ControlResourceSet </w:t>
            </w:r>
            <w:del w:id="14393" w:author="Huawei (Nathan)" w:date="2018-07-26T10:09:00Z">
              <w:r w:rsidDel="00323070">
                <w:rPr>
                  <w:szCs w:val="22"/>
                </w:rPr>
                <w:delText>u</w:delText>
              </w:r>
            </w:del>
            <w:ins w:id="14394" w:author="Huawei (Nathan)" w:date="2018-07-26T10:09:00Z">
              <w:r w:rsidR="00323070">
                <w:rPr>
                  <w:szCs w:val="22"/>
                </w:rPr>
                <w:t>i</w:t>
              </w:r>
            </w:ins>
            <w:r>
              <w:rPr>
                <w:szCs w:val="22"/>
              </w:rPr>
              <w:t>s used as a PDSCH rate matching pattern, i.e., PDSCH reception rate matches around it.</w:t>
            </w:r>
          </w:p>
        </w:tc>
      </w:tr>
      <w:tr w:rsidR="005D2A1B" w:rsidRPr="000F08AF" w14:paraId="2C24ED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28F4" w14:textId="77777777" w:rsidR="005D2A1B" w:rsidRPr="000F08AF" w:rsidRDefault="00491310" w:rsidP="00D76B52">
            <w:pPr>
              <w:pStyle w:val="TAL"/>
              <w:rPr>
                <w:szCs w:val="22"/>
                <w:lang w:val="fr-FR"/>
                <w:rPrChange w:id="14395" w:author="Huawei" w:date="2018-08-09T19:04:00Z">
                  <w:rPr>
                    <w:szCs w:val="22"/>
                  </w:rPr>
                </w:rPrChange>
              </w:rPr>
            </w:pPr>
            <w:commentRangeStart w:id="14396"/>
            <w:r w:rsidRPr="00491310">
              <w:rPr>
                <w:b/>
                <w:i/>
                <w:szCs w:val="22"/>
                <w:lang w:val="fr-FR"/>
                <w:rPrChange w:id="14397" w:author="Huawei" w:date="2018-08-09T19:04:00Z">
                  <w:rPr>
                    <w:b/>
                    <w:i/>
                    <w:szCs w:val="22"/>
                  </w:rPr>
                </w:rPrChange>
              </w:rPr>
              <w:t>mode</w:t>
            </w:r>
            <w:commentRangeEnd w:id="14396"/>
            <w:r w:rsidR="00323070">
              <w:rPr>
                <w:rStyle w:val="a7"/>
              </w:rPr>
              <w:commentReference w:id="14396"/>
            </w:r>
          </w:p>
          <w:p w14:paraId="19780357" w14:textId="77777777" w:rsidR="005D2A1B" w:rsidRPr="000F08AF" w:rsidRDefault="00491310" w:rsidP="00D76B52">
            <w:pPr>
              <w:pStyle w:val="TAL"/>
              <w:rPr>
                <w:szCs w:val="22"/>
                <w:lang w:val="fr-FR"/>
                <w:rPrChange w:id="14398" w:author="Huawei" w:date="2018-08-09T19:04:00Z">
                  <w:rPr>
                    <w:szCs w:val="22"/>
                  </w:rPr>
                </w:rPrChange>
              </w:rPr>
            </w:pPr>
            <w:r w:rsidRPr="00491310">
              <w:rPr>
                <w:szCs w:val="22"/>
                <w:lang w:val="fr-FR"/>
                <w:rPrChange w:id="14399" w:author="Huawei" w:date="2018-08-09T19:04:00Z">
                  <w:rPr>
                    <w:szCs w:val="22"/>
                  </w:rPr>
                </w:rPrChange>
              </w:rPr>
              <w:t>FFS_Description, FFS_Section</w:t>
            </w:r>
          </w:p>
        </w:tc>
      </w:tr>
      <w:tr w:rsidR="005D2A1B" w14:paraId="160E0C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AECFD9" w14:textId="77777777" w:rsidR="005D2A1B" w:rsidRDefault="005D2A1B" w:rsidP="00D76B52">
            <w:pPr>
              <w:pStyle w:val="TAL"/>
              <w:rPr>
                <w:szCs w:val="22"/>
              </w:rPr>
            </w:pPr>
            <w:commentRangeStart w:id="14400"/>
            <w:r>
              <w:rPr>
                <w:b/>
                <w:i/>
                <w:szCs w:val="22"/>
              </w:rPr>
              <w:t>periodicityAndPattern</w:t>
            </w:r>
            <w:commentRangeEnd w:id="14400"/>
            <w:r w:rsidR="00323070">
              <w:rPr>
                <w:rStyle w:val="a7"/>
              </w:rPr>
              <w:commentReference w:id="14400"/>
            </w:r>
          </w:p>
          <w:p w14:paraId="10688DA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01" w:author="Rapporteur" w:date="2018-06-28T10:19:00Z">
              <w:r>
                <w:rPr>
                  <w:szCs w:val="22"/>
                </w:rPr>
                <w:t>5.1.4.1</w:t>
              </w:r>
            </w:ins>
            <w:del w:id="14402" w:author="Rapporteur" w:date="2018-06-28T10:19:00Z">
              <w:r>
                <w:rPr>
                  <w:szCs w:val="22"/>
                </w:rPr>
                <w:delText>FFS_Section</w:delText>
              </w:r>
            </w:del>
            <w:r>
              <w:rPr>
                <w:szCs w:val="22"/>
              </w:rPr>
              <w:t>)</w:t>
            </w:r>
          </w:p>
        </w:tc>
      </w:tr>
      <w:tr w:rsidR="005D2A1B" w14:paraId="5DE202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F492D3" w14:textId="77777777" w:rsidR="005D2A1B" w:rsidRDefault="005D2A1B" w:rsidP="00D76B52">
            <w:pPr>
              <w:pStyle w:val="TAL"/>
              <w:rPr>
                <w:szCs w:val="22"/>
              </w:rPr>
            </w:pPr>
            <w:commentRangeStart w:id="14403"/>
            <w:commentRangeStart w:id="14404"/>
            <w:r>
              <w:rPr>
                <w:b/>
                <w:i/>
                <w:szCs w:val="22"/>
              </w:rPr>
              <w:t>resourceBlocks</w:t>
            </w:r>
            <w:commentRangeEnd w:id="14403"/>
            <w:r>
              <w:rPr>
                <w:rStyle w:val="a7"/>
              </w:rPr>
              <w:commentReference w:id="14403"/>
            </w:r>
            <w:commentRangeEnd w:id="14404"/>
            <w:r>
              <w:rPr>
                <w:rStyle w:val="a7"/>
              </w:rPr>
              <w:commentReference w:id="14404"/>
            </w:r>
          </w:p>
          <w:p w14:paraId="48B18903" w14:textId="77777777" w:rsidR="005D2A1B" w:rsidRDefault="005D2A1B" w:rsidP="00D76B52">
            <w:pPr>
              <w:pStyle w:val="TAL"/>
              <w:rPr>
                <w:szCs w:val="22"/>
              </w:rPr>
            </w:pPr>
            <w:r>
              <w:rPr>
                <w:szCs w:val="22"/>
              </w:rPr>
              <w:t xml:space="preserve">A resource block level bitmap in the frequency domain. </w:t>
            </w:r>
            <w:del w:id="14405" w:author="Rapporteur" w:date="2018-06-28T10:37:00Z">
              <w:r>
                <w:rPr>
                  <w:szCs w:val="22"/>
                </w:rPr>
                <w:delText>It</w:delText>
              </w:r>
            </w:del>
            <w:ins w:id="14406" w:author="Rapporteur" w:date="2018-06-28T10:37:00Z">
              <w:r>
                <w:rPr>
                  <w:szCs w:val="22"/>
                </w:rPr>
                <w:t>A bit in the bitmap set to 1</w:t>
              </w:r>
            </w:ins>
            <w:r>
              <w:rPr>
                <w:szCs w:val="22"/>
              </w:rPr>
              <w:t xml:space="preserve"> indicates </w:t>
            </w:r>
            <w:ins w:id="14407" w:author="Rapporteur" w:date="2018-06-28T10:37:00Z">
              <w:r>
                <w:rPr>
                  <w:szCs w:val="22"/>
                </w:rPr>
                <w:t>that the</w:t>
              </w:r>
            </w:ins>
            <w:ins w:id="14408" w:author="Rapporteur" w:date="2018-06-28T10:38:00Z">
              <w:r>
                <w:rPr>
                  <w:szCs w:val="22"/>
                </w:rPr>
                <w:t xml:space="preserve"> UE shall apply rate matching in the corresponding resource block in accordance with the </w:t>
              </w:r>
            </w:ins>
            <w:del w:id="14409" w:author="Rapporteur" w:date="2018-06-28T10:37:00Z">
              <w:r>
                <w:rPr>
                  <w:szCs w:val="22"/>
                </w:rPr>
                <w:delText xml:space="preserve">the </w:delText>
              </w:r>
            </w:del>
            <w:del w:id="14410" w:author="Rapporteur" w:date="2018-06-28T10:38:00Z">
              <w:r>
                <w:rPr>
                  <w:szCs w:val="22"/>
                </w:rPr>
                <w:delText xml:space="preserve">PRBs to which the </w:delText>
              </w:r>
            </w:del>
            <w:r>
              <w:rPr>
                <w:szCs w:val="22"/>
              </w:rPr>
              <w:t>symbolsInResourceBlock bitmap</w:t>
            </w:r>
            <w:del w:id="14411" w:author="Rapporteur" w:date="2018-06-28T10:38:00Z">
              <w:r>
                <w:rPr>
                  <w:szCs w:val="22"/>
                </w:rPr>
                <w:delText xml:space="preserve"> applies</w:delText>
              </w:r>
            </w:del>
            <w:r>
              <w:rPr>
                <w:szCs w:val="22"/>
              </w:rPr>
              <w:t xml:space="preserve">. </w:t>
            </w:r>
            <w:ins w:id="14412" w:author="Rapporteur" w:date="2018-06-28T10:32:00Z">
              <w:r>
                <w:rPr>
                  <w:szCs w:val="22"/>
                </w:rPr>
                <w:t>If used as cell-level rate matching pattern, the bitmap identifies “common resource blocks (CRB)”</w:t>
              </w:r>
            </w:ins>
            <w:ins w:id="14413" w:author="Rapporteur" w:date="2018-06-28T10:33:00Z">
              <w:r>
                <w:rPr>
                  <w:szCs w:val="22"/>
                </w:rPr>
                <w:t xml:space="preserve">. If used as BWP-level rate matching pattern, the bitmap identifies “physical resource blocks” inside the BWP. </w:t>
              </w:r>
            </w:ins>
            <w:ins w:id="14414" w:author="Rapporteur" w:date="2018-06-28T10:34:00Z">
              <w:r>
                <w:rPr>
                  <w:szCs w:val="22"/>
                </w:rPr>
                <w:t>The first/ leftmost bit corresponds to</w:t>
              </w:r>
            </w:ins>
            <w:ins w:id="14415" w:author="Rapporteur" w:date="2018-06-28T10:35:00Z">
              <w:r>
                <w:rPr>
                  <w:szCs w:val="22"/>
                </w:rPr>
                <w:t xml:space="preserve">resource block 0, and so on. </w:t>
              </w:r>
            </w:ins>
            <w:r>
              <w:rPr>
                <w:szCs w:val="22"/>
              </w:rPr>
              <w:t xml:space="preserve">Corresponds to L1 parameter 'rate-match-PDSCH-bitmap1' (see 38.214, section </w:t>
            </w:r>
            <w:del w:id="14416" w:author="Huawei (Nathan)" w:date="2018-06-21T17:00:00Z">
              <w:r>
                <w:rPr>
                  <w:szCs w:val="22"/>
                </w:rPr>
                <w:delText>FFS_Section</w:delText>
              </w:r>
            </w:del>
            <w:ins w:id="14417" w:author="Huawei (Nathan)" w:date="2018-06-21T17:00:00Z">
              <w:r>
                <w:rPr>
                  <w:szCs w:val="22"/>
                </w:rPr>
                <w:t>5.1.4</w:t>
              </w:r>
            </w:ins>
            <w:ins w:id="14418" w:author="Rapporteur" w:date="2018-06-28T10:19:00Z">
              <w:r>
                <w:rPr>
                  <w:szCs w:val="22"/>
                </w:rPr>
                <w:t>.1</w:t>
              </w:r>
            </w:ins>
            <w:r>
              <w:rPr>
                <w:szCs w:val="22"/>
              </w:rPr>
              <w:t xml:space="preserve">) </w:t>
            </w:r>
            <w:del w:id="14419" w:author="Rapporteur" w:date="2018-06-28T10:19:00Z">
              <w:r>
                <w:rPr>
                  <w:szCs w:val="22"/>
                </w:rPr>
                <w:delText>FFS_ASN1: Consider multiple options with different number of bits (for narrower carriers)</w:delText>
              </w:r>
            </w:del>
          </w:p>
        </w:tc>
      </w:tr>
      <w:tr w:rsidR="005D2A1B" w14:paraId="0429BA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B044B" w14:textId="77777777" w:rsidR="005D2A1B" w:rsidRDefault="005D2A1B" w:rsidP="00D76B52">
            <w:pPr>
              <w:pStyle w:val="TAL"/>
              <w:rPr>
                <w:szCs w:val="22"/>
              </w:rPr>
            </w:pPr>
            <w:r>
              <w:rPr>
                <w:b/>
                <w:i/>
                <w:szCs w:val="22"/>
              </w:rPr>
              <w:t>subcarrierSpacing</w:t>
            </w:r>
          </w:p>
          <w:p w14:paraId="046079B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20" w:author="Rapporteur" w:date="2018-06-28T10:19:00Z">
              <w:r>
                <w:rPr>
                  <w:szCs w:val="22"/>
                </w:rPr>
                <w:t>5.1.4.1</w:t>
              </w:r>
            </w:ins>
            <w:del w:id="14421" w:author="Rapporteur" w:date="2018-06-28T10:19:00Z">
              <w:r>
                <w:rPr>
                  <w:szCs w:val="22"/>
                </w:rPr>
                <w:delText>FFS_Sect</w:delText>
              </w:r>
            </w:del>
            <w:del w:id="14422" w:author="Rapporteur" w:date="2018-06-28T10:20:00Z">
              <w:r>
                <w:rPr>
                  <w:szCs w:val="22"/>
                </w:rPr>
                <w:delText>ion</w:delText>
              </w:r>
            </w:del>
            <w:r>
              <w:rPr>
                <w:szCs w:val="22"/>
              </w:rPr>
              <w:t>)</w:t>
            </w:r>
          </w:p>
        </w:tc>
      </w:tr>
      <w:tr w:rsidR="005D2A1B" w14:paraId="07188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B0883" w14:textId="77777777" w:rsidR="005D2A1B" w:rsidRDefault="005D2A1B" w:rsidP="00D76B52">
            <w:pPr>
              <w:pStyle w:val="TAL"/>
              <w:rPr>
                <w:szCs w:val="22"/>
              </w:rPr>
            </w:pPr>
            <w:r>
              <w:rPr>
                <w:b/>
                <w:i/>
                <w:szCs w:val="22"/>
              </w:rPr>
              <w:t>symbolsInResourceBlock</w:t>
            </w:r>
          </w:p>
          <w:p w14:paraId="06B273FE" w14:textId="77777777" w:rsidR="005D2A1B" w:rsidRDefault="005D2A1B" w:rsidP="00323070">
            <w:pPr>
              <w:pStyle w:val="TAL"/>
              <w:rPr>
                <w:szCs w:val="22"/>
              </w:rPr>
            </w:pPr>
            <w:r>
              <w:rPr>
                <w:szCs w:val="22"/>
              </w:rPr>
              <w:t xml:space="preserve">A symbol level bitmap in time domain. It indicates </w:t>
            </w:r>
            <w:del w:id="14423" w:author="Rapporteur" w:date="2018-06-28T10:39:00Z">
              <w:r>
                <w:rPr>
                  <w:szCs w:val="22"/>
                </w:rPr>
                <w:delText xml:space="preserve">(FFS: </w:delText>
              </w:r>
            </w:del>
            <w:r>
              <w:rPr>
                <w:szCs w:val="22"/>
              </w:rPr>
              <w:t>with a bit set to true</w:t>
            </w:r>
            <w:del w:id="14424" w:author="Rapporteur" w:date="2018-06-28T10:39:00Z">
              <w:r>
                <w:rPr>
                  <w:szCs w:val="22"/>
                </w:rPr>
                <w:delText>)</w:delText>
              </w:r>
            </w:del>
            <w:ins w:id="14425" w:author="Rapporteur" w:date="2018-06-28T10:39:00Z">
              <w:r>
                <w:rPr>
                  <w:szCs w:val="22"/>
                </w:rPr>
                <w:t xml:space="preserve">that the UE shall rate match around </w:t>
              </w:r>
            </w:ins>
            <w:r>
              <w:rPr>
                <w:szCs w:val="22"/>
              </w:rPr>
              <w:t xml:space="preserve">the </w:t>
            </w:r>
            <w:ins w:id="14426" w:author="Rapporteur" w:date="2018-06-28T10:40:00Z">
              <w:r>
                <w:rPr>
                  <w:szCs w:val="22"/>
                </w:rPr>
                <w:t xml:space="preserve">corresponding </w:t>
              </w:r>
            </w:ins>
            <w:r>
              <w:rPr>
                <w:szCs w:val="22"/>
              </w:rPr>
              <w:t>symbol</w:t>
            </w:r>
            <w:ins w:id="14427" w:author="Rapporteur" w:date="2018-06-28T10:40:00Z">
              <w:r>
                <w:rPr>
                  <w:szCs w:val="22"/>
                </w:rPr>
                <w:t>.</w:t>
              </w:r>
            </w:ins>
            <w:del w:id="14428" w:author="Rapporteur" w:date="2018-06-28T10:40:00Z">
              <w:r>
                <w:rPr>
                  <w:szCs w:val="22"/>
                </w:rPr>
                <w:delText>s which the UE shall rate match around</w:delText>
              </w:r>
            </w:del>
            <w:r>
              <w:rPr>
                <w:szCs w:val="22"/>
              </w:rPr>
              <w:t xml:space="preserve">. </w:t>
            </w:r>
            <w:ins w:id="14429"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30" w:author="Huawei (Nathan)" w:date="2018-07-26T10:14:00Z">
              <w:r w:rsidR="00323070">
                <w:rPr>
                  <w:szCs w:val="22"/>
                </w:rPr>
                <w:t>Pattern</w:t>
              </w:r>
            </w:ins>
            <w:del w:id="14431" w:author="Huawei (Nathan)" w:date="2018-07-26T10:14:00Z">
              <w:r w:rsidDel="00323070">
                <w:rPr>
                  <w:szCs w:val="22"/>
                </w:rPr>
                <w:delText>Offset</w:delText>
              </w:r>
            </w:del>
            <w:r>
              <w:rPr>
                <w:szCs w:val="22"/>
              </w:rPr>
              <w:t xml:space="preserve">. Corresponds to L1 parameter 'rate-match-PDSCH-bitmap2' (see 38.214, section </w:t>
            </w:r>
            <w:ins w:id="14432" w:author="Rapporteur" w:date="2018-06-28T10:20:00Z">
              <w:r>
                <w:rPr>
                  <w:szCs w:val="22"/>
                </w:rPr>
                <w:t>5.1.4.1</w:t>
              </w:r>
            </w:ins>
            <w:del w:id="14433" w:author="Rapporteur" w:date="2018-06-28T10:20:00Z">
              <w:r>
                <w:rPr>
                  <w:szCs w:val="22"/>
                </w:rPr>
                <w:delText>FFS_Section</w:delText>
              </w:r>
            </w:del>
            <w:r>
              <w:rPr>
                <w:szCs w:val="22"/>
              </w:rPr>
              <w:t>)</w:t>
            </w:r>
          </w:p>
        </w:tc>
      </w:tr>
    </w:tbl>
    <w:p w14:paraId="53283E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928C2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9E2598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92AA0E" w14:textId="77777777" w:rsidR="005D2A1B" w:rsidRDefault="005D2A1B" w:rsidP="00D76B52">
            <w:pPr>
              <w:pStyle w:val="TAH"/>
            </w:pPr>
            <w:r>
              <w:t>Explanation</w:t>
            </w:r>
          </w:p>
        </w:tc>
      </w:tr>
      <w:tr w:rsidR="005D2A1B" w14:paraId="13907D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518001F"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C98F70"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93BB674" w14:textId="77777777" w:rsidR="005D2A1B" w:rsidRDefault="005D2A1B" w:rsidP="005D2A1B"/>
    <w:p w14:paraId="72D3534F" w14:textId="77777777" w:rsidR="005D2A1B" w:rsidRDefault="005D2A1B" w:rsidP="005D2A1B">
      <w:pPr>
        <w:pStyle w:val="4"/>
      </w:pPr>
      <w:bookmarkStart w:id="14434" w:name="_Toc510018669"/>
      <w:r>
        <w:t>–</w:t>
      </w:r>
      <w:r>
        <w:tab/>
      </w:r>
      <w:r>
        <w:rPr>
          <w:i/>
        </w:rPr>
        <w:t>RateMatchPatternId</w:t>
      </w:r>
      <w:bookmarkEnd w:id="14434"/>
    </w:p>
    <w:p w14:paraId="302FEF5E"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35" w:author="Rapporteur" w:date="2018-06-28T10:43:00Z">
        <w:r>
          <w:t>4.</w:t>
        </w:r>
      </w:ins>
      <w:r>
        <w:t>2</w:t>
      </w:r>
      <w:del w:id="14436" w:author="Rapporteur" w:date="2018-06-28T10:43:00Z">
        <w:r>
          <w:delText>.2.3</w:delText>
        </w:r>
      </w:del>
      <w:r>
        <w:t>)</w:t>
      </w:r>
    </w:p>
    <w:p w14:paraId="39FEB1C1" w14:textId="77777777" w:rsidR="005D2A1B" w:rsidRDefault="005D2A1B" w:rsidP="005D2A1B">
      <w:pPr>
        <w:pStyle w:val="TH"/>
      </w:pPr>
      <w:r>
        <w:rPr>
          <w:i/>
        </w:rPr>
        <w:t>RateMatchPatternId</w:t>
      </w:r>
      <w:r>
        <w:t xml:space="preserve"> information element</w:t>
      </w:r>
    </w:p>
    <w:p w14:paraId="7AF61353" w14:textId="77777777" w:rsidR="005D2A1B" w:rsidRDefault="005D2A1B" w:rsidP="005D2A1B">
      <w:pPr>
        <w:pStyle w:val="PL"/>
        <w:rPr>
          <w:color w:val="808080"/>
        </w:rPr>
      </w:pPr>
      <w:r>
        <w:rPr>
          <w:color w:val="808080"/>
        </w:rPr>
        <w:t>-- ASN1START</w:t>
      </w:r>
    </w:p>
    <w:p w14:paraId="4D504BAA" w14:textId="77777777" w:rsidR="005D2A1B" w:rsidRDefault="005D2A1B" w:rsidP="005D2A1B">
      <w:pPr>
        <w:pStyle w:val="PL"/>
        <w:rPr>
          <w:color w:val="808080"/>
        </w:rPr>
      </w:pPr>
      <w:r>
        <w:rPr>
          <w:color w:val="808080"/>
        </w:rPr>
        <w:t>-- TAG-RATEMATCHPATTERNID-START</w:t>
      </w:r>
    </w:p>
    <w:p w14:paraId="1C73A3FC" w14:textId="77777777" w:rsidR="005D2A1B" w:rsidRDefault="005D2A1B" w:rsidP="005D2A1B">
      <w:pPr>
        <w:pStyle w:val="PL"/>
      </w:pPr>
    </w:p>
    <w:p w14:paraId="1B66AB41"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CC492A3" w14:textId="77777777" w:rsidR="005D2A1B" w:rsidRDefault="005D2A1B" w:rsidP="005D2A1B">
      <w:pPr>
        <w:pStyle w:val="PL"/>
      </w:pPr>
    </w:p>
    <w:p w14:paraId="2C3A4FA2" w14:textId="77777777" w:rsidR="005D2A1B" w:rsidRDefault="005D2A1B" w:rsidP="005D2A1B">
      <w:pPr>
        <w:pStyle w:val="PL"/>
        <w:rPr>
          <w:color w:val="808080"/>
        </w:rPr>
      </w:pPr>
      <w:r>
        <w:rPr>
          <w:color w:val="808080"/>
        </w:rPr>
        <w:t>-- TAG-RATEMATCHPATTERNID-STOP</w:t>
      </w:r>
    </w:p>
    <w:p w14:paraId="540DBA37" w14:textId="77777777" w:rsidR="005D2A1B" w:rsidRDefault="005D2A1B" w:rsidP="005D2A1B">
      <w:pPr>
        <w:pStyle w:val="PL"/>
        <w:rPr>
          <w:color w:val="808080"/>
        </w:rPr>
      </w:pPr>
      <w:r>
        <w:rPr>
          <w:color w:val="808080"/>
        </w:rPr>
        <w:t>-- ASN1STOP</w:t>
      </w:r>
    </w:p>
    <w:p w14:paraId="2DADAAF2" w14:textId="77777777" w:rsidR="005D2A1B" w:rsidRDefault="005D2A1B" w:rsidP="005D2A1B">
      <w:pPr>
        <w:pStyle w:val="PL"/>
      </w:pPr>
    </w:p>
    <w:p w14:paraId="7A83CD05" w14:textId="77777777" w:rsidR="005D2A1B" w:rsidRDefault="005D2A1B" w:rsidP="005D2A1B"/>
    <w:p w14:paraId="2D5D211E" w14:textId="77777777" w:rsidR="005D2A1B" w:rsidRDefault="005D2A1B" w:rsidP="005D2A1B">
      <w:pPr>
        <w:pStyle w:val="4"/>
      </w:pPr>
      <w:bookmarkStart w:id="14437" w:name="_Toc510018670"/>
      <w:r>
        <w:t>–</w:t>
      </w:r>
      <w:r>
        <w:tab/>
      </w:r>
      <w:commentRangeStart w:id="14438"/>
      <w:r>
        <w:rPr>
          <w:i/>
        </w:rPr>
        <w:t>RateMatchPatternLTE-CRS</w:t>
      </w:r>
      <w:commentRangeEnd w:id="14438"/>
      <w:r>
        <w:rPr>
          <w:rStyle w:val="a7"/>
        </w:rPr>
        <w:commentReference w:id="14438"/>
      </w:r>
      <w:bookmarkEnd w:id="14437"/>
    </w:p>
    <w:p w14:paraId="68CC4FBE" w14:textId="77777777" w:rsidR="005D2A1B" w:rsidRDefault="005D2A1B" w:rsidP="005D2A1B">
      <w:r>
        <w:t xml:space="preserve">The IE </w:t>
      </w:r>
      <w:r>
        <w:rPr>
          <w:i/>
        </w:rPr>
        <w:t>RateMatchPatternLTE-CRS</w:t>
      </w:r>
      <w:r>
        <w:t xml:space="preserve"> is used to configure a pattern to rate match around LTE CRS.</w:t>
      </w:r>
      <w:ins w:id="14439" w:author="Rapporteur" w:date="2018-06-28T10:45:00Z">
        <w:r>
          <w:t xml:space="preserve"> See TS 38214 Section 5.1.4.2.</w:t>
        </w:r>
      </w:ins>
    </w:p>
    <w:p w14:paraId="011C0FAF" w14:textId="77777777" w:rsidR="005D2A1B" w:rsidRDefault="005D2A1B" w:rsidP="005D2A1B">
      <w:pPr>
        <w:pStyle w:val="TH"/>
      </w:pPr>
      <w:r>
        <w:rPr>
          <w:i/>
        </w:rPr>
        <w:t>RateMatchPatternLTE-CRS</w:t>
      </w:r>
      <w:r>
        <w:t xml:space="preserve"> information element</w:t>
      </w:r>
    </w:p>
    <w:p w14:paraId="2C925004" w14:textId="77777777" w:rsidR="005D2A1B" w:rsidRDefault="005D2A1B" w:rsidP="005D2A1B">
      <w:pPr>
        <w:pStyle w:val="PL"/>
        <w:rPr>
          <w:color w:val="808080"/>
        </w:rPr>
      </w:pPr>
      <w:r>
        <w:rPr>
          <w:color w:val="808080"/>
        </w:rPr>
        <w:t>-- ASN1START</w:t>
      </w:r>
    </w:p>
    <w:p w14:paraId="04148013" w14:textId="77777777" w:rsidR="005D2A1B" w:rsidRDefault="005D2A1B" w:rsidP="005D2A1B">
      <w:pPr>
        <w:pStyle w:val="PL"/>
        <w:rPr>
          <w:color w:val="808080"/>
        </w:rPr>
      </w:pPr>
      <w:r>
        <w:rPr>
          <w:color w:val="808080"/>
        </w:rPr>
        <w:t>-- TAG-RATEMATCHPATTERNLTE-CRS-START</w:t>
      </w:r>
    </w:p>
    <w:p w14:paraId="218216FC" w14:textId="77777777" w:rsidR="005D2A1B" w:rsidRDefault="005D2A1B" w:rsidP="005D2A1B">
      <w:pPr>
        <w:pStyle w:val="PL"/>
      </w:pPr>
    </w:p>
    <w:p w14:paraId="16B8749D" w14:textId="77777777" w:rsidR="005D2A1B" w:rsidRDefault="005D2A1B" w:rsidP="005D2A1B">
      <w:pPr>
        <w:pStyle w:val="PL"/>
      </w:pPr>
      <w:r>
        <w:t>RateMatchPatternLTE-CRS ::=</w:t>
      </w:r>
      <w:r>
        <w:tab/>
      </w:r>
      <w:r>
        <w:tab/>
      </w:r>
      <w:r>
        <w:tab/>
      </w:r>
      <w:r>
        <w:rPr>
          <w:color w:val="993366"/>
        </w:rPr>
        <w:t>SEQUENCE</w:t>
      </w:r>
      <w:r>
        <w:t xml:space="preserve"> {</w:t>
      </w:r>
    </w:p>
    <w:p w14:paraId="3D5E699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A04962F"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4D027B90"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734B3221"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26CF0EA1"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0710D07" w14:textId="77777777" w:rsidR="005D2A1B" w:rsidRDefault="005D2A1B" w:rsidP="005D2A1B">
      <w:pPr>
        <w:pStyle w:val="PL"/>
      </w:pPr>
      <w:r>
        <w:t>}</w:t>
      </w:r>
    </w:p>
    <w:p w14:paraId="3C0DBDE1" w14:textId="77777777" w:rsidR="005D2A1B" w:rsidRDefault="005D2A1B" w:rsidP="005D2A1B">
      <w:pPr>
        <w:pStyle w:val="PL"/>
      </w:pPr>
    </w:p>
    <w:p w14:paraId="763A2FC9" w14:textId="77777777" w:rsidR="005D2A1B" w:rsidRDefault="005D2A1B" w:rsidP="005D2A1B">
      <w:pPr>
        <w:pStyle w:val="PL"/>
        <w:rPr>
          <w:color w:val="808080"/>
        </w:rPr>
      </w:pPr>
      <w:r>
        <w:rPr>
          <w:color w:val="808080"/>
        </w:rPr>
        <w:t>-- TAG-RATEMATCHPATTERNLTE-CRS-STOP</w:t>
      </w:r>
    </w:p>
    <w:p w14:paraId="31482410" w14:textId="77777777" w:rsidR="005D2A1B" w:rsidRDefault="005D2A1B" w:rsidP="005D2A1B">
      <w:pPr>
        <w:pStyle w:val="PL"/>
        <w:rPr>
          <w:color w:val="808080"/>
        </w:rPr>
      </w:pPr>
      <w:r>
        <w:rPr>
          <w:color w:val="808080"/>
        </w:rPr>
        <w:t>-- ASN1STOP</w:t>
      </w:r>
    </w:p>
    <w:p w14:paraId="379C3EF9" w14:textId="77777777" w:rsidR="005D2A1B" w:rsidRDefault="005D2A1B" w:rsidP="005D2A1B">
      <w:pPr>
        <w:pStyle w:val="PL"/>
      </w:pPr>
    </w:p>
    <w:p w14:paraId="0028A30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3DD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035C2C"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2A4223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94A795" w14:textId="77777777" w:rsidR="005D2A1B" w:rsidRDefault="005D2A1B" w:rsidP="00D76B52">
            <w:pPr>
              <w:pStyle w:val="TAL"/>
              <w:rPr>
                <w:rFonts w:eastAsia="MS Mincho"/>
                <w:szCs w:val="22"/>
              </w:rPr>
            </w:pPr>
            <w:r>
              <w:rPr>
                <w:rFonts w:eastAsia="MS Mincho"/>
                <w:b/>
                <w:i/>
                <w:szCs w:val="22"/>
              </w:rPr>
              <w:t>carrierBandwidthDL</w:t>
            </w:r>
          </w:p>
          <w:p w14:paraId="5CEDCF9A" w14:textId="77777777" w:rsidR="005D2A1B" w:rsidRDefault="005D2A1B" w:rsidP="00D76B52">
            <w:pPr>
              <w:pStyle w:val="TAL"/>
              <w:rPr>
                <w:rFonts w:eastAsia="MS Mincho"/>
                <w:szCs w:val="22"/>
              </w:rPr>
            </w:pPr>
            <w:r>
              <w:rPr>
                <w:rFonts w:eastAsia="MS Mincho"/>
                <w:szCs w:val="22"/>
              </w:rPr>
              <w:t>BW of the LTE carrier in numbe</w:t>
            </w:r>
            <w:del w:id="14440" w:author="Huawei (Nathan)" w:date="2018-07-26T10:15:00Z">
              <w:r w:rsidDel="00323070">
                <w:rPr>
                  <w:rFonts w:eastAsia="MS Mincho"/>
                  <w:szCs w:val="22"/>
                </w:rPr>
                <w:delText>w</w:delText>
              </w:r>
            </w:del>
            <w:r>
              <w:rPr>
                <w:rFonts w:eastAsia="MS Mincho"/>
                <w:szCs w:val="22"/>
              </w:rPr>
              <w:t>r of PRBs. Corresponds to L1 parameter 'BW' (see 38.214, section 5.1.4</w:t>
            </w:r>
            <w:ins w:id="14441" w:author="Rapporteur" w:date="2018-06-28T10:46:00Z">
              <w:r>
                <w:rPr>
                  <w:rFonts w:eastAsia="MS Mincho"/>
                  <w:szCs w:val="22"/>
                </w:rPr>
                <w:t>.2</w:t>
              </w:r>
            </w:ins>
            <w:r>
              <w:rPr>
                <w:rFonts w:eastAsia="MS Mincho"/>
                <w:szCs w:val="22"/>
              </w:rPr>
              <w:t>)</w:t>
            </w:r>
          </w:p>
        </w:tc>
      </w:tr>
      <w:tr w:rsidR="005D2A1B" w14:paraId="4F451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694B42" w14:textId="77777777" w:rsidR="005D2A1B" w:rsidRDefault="005D2A1B" w:rsidP="00D76B52">
            <w:pPr>
              <w:pStyle w:val="TAL"/>
              <w:rPr>
                <w:rFonts w:eastAsia="MS Mincho"/>
                <w:szCs w:val="22"/>
              </w:rPr>
            </w:pPr>
            <w:r>
              <w:rPr>
                <w:rFonts w:eastAsia="MS Mincho"/>
                <w:b/>
                <w:i/>
                <w:szCs w:val="22"/>
              </w:rPr>
              <w:t>carrierFreqDL</w:t>
            </w:r>
          </w:p>
          <w:p w14:paraId="50790F1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42" w:author="Rapporteur" w:date="2018-06-28T10:46:00Z">
              <w:r>
                <w:rPr>
                  <w:rFonts w:eastAsia="MS Mincho"/>
                  <w:szCs w:val="22"/>
                </w:rPr>
                <w:t>.2</w:t>
              </w:r>
            </w:ins>
            <w:r>
              <w:rPr>
                <w:rFonts w:eastAsia="MS Mincho"/>
                <w:szCs w:val="22"/>
              </w:rPr>
              <w:t>)</w:t>
            </w:r>
          </w:p>
        </w:tc>
      </w:tr>
      <w:tr w:rsidR="005D2A1B" w14:paraId="6CC012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5474C" w14:textId="77777777" w:rsidR="005D2A1B" w:rsidRDefault="005D2A1B" w:rsidP="00D76B52">
            <w:pPr>
              <w:pStyle w:val="TAL"/>
              <w:rPr>
                <w:rFonts w:eastAsia="MS Mincho"/>
                <w:szCs w:val="22"/>
              </w:rPr>
            </w:pPr>
            <w:r>
              <w:rPr>
                <w:rFonts w:eastAsia="MS Mincho"/>
                <w:b/>
                <w:i/>
                <w:szCs w:val="22"/>
              </w:rPr>
              <w:t>mbsfn-SubframeConfigList</w:t>
            </w:r>
          </w:p>
          <w:p w14:paraId="3F0CE528"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43" w:author="Rapporteur" w:date="2018-06-28T10:46:00Z">
              <w:r>
                <w:rPr>
                  <w:rFonts w:eastAsia="MS Mincho"/>
                  <w:szCs w:val="22"/>
                </w:rPr>
                <w:t>.2</w:t>
              </w:r>
            </w:ins>
            <w:r>
              <w:rPr>
                <w:rFonts w:eastAsia="MS Mincho"/>
                <w:szCs w:val="22"/>
              </w:rPr>
              <w:t>) FFS_ASN1: Import the LTE MBSFN-SubframeConfigList</w:t>
            </w:r>
          </w:p>
        </w:tc>
      </w:tr>
      <w:tr w:rsidR="005D2A1B" w14:paraId="3657F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43AB" w14:textId="77777777" w:rsidR="005D2A1B" w:rsidRDefault="005D2A1B" w:rsidP="00D76B52">
            <w:pPr>
              <w:pStyle w:val="TAL"/>
              <w:rPr>
                <w:rFonts w:eastAsia="MS Mincho"/>
                <w:szCs w:val="22"/>
              </w:rPr>
            </w:pPr>
            <w:r>
              <w:rPr>
                <w:rFonts w:eastAsia="MS Mincho"/>
                <w:b/>
                <w:i/>
                <w:szCs w:val="22"/>
              </w:rPr>
              <w:t>nrofCRS-Ports</w:t>
            </w:r>
          </w:p>
          <w:p w14:paraId="0969AE7F"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44" w:author="Rapporteur" w:date="2018-06-28T10:46:00Z">
              <w:r>
                <w:rPr>
                  <w:rFonts w:eastAsia="MS Mincho"/>
                  <w:szCs w:val="22"/>
                </w:rPr>
                <w:t>.2</w:t>
              </w:r>
            </w:ins>
            <w:r>
              <w:rPr>
                <w:rFonts w:eastAsia="MS Mincho"/>
                <w:szCs w:val="22"/>
              </w:rPr>
              <w:t>)</w:t>
            </w:r>
          </w:p>
        </w:tc>
      </w:tr>
      <w:tr w:rsidR="005D2A1B" w14:paraId="2387E3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32F651" w14:textId="77777777" w:rsidR="005D2A1B" w:rsidRDefault="005D2A1B" w:rsidP="00D76B52">
            <w:pPr>
              <w:pStyle w:val="TAL"/>
              <w:rPr>
                <w:rFonts w:eastAsia="MS Mincho"/>
                <w:szCs w:val="22"/>
              </w:rPr>
            </w:pPr>
            <w:r>
              <w:rPr>
                <w:rFonts w:eastAsia="MS Mincho"/>
                <w:b/>
                <w:i/>
                <w:szCs w:val="22"/>
              </w:rPr>
              <w:t>v-Shift</w:t>
            </w:r>
          </w:p>
          <w:p w14:paraId="06206323"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45" w:author="Rapporteur" w:date="2018-06-28T10:46:00Z">
              <w:r>
                <w:rPr>
                  <w:rFonts w:eastAsia="MS Mincho"/>
                  <w:szCs w:val="22"/>
                </w:rPr>
                <w:t>.2</w:t>
              </w:r>
            </w:ins>
            <w:r>
              <w:rPr>
                <w:rFonts w:eastAsia="MS Mincho"/>
                <w:szCs w:val="22"/>
              </w:rPr>
              <w:t>)</w:t>
            </w:r>
          </w:p>
        </w:tc>
      </w:tr>
    </w:tbl>
    <w:p w14:paraId="2F3AD7C9" w14:textId="77777777" w:rsidR="005D2A1B" w:rsidRDefault="005D2A1B" w:rsidP="005D2A1B">
      <w:pPr>
        <w:rPr>
          <w:rFonts w:eastAsia="MS Mincho"/>
        </w:rPr>
      </w:pPr>
    </w:p>
    <w:p w14:paraId="7F750937" w14:textId="77777777" w:rsidR="005D2A1B" w:rsidRDefault="005D2A1B" w:rsidP="005D2A1B">
      <w:pPr>
        <w:pStyle w:val="4"/>
        <w:rPr>
          <w:rFonts w:eastAsia="MS Mincho"/>
          <w:i/>
        </w:rPr>
      </w:pPr>
      <w:bookmarkStart w:id="14446" w:name="_Toc510018671"/>
      <w:r>
        <w:rPr>
          <w:rFonts w:eastAsia="MS Mincho"/>
        </w:rPr>
        <w:t>–</w:t>
      </w:r>
      <w:r>
        <w:rPr>
          <w:rFonts w:eastAsia="MS Mincho"/>
        </w:rPr>
        <w:tab/>
      </w:r>
      <w:r>
        <w:rPr>
          <w:rFonts w:eastAsia="MS Mincho"/>
          <w:i/>
        </w:rPr>
        <w:t>ReportConfigId</w:t>
      </w:r>
      <w:bookmarkEnd w:id="14446"/>
    </w:p>
    <w:p w14:paraId="47EF82F5"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4A7FD422" w14:textId="77777777" w:rsidR="005D2A1B" w:rsidRDefault="005D2A1B" w:rsidP="005D2A1B">
      <w:pPr>
        <w:pStyle w:val="TH"/>
      </w:pPr>
      <w:r>
        <w:rPr>
          <w:i/>
        </w:rPr>
        <w:t>ReportConfigId</w:t>
      </w:r>
      <w:r>
        <w:t xml:space="preserve"> information element</w:t>
      </w:r>
    </w:p>
    <w:p w14:paraId="24FA021B" w14:textId="77777777" w:rsidR="005D2A1B" w:rsidRDefault="005D2A1B" w:rsidP="005D2A1B">
      <w:pPr>
        <w:pStyle w:val="PL"/>
        <w:rPr>
          <w:color w:val="808080"/>
        </w:rPr>
      </w:pPr>
      <w:r>
        <w:rPr>
          <w:color w:val="808080"/>
        </w:rPr>
        <w:t>-- ASN1START</w:t>
      </w:r>
    </w:p>
    <w:p w14:paraId="262F92E9" w14:textId="77777777" w:rsidR="005D2A1B" w:rsidRDefault="005D2A1B" w:rsidP="005D2A1B">
      <w:pPr>
        <w:pStyle w:val="PL"/>
        <w:rPr>
          <w:color w:val="808080"/>
        </w:rPr>
      </w:pPr>
      <w:r>
        <w:rPr>
          <w:color w:val="808080"/>
        </w:rPr>
        <w:t>-- TAG-REPORT-CONFIG-ID-START</w:t>
      </w:r>
    </w:p>
    <w:p w14:paraId="0A23CAF7" w14:textId="77777777" w:rsidR="005D2A1B" w:rsidRDefault="005D2A1B" w:rsidP="005D2A1B">
      <w:pPr>
        <w:pStyle w:val="PL"/>
      </w:pPr>
    </w:p>
    <w:p w14:paraId="1A2E22CD"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47" w:name="_Hlk504400670"/>
      <w:r>
        <w:t>maxReportConfigId</w:t>
      </w:r>
      <w:bookmarkEnd w:id="14447"/>
      <w:r>
        <w:t>)</w:t>
      </w:r>
    </w:p>
    <w:p w14:paraId="76F9C75E" w14:textId="77777777" w:rsidR="005D2A1B" w:rsidRDefault="005D2A1B" w:rsidP="005D2A1B">
      <w:pPr>
        <w:pStyle w:val="PL"/>
      </w:pPr>
    </w:p>
    <w:p w14:paraId="67626A7D" w14:textId="77777777" w:rsidR="005D2A1B" w:rsidRDefault="005D2A1B" w:rsidP="005D2A1B">
      <w:pPr>
        <w:pStyle w:val="PL"/>
        <w:rPr>
          <w:color w:val="808080"/>
        </w:rPr>
      </w:pPr>
      <w:r>
        <w:rPr>
          <w:color w:val="808080"/>
        </w:rPr>
        <w:t>-- TAG-REPORT-CONFIG-ID-STOP</w:t>
      </w:r>
    </w:p>
    <w:p w14:paraId="459C3BAA" w14:textId="77777777" w:rsidR="005D2A1B" w:rsidRDefault="005D2A1B" w:rsidP="005D2A1B">
      <w:pPr>
        <w:pStyle w:val="PL"/>
        <w:rPr>
          <w:color w:val="808080"/>
        </w:rPr>
      </w:pPr>
      <w:r>
        <w:rPr>
          <w:color w:val="808080"/>
        </w:rPr>
        <w:t>-- ASN1STOP</w:t>
      </w:r>
    </w:p>
    <w:p w14:paraId="15A9C513" w14:textId="77777777" w:rsidR="005D2A1B" w:rsidRDefault="005D2A1B" w:rsidP="005D2A1B">
      <w:pPr>
        <w:rPr>
          <w:rFonts w:eastAsia="MS Mincho"/>
        </w:rPr>
      </w:pPr>
    </w:p>
    <w:p w14:paraId="2CFA14FD" w14:textId="77777777" w:rsidR="005D2A1B" w:rsidRDefault="005D2A1B" w:rsidP="005D2A1B">
      <w:pPr>
        <w:keepNext/>
        <w:keepLines/>
        <w:spacing w:before="120"/>
        <w:ind w:left="1418" w:hanging="1418"/>
        <w:outlineLvl w:val="3"/>
        <w:rPr>
          <w:ins w:id="14448" w:author="Rapporteur ASN1 SA" w:date="2018-07-13T11:01:00Z"/>
          <w:rFonts w:ascii="Arial" w:eastAsia="MS Mincho" w:hAnsi="Arial"/>
          <w:i/>
          <w:sz w:val="24"/>
        </w:rPr>
      </w:pPr>
      <w:bookmarkStart w:id="14449" w:name="_Toc510018672"/>
      <w:ins w:id="14450"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103F266" w14:textId="77777777" w:rsidR="005D2A1B" w:rsidRDefault="005D2A1B" w:rsidP="005D2A1B">
      <w:pPr>
        <w:rPr>
          <w:ins w:id="14451" w:author="Rapporteur ASN1 SA" w:date="2018-07-13T11:01:00Z"/>
          <w:rFonts w:eastAsia="MS Mincho"/>
        </w:rPr>
      </w:pPr>
      <w:ins w:id="14452"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5F76E747" w14:textId="77777777" w:rsidR="005D2A1B" w:rsidRDefault="005D2A1B" w:rsidP="005D2A1B">
      <w:pPr>
        <w:ind w:left="568" w:hanging="284"/>
        <w:rPr>
          <w:ins w:id="14453" w:author="Rapporteur ASN1 SA" w:date="2018-07-13T11:01:00Z"/>
        </w:rPr>
      </w:pPr>
      <w:ins w:id="14454" w:author="Rapporteur ASN1 SA" w:date="2018-07-13T11:01:00Z">
        <w:r>
          <w:t>Event B1:</w:t>
        </w:r>
        <w:r>
          <w:tab/>
          <w:t>Neighbour becomes better than absolute threshold;</w:t>
        </w:r>
      </w:ins>
    </w:p>
    <w:p w14:paraId="6F937FC8" w14:textId="77777777" w:rsidR="005D2A1B" w:rsidRDefault="005D2A1B" w:rsidP="005D2A1B">
      <w:pPr>
        <w:ind w:left="568" w:hanging="284"/>
        <w:rPr>
          <w:ins w:id="14455" w:author="Rapporteur ASN1 SA" w:date="2018-07-13T11:01:00Z"/>
        </w:rPr>
      </w:pPr>
      <w:ins w:id="14456" w:author="Rapporteur ASN1 SA" w:date="2018-07-13T11:01:00Z">
        <w:r>
          <w:t>Event B2:</w:t>
        </w:r>
        <w:r>
          <w:tab/>
          <w:t>PCell becomes worse than absolute threshold1 AND Neighbour becomes better than another absolute threshold2;</w:t>
        </w:r>
      </w:ins>
    </w:p>
    <w:p w14:paraId="089A1891" w14:textId="77777777" w:rsidR="005D2A1B" w:rsidRDefault="005D2A1B" w:rsidP="005D2A1B">
      <w:pPr>
        <w:keepNext/>
        <w:keepLines/>
        <w:spacing w:before="60"/>
        <w:jc w:val="center"/>
        <w:rPr>
          <w:ins w:id="14457" w:author="Rapporteur ASN1 SA" w:date="2018-07-13T11:01:00Z"/>
          <w:rFonts w:ascii="Arial" w:hAnsi="Arial"/>
          <w:b/>
        </w:rPr>
      </w:pPr>
      <w:ins w:id="14458" w:author="Rapporteur ASN1 SA" w:date="2018-07-13T11:01:00Z">
        <w:r>
          <w:rPr>
            <w:rFonts w:ascii="Arial" w:hAnsi="Arial"/>
            <w:b/>
            <w:i/>
          </w:rPr>
          <w:t>ReportConfigInterRAT</w:t>
        </w:r>
        <w:r>
          <w:rPr>
            <w:rFonts w:ascii="Arial" w:hAnsi="Arial"/>
            <w:b/>
          </w:rPr>
          <w:t xml:space="preserve"> information element</w:t>
        </w:r>
      </w:ins>
    </w:p>
    <w:p w14:paraId="1AAD1E5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59" w:author="Rapporteur ASN1 SA" w:date="2018-07-13T11:01:00Z"/>
          <w:rFonts w:ascii="Courier New" w:hAnsi="Courier New"/>
          <w:color w:val="808080"/>
          <w:sz w:val="16"/>
          <w:lang w:val="en-US" w:eastAsia="sv-SE"/>
        </w:rPr>
      </w:pPr>
      <w:ins w:id="14460" w:author="Rapporteur ASN1 SA" w:date="2018-07-13T11:01:00Z">
        <w:r>
          <w:rPr>
            <w:rFonts w:ascii="Courier New" w:hAnsi="Courier New"/>
            <w:color w:val="808080"/>
            <w:sz w:val="16"/>
            <w:lang w:val="en-US" w:eastAsia="sv-SE"/>
          </w:rPr>
          <w:t>-- ASN1START</w:t>
        </w:r>
      </w:ins>
    </w:p>
    <w:p w14:paraId="7E7285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1" w:author="Rapporteur ASN1 SA" w:date="2018-07-13T11:01:00Z"/>
          <w:rFonts w:ascii="Courier New" w:hAnsi="Courier New"/>
          <w:color w:val="808080"/>
          <w:sz w:val="16"/>
          <w:lang w:val="en-US" w:eastAsia="sv-SE"/>
        </w:rPr>
      </w:pPr>
      <w:ins w:id="14462" w:author="Rapporteur ASN1 SA" w:date="2018-07-13T11:01:00Z">
        <w:r>
          <w:rPr>
            <w:rFonts w:ascii="Courier New" w:hAnsi="Courier New"/>
            <w:color w:val="808080"/>
            <w:sz w:val="16"/>
            <w:lang w:val="en-US" w:eastAsia="sv-SE"/>
          </w:rPr>
          <w:t>-- TAG-REPORT-CONFIG-</w:t>
        </w:r>
      </w:ins>
      <w:ins w:id="14463" w:author="Rapporteur ASN1 SA" w:date="2018-07-14T03:00:00Z">
        <w:r>
          <w:rPr>
            <w:rFonts w:ascii="Courier New" w:hAnsi="Courier New"/>
            <w:color w:val="808080"/>
            <w:sz w:val="16"/>
            <w:lang w:val="en-US" w:eastAsia="sv-SE"/>
          </w:rPr>
          <w:t>INTER-RAT-</w:t>
        </w:r>
      </w:ins>
      <w:ins w:id="14464" w:author="Rapporteur ASN1 SA" w:date="2018-07-13T11:01:00Z">
        <w:r>
          <w:rPr>
            <w:rFonts w:ascii="Courier New" w:hAnsi="Courier New"/>
            <w:color w:val="808080"/>
            <w:sz w:val="16"/>
            <w:lang w:val="en-US" w:eastAsia="sv-SE"/>
          </w:rPr>
          <w:t>START</w:t>
        </w:r>
      </w:ins>
    </w:p>
    <w:p w14:paraId="0A7047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5" w:author="Rapporteur ASN1 SA" w:date="2018-07-13T11:01:00Z"/>
          <w:rFonts w:ascii="Courier New" w:hAnsi="Courier New"/>
          <w:sz w:val="16"/>
          <w:lang w:val="en-US" w:eastAsia="sv-SE"/>
        </w:rPr>
      </w:pPr>
    </w:p>
    <w:p w14:paraId="1081DD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6" w:author="Rapporteur ASN1 SA" w:date="2018-07-13T11:01:00Z"/>
          <w:rFonts w:ascii="Courier New" w:hAnsi="Courier New"/>
          <w:sz w:val="16"/>
          <w:lang w:val="en-US" w:eastAsia="sv-SE"/>
        </w:rPr>
      </w:pPr>
      <w:ins w:id="14467"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115870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8" w:author="Rapporteur ASN1 SA" w:date="2018-07-13T11:01:00Z"/>
          <w:rFonts w:ascii="Courier New" w:hAnsi="Courier New"/>
          <w:sz w:val="16"/>
          <w:lang w:val="en-US" w:eastAsia="sv-SE"/>
        </w:rPr>
      </w:pPr>
      <w:ins w:id="14469"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1EA26B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0" w:author="Rapporteur ASN1 SA" w:date="2018-07-13T11:01:00Z"/>
          <w:rFonts w:ascii="Courier New" w:hAnsi="Courier New"/>
          <w:sz w:val="16"/>
          <w:lang w:val="en-US" w:eastAsia="sv-SE"/>
        </w:rPr>
      </w:pPr>
      <w:ins w:id="14471"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EDCB2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2" w:author="Rapporteur ASN1 SA" w:date="2018-07-13T11:01:00Z"/>
          <w:rFonts w:ascii="Courier New" w:hAnsi="Courier New"/>
          <w:sz w:val="16"/>
          <w:lang w:val="en-US" w:eastAsia="sv-SE"/>
        </w:rPr>
      </w:pPr>
      <w:ins w:id="14473"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53ACEEF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4" w:author="Rapporteur ASN1 SA" w:date="2018-07-13T11:01:00Z"/>
          <w:rFonts w:ascii="Courier New" w:hAnsi="Courier New"/>
          <w:sz w:val="16"/>
          <w:lang w:val="en-US" w:eastAsia="sv-SE"/>
        </w:rPr>
      </w:pPr>
      <w:ins w:id="14475"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76"/>
        <w:r>
          <w:rPr>
            <w:rFonts w:ascii="Courier New" w:hAnsi="Courier New"/>
            <w:sz w:val="16"/>
            <w:lang w:val="en-US" w:eastAsia="sv-SE"/>
          </w:rPr>
          <w:t>reportCGI</w:t>
        </w:r>
      </w:ins>
      <w:commentRangeEnd w:id="14476"/>
      <w:r w:rsidR="00B04BF3">
        <w:rPr>
          <w:rStyle w:val="a7"/>
          <w:rFonts w:ascii="Arial" w:hAnsi="Arial"/>
        </w:rPr>
        <w:commentReference w:id="14476"/>
      </w:r>
      <w:ins w:id="1447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2C5892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8" w:author="Rapporteur ASN1 SA" w:date="2018-07-13T11:01:00Z"/>
          <w:rFonts w:ascii="Courier New" w:hAnsi="Courier New"/>
          <w:sz w:val="16"/>
          <w:lang w:val="en-US" w:eastAsia="sv-SE"/>
        </w:rPr>
      </w:pPr>
      <w:ins w:id="1447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D07CC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0" w:author="Rapporteur ASN1 SA" w:date="2018-07-13T11:01:00Z"/>
          <w:rFonts w:ascii="Courier New" w:hAnsi="Courier New"/>
          <w:sz w:val="16"/>
          <w:lang w:val="en-US" w:eastAsia="sv-SE"/>
        </w:rPr>
      </w:pPr>
      <w:ins w:id="14481" w:author="Rapporteur ASN1 SA" w:date="2018-07-13T11:01:00Z">
        <w:r>
          <w:rPr>
            <w:rFonts w:ascii="Courier New" w:hAnsi="Courier New"/>
            <w:sz w:val="16"/>
            <w:lang w:val="en-US" w:eastAsia="sv-SE"/>
          </w:rPr>
          <w:tab/>
          <w:t>}</w:t>
        </w:r>
      </w:ins>
    </w:p>
    <w:p w14:paraId="0F3A7A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2" w:author="Rapporteur ASN1 SA" w:date="2018-07-13T11:01:00Z"/>
          <w:rFonts w:ascii="Courier New" w:hAnsi="Courier New"/>
          <w:sz w:val="16"/>
          <w:lang w:val="en-US" w:eastAsia="sv-SE"/>
        </w:rPr>
      </w:pPr>
      <w:ins w:id="14483" w:author="Rapporteur ASN1 SA" w:date="2018-07-13T11:01:00Z">
        <w:r>
          <w:rPr>
            <w:rFonts w:ascii="Courier New" w:hAnsi="Courier New"/>
            <w:sz w:val="16"/>
            <w:lang w:val="en-US" w:eastAsia="sv-SE"/>
          </w:rPr>
          <w:t>}</w:t>
        </w:r>
      </w:ins>
    </w:p>
    <w:p w14:paraId="516BA8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4" w:author="Rapporteur ASN1 SA" w:date="2018-07-13T11:01:00Z"/>
          <w:rFonts w:ascii="Courier New" w:hAnsi="Courier New"/>
          <w:sz w:val="16"/>
          <w:lang w:val="en-US" w:eastAsia="sv-SE"/>
        </w:rPr>
      </w:pPr>
    </w:p>
    <w:p w14:paraId="2A3729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5" w:author="Rapporteur ASN1 SA" w:date="2018-07-13T11:01:00Z"/>
          <w:rFonts w:ascii="Courier New" w:hAnsi="Courier New"/>
          <w:sz w:val="16"/>
          <w:lang w:val="en-US" w:eastAsia="sv-SE"/>
        </w:rPr>
      </w:pPr>
      <w:ins w:id="14486"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8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88"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214763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9" w:author="Rapporteur ASN1 SA" w:date="2018-07-13T11:01:00Z"/>
          <w:rFonts w:ascii="Courier New" w:hAnsi="Courier New"/>
          <w:sz w:val="16"/>
          <w:lang w:eastAsia="sv-SE"/>
        </w:rPr>
      </w:pPr>
      <w:ins w:id="14490"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AB214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1" w:author="Rapporteur ASN1 SA" w:date="2018-07-13T11:01:00Z"/>
          <w:rFonts w:ascii="Courier New" w:hAnsi="Courier New"/>
          <w:sz w:val="16"/>
          <w:lang w:val="en-US" w:eastAsia="sv-SE"/>
        </w:rPr>
      </w:pPr>
      <w:ins w:id="14492" w:author="Rapporteur ASN1 SA" w:date="2018-07-13T11:01:00Z">
        <w:r>
          <w:rPr>
            <w:rFonts w:ascii="Courier New" w:hAnsi="Courier New"/>
            <w:sz w:val="16"/>
            <w:lang w:eastAsia="sv-SE"/>
          </w:rPr>
          <w:tab/>
          <w:t>...</w:t>
        </w:r>
      </w:ins>
    </w:p>
    <w:p w14:paraId="2CB6DE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3" w:author="Rapporteur ASN1 SA" w:date="2018-07-13T11:01:00Z"/>
          <w:rFonts w:ascii="Courier New" w:hAnsi="Courier New"/>
          <w:sz w:val="16"/>
          <w:lang w:val="en-US" w:eastAsia="sv-SE"/>
        </w:rPr>
      </w:pPr>
      <w:ins w:id="14494" w:author="Rapporteur ASN1 SA" w:date="2018-07-13T11:01:00Z">
        <w:r>
          <w:rPr>
            <w:rFonts w:ascii="Courier New" w:hAnsi="Courier New"/>
            <w:sz w:val="16"/>
            <w:lang w:val="en-US" w:eastAsia="sv-SE"/>
          </w:rPr>
          <w:t>}</w:t>
        </w:r>
      </w:ins>
    </w:p>
    <w:p w14:paraId="7E7F06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5" w:author="Rapporteur ASN1 SA" w:date="2018-07-13T11:01:00Z"/>
          <w:rFonts w:ascii="Courier New" w:hAnsi="Courier New"/>
          <w:sz w:val="16"/>
          <w:lang w:val="en-US" w:eastAsia="sv-SE"/>
        </w:rPr>
      </w:pPr>
    </w:p>
    <w:p w14:paraId="6A25C0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6" w:author="Rapporteur ASN1 SA" w:date="2018-07-13T11:01:00Z"/>
          <w:rFonts w:ascii="Courier New" w:hAnsi="Courier New"/>
          <w:sz w:val="16"/>
          <w:lang w:val="en-US" w:eastAsia="sv-SE"/>
        </w:rPr>
      </w:pPr>
      <w:ins w:id="14497"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55DF1F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8" w:author="Rapporteur ASN1 SA" w:date="2018-07-13T11:01:00Z"/>
          <w:rFonts w:ascii="Courier New" w:hAnsi="Courier New"/>
          <w:sz w:val="16"/>
          <w:lang w:val="en-US" w:eastAsia="sv-SE"/>
        </w:rPr>
      </w:pPr>
      <w:ins w:id="14499"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01926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0" w:author="Rapporteur ASN1 SA" w:date="2018-07-13T11:01:00Z"/>
          <w:rFonts w:ascii="Courier New" w:hAnsi="Courier New"/>
          <w:sz w:val="16"/>
          <w:lang w:val="en-US" w:eastAsia="sv-SE"/>
        </w:rPr>
      </w:pPr>
      <w:ins w:id="14501"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FE390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2" w:author="Rapporteur ASN1 SA" w:date="2018-07-13T11:01:00Z"/>
          <w:rFonts w:ascii="Courier New" w:hAnsi="Courier New"/>
          <w:sz w:val="16"/>
          <w:lang w:val="en-US" w:eastAsia="sv-SE"/>
        </w:rPr>
      </w:pPr>
      <w:ins w:id="1450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82AFF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4" w:author="Rapporteur ASN1 SA" w:date="2018-07-13T11:01:00Z"/>
          <w:rFonts w:ascii="Courier New" w:hAnsi="Courier New"/>
          <w:sz w:val="16"/>
          <w:lang w:val="en-US" w:eastAsia="sv-SE"/>
        </w:rPr>
      </w:pPr>
      <w:ins w:id="1450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494CC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6" w:author="Rapporteur ASN1 SA" w:date="2018-07-13T11:01:00Z"/>
          <w:rFonts w:ascii="Courier New" w:hAnsi="Courier New"/>
          <w:sz w:val="16"/>
          <w:lang w:val="en-US" w:eastAsia="sv-SE"/>
        </w:rPr>
      </w:pPr>
      <w:ins w:id="145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B8128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8" w:author="Rapporteur ASN1 SA" w:date="2018-07-13T11:01:00Z"/>
          <w:rFonts w:ascii="Courier New" w:hAnsi="Courier New"/>
          <w:sz w:val="16"/>
          <w:lang w:eastAsia="sv-SE"/>
        </w:rPr>
      </w:pPr>
      <w:ins w:id="145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4E9E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0" w:author="Rapporteur ASN1 SA" w:date="2018-07-13T11:01:00Z"/>
          <w:rFonts w:ascii="Courier New" w:hAnsi="Courier New"/>
          <w:sz w:val="16"/>
          <w:lang w:val="en-US" w:eastAsia="sv-SE"/>
        </w:rPr>
      </w:pPr>
      <w:ins w:id="1451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D223D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2" w:author="Rapporteur ASN1 SA" w:date="2018-07-13T11:01:00Z"/>
          <w:rFonts w:ascii="Courier New" w:hAnsi="Courier New"/>
          <w:sz w:val="16"/>
          <w:lang w:val="en-US" w:eastAsia="sv-SE"/>
        </w:rPr>
      </w:pPr>
      <w:ins w:id="1451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A877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4" w:author="Rapporteur ASN1 SA" w:date="2018-07-13T11:01:00Z"/>
          <w:rFonts w:ascii="Courier New" w:hAnsi="Courier New"/>
          <w:sz w:val="16"/>
          <w:lang w:val="en-US" w:eastAsia="sv-SE"/>
        </w:rPr>
      </w:pPr>
      <w:ins w:id="14515"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AFF0C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6" w:author="Rapporteur ASN1 SA" w:date="2018-07-13T11:01:00Z"/>
          <w:rFonts w:ascii="Courier New" w:hAnsi="Courier New"/>
          <w:sz w:val="16"/>
          <w:lang w:val="en-US" w:eastAsia="sv-SE"/>
        </w:rPr>
      </w:pPr>
      <w:ins w:id="1451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18" w:author="Rapporteur ASN1 SA" w:date="2018-07-13T11:01:00Z">
        <w:r>
          <w:rPr>
            <w:rFonts w:ascii="Courier New" w:hAnsi="Courier New"/>
            <w:sz w:val="16"/>
            <w:lang w:val="en-US" w:eastAsia="sv-SE"/>
          </w:rPr>
          <w:t>b2-Threshold1</w:t>
        </w:r>
      </w:ins>
      <w:ins w:id="1451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0"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21" w:author="Rapporteur ASN1 SA" w:date="2018-07-14T03:15:00Z">
        <w:r>
          <w:rPr>
            <w:rFonts w:ascii="Courier New" w:hAnsi="Courier New"/>
            <w:sz w:val="16"/>
            <w:lang w:val="en-US" w:eastAsia="sv-SE"/>
          </w:rPr>
          <w:t>,</w:t>
        </w:r>
      </w:ins>
    </w:p>
    <w:p w14:paraId="75915D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2" w:author="Rapporteur ASN1 SA" w:date="2018-07-13T11:01:00Z"/>
          <w:rFonts w:ascii="Courier New" w:hAnsi="Courier New"/>
          <w:sz w:val="16"/>
          <w:lang w:val="en-US" w:eastAsia="sv-SE"/>
        </w:rPr>
      </w:pPr>
      <w:ins w:id="1452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4AEA80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4" w:author="Rapporteur ASN1 SA" w:date="2018-07-13T11:01:00Z"/>
          <w:rFonts w:ascii="Courier New" w:hAnsi="Courier New"/>
          <w:sz w:val="16"/>
          <w:lang w:val="en-US" w:eastAsia="sv-SE"/>
        </w:rPr>
      </w:pPr>
      <w:ins w:id="1452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B703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6" w:author="Rapporteur ASN1 SA" w:date="2018-07-13T11:01:00Z"/>
          <w:rFonts w:ascii="Courier New" w:hAnsi="Courier New"/>
          <w:sz w:val="16"/>
          <w:lang w:val="en-US" w:eastAsia="sv-SE"/>
        </w:rPr>
      </w:pPr>
      <w:ins w:id="145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B60AF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8" w:author="Rapporteur ASN1 SA" w:date="2018-07-13T11:01:00Z"/>
          <w:rFonts w:ascii="Courier New" w:hAnsi="Courier New"/>
          <w:sz w:val="16"/>
          <w:lang w:eastAsia="sv-SE"/>
        </w:rPr>
      </w:pPr>
      <w:ins w:id="145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072E61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0" w:author="Rapporteur ASN1 SA" w:date="2018-07-13T11:01:00Z"/>
          <w:rFonts w:ascii="Courier New" w:hAnsi="Courier New"/>
          <w:sz w:val="16"/>
          <w:lang w:val="en-US" w:eastAsia="sv-SE"/>
        </w:rPr>
      </w:pPr>
      <w:ins w:id="1453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60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2" w:author="Rapporteur ASN1 SA" w:date="2018-07-13T11:01:00Z"/>
          <w:rFonts w:ascii="Courier New" w:hAnsi="Courier New"/>
          <w:sz w:val="16"/>
          <w:lang w:val="en-US" w:eastAsia="sv-SE"/>
        </w:rPr>
      </w:pPr>
      <w:ins w:id="1453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31432CB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4" w:author="Rapporteur ASN1 SA" w:date="2018-07-13T11:01:00Z"/>
          <w:rFonts w:ascii="Courier New" w:hAnsi="Courier New"/>
          <w:sz w:val="16"/>
          <w:lang w:val="en-US" w:eastAsia="sv-SE"/>
        </w:rPr>
      </w:pPr>
      <w:ins w:id="1453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9163B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6" w:author="Rapporteur ASN1 SA" w:date="2018-07-13T11:01:00Z"/>
          <w:rFonts w:ascii="Courier New" w:hAnsi="Courier New"/>
          <w:sz w:val="16"/>
          <w:lang w:val="en-US" w:eastAsia="sv-SE"/>
        </w:rPr>
      </w:pPr>
      <w:ins w:id="14537" w:author="Rapporteur ASN1 SA" w:date="2018-07-13T11:01:00Z">
        <w:r>
          <w:rPr>
            <w:rFonts w:ascii="Courier New" w:hAnsi="Courier New"/>
            <w:sz w:val="16"/>
            <w:lang w:val="en-US" w:eastAsia="sv-SE"/>
          </w:rPr>
          <w:tab/>
          <w:t>},</w:t>
        </w:r>
      </w:ins>
    </w:p>
    <w:p w14:paraId="64F17B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8" w:author="Rapporteur ASN1 SA" w:date="2018-07-13T11:01:00Z"/>
          <w:rFonts w:ascii="Courier New" w:hAnsi="Courier New"/>
          <w:sz w:val="16"/>
          <w:lang w:val="en-US" w:eastAsia="sv-SE"/>
        </w:rPr>
      </w:pPr>
      <w:ins w:id="14539" w:author="Rapporteur ASN1 SA" w:date="2018-07-13T11:01:00Z">
        <w:r>
          <w:rPr>
            <w:rFonts w:ascii="Courier New" w:hAnsi="Courier New"/>
            <w:sz w:val="16"/>
            <w:lang w:val="en-US" w:eastAsia="sv-SE"/>
          </w:rPr>
          <w:tab/>
        </w:r>
        <w:commentRangeStart w:id="14540"/>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41"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2" w:author="Rapporteur ASN1 SA" w:date="2018-07-13T11:01:00Z">
        <w:r>
          <w:rPr>
            <w:rFonts w:ascii="Courier New" w:hAnsi="Courier New"/>
            <w:sz w:val="16"/>
            <w:lang w:val="en-US" w:eastAsia="sv-SE"/>
          </w:rPr>
          <w:tab/>
          <w:t>NR-RS-Type</w:t>
        </w:r>
      </w:ins>
      <w:commentRangeEnd w:id="14540"/>
      <w:r w:rsidR="00483732">
        <w:rPr>
          <w:rStyle w:val="a7"/>
          <w:rFonts w:ascii="Arial" w:hAnsi="Arial"/>
        </w:rPr>
        <w:commentReference w:id="14540"/>
      </w:r>
      <w:ins w:id="14543" w:author="Rapporteur ASN1 SA" w:date="2018-07-13T11:01:00Z">
        <w:r>
          <w:rPr>
            <w:rFonts w:ascii="Courier New" w:hAnsi="Courier New"/>
            <w:sz w:val="16"/>
            <w:lang w:val="en-US" w:eastAsia="sv-SE"/>
          </w:rPr>
          <w:t>,</w:t>
        </w:r>
      </w:ins>
    </w:p>
    <w:p w14:paraId="1F12B6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4" w:author="Rapporteur ASN1 SA" w:date="2018-07-13T11:01:00Z"/>
          <w:rFonts w:ascii="Courier New" w:hAnsi="Courier New"/>
          <w:sz w:val="16"/>
          <w:lang w:val="en-US" w:eastAsia="sv-SE"/>
        </w:rPr>
      </w:pPr>
      <w:ins w:id="14545" w:author="Rapporteur ASN1 SA" w:date="2018-07-13T11:01:00Z">
        <w:r>
          <w:rPr>
            <w:rFonts w:ascii="Courier New" w:hAnsi="Courier New"/>
            <w:sz w:val="16"/>
            <w:lang w:val="en-US" w:eastAsia="sv-SE"/>
          </w:rPr>
          <w:tab/>
        </w:r>
        <w:commentRangeStart w:id="14546"/>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46"/>
      <w:r w:rsidR="00483732">
        <w:rPr>
          <w:rStyle w:val="a7"/>
          <w:rFonts w:ascii="Arial" w:hAnsi="Arial"/>
        </w:rPr>
        <w:commentReference w:id="14546"/>
      </w:r>
    </w:p>
    <w:p w14:paraId="2C031F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7" w:author="Rapporteur ASN1 SA" w:date="2018-07-13T11:01:00Z"/>
          <w:rFonts w:ascii="Courier New" w:hAnsi="Courier New"/>
          <w:sz w:val="16"/>
          <w:lang w:val="en-US" w:eastAsia="sv-SE"/>
        </w:rPr>
      </w:pPr>
      <w:ins w:id="14548"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EDEC9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9" w:author="Rapporteur ASN1 SA" w:date="2018-07-13T11:01:00Z"/>
          <w:rFonts w:ascii="Courier New" w:hAnsi="Courier New"/>
          <w:sz w:val="16"/>
          <w:lang w:val="en-US" w:eastAsia="sv-SE"/>
        </w:rPr>
      </w:pPr>
      <w:ins w:id="14550"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3EDCC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1" w:author="Rapporteur ASN1 SA" w:date="2018-07-13T11:01:00Z"/>
          <w:rFonts w:ascii="Courier New" w:hAnsi="Courier New"/>
          <w:sz w:val="16"/>
          <w:lang w:val="en-US" w:eastAsia="sv-SE"/>
        </w:rPr>
      </w:pPr>
      <w:ins w:id="14552"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24C81B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3" w:author="Rapporteur ASN1 SA" w:date="2018-07-13T11:01:00Z"/>
          <w:rFonts w:ascii="Courier New" w:hAnsi="Courier New"/>
          <w:sz w:val="16"/>
          <w:lang w:val="en-US" w:eastAsia="sv-SE"/>
        </w:rPr>
      </w:pPr>
      <w:ins w:id="14554"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BD8EB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5" w:author="Rapporteur ASN1 SA" w:date="2018-07-13T11:01:00Z"/>
          <w:rFonts w:ascii="Courier New" w:hAnsi="Courier New"/>
          <w:sz w:val="16"/>
          <w:lang w:val="en-US" w:eastAsia="sv-SE"/>
        </w:rPr>
      </w:pPr>
      <w:ins w:id="14556" w:author="Rapporteur ASN1 SA" w:date="2018-07-13T11:01:00Z">
        <w:r>
          <w:rPr>
            <w:rFonts w:ascii="Courier New" w:hAnsi="Courier New"/>
            <w:sz w:val="16"/>
            <w:lang w:val="en-US" w:eastAsia="sv-SE"/>
          </w:rPr>
          <w:tab/>
          <w:t>...</w:t>
        </w:r>
      </w:ins>
    </w:p>
    <w:p w14:paraId="3BDD9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7" w:author="Rapporteur ASN1 SA" w:date="2018-07-13T11:01:00Z"/>
          <w:rFonts w:ascii="Courier New" w:hAnsi="Courier New"/>
          <w:sz w:val="16"/>
          <w:lang w:val="en-US" w:eastAsia="sv-SE"/>
        </w:rPr>
      </w:pPr>
    </w:p>
    <w:p w14:paraId="3E26536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8" w:author="Rapporteur ASN1 SA" w:date="2018-07-13T11:01:00Z"/>
          <w:rFonts w:ascii="Courier New" w:hAnsi="Courier New"/>
          <w:sz w:val="16"/>
          <w:lang w:val="en-US" w:eastAsia="sv-SE"/>
        </w:rPr>
      </w:pPr>
      <w:ins w:id="14559" w:author="Rapporteur ASN1 SA" w:date="2018-07-13T11:01:00Z">
        <w:r>
          <w:rPr>
            <w:rFonts w:ascii="Courier New" w:hAnsi="Courier New"/>
            <w:sz w:val="16"/>
            <w:lang w:val="en-US" w:eastAsia="sv-SE"/>
          </w:rPr>
          <w:t>}</w:t>
        </w:r>
      </w:ins>
    </w:p>
    <w:p w14:paraId="5F5B37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0" w:author="Rapporteur ASN1 SA" w:date="2018-07-13T11:01:00Z"/>
          <w:rFonts w:ascii="Courier New" w:hAnsi="Courier New"/>
          <w:sz w:val="16"/>
          <w:lang w:val="en-US" w:eastAsia="sv-SE"/>
        </w:rPr>
      </w:pPr>
    </w:p>
    <w:p w14:paraId="49754D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1" w:author="Rapporteur ASN1 SA" w:date="2018-07-13T11:01:00Z"/>
          <w:rFonts w:ascii="Courier New" w:hAnsi="Courier New"/>
          <w:sz w:val="16"/>
          <w:lang w:val="en-US" w:eastAsia="sv-SE"/>
        </w:rPr>
      </w:pPr>
      <w:ins w:id="14562"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34268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3" w:author="Rapporteur ASN1 SA" w:date="2018-07-13T11:01:00Z"/>
          <w:rFonts w:ascii="Courier New" w:hAnsi="Courier New"/>
          <w:sz w:val="16"/>
          <w:lang w:val="en-US" w:eastAsia="sv-SE"/>
        </w:rPr>
      </w:pPr>
      <w:ins w:id="1456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4494F8A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5" w:author="Rapporteur ASN1 SA" w:date="2018-07-13T11:01:00Z"/>
          <w:rFonts w:ascii="Courier New" w:hAnsi="Courier New"/>
          <w:sz w:val="16"/>
          <w:lang w:val="en-US" w:eastAsia="sv-SE"/>
        </w:rPr>
      </w:pPr>
      <w:ins w:id="1456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1402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7" w:author="Rapporteur ASN1 SA" w:date="2018-07-13T11:01:00Z"/>
          <w:rFonts w:ascii="Courier New" w:hAnsi="Courier New"/>
          <w:sz w:val="16"/>
          <w:lang w:val="en-US" w:eastAsia="sv-SE"/>
        </w:rPr>
      </w:pPr>
      <w:ins w:id="14568"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4BE13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9" w:author="Rapporteur ASN1 SA" w:date="2018-07-13T11:01:00Z"/>
          <w:rFonts w:ascii="Courier New" w:hAnsi="Courier New"/>
          <w:sz w:val="16"/>
          <w:lang w:val="en-US" w:eastAsia="sv-SE"/>
        </w:rPr>
      </w:pPr>
      <w:ins w:id="1457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AEDB9D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1" w:author="Rapporteur ASN1 SA" w:date="2018-07-13T11:01:00Z"/>
          <w:rFonts w:ascii="Courier New" w:hAnsi="Courier New"/>
          <w:sz w:val="16"/>
          <w:lang w:val="en-US" w:eastAsia="sv-SE"/>
        </w:rPr>
      </w:pPr>
      <w:ins w:id="14572" w:author="Rapporteur ASN1 SA" w:date="2018-07-13T11:01:00Z">
        <w:r>
          <w:rPr>
            <w:rFonts w:ascii="Courier New" w:hAnsi="Courier New"/>
            <w:sz w:val="16"/>
            <w:lang w:val="en-US" w:eastAsia="sv-SE"/>
          </w:rPr>
          <w:tab/>
          <w:t>...</w:t>
        </w:r>
      </w:ins>
    </w:p>
    <w:p w14:paraId="4CFFE2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3" w:author="Rapporteur ASN1 SA" w:date="2018-07-13T11:01:00Z"/>
          <w:rFonts w:ascii="Courier New" w:hAnsi="Courier New"/>
          <w:sz w:val="16"/>
          <w:lang w:val="en-US" w:eastAsia="sv-SE"/>
        </w:rPr>
      </w:pPr>
      <w:ins w:id="14574" w:author="Rapporteur ASN1 SA" w:date="2018-07-13T11:01:00Z">
        <w:r>
          <w:rPr>
            <w:rFonts w:ascii="Courier New" w:hAnsi="Courier New"/>
            <w:sz w:val="16"/>
            <w:lang w:val="en-US" w:eastAsia="sv-SE"/>
          </w:rPr>
          <w:t>}</w:t>
        </w:r>
      </w:ins>
    </w:p>
    <w:p w14:paraId="0F9577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5" w:author="Rapporteur ASN1 SA" w:date="2018-07-14T03:03:00Z"/>
          <w:rFonts w:ascii="Courier New" w:hAnsi="Courier New"/>
          <w:sz w:val="16"/>
          <w:lang w:val="en-US" w:eastAsia="sv-SE"/>
        </w:rPr>
      </w:pPr>
    </w:p>
    <w:p w14:paraId="741AF8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6" w:author="Rapporteur ASN1 SA" w:date="2018-07-13T11:01:00Z"/>
          <w:rFonts w:ascii="Courier New" w:hAnsi="Courier New"/>
          <w:sz w:val="16"/>
          <w:lang w:val="en-US" w:eastAsia="sv-SE"/>
        </w:rPr>
      </w:pPr>
      <w:ins w:id="14577"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49B5D27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8" w:author="Rapporteur ASN1 SA" w:date="2018-07-13T11:01:00Z"/>
          <w:rFonts w:ascii="Courier New" w:hAnsi="Courier New"/>
          <w:sz w:val="16"/>
          <w:lang w:val="en-US" w:eastAsia="sv-SE"/>
        </w:rPr>
      </w:pPr>
      <w:ins w:id="14579"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F57BCD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0" w:author="Rapporteur ASN1 SA" w:date="2018-07-13T11:01:00Z"/>
          <w:rFonts w:ascii="Courier New" w:hAnsi="Courier New"/>
          <w:sz w:val="16"/>
          <w:lang w:val="sv-SE" w:eastAsia="sv-SE"/>
          <w:rPrChange w:id="14581" w:author="Rapporteur ASN1 SA" w:date="2018-07-13T12:17:00Z">
            <w:rPr>
              <w:ins w:id="14582" w:author="Rapporteur ASN1 SA" w:date="2018-07-13T11:01:00Z"/>
              <w:rFonts w:ascii="Courier New" w:hAnsi="Courier New"/>
              <w:sz w:val="16"/>
              <w:lang w:val="en-US" w:eastAsia="sv-SE"/>
            </w:rPr>
          </w:rPrChange>
        </w:rPr>
      </w:pPr>
      <w:ins w:id="14583" w:author="Rapporteur ASN1 SA" w:date="2018-07-13T11:01:00Z">
        <w:r>
          <w:rPr>
            <w:rFonts w:ascii="Courier New" w:hAnsi="Courier New"/>
            <w:sz w:val="16"/>
            <w:lang w:val="en-US" w:eastAsia="sv-SE"/>
          </w:rPr>
          <w:tab/>
        </w:r>
        <w:r w:rsidR="00491310" w:rsidRPr="00491310">
          <w:rPr>
            <w:rFonts w:ascii="Courier New" w:hAnsi="Courier New"/>
            <w:sz w:val="16"/>
            <w:lang w:val="sv-SE" w:eastAsia="sv-SE"/>
            <w:rPrChange w:id="14584" w:author="Rapporteur ASN1 SA" w:date="2018-07-13T12:17:00Z">
              <w:rPr>
                <w:rFonts w:ascii="Courier New" w:hAnsi="Courier New"/>
                <w:sz w:val="16"/>
                <w:lang w:val="en-US" w:eastAsia="sv-SE"/>
              </w:rPr>
            </w:rPrChange>
          </w:rPr>
          <w:t>rsrq</w:t>
        </w:r>
        <w:r w:rsidR="00491310" w:rsidRPr="00491310">
          <w:rPr>
            <w:rFonts w:ascii="Courier New" w:hAnsi="Courier New"/>
            <w:sz w:val="16"/>
            <w:lang w:val="sv-SE" w:eastAsia="sv-SE"/>
            <w:rPrChange w:id="14585"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6"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7"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8"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9"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0"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2"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3"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4" w:author="Rapporteur ASN1 SA" w:date="2018-07-13T12:17:00Z">
              <w:rPr>
                <w:rFonts w:ascii="Courier New" w:hAnsi="Courier New"/>
                <w:sz w:val="16"/>
                <w:lang w:val="en-US" w:eastAsia="sv-SE"/>
              </w:rPr>
            </w:rPrChange>
          </w:rPr>
          <w:tab/>
          <w:t>RSRQ-RangeEUTRA,</w:t>
        </w:r>
      </w:ins>
    </w:p>
    <w:p w14:paraId="43F3E130"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5" w:author="Rapporteur ASN1 SA" w:date="2018-07-13T11:01:00Z"/>
          <w:rFonts w:ascii="Courier New" w:hAnsi="Courier New"/>
          <w:sz w:val="16"/>
          <w:lang w:val="sv-SE" w:eastAsia="sv-SE"/>
          <w:rPrChange w:id="14596" w:author="Rapporteur ASN1 SA" w:date="2018-07-13T12:17:00Z">
            <w:rPr>
              <w:ins w:id="14597" w:author="Rapporteur ASN1 SA" w:date="2018-07-13T11:01:00Z"/>
              <w:rFonts w:ascii="Courier New" w:hAnsi="Courier New"/>
              <w:sz w:val="16"/>
              <w:lang w:val="en-US" w:eastAsia="sv-SE"/>
            </w:rPr>
          </w:rPrChange>
        </w:rPr>
      </w:pPr>
      <w:ins w:id="14598" w:author="Rapporteur ASN1 SA" w:date="2018-07-13T11:01:00Z">
        <w:r w:rsidRPr="00491310">
          <w:rPr>
            <w:rFonts w:ascii="Courier New" w:hAnsi="Courier New"/>
            <w:sz w:val="16"/>
            <w:lang w:val="sv-SE" w:eastAsia="sv-SE"/>
            <w:rPrChange w:id="14599" w:author="Rapporteur ASN1 SA" w:date="2018-07-13T12:17:00Z">
              <w:rPr>
                <w:rFonts w:ascii="Courier New" w:hAnsi="Courier New"/>
                <w:sz w:val="16"/>
                <w:lang w:val="en-US" w:eastAsia="sv-SE"/>
              </w:rPr>
            </w:rPrChange>
          </w:rPr>
          <w:tab/>
          <w:t>sinr</w:t>
        </w:r>
        <w:r w:rsidRPr="00491310">
          <w:rPr>
            <w:rFonts w:ascii="Courier New" w:hAnsi="Courier New"/>
            <w:sz w:val="16"/>
            <w:lang w:val="sv-SE" w:eastAsia="sv-SE"/>
            <w:rPrChange w:id="1460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1"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2"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3"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5"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9" w:author="Rapporteur ASN1 SA" w:date="2018-07-13T12:17:00Z">
              <w:rPr>
                <w:rFonts w:ascii="Courier New" w:hAnsi="Courier New"/>
                <w:sz w:val="16"/>
                <w:lang w:val="en-US" w:eastAsia="sv-SE"/>
              </w:rPr>
            </w:rPrChange>
          </w:rPr>
          <w:tab/>
          <w:t>SINR-RangeEUTRA</w:t>
        </w:r>
      </w:ins>
    </w:p>
    <w:p w14:paraId="7E12D5E9"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0" w:author="Rapporteur ASN1 SA" w:date="2018-07-13T11:01:00Z"/>
          <w:rFonts w:ascii="Courier New" w:hAnsi="Courier New"/>
          <w:sz w:val="16"/>
          <w:lang w:val="sv-SE" w:eastAsia="sv-SE"/>
          <w:rPrChange w:id="14611" w:author="Rapporteur ASN1 SA" w:date="2018-07-13T12:17:00Z">
            <w:rPr>
              <w:ins w:id="14612" w:author="Rapporteur ASN1 SA" w:date="2018-07-13T11:01:00Z"/>
              <w:rFonts w:ascii="Courier New" w:hAnsi="Courier New"/>
              <w:sz w:val="16"/>
              <w:lang w:val="en-US" w:eastAsia="sv-SE"/>
            </w:rPr>
          </w:rPrChange>
        </w:rPr>
      </w:pPr>
      <w:ins w:id="14613" w:author="Rapporteur ASN1 SA" w:date="2018-07-13T11:01:00Z">
        <w:r w:rsidRPr="00491310">
          <w:rPr>
            <w:rFonts w:ascii="Courier New" w:hAnsi="Courier New"/>
            <w:sz w:val="16"/>
            <w:lang w:val="sv-SE" w:eastAsia="sv-SE"/>
            <w:rPrChange w:id="14614" w:author="Rapporteur ASN1 SA" w:date="2018-07-13T12:17:00Z">
              <w:rPr>
                <w:rFonts w:ascii="Courier New" w:hAnsi="Courier New"/>
                <w:sz w:val="16"/>
                <w:lang w:val="en-US" w:eastAsia="sv-SE"/>
              </w:rPr>
            </w:rPrChange>
          </w:rPr>
          <w:t>}</w:t>
        </w:r>
      </w:ins>
    </w:p>
    <w:p w14:paraId="33A545EE"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lang w:val="sv-SE" w:eastAsia="sv-SE"/>
          <w:rPrChange w:id="14616" w:author="Rapporteur ASN1 SA" w:date="2018-07-13T12:17:00Z">
            <w:rPr>
              <w:ins w:id="14617" w:author="Rapporteur ASN1 SA" w:date="2018-07-13T11:01:00Z"/>
              <w:rFonts w:ascii="Courier New" w:hAnsi="Courier New"/>
              <w:sz w:val="16"/>
              <w:lang w:val="en-US" w:eastAsia="sv-SE"/>
            </w:rPr>
          </w:rPrChange>
        </w:rPr>
      </w:pPr>
    </w:p>
    <w:p w14:paraId="66787FB8"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8" w:author="Rapporteur ASN1 SA" w:date="2018-07-13T11:01:00Z"/>
          <w:rFonts w:ascii="Courier New" w:hAnsi="Courier New"/>
          <w:sz w:val="16"/>
          <w:lang w:val="sv-SE" w:eastAsia="sv-SE"/>
          <w:rPrChange w:id="14619" w:author="Rapporteur ASN1 SA" w:date="2018-07-13T12:17:00Z">
            <w:rPr>
              <w:ins w:id="14620" w:author="Rapporteur ASN1 SA" w:date="2018-07-13T11:01:00Z"/>
              <w:rFonts w:ascii="Courier New" w:hAnsi="Courier New"/>
              <w:sz w:val="16"/>
              <w:lang w:val="en-US" w:eastAsia="sv-SE"/>
            </w:rPr>
          </w:rPrChange>
        </w:rPr>
      </w:pPr>
      <w:ins w:id="14621" w:author="Rapporteur ASN1 SA" w:date="2018-07-13T11:01:00Z">
        <w:r w:rsidRPr="00491310">
          <w:rPr>
            <w:rFonts w:ascii="Courier New" w:hAnsi="Courier New"/>
            <w:sz w:val="16"/>
            <w:lang w:val="sv-SE" w:eastAsia="sv-SE"/>
            <w:rPrChange w:id="14622" w:author="Rapporteur ASN1 SA" w:date="2018-07-13T12:17:00Z">
              <w:rPr>
                <w:rFonts w:ascii="Courier New" w:hAnsi="Courier New"/>
                <w:sz w:val="16"/>
                <w:lang w:val="en-US" w:eastAsia="sv-SE"/>
              </w:rPr>
            </w:rPrChange>
          </w:rPr>
          <w:t>RSRP-RangeEUTRA ::=</w:t>
        </w:r>
        <w:r w:rsidRPr="00491310">
          <w:rPr>
            <w:rFonts w:ascii="Courier New" w:hAnsi="Courier New"/>
            <w:sz w:val="16"/>
            <w:lang w:val="sv-SE" w:eastAsia="sv-SE"/>
            <w:rPrChange w:id="14623"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5"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7" w:author="Rapporteur ASN1 SA" w:date="2018-07-13T12:17:00Z">
              <w:rPr>
                <w:rFonts w:ascii="Courier New" w:hAnsi="Courier New"/>
                <w:sz w:val="16"/>
                <w:lang w:val="en-US" w:eastAsia="sv-SE"/>
              </w:rPr>
            </w:rPrChange>
          </w:rPr>
          <w:tab/>
          <w:t>INTEGER (0..97)</w:t>
        </w:r>
      </w:ins>
    </w:p>
    <w:p w14:paraId="37C8A1E4"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8" w:author="Rapporteur ASN1 SA" w:date="2018-07-13T11:01:00Z"/>
          <w:rFonts w:ascii="Courier New" w:hAnsi="Courier New"/>
          <w:sz w:val="16"/>
          <w:lang w:val="sv-SE" w:eastAsia="sv-SE"/>
          <w:rPrChange w:id="14629" w:author="Rapporteur ASN1 SA" w:date="2018-07-13T12:17:00Z">
            <w:rPr>
              <w:ins w:id="14630" w:author="Rapporteur ASN1 SA" w:date="2018-07-13T11:01:00Z"/>
              <w:rFonts w:ascii="Courier New" w:hAnsi="Courier New"/>
              <w:sz w:val="16"/>
              <w:lang w:val="en-US" w:eastAsia="sv-SE"/>
            </w:rPr>
          </w:rPrChange>
        </w:rPr>
      </w:pPr>
      <w:ins w:id="14631" w:author="Rapporteur ASN1 SA" w:date="2018-07-13T11:01:00Z">
        <w:r w:rsidRPr="00491310">
          <w:rPr>
            <w:rFonts w:ascii="Courier New" w:hAnsi="Courier New"/>
            <w:sz w:val="16"/>
            <w:lang w:val="sv-SE" w:eastAsia="sv-SE"/>
            <w:rPrChange w:id="14632" w:author="Rapporteur ASN1 SA" w:date="2018-07-13T12:17:00Z">
              <w:rPr>
                <w:rFonts w:ascii="Courier New" w:hAnsi="Courier New"/>
                <w:sz w:val="16"/>
                <w:lang w:val="en-US" w:eastAsia="sv-SE"/>
              </w:rPr>
            </w:rPrChange>
          </w:rPr>
          <w:t>RSRQ-RangeEUTRA ::=</w:t>
        </w:r>
        <w:r w:rsidRPr="00491310">
          <w:rPr>
            <w:rFonts w:ascii="Courier New" w:hAnsi="Courier New"/>
            <w:sz w:val="16"/>
            <w:lang w:val="sv-SE" w:eastAsia="sv-SE"/>
            <w:rPrChange w:id="14633"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5"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7" w:author="Rapporteur ASN1 SA" w:date="2018-07-13T12:17:00Z">
              <w:rPr>
                <w:rFonts w:ascii="Courier New" w:hAnsi="Courier New"/>
                <w:sz w:val="16"/>
                <w:lang w:val="en-US" w:eastAsia="sv-SE"/>
              </w:rPr>
            </w:rPrChange>
          </w:rPr>
          <w:tab/>
          <w:t>INTEGER (0..34)</w:t>
        </w:r>
      </w:ins>
    </w:p>
    <w:p w14:paraId="26F77E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8" w:author="Rapporteur ASN1 SA" w:date="2018-07-13T11:01:00Z"/>
          <w:rFonts w:ascii="Courier New" w:hAnsi="Courier New"/>
          <w:sz w:val="16"/>
          <w:lang w:val="en-US" w:eastAsia="sv-SE"/>
        </w:rPr>
      </w:pPr>
      <w:ins w:id="14639"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FC913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0" w:author="Rapporteur ASN1 SA" w:date="2018-07-13T11:01:00Z"/>
          <w:rFonts w:ascii="Courier New" w:hAnsi="Courier New"/>
          <w:sz w:val="16"/>
          <w:lang w:val="en-US" w:eastAsia="sv-SE"/>
        </w:rPr>
      </w:pPr>
    </w:p>
    <w:p w14:paraId="6005E3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color w:val="808080"/>
          <w:sz w:val="16"/>
          <w:lang w:val="en-US" w:eastAsia="sv-SE"/>
        </w:rPr>
      </w:pPr>
      <w:ins w:id="14642" w:author="Rapporteur ASN1 SA" w:date="2018-07-13T11:01:00Z">
        <w:r>
          <w:rPr>
            <w:rFonts w:ascii="Courier New" w:hAnsi="Courier New"/>
            <w:color w:val="808080"/>
            <w:sz w:val="16"/>
            <w:lang w:val="en-US" w:eastAsia="sv-SE"/>
          </w:rPr>
          <w:t>-- TAG-REPORT-CONFIG-</w:t>
        </w:r>
      </w:ins>
      <w:ins w:id="14643" w:author="Rapporteur ASN1 SA" w:date="2018-07-14T03:00:00Z">
        <w:r>
          <w:rPr>
            <w:rFonts w:ascii="Courier New" w:hAnsi="Courier New"/>
            <w:color w:val="808080"/>
            <w:sz w:val="16"/>
            <w:lang w:val="en-US" w:eastAsia="sv-SE"/>
          </w:rPr>
          <w:t>INTER-RAT-</w:t>
        </w:r>
      </w:ins>
      <w:ins w:id="14644" w:author="Rapporteur ASN1 SA" w:date="2018-07-13T11:01:00Z">
        <w:r>
          <w:rPr>
            <w:rFonts w:ascii="Courier New" w:hAnsi="Courier New"/>
            <w:color w:val="808080"/>
            <w:sz w:val="16"/>
            <w:lang w:val="en-US" w:eastAsia="sv-SE"/>
          </w:rPr>
          <w:t>ST</w:t>
        </w:r>
      </w:ins>
      <w:ins w:id="14645" w:author="Rapporteur ASN1 SA" w:date="2018-07-14T03:00:00Z">
        <w:r>
          <w:rPr>
            <w:rFonts w:ascii="Courier New" w:hAnsi="Courier New"/>
            <w:color w:val="808080"/>
            <w:sz w:val="16"/>
            <w:lang w:val="en-US" w:eastAsia="sv-SE"/>
          </w:rPr>
          <w:t>OP</w:t>
        </w:r>
      </w:ins>
    </w:p>
    <w:p w14:paraId="5CED7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6" w:author="Rapporteur ASN1 SA" w:date="2018-07-13T11:01:00Z"/>
          <w:rFonts w:ascii="Courier New" w:hAnsi="Courier New"/>
          <w:color w:val="808080"/>
          <w:sz w:val="16"/>
          <w:lang w:val="en-US" w:eastAsia="sv-SE"/>
        </w:rPr>
      </w:pPr>
      <w:ins w:id="14647" w:author="Rapporteur ASN1 SA" w:date="2018-07-13T11:01:00Z">
        <w:r>
          <w:rPr>
            <w:rFonts w:ascii="Courier New" w:hAnsi="Courier New"/>
            <w:color w:val="808080"/>
            <w:sz w:val="16"/>
            <w:lang w:val="en-US" w:eastAsia="sv-SE"/>
          </w:rPr>
          <w:t>-- ASN1STOP</w:t>
        </w:r>
      </w:ins>
    </w:p>
    <w:p w14:paraId="1C93E028" w14:textId="77777777" w:rsidR="005D2A1B" w:rsidRDefault="005D2A1B" w:rsidP="005D2A1B">
      <w:pPr>
        <w:rPr>
          <w:ins w:id="14648" w:author="Rapporteur ASN1 SA" w:date="2018-07-13T11:01:00Z"/>
          <w:rFonts w:eastAsia="MS Mincho"/>
        </w:rPr>
      </w:pPr>
    </w:p>
    <w:p w14:paraId="700B0FC2" w14:textId="77777777" w:rsidR="005D2A1B" w:rsidRDefault="005D2A1B" w:rsidP="005D2A1B">
      <w:pPr>
        <w:rPr>
          <w:ins w:id="14649"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0EC1BA" w14:textId="77777777" w:rsidTr="00D76B52">
        <w:trPr>
          <w:ins w:id="14650" w:author="Rapporteur ASN1 SA" w:date="2018-07-13T11:01:00Z"/>
        </w:trPr>
        <w:tc>
          <w:tcPr>
            <w:tcW w:w="14173" w:type="dxa"/>
          </w:tcPr>
          <w:p w14:paraId="73686C46" w14:textId="77777777" w:rsidR="005D2A1B" w:rsidRDefault="005D2A1B" w:rsidP="00D76B52">
            <w:pPr>
              <w:pStyle w:val="TAH"/>
              <w:rPr>
                <w:ins w:id="14651" w:author="Rapporteur ASN1 SA" w:date="2018-07-13T11:01:00Z"/>
              </w:rPr>
            </w:pPr>
            <w:ins w:id="14652" w:author="Rapporteur ASN1 SA" w:date="2018-07-13T11:01:00Z">
              <w:r>
                <w:rPr>
                  <w:i/>
                  <w:szCs w:val="22"/>
                </w:rPr>
                <w:t>EventTriggerConfigInterRAT</w:t>
              </w:r>
              <w:r>
                <w:rPr>
                  <w:i/>
                </w:rPr>
                <w:t xml:space="preserve"> field descriptions</w:t>
              </w:r>
            </w:ins>
          </w:p>
        </w:tc>
      </w:tr>
      <w:tr w:rsidR="005D2A1B" w14:paraId="6A7BAB8D" w14:textId="77777777" w:rsidTr="00D76B52">
        <w:trPr>
          <w:ins w:id="14653" w:author="Rapporteur ASN1 SA" w:date="2018-07-13T11:01:00Z"/>
        </w:trPr>
        <w:tc>
          <w:tcPr>
            <w:tcW w:w="14173" w:type="dxa"/>
          </w:tcPr>
          <w:p w14:paraId="392ABFA2" w14:textId="77777777" w:rsidR="005D2A1B" w:rsidRDefault="005D2A1B" w:rsidP="00D76B52">
            <w:pPr>
              <w:pStyle w:val="TAL"/>
              <w:rPr>
                <w:ins w:id="14654" w:author="Rapporteur ASN1 SA" w:date="2018-07-13T11:01:00Z"/>
                <w:b/>
                <w:i/>
                <w:szCs w:val="22"/>
                <w:lang w:eastAsia="ko-KR"/>
              </w:rPr>
            </w:pPr>
            <w:ins w:id="14655" w:author="Rapporteur ASN1 SA" w:date="2018-07-13T11:01:00Z">
              <w:r>
                <w:rPr>
                  <w:b/>
                  <w:i/>
                  <w:szCs w:val="22"/>
                  <w:lang w:eastAsia="ko-KR"/>
                </w:rPr>
                <w:t>b2-Threshold1</w:t>
              </w:r>
            </w:ins>
          </w:p>
          <w:p w14:paraId="38067322" w14:textId="77777777" w:rsidR="005D2A1B" w:rsidRDefault="005D2A1B" w:rsidP="00D76B52">
            <w:pPr>
              <w:pStyle w:val="TAH"/>
              <w:jc w:val="left"/>
              <w:rPr>
                <w:ins w:id="14656" w:author="Rapporteur ASN1 SA" w:date="2018-07-13T11:01:00Z"/>
                <w:i/>
                <w:szCs w:val="22"/>
              </w:rPr>
            </w:pPr>
            <w:ins w:id="14657" w:author="Rapporteur ASN1 SA" w:date="2018-07-13T11:01:00Z">
              <w:r>
                <w:rPr>
                  <w:b w:val="0"/>
                  <w:szCs w:val="22"/>
                  <w:lang w:eastAsia="en-GB"/>
                </w:rPr>
                <w:t>NR threshold to be used in inter RAT measurement report triggering condition for event b2.</w:t>
              </w:r>
            </w:ins>
          </w:p>
        </w:tc>
      </w:tr>
      <w:tr w:rsidR="005D2A1B" w14:paraId="2A681CA8" w14:textId="77777777" w:rsidTr="00D76B52">
        <w:trPr>
          <w:ins w:id="14658" w:author="Rapporteur ASN1 SA" w:date="2018-07-13T11:01:00Z"/>
        </w:trPr>
        <w:tc>
          <w:tcPr>
            <w:tcW w:w="14173" w:type="dxa"/>
          </w:tcPr>
          <w:p w14:paraId="25713603" w14:textId="77777777" w:rsidR="005D2A1B" w:rsidRDefault="005D2A1B" w:rsidP="00D76B52">
            <w:pPr>
              <w:pStyle w:val="TAL"/>
              <w:rPr>
                <w:ins w:id="14659" w:author="Rapporteur ASN1 SA" w:date="2018-07-13T11:01:00Z"/>
                <w:b/>
                <w:i/>
                <w:szCs w:val="22"/>
                <w:lang w:eastAsia="ko-KR"/>
              </w:rPr>
            </w:pPr>
            <w:ins w:id="14660" w:author="Rapporteur ASN1 SA" w:date="2018-07-13T11:01:00Z">
              <w:r>
                <w:rPr>
                  <w:b/>
                  <w:i/>
                  <w:szCs w:val="22"/>
                  <w:lang w:eastAsia="ko-KR"/>
                </w:rPr>
                <w:t>bN-ThresholdEUTRA</w:t>
              </w:r>
            </w:ins>
          </w:p>
          <w:p w14:paraId="0331D940" w14:textId="77777777" w:rsidR="005D2A1B" w:rsidRDefault="005D2A1B" w:rsidP="00D76B52">
            <w:pPr>
              <w:pStyle w:val="TAL"/>
              <w:rPr>
                <w:ins w:id="14661" w:author="Rapporteur ASN1 SA" w:date="2018-07-13T11:01:00Z"/>
                <w:b/>
                <w:i/>
              </w:rPr>
            </w:pPr>
            <w:ins w:id="14662" w:author="Rapporteur ASN1 SA" w:date="2018-07-13T11:01:00Z">
              <w:r>
                <w:rPr>
                  <w:szCs w:val="22"/>
                  <w:lang w:eastAsia="ko-KR"/>
                </w:rPr>
                <w:t>E-UTRA threshold to be used in inter RAT measurement report triggering condition for event number bN.</w:t>
              </w:r>
            </w:ins>
          </w:p>
        </w:tc>
      </w:tr>
      <w:tr w:rsidR="005D2A1B" w14:paraId="5D86CA4A" w14:textId="77777777" w:rsidTr="00D76B52">
        <w:trPr>
          <w:ins w:id="14663" w:author="Rapporteur ASN1 SA" w:date="2018-07-13T11:01:00Z"/>
        </w:trPr>
        <w:tc>
          <w:tcPr>
            <w:tcW w:w="14173" w:type="dxa"/>
          </w:tcPr>
          <w:p w14:paraId="7720198B" w14:textId="77777777" w:rsidR="005D2A1B" w:rsidRDefault="005D2A1B" w:rsidP="00D76B52">
            <w:pPr>
              <w:pStyle w:val="TAL"/>
              <w:rPr>
                <w:ins w:id="14664" w:author="Rapporteur ASN1 SA" w:date="2018-07-13T11:01:00Z"/>
                <w:b/>
                <w:i/>
                <w:szCs w:val="22"/>
                <w:lang w:eastAsia="en-GB"/>
              </w:rPr>
            </w:pPr>
            <w:ins w:id="14665" w:author="Rapporteur ASN1 SA" w:date="2018-07-13T11:01:00Z">
              <w:r>
                <w:rPr>
                  <w:b/>
                  <w:i/>
                  <w:szCs w:val="22"/>
                  <w:lang w:eastAsia="en-GB"/>
                </w:rPr>
                <w:t>eventId</w:t>
              </w:r>
            </w:ins>
          </w:p>
          <w:p w14:paraId="2580E967" w14:textId="77777777" w:rsidR="005D2A1B" w:rsidRDefault="005D2A1B" w:rsidP="00D76B52">
            <w:pPr>
              <w:pStyle w:val="TAL"/>
              <w:rPr>
                <w:ins w:id="14666" w:author="Rapporteur ASN1 SA" w:date="2018-07-13T11:01:00Z"/>
              </w:rPr>
            </w:pPr>
            <w:ins w:id="14667" w:author="Rapporteur ASN1 SA" w:date="2018-07-13T11:01:00Z">
              <w:r>
                <w:rPr>
                  <w:szCs w:val="22"/>
                  <w:lang w:eastAsia="en-GB"/>
                </w:rPr>
                <w:t>Choice of inter RAT event triggered reporting criteria.</w:t>
              </w:r>
            </w:ins>
          </w:p>
        </w:tc>
      </w:tr>
      <w:tr w:rsidR="005D2A1B" w14:paraId="5D43118F" w14:textId="77777777" w:rsidTr="00D76B52">
        <w:trPr>
          <w:ins w:id="14668" w:author="Rapporteur ASN1 SA" w:date="2018-07-13T11:01:00Z"/>
        </w:trPr>
        <w:tc>
          <w:tcPr>
            <w:tcW w:w="14173" w:type="dxa"/>
          </w:tcPr>
          <w:p w14:paraId="170B69BA" w14:textId="77777777" w:rsidR="005D2A1B" w:rsidRDefault="005D2A1B" w:rsidP="00D76B52">
            <w:pPr>
              <w:pStyle w:val="TAL"/>
              <w:rPr>
                <w:ins w:id="14669" w:author="Rapporteur ASN1 SA" w:date="2018-07-13T11:01:00Z"/>
                <w:b/>
                <w:i/>
                <w:szCs w:val="22"/>
                <w:lang w:eastAsia="en-GB"/>
              </w:rPr>
            </w:pPr>
            <w:ins w:id="14670" w:author="Rapporteur ASN1 SA" w:date="2018-07-13T11:01:00Z">
              <w:r>
                <w:rPr>
                  <w:b/>
                  <w:i/>
                  <w:szCs w:val="22"/>
                  <w:lang w:eastAsia="en-GB"/>
                </w:rPr>
                <w:t>maxReportCells</w:t>
              </w:r>
            </w:ins>
          </w:p>
          <w:p w14:paraId="2BE3CD2D" w14:textId="77777777" w:rsidR="005D2A1B" w:rsidRDefault="005D2A1B" w:rsidP="00D76B52">
            <w:pPr>
              <w:pStyle w:val="TAL"/>
              <w:rPr>
                <w:ins w:id="14671" w:author="Rapporteur ASN1 SA" w:date="2018-07-13T11:01:00Z"/>
              </w:rPr>
            </w:pPr>
            <w:ins w:id="14672" w:author="Rapporteur ASN1 SA" w:date="2018-07-13T11:01:00Z">
              <w:r>
                <w:rPr>
                  <w:szCs w:val="22"/>
                  <w:lang w:eastAsia="en-GB"/>
                </w:rPr>
                <w:t>Max number of non-serving cells to include in the measurement report.</w:t>
              </w:r>
            </w:ins>
          </w:p>
        </w:tc>
      </w:tr>
      <w:tr w:rsidR="005D2A1B" w14:paraId="08F7A2B4" w14:textId="77777777" w:rsidTr="00D76B52">
        <w:trPr>
          <w:ins w:id="14673" w:author="Rapporteur ASN1 SA" w:date="2018-07-13T11:01:00Z"/>
        </w:trPr>
        <w:tc>
          <w:tcPr>
            <w:tcW w:w="14173" w:type="dxa"/>
          </w:tcPr>
          <w:p w14:paraId="71058F76" w14:textId="77777777" w:rsidR="005D2A1B" w:rsidRDefault="005D2A1B" w:rsidP="00D76B52">
            <w:pPr>
              <w:pStyle w:val="TAL"/>
              <w:rPr>
                <w:ins w:id="14674" w:author="Rapporteur ASN1 SA" w:date="2018-07-13T11:01:00Z"/>
                <w:b/>
                <w:i/>
                <w:szCs w:val="22"/>
                <w:lang w:eastAsia="en-GB"/>
              </w:rPr>
            </w:pPr>
            <w:ins w:id="14675" w:author="Rapporteur ASN1 SA" w:date="2018-07-13T11:01:00Z">
              <w:r>
                <w:rPr>
                  <w:b/>
                  <w:i/>
                  <w:szCs w:val="22"/>
                  <w:lang w:eastAsia="en-GB"/>
                </w:rPr>
                <w:t>reportAmount</w:t>
              </w:r>
            </w:ins>
          </w:p>
          <w:p w14:paraId="7D5D8D03" w14:textId="77777777" w:rsidR="005D2A1B" w:rsidRDefault="005D2A1B" w:rsidP="00D76B52">
            <w:pPr>
              <w:pStyle w:val="TAL"/>
              <w:rPr>
                <w:ins w:id="14676" w:author="Rapporteur ASN1 SA" w:date="2018-07-13T11:01:00Z"/>
                <w:b/>
                <w:i/>
              </w:rPr>
            </w:pPr>
            <w:ins w:id="1467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F8D8100" w14:textId="77777777" w:rsidTr="00D76B52">
        <w:trPr>
          <w:ins w:id="14678" w:author="Rapporteur ASN1 SA" w:date="2018-07-13T11:01:00Z"/>
        </w:trPr>
        <w:tc>
          <w:tcPr>
            <w:tcW w:w="14173" w:type="dxa"/>
          </w:tcPr>
          <w:p w14:paraId="1F299B8D" w14:textId="77777777" w:rsidR="005D2A1B" w:rsidRDefault="005D2A1B" w:rsidP="00D76B52">
            <w:pPr>
              <w:pStyle w:val="TAL"/>
              <w:rPr>
                <w:ins w:id="14679" w:author="Rapporteur ASN1 SA" w:date="2018-07-13T11:01:00Z"/>
                <w:b/>
                <w:i/>
                <w:szCs w:val="22"/>
                <w:lang w:eastAsia="en-GB"/>
              </w:rPr>
            </w:pPr>
            <w:ins w:id="14680" w:author="Rapporteur ASN1 SA" w:date="2018-07-13T11:01:00Z">
              <w:r>
                <w:rPr>
                  <w:b/>
                  <w:i/>
                  <w:szCs w:val="22"/>
                  <w:lang w:eastAsia="en-GB"/>
                </w:rPr>
                <w:t>reportOnLeave</w:t>
              </w:r>
            </w:ins>
          </w:p>
          <w:p w14:paraId="1A4120A1" w14:textId="77777777" w:rsidR="005D2A1B" w:rsidRDefault="005D2A1B" w:rsidP="00D76B52">
            <w:pPr>
              <w:pStyle w:val="TAL"/>
              <w:rPr>
                <w:ins w:id="14681" w:author="Rapporteur ASN1 SA" w:date="2018-07-13T11:01:00Z"/>
                <w:b/>
                <w:i/>
                <w:szCs w:val="22"/>
                <w:lang w:eastAsia="en-GB"/>
              </w:rPr>
            </w:pPr>
            <w:ins w:id="14682"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CFCFAB5" w14:textId="77777777" w:rsidTr="00D76B52">
        <w:trPr>
          <w:ins w:id="14683" w:author="Rapporteur ASN1 SA" w:date="2018-07-13T11:01:00Z"/>
        </w:trPr>
        <w:tc>
          <w:tcPr>
            <w:tcW w:w="14173" w:type="dxa"/>
          </w:tcPr>
          <w:p w14:paraId="029AC5E7" w14:textId="77777777" w:rsidR="005D2A1B" w:rsidRDefault="005D2A1B" w:rsidP="00D76B52">
            <w:pPr>
              <w:pStyle w:val="TAL"/>
              <w:rPr>
                <w:ins w:id="14684" w:author="Rapporteur ASN1 SA" w:date="2018-07-13T11:01:00Z"/>
                <w:b/>
                <w:i/>
                <w:szCs w:val="22"/>
              </w:rPr>
            </w:pPr>
            <w:ins w:id="14685" w:author="Rapporteur ASN1 SA" w:date="2018-07-13T11:01:00Z">
              <w:r>
                <w:rPr>
                  <w:b/>
                  <w:i/>
                  <w:szCs w:val="22"/>
                </w:rPr>
                <w:t>reportQuantity</w:t>
              </w:r>
            </w:ins>
          </w:p>
          <w:p w14:paraId="06A6EDC9" w14:textId="77777777" w:rsidR="005D2A1B" w:rsidRDefault="005D2A1B" w:rsidP="00D76B52">
            <w:pPr>
              <w:pStyle w:val="TAL"/>
              <w:rPr>
                <w:ins w:id="14686" w:author="Rapporteur ASN1 SA" w:date="2018-07-13T11:01:00Z"/>
                <w:b/>
                <w:i/>
              </w:rPr>
            </w:pPr>
            <w:ins w:id="14687" w:author="Rapporteur ASN1 SA" w:date="2018-07-13T11:01:00Z">
              <w:r>
                <w:rPr>
                  <w:szCs w:val="22"/>
                  <w:lang w:eastAsia="en-GB"/>
                </w:rPr>
                <w:t>The cell measurement quantities to be included in the measurement report.</w:t>
              </w:r>
            </w:ins>
          </w:p>
        </w:tc>
      </w:tr>
      <w:tr w:rsidR="005D2A1B" w14:paraId="4AF0C17D" w14:textId="77777777" w:rsidTr="00D76B52">
        <w:trPr>
          <w:ins w:id="14688" w:author="Rapporteur ASN1 SA" w:date="2018-07-13T11:01:00Z"/>
        </w:trPr>
        <w:tc>
          <w:tcPr>
            <w:tcW w:w="14173" w:type="dxa"/>
          </w:tcPr>
          <w:p w14:paraId="202AD58D" w14:textId="77777777" w:rsidR="005D2A1B" w:rsidRDefault="005D2A1B" w:rsidP="00D76B52">
            <w:pPr>
              <w:pStyle w:val="TAL"/>
              <w:rPr>
                <w:ins w:id="14689" w:author="Rapporteur ASN1 SA" w:date="2018-07-13T11:01:00Z"/>
                <w:b/>
                <w:i/>
                <w:szCs w:val="22"/>
                <w:lang w:eastAsia="en-GB"/>
              </w:rPr>
            </w:pPr>
            <w:ins w:id="14690" w:author="Rapporteur ASN1 SA" w:date="2018-07-13T11:01:00Z">
              <w:r>
                <w:rPr>
                  <w:b/>
                  <w:i/>
                  <w:szCs w:val="22"/>
                  <w:lang w:eastAsia="en-GB"/>
                </w:rPr>
                <w:t>timeToTrigger</w:t>
              </w:r>
            </w:ins>
          </w:p>
          <w:p w14:paraId="264F4AAE" w14:textId="77777777" w:rsidR="005D2A1B" w:rsidRDefault="005D2A1B" w:rsidP="00D76B52">
            <w:pPr>
              <w:pStyle w:val="TAL"/>
              <w:rPr>
                <w:ins w:id="14691" w:author="Rapporteur ASN1 SA" w:date="2018-07-13T11:01:00Z"/>
                <w:b/>
                <w:i/>
              </w:rPr>
            </w:pPr>
            <w:ins w:id="14692" w:author="Rapporteur ASN1 SA" w:date="2018-07-13T11:01:00Z">
              <w:r>
                <w:rPr>
                  <w:szCs w:val="22"/>
                  <w:lang w:eastAsia="en-GB"/>
                </w:rPr>
                <w:t>Time during which specific criteria for the event needs to be met in order to trigger a measurement report.</w:t>
              </w:r>
            </w:ins>
          </w:p>
        </w:tc>
      </w:tr>
      <w:tr w:rsidR="005D2A1B" w14:paraId="5D65BA27" w14:textId="77777777" w:rsidTr="00D76B52">
        <w:trPr>
          <w:ins w:id="14693" w:author="Rapporteur ASN1 SA" w:date="2018-07-13T11:01:00Z"/>
        </w:trPr>
        <w:tc>
          <w:tcPr>
            <w:tcW w:w="14173" w:type="dxa"/>
          </w:tcPr>
          <w:p w14:paraId="113BAECE" w14:textId="77777777" w:rsidR="005D2A1B" w:rsidRDefault="005D2A1B" w:rsidP="00D76B52">
            <w:pPr>
              <w:pStyle w:val="TAL"/>
              <w:rPr>
                <w:ins w:id="14694" w:author="Rapporteur ASN1 SA" w:date="2018-07-13T11:01:00Z"/>
                <w:b/>
                <w:i/>
                <w:szCs w:val="22"/>
                <w:lang w:eastAsia="en-GB"/>
              </w:rPr>
            </w:pPr>
            <w:ins w:id="14695" w:author="Rapporteur ASN1 SA" w:date="2018-07-13T11:01:00Z">
              <w:r>
                <w:rPr>
                  <w:b/>
                  <w:i/>
                  <w:szCs w:val="22"/>
                  <w:lang w:eastAsia="en-GB"/>
                </w:rPr>
                <w:t>triggerQuantity</w:t>
              </w:r>
            </w:ins>
          </w:p>
          <w:p w14:paraId="39ADD8DF" w14:textId="77777777" w:rsidR="005D2A1B" w:rsidRDefault="005D2A1B" w:rsidP="00D76B52">
            <w:pPr>
              <w:pStyle w:val="TAL"/>
              <w:rPr>
                <w:ins w:id="14696" w:author="Rapporteur ASN1 SA" w:date="2018-07-13T11:01:00Z"/>
                <w:b/>
                <w:i/>
                <w:szCs w:val="22"/>
                <w:lang w:eastAsia="en-GB"/>
              </w:rPr>
            </w:pPr>
            <w:ins w:id="14697"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2A34D86" w14:textId="77777777" w:rsidR="005D2A1B" w:rsidRDefault="005D2A1B" w:rsidP="005D2A1B">
      <w:pPr>
        <w:rPr>
          <w:ins w:id="14698"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DA6F490" w14:textId="77777777" w:rsidTr="00D76B52">
        <w:trPr>
          <w:ins w:id="14699" w:author="Rapporteur ASN1 SA" w:date="2018-07-13T11:01:00Z"/>
        </w:trPr>
        <w:tc>
          <w:tcPr>
            <w:tcW w:w="14173" w:type="dxa"/>
          </w:tcPr>
          <w:p w14:paraId="6DE1E1F9" w14:textId="77777777" w:rsidR="005D2A1B" w:rsidRDefault="005D2A1B" w:rsidP="00D76B52">
            <w:pPr>
              <w:pStyle w:val="TAH"/>
              <w:rPr>
                <w:ins w:id="14700" w:author="Rapporteur ASN1 SA" w:date="2018-07-13T11:01:00Z"/>
                <w:szCs w:val="22"/>
              </w:rPr>
            </w:pPr>
            <w:ins w:id="14701" w:author="Rapporteur ASN1 SA" w:date="2018-07-13T11:01:00Z">
              <w:r>
                <w:rPr>
                  <w:i/>
                  <w:szCs w:val="22"/>
                </w:rPr>
                <w:t>PeriodicalReportConfigInterRAT field descriptions</w:t>
              </w:r>
            </w:ins>
          </w:p>
        </w:tc>
      </w:tr>
      <w:tr w:rsidR="005D2A1B" w14:paraId="7A8A93F9" w14:textId="77777777" w:rsidTr="00D76B52">
        <w:trPr>
          <w:ins w:id="14702" w:author="Rapporteur ASN1 SA" w:date="2018-07-13T11:01:00Z"/>
        </w:trPr>
        <w:tc>
          <w:tcPr>
            <w:tcW w:w="14173" w:type="dxa"/>
          </w:tcPr>
          <w:p w14:paraId="5900E964" w14:textId="77777777" w:rsidR="005D2A1B" w:rsidRDefault="005D2A1B" w:rsidP="00D76B52">
            <w:pPr>
              <w:pStyle w:val="TAL"/>
              <w:rPr>
                <w:ins w:id="14703" w:author="Rapporteur ASN1 SA" w:date="2018-07-13T11:01:00Z"/>
                <w:b/>
                <w:i/>
                <w:szCs w:val="22"/>
                <w:lang w:eastAsia="en-GB"/>
              </w:rPr>
            </w:pPr>
            <w:ins w:id="14704" w:author="Rapporteur ASN1 SA" w:date="2018-07-13T11:01:00Z">
              <w:r>
                <w:rPr>
                  <w:b/>
                  <w:i/>
                  <w:szCs w:val="22"/>
                  <w:lang w:eastAsia="en-GB"/>
                </w:rPr>
                <w:t>maxReportCells</w:t>
              </w:r>
            </w:ins>
          </w:p>
          <w:p w14:paraId="13067A32" w14:textId="77777777" w:rsidR="005D2A1B" w:rsidRDefault="005D2A1B" w:rsidP="00D76B52">
            <w:pPr>
              <w:pStyle w:val="TAL"/>
              <w:rPr>
                <w:ins w:id="14705" w:author="Rapporteur ASN1 SA" w:date="2018-07-13T11:01:00Z"/>
                <w:szCs w:val="22"/>
              </w:rPr>
            </w:pPr>
            <w:ins w:id="14706" w:author="Rapporteur ASN1 SA" w:date="2018-07-13T11:01:00Z">
              <w:r>
                <w:rPr>
                  <w:szCs w:val="22"/>
                  <w:lang w:eastAsia="en-GB"/>
                </w:rPr>
                <w:t>Max number of non-serving cells to include in the measurement report.</w:t>
              </w:r>
            </w:ins>
          </w:p>
        </w:tc>
      </w:tr>
      <w:tr w:rsidR="005D2A1B" w14:paraId="70E23A01" w14:textId="77777777" w:rsidTr="00D76B52">
        <w:trPr>
          <w:ins w:id="14707" w:author="Rapporteur ASN1 SA" w:date="2018-07-13T11:01:00Z"/>
        </w:trPr>
        <w:tc>
          <w:tcPr>
            <w:tcW w:w="14173" w:type="dxa"/>
          </w:tcPr>
          <w:p w14:paraId="315BA00F" w14:textId="77777777" w:rsidR="005D2A1B" w:rsidRDefault="005D2A1B" w:rsidP="00D76B52">
            <w:pPr>
              <w:pStyle w:val="TAL"/>
              <w:rPr>
                <w:ins w:id="14708" w:author="Rapporteur ASN1 SA" w:date="2018-07-13T11:01:00Z"/>
                <w:b/>
                <w:i/>
                <w:szCs w:val="22"/>
                <w:lang w:eastAsia="en-GB"/>
              </w:rPr>
            </w:pPr>
            <w:ins w:id="14709" w:author="Rapporteur ASN1 SA" w:date="2018-07-13T11:01:00Z">
              <w:r>
                <w:rPr>
                  <w:b/>
                  <w:i/>
                  <w:szCs w:val="22"/>
                  <w:lang w:eastAsia="en-GB"/>
                </w:rPr>
                <w:t>reportAmount</w:t>
              </w:r>
            </w:ins>
          </w:p>
          <w:p w14:paraId="231828CE" w14:textId="77777777" w:rsidR="005D2A1B" w:rsidRDefault="005D2A1B" w:rsidP="00D76B52">
            <w:pPr>
              <w:pStyle w:val="TAL"/>
              <w:rPr>
                <w:ins w:id="14710" w:author="Rapporteur ASN1 SA" w:date="2018-07-13T11:01:00Z"/>
                <w:b/>
                <w:i/>
                <w:szCs w:val="22"/>
                <w:lang w:eastAsia="en-GB"/>
              </w:rPr>
            </w:pPr>
            <w:ins w:id="14711"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231A4CE" w14:textId="77777777" w:rsidTr="00D76B52">
        <w:trPr>
          <w:ins w:id="14712" w:author="Rapporteur ASN1 SA" w:date="2018-07-13T11:01:00Z"/>
        </w:trPr>
        <w:tc>
          <w:tcPr>
            <w:tcW w:w="14173" w:type="dxa"/>
          </w:tcPr>
          <w:p w14:paraId="31D82A08" w14:textId="77777777" w:rsidR="005D2A1B" w:rsidRDefault="005D2A1B" w:rsidP="00D76B52">
            <w:pPr>
              <w:pStyle w:val="TAL"/>
              <w:rPr>
                <w:ins w:id="14713" w:author="Rapporteur ASN1 SA" w:date="2018-07-13T11:01:00Z"/>
                <w:b/>
                <w:i/>
                <w:szCs w:val="22"/>
              </w:rPr>
            </w:pPr>
            <w:ins w:id="14714" w:author="Rapporteur ASN1 SA" w:date="2018-07-13T11:01:00Z">
              <w:r>
                <w:rPr>
                  <w:b/>
                  <w:i/>
                  <w:szCs w:val="22"/>
                </w:rPr>
                <w:t>reportQuantityCell</w:t>
              </w:r>
            </w:ins>
          </w:p>
          <w:p w14:paraId="4CD13D83" w14:textId="77777777" w:rsidR="005D2A1B" w:rsidRDefault="005D2A1B" w:rsidP="00D76B52">
            <w:pPr>
              <w:pStyle w:val="TAL"/>
              <w:rPr>
                <w:ins w:id="14715" w:author="Rapporteur ASN1 SA" w:date="2018-07-13T11:01:00Z"/>
                <w:b/>
                <w:i/>
                <w:szCs w:val="22"/>
                <w:lang w:eastAsia="en-GB"/>
              </w:rPr>
            </w:pPr>
            <w:ins w:id="14716" w:author="Rapporteur ASN1 SA" w:date="2018-07-13T11:01:00Z">
              <w:r>
                <w:rPr>
                  <w:szCs w:val="22"/>
                  <w:lang w:eastAsia="en-GB"/>
                </w:rPr>
                <w:t>The cell measurement quantities to be included in the measurement report.</w:t>
              </w:r>
            </w:ins>
          </w:p>
        </w:tc>
      </w:tr>
    </w:tbl>
    <w:p w14:paraId="158C40FD" w14:textId="77777777" w:rsidR="005D2A1B" w:rsidRDefault="005D2A1B" w:rsidP="005D2A1B">
      <w:pPr>
        <w:rPr>
          <w:ins w:id="14717"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1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19">
          <w:tblGrid>
            <w:gridCol w:w="9639"/>
          </w:tblGrid>
        </w:tblGridChange>
      </w:tblGrid>
      <w:tr w:rsidR="005D2A1B" w14:paraId="38C2F2C3" w14:textId="77777777" w:rsidTr="00D76B52">
        <w:trPr>
          <w:cantSplit/>
          <w:tblHeader/>
          <w:ins w:id="14720" w:author="Rapporteur ASN1 SA" w:date="2018-07-13T11:01:00Z"/>
          <w:trPrChange w:id="14721" w:author="Rapporteur ASN1 SA" w:date="2018-07-13T11:03:00Z">
            <w:trPr>
              <w:cantSplit/>
              <w:tblHeader/>
            </w:trPr>
          </w:trPrChange>
        </w:trPr>
        <w:tc>
          <w:tcPr>
            <w:tcW w:w="14107" w:type="dxa"/>
            <w:tcPrChange w:id="14722" w:author="Rapporteur ASN1 SA" w:date="2018-07-13T11:03:00Z">
              <w:tcPr>
                <w:tcW w:w="9639" w:type="dxa"/>
              </w:tcPr>
            </w:tcPrChange>
          </w:tcPr>
          <w:p w14:paraId="40A5EEB2" w14:textId="77777777" w:rsidR="005D2A1B" w:rsidRDefault="005D2A1B" w:rsidP="00D76B52">
            <w:pPr>
              <w:pStyle w:val="TAH"/>
              <w:rPr>
                <w:ins w:id="14723" w:author="Rapporteur ASN1 SA" w:date="2018-07-13T11:01:00Z"/>
                <w:lang w:eastAsia="en-GB"/>
              </w:rPr>
            </w:pPr>
            <w:ins w:id="14724" w:author="Rapporteur ASN1 SA" w:date="2018-07-13T11:01:00Z">
              <w:r>
                <w:rPr>
                  <w:i/>
                  <w:lang w:val="en-US" w:eastAsia="en-GB"/>
                </w:rPr>
                <w:t xml:space="preserve">ThresholdEUTRA </w:t>
              </w:r>
              <w:r>
                <w:rPr>
                  <w:iCs/>
                  <w:lang w:val="en-US" w:eastAsia="en-GB"/>
                </w:rPr>
                <w:t>field descriptions</w:t>
              </w:r>
            </w:ins>
          </w:p>
        </w:tc>
      </w:tr>
      <w:tr w:rsidR="005D2A1B" w14:paraId="44D337C3" w14:textId="77777777" w:rsidTr="00D76B52">
        <w:trPr>
          <w:cantSplit/>
          <w:trHeight w:val="52"/>
          <w:ins w:id="14725" w:author="Rapporteur ASN1 SA" w:date="2018-07-13T11:01:00Z"/>
          <w:trPrChange w:id="1472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2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9E80359" w14:textId="77777777" w:rsidR="005D2A1B" w:rsidRDefault="005D2A1B" w:rsidP="00D76B52">
            <w:pPr>
              <w:keepNext/>
              <w:keepLines/>
              <w:spacing w:after="0"/>
              <w:rPr>
                <w:ins w:id="14728" w:author="Rapporteur ASN1 SA" w:date="2018-07-13T11:01:00Z"/>
                <w:rFonts w:ascii="Arial" w:hAnsi="Arial"/>
                <w:b/>
                <w:bCs/>
                <w:i/>
                <w:sz w:val="18"/>
                <w:lang w:val="en-US" w:eastAsia="ko-KR"/>
              </w:rPr>
            </w:pPr>
            <w:ins w:id="14729" w:author="Rapporteur ASN1 SA" w:date="2018-07-13T11:01:00Z">
              <w:r>
                <w:rPr>
                  <w:rFonts w:ascii="Arial" w:hAnsi="Arial"/>
                  <w:b/>
                  <w:bCs/>
                  <w:i/>
                  <w:sz w:val="18"/>
                  <w:lang w:val="en-US" w:eastAsia="ko-KR"/>
                </w:rPr>
                <w:t>EUTRA-RSRP</w:t>
              </w:r>
            </w:ins>
          </w:p>
          <w:p w14:paraId="44D5455F" w14:textId="77777777" w:rsidR="005D2A1B" w:rsidRDefault="005D2A1B" w:rsidP="00D76B52">
            <w:pPr>
              <w:keepNext/>
              <w:keepLines/>
              <w:spacing w:after="0"/>
              <w:rPr>
                <w:ins w:id="14730" w:author="Rapporteur ASN1 SA" w:date="2018-07-13T11:01:00Z"/>
                <w:rFonts w:ascii="Arial" w:hAnsi="Arial"/>
                <w:sz w:val="18"/>
                <w:lang w:eastAsia="ko-KR"/>
              </w:rPr>
            </w:pPr>
            <w:ins w:id="14731"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81ECC4" w14:textId="77777777" w:rsidTr="00D76B52">
        <w:trPr>
          <w:cantSplit/>
          <w:trHeight w:val="52"/>
          <w:ins w:id="14732" w:author="Rapporteur ASN1 SA" w:date="2018-07-13T11:01:00Z"/>
          <w:trPrChange w:id="14733" w:author="Rapporteur ASN1 SA" w:date="2018-07-13T11:03:00Z">
            <w:trPr>
              <w:cantSplit/>
              <w:trHeight w:val="52"/>
            </w:trPr>
          </w:trPrChange>
        </w:trPr>
        <w:tc>
          <w:tcPr>
            <w:tcW w:w="14107" w:type="dxa"/>
            <w:tcBorders>
              <w:bottom w:val="single" w:sz="4" w:space="0" w:color="808080"/>
            </w:tcBorders>
            <w:tcPrChange w:id="14734" w:author="Rapporteur ASN1 SA" w:date="2018-07-13T11:03:00Z">
              <w:tcPr>
                <w:tcW w:w="9639" w:type="dxa"/>
                <w:tcBorders>
                  <w:bottom w:val="single" w:sz="4" w:space="0" w:color="808080"/>
                </w:tcBorders>
              </w:tcPr>
            </w:tcPrChange>
          </w:tcPr>
          <w:p w14:paraId="760EFD0B" w14:textId="77777777" w:rsidR="005D2A1B" w:rsidRDefault="005D2A1B" w:rsidP="00D76B52">
            <w:pPr>
              <w:pStyle w:val="TAL"/>
              <w:rPr>
                <w:ins w:id="14735" w:author="Rapporteur ASN1 SA" w:date="2018-07-13T11:01:00Z"/>
                <w:b/>
                <w:bCs/>
                <w:i/>
                <w:lang w:val="en-US" w:eastAsia="en-GB"/>
              </w:rPr>
            </w:pPr>
            <w:ins w:id="14736" w:author="Rapporteur ASN1 SA" w:date="2018-07-13T11:01:00Z">
              <w:r>
                <w:rPr>
                  <w:b/>
                  <w:bCs/>
                  <w:i/>
                  <w:lang w:val="en-US" w:eastAsia="en-GB"/>
                </w:rPr>
                <w:t>EUTRA-RSRQ</w:t>
              </w:r>
            </w:ins>
          </w:p>
          <w:p w14:paraId="380E7A98" w14:textId="77777777" w:rsidR="005D2A1B" w:rsidRDefault="005D2A1B" w:rsidP="00D76B52">
            <w:pPr>
              <w:pStyle w:val="TAL"/>
              <w:rPr>
                <w:ins w:id="14737" w:author="Rapporteur ASN1 SA" w:date="2018-07-13T11:01:00Z"/>
                <w:lang w:eastAsia="en-GB"/>
              </w:rPr>
            </w:pPr>
            <w:ins w:id="14738"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68ED61EF" w14:textId="77777777" w:rsidTr="00D76B52">
        <w:trPr>
          <w:cantSplit/>
          <w:ins w:id="14739" w:author="Rapporteur ASN1 SA" w:date="2018-07-13T11:01:00Z"/>
          <w:trPrChange w:id="14740" w:author="Rapporteur ASN1 SA" w:date="2018-07-13T11:03:00Z">
            <w:trPr>
              <w:cantSplit/>
            </w:trPr>
          </w:trPrChange>
        </w:trPr>
        <w:tc>
          <w:tcPr>
            <w:tcW w:w="14107" w:type="dxa"/>
            <w:tcPrChange w:id="14741" w:author="Rapporteur ASN1 SA" w:date="2018-07-13T11:03:00Z">
              <w:tcPr>
                <w:tcW w:w="9639" w:type="dxa"/>
              </w:tcPr>
            </w:tcPrChange>
          </w:tcPr>
          <w:p w14:paraId="7964E2FB" w14:textId="77777777" w:rsidR="005D2A1B" w:rsidRDefault="005D2A1B" w:rsidP="00D76B52">
            <w:pPr>
              <w:pStyle w:val="TAL"/>
              <w:rPr>
                <w:ins w:id="14742" w:author="Rapporteur ASN1 SA" w:date="2018-07-13T11:01:00Z"/>
                <w:b/>
                <w:bCs/>
                <w:i/>
                <w:lang w:val="en-US" w:eastAsia="en-GB"/>
              </w:rPr>
            </w:pPr>
            <w:ins w:id="14743" w:author="Rapporteur ASN1 SA" w:date="2018-07-13T11:01:00Z">
              <w:r>
                <w:rPr>
                  <w:b/>
                  <w:bCs/>
                  <w:i/>
                  <w:lang w:val="en-US" w:eastAsia="en-GB"/>
                </w:rPr>
                <w:t>EUTRA-SINR</w:t>
              </w:r>
            </w:ins>
          </w:p>
          <w:p w14:paraId="2E64B7D6" w14:textId="77777777" w:rsidR="005D2A1B" w:rsidRDefault="005D2A1B" w:rsidP="00D76B52">
            <w:pPr>
              <w:pStyle w:val="TAL"/>
              <w:rPr>
                <w:ins w:id="14744" w:author="Rapporteur ASN1 SA" w:date="2018-07-13T11:01:00Z"/>
                <w:lang w:eastAsia="en-GB"/>
              </w:rPr>
            </w:pPr>
            <w:ins w:id="14745"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D2FBD1" w14:textId="77777777" w:rsidR="005D2A1B" w:rsidRDefault="005D2A1B" w:rsidP="005D2A1B">
      <w:pPr>
        <w:pStyle w:val="4"/>
        <w:rPr>
          <w:rFonts w:eastAsia="MS Mincho"/>
          <w:i/>
        </w:rPr>
      </w:pPr>
      <w:r>
        <w:rPr>
          <w:rFonts w:eastAsia="MS Mincho"/>
        </w:rPr>
        <w:t>–</w:t>
      </w:r>
      <w:r>
        <w:rPr>
          <w:rFonts w:eastAsia="MS Mincho"/>
        </w:rPr>
        <w:tab/>
      </w:r>
      <w:r>
        <w:rPr>
          <w:rFonts w:eastAsia="MS Mincho"/>
          <w:i/>
        </w:rPr>
        <w:t>ReportConfigNR</w:t>
      </w:r>
      <w:bookmarkEnd w:id="14449"/>
    </w:p>
    <w:p w14:paraId="3A1373A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7483804" w14:textId="77777777" w:rsidR="005D2A1B" w:rsidRDefault="005D2A1B" w:rsidP="005D2A1B">
      <w:pPr>
        <w:pStyle w:val="B1"/>
      </w:pPr>
      <w:r>
        <w:t>Event A1:</w:t>
      </w:r>
      <w:r>
        <w:tab/>
        <w:t>Serving becomes better than absolute threshold;</w:t>
      </w:r>
    </w:p>
    <w:p w14:paraId="4899B856" w14:textId="77777777" w:rsidR="005D2A1B" w:rsidRDefault="005D2A1B" w:rsidP="005D2A1B">
      <w:pPr>
        <w:pStyle w:val="B1"/>
      </w:pPr>
      <w:r>
        <w:t>Event A2:</w:t>
      </w:r>
      <w:r>
        <w:tab/>
        <w:t>Serving becomes worse than absolute threshold;</w:t>
      </w:r>
    </w:p>
    <w:p w14:paraId="4C418EA3" w14:textId="77777777" w:rsidR="005D2A1B" w:rsidRDefault="005D2A1B" w:rsidP="005D2A1B">
      <w:pPr>
        <w:pStyle w:val="B1"/>
      </w:pPr>
      <w:r>
        <w:t>Event A3:</w:t>
      </w:r>
      <w:r>
        <w:tab/>
        <w:t>Neighbour becomes amount of offset better than PCell/PSCell;</w:t>
      </w:r>
    </w:p>
    <w:p w14:paraId="0A09E36D" w14:textId="77777777" w:rsidR="005D2A1B" w:rsidRDefault="005D2A1B" w:rsidP="005D2A1B">
      <w:pPr>
        <w:pStyle w:val="B1"/>
      </w:pPr>
      <w:r>
        <w:t>Event A4:</w:t>
      </w:r>
      <w:r>
        <w:tab/>
        <w:t>Neighbour becomes better than absolute threshold;</w:t>
      </w:r>
    </w:p>
    <w:p w14:paraId="386688C4" w14:textId="77777777" w:rsidR="005D2A1B" w:rsidRDefault="005D2A1B" w:rsidP="005D2A1B">
      <w:pPr>
        <w:pStyle w:val="B1"/>
      </w:pPr>
      <w:r>
        <w:t>Event A5:</w:t>
      </w:r>
      <w:r>
        <w:tab/>
        <w:t>PCell/PSCell becomes worse than absolute threshold1 AND Neighbour</w:t>
      </w:r>
      <w:ins w:id="14746" w:author="Rapporteur ASN1 SA" w:date="2018-07-13T10:41:00Z">
        <w:r>
          <w:t>/SCell</w:t>
        </w:r>
      </w:ins>
      <w:r>
        <w:t xml:space="preserve"> becomes better than another absolute threshold2.</w:t>
      </w:r>
    </w:p>
    <w:p w14:paraId="50999B92" w14:textId="77777777" w:rsidR="005D2A1B" w:rsidRDefault="005D2A1B" w:rsidP="005D2A1B">
      <w:pPr>
        <w:pStyle w:val="B1"/>
      </w:pPr>
      <w:r>
        <w:t>Event A6:</w:t>
      </w:r>
      <w:r>
        <w:tab/>
        <w:t>Neighbour becomes amount of offset better than SCell.</w:t>
      </w:r>
    </w:p>
    <w:p w14:paraId="2FF21E1C" w14:textId="77777777" w:rsidR="005D2A1B" w:rsidRDefault="005D2A1B" w:rsidP="005D2A1B">
      <w:pPr>
        <w:pStyle w:val="TH"/>
      </w:pPr>
      <w:r>
        <w:rPr>
          <w:i/>
        </w:rPr>
        <w:t>ReportConfigNR</w:t>
      </w:r>
      <w:r>
        <w:t xml:space="preserve"> information element</w:t>
      </w:r>
    </w:p>
    <w:p w14:paraId="7679EB7D" w14:textId="77777777" w:rsidR="005D2A1B" w:rsidRDefault="005D2A1B" w:rsidP="005D2A1B">
      <w:pPr>
        <w:pStyle w:val="PL"/>
        <w:rPr>
          <w:color w:val="808080"/>
        </w:rPr>
      </w:pPr>
      <w:r>
        <w:rPr>
          <w:color w:val="808080"/>
        </w:rPr>
        <w:t>-- ASN1START</w:t>
      </w:r>
    </w:p>
    <w:p w14:paraId="3E4C1A03" w14:textId="77777777" w:rsidR="005D2A1B" w:rsidRDefault="005D2A1B" w:rsidP="005D2A1B">
      <w:pPr>
        <w:pStyle w:val="PL"/>
        <w:rPr>
          <w:color w:val="808080"/>
        </w:rPr>
      </w:pPr>
      <w:r>
        <w:rPr>
          <w:color w:val="808080"/>
        </w:rPr>
        <w:t>-- TAG-REPORT-CONFIG-START</w:t>
      </w:r>
    </w:p>
    <w:p w14:paraId="088ECBD2" w14:textId="77777777" w:rsidR="005D2A1B" w:rsidRDefault="005D2A1B" w:rsidP="005D2A1B">
      <w:pPr>
        <w:pStyle w:val="PL"/>
      </w:pPr>
    </w:p>
    <w:p w14:paraId="692DEBE3"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21BF50F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4390C92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2480A479" w14:textId="77777777" w:rsidR="005D2A1B" w:rsidRDefault="005D2A1B" w:rsidP="005D2A1B">
      <w:pPr>
        <w:pStyle w:val="PL"/>
      </w:pPr>
      <w:r>
        <w:tab/>
      </w:r>
      <w:r>
        <w:tab/>
        <w:t>eventTriggered</w:t>
      </w:r>
      <w:r>
        <w:tab/>
      </w:r>
      <w:r>
        <w:tab/>
      </w:r>
      <w:r>
        <w:tab/>
      </w:r>
      <w:r>
        <w:tab/>
      </w:r>
      <w:r>
        <w:tab/>
      </w:r>
      <w:r>
        <w:tab/>
      </w:r>
      <w:r>
        <w:tab/>
      </w:r>
      <w:r>
        <w:tab/>
        <w:t>EventTriggerConfig,</w:t>
      </w:r>
    </w:p>
    <w:p w14:paraId="7632733F" w14:textId="77777777" w:rsidR="005D2A1B" w:rsidRDefault="005D2A1B" w:rsidP="005D2A1B">
      <w:pPr>
        <w:pStyle w:val="PL"/>
        <w:rPr>
          <w:color w:val="808080"/>
        </w:rPr>
      </w:pPr>
      <w:r>
        <w:rPr>
          <w:color w:val="808080"/>
        </w:rPr>
        <w:t>-- reportCGI is to be completed before the end of Rel-15.</w:t>
      </w:r>
    </w:p>
    <w:p w14:paraId="087C280F" w14:textId="77777777" w:rsidR="005D2A1B" w:rsidRDefault="005D2A1B" w:rsidP="005D2A1B">
      <w:pPr>
        <w:pStyle w:val="PL"/>
      </w:pPr>
      <w:r>
        <w:tab/>
      </w:r>
      <w:r>
        <w:tab/>
        <w:t>...</w:t>
      </w:r>
      <w:ins w:id="14747" w:author="SA Rapporteur Rev 1a" w:date="2018-06-04T17:05:00Z">
        <w:r>
          <w:t>,</w:t>
        </w:r>
      </w:ins>
    </w:p>
    <w:p w14:paraId="1E1977C8" w14:textId="77777777" w:rsidR="005D2A1B" w:rsidRDefault="005D2A1B" w:rsidP="005D2A1B">
      <w:pPr>
        <w:pStyle w:val="PL"/>
        <w:rPr>
          <w:ins w:id="14748" w:author="SA Rapporteur Rev 1a" w:date="2018-06-04T17:05:00Z"/>
          <w:del w:id="14749" w:author="Rapporteur ASN1 SA" w:date="2018-06-28T11:20:00Z"/>
        </w:rPr>
      </w:pPr>
      <w:ins w:id="14750" w:author="SA Rapporteur Rev 1a" w:date="2018-06-04T17:05:00Z">
        <w:del w:id="14751" w:author="Rapporteur ASN1 SA" w:date="2018-06-28T11:20:00Z">
          <w:r>
            <w:tab/>
          </w:r>
          <w:r>
            <w:tab/>
          </w:r>
          <w:commentRangeStart w:id="14752"/>
          <w:r>
            <w:delText>reportCGI</w:delText>
          </w:r>
          <w:r>
            <w:tab/>
          </w:r>
          <w:r>
            <w:tab/>
          </w:r>
          <w:r>
            <w:tab/>
          </w:r>
          <w:r>
            <w:tab/>
          </w:r>
          <w:r>
            <w:tab/>
          </w:r>
          <w:r>
            <w:tab/>
          </w:r>
          <w:r>
            <w:tab/>
          </w:r>
          <w:r>
            <w:tab/>
          </w:r>
          <w:r>
            <w:tab/>
            <w:delText>ReportCGI</w:delText>
          </w:r>
        </w:del>
      </w:ins>
      <w:commentRangeEnd w:id="14752"/>
      <w:del w:id="14753" w:author="Rapporteur ASN1 SA" w:date="2018-06-28T11:20:00Z">
        <w:r>
          <w:rPr>
            <w:rStyle w:val="a7"/>
            <w:rFonts w:ascii="Arial" w:eastAsia="Times New Roman" w:hAnsi="Arial"/>
            <w:lang w:eastAsia="ja-JP"/>
          </w:rPr>
          <w:commentReference w:id="14752"/>
        </w:r>
      </w:del>
    </w:p>
    <w:p w14:paraId="5214ED33" w14:textId="77777777" w:rsidR="005D2A1B" w:rsidRDefault="005D2A1B" w:rsidP="005D2A1B">
      <w:pPr>
        <w:pStyle w:val="PL"/>
        <w:rPr>
          <w:ins w:id="14754" w:author="Rapporteur ASN1 SA" w:date="2018-06-28T11:20:00Z"/>
        </w:rPr>
      </w:pPr>
      <w:ins w:id="14755" w:author="Rapporteur ASN1 SA" w:date="2018-06-28T11:20:00Z">
        <w:r>
          <w:tab/>
        </w:r>
        <w:r>
          <w:tab/>
        </w:r>
        <w:commentRangeStart w:id="14756"/>
        <w:r>
          <w:t>[[</w:t>
        </w:r>
      </w:ins>
      <w:commentRangeEnd w:id="14756"/>
      <w:r w:rsidR="00AA27DC">
        <w:rPr>
          <w:rStyle w:val="a7"/>
          <w:rFonts w:ascii="Arial" w:eastAsia="Times New Roman" w:hAnsi="Arial"/>
          <w:noProof w:val="0"/>
          <w:lang w:eastAsia="ja-JP"/>
        </w:rPr>
        <w:commentReference w:id="14756"/>
      </w:r>
    </w:p>
    <w:p w14:paraId="07DCAA8D" w14:textId="77777777" w:rsidR="005D2A1B" w:rsidRDefault="005D2A1B" w:rsidP="005D2A1B">
      <w:pPr>
        <w:pStyle w:val="PL"/>
        <w:rPr>
          <w:ins w:id="14757" w:author="Rapporteur ASN1 SA" w:date="2018-06-28T11:20:00Z"/>
        </w:rPr>
      </w:pPr>
      <w:ins w:id="14758" w:author="Rapporteur ASN1 SA" w:date="2018-06-28T11:20:00Z">
        <w:r>
          <w:tab/>
        </w:r>
        <w:r>
          <w:tab/>
          <w:t>cellForWhichToReportCGI</w:t>
        </w:r>
        <w:r>
          <w:tab/>
        </w:r>
        <w:r>
          <w:tab/>
        </w:r>
        <w:r>
          <w:tab/>
        </w:r>
        <w:r>
          <w:tab/>
        </w:r>
        <w:r>
          <w:tab/>
        </w:r>
        <w:r>
          <w:tab/>
          <w:t>PhysCellId</w:t>
        </w:r>
      </w:ins>
    </w:p>
    <w:p w14:paraId="3787A1B7" w14:textId="77777777" w:rsidR="005D2A1B" w:rsidRDefault="005D2A1B" w:rsidP="005D2A1B">
      <w:pPr>
        <w:pStyle w:val="PL"/>
        <w:rPr>
          <w:ins w:id="14759" w:author="Rapporteur ASN1 SA" w:date="2018-06-28T11:20:00Z"/>
        </w:rPr>
      </w:pPr>
      <w:ins w:id="14760" w:author="Rapporteur ASN1 SA" w:date="2018-06-28T11:20:00Z">
        <w:r>
          <w:tab/>
        </w:r>
        <w:r>
          <w:tab/>
          <w:t>]]</w:t>
        </w:r>
      </w:ins>
    </w:p>
    <w:p w14:paraId="6953AFB0" w14:textId="77777777" w:rsidR="005D2A1B" w:rsidRDefault="005D2A1B" w:rsidP="005D2A1B">
      <w:pPr>
        <w:pStyle w:val="PL"/>
      </w:pPr>
      <w:r>
        <w:tab/>
        <w:t>}</w:t>
      </w:r>
    </w:p>
    <w:p w14:paraId="4A87D458" w14:textId="77777777" w:rsidR="005D2A1B" w:rsidRDefault="005D2A1B" w:rsidP="005D2A1B">
      <w:pPr>
        <w:pStyle w:val="PL"/>
      </w:pPr>
      <w:r>
        <w:t>}</w:t>
      </w:r>
    </w:p>
    <w:p w14:paraId="57EA12E7" w14:textId="77777777" w:rsidR="005D2A1B" w:rsidRDefault="005D2A1B" w:rsidP="005D2A1B">
      <w:pPr>
        <w:pStyle w:val="PL"/>
        <w:rPr>
          <w:ins w:id="14761" w:author="R2-1809077 SA" w:date="2018-05-31T19:08:00Z"/>
        </w:rPr>
      </w:pPr>
    </w:p>
    <w:p w14:paraId="49E40714" w14:textId="77777777" w:rsidR="005D2A1B" w:rsidRDefault="005D2A1B" w:rsidP="005D2A1B">
      <w:pPr>
        <w:pStyle w:val="PL"/>
        <w:rPr>
          <w:ins w:id="14762" w:author="R2-1809077 SA" w:date="2018-05-31T19:08:00Z"/>
          <w:del w:id="14763" w:author="Rapporteur ASN1 SA" w:date="2018-06-28T11:20:00Z"/>
        </w:rPr>
      </w:pPr>
      <w:ins w:id="14764" w:author="R2-1809077 SA" w:date="2018-05-31T19:08:00Z">
        <w:del w:id="14765" w:author="Rapporteur ASN1 SA" w:date="2018-06-28T11:20:00Z">
          <w:r>
            <w:delText xml:space="preserve">ReportCGI ::=                     </w:delText>
          </w:r>
          <w:r>
            <w:rPr>
              <w:color w:val="993366"/>
            </w:rPr>
            <w:delText>SEQUENCE</w:delText>
          </w:r>
          <w:r>
            <w:delText xml:space="preserve"> {</w:delText>
          </w:r>
        </w:del>
      </w:ins>
    </w:p>
    <w:p w14:paraId="4BF057F7" w14:textId="77777777" w:rsidR="005D2A1B" w:rsidRDefault="005D2A1B" w:rsidP="005D2A1B">
      <w:pPr>
        <w:pStyle w:val="PL"/>
        <w:rPr>
          <w:ins w:id="14766" w:author="R2-1809077 SA" w:date="2018-05-31T19:08:00Z"/>
          <w:del w:id="14767" w:author="Rapporteur ASN1 SA" w:date="2018-06-28T11:20:00Z"/>
        </w:rPr>
      </w:pPr>
      <w:ins w:id="14768" w:author="R2-1809077 SA" w:date="2018-05-31T19:08:00Z">
        <w:del w:id="14769" w:author="Rapporteur ASN1 SA" w:date="2018-06-28T11:20:00Z">
          <w:r>
            <w:delText xml:space="preserve">    </w:delText>
          </w:r>
          <w:commentRangeStart w:id="14770"/>
          <w:r>
            <w:delText xml:space="preserve">cellForWhichToReportCGI         </w:delText>
          </w:r>
        </w:del>
      </w:ins>
      <w:commentRangeEnd w:id="14770"/>
      <w:del w:id="14771" w:author="Rapporteur ASN1 SA" w:date="2018-06-28T11:20:00Z">
        <w:r>
          <w:rPr>
            <w:rStyle w:val="a7"/>
            <w:rFonts w:ascii="Arial" w:eastAsia="Times New Roman" w:hAnsi="Arial"/>
            <w:lang w:eastAsia="ja-JP"/>
          </w:rPr>
          <w:commentReference w:id="14770"/>
        </w:r>
        <w:commentRangeStart w:id="14772"/>
        <w:commentRangeEnd w:id="14772"/>
        <w:r>
          <w:rPr>
            <w:rStyle w:val="a7"/>
            <w:rFonts w:ascii="Arial" w:eastAsia="Times New Roman" w:hAnsi="Arial"/>
            <w:lang w:eastAsia="ja-JP"/>
          </w:rPr>
          <w:commentReference w:id="14772"/>
        </w:r>
      </w:del>
      <w:ins w:id="14773" w:author="R2-1809077 SA" w:date="2018-05-31T19:08:00Z">
        <w:del w:id="14774" w:author="Rapporteur ASN1 SA" w:date="2018-06-28T11:19:00Z">
          <w:r>
            <w:rPr>
              <w:color w:val="993366"/>
            </w:rPr>
            <w:delText>INTEGER</w:delText>
          </w:r>
          <w:r>
            <w:delText xml:space="preserve"> (1..1007)</w:delText>
          </w:r>
        </w:del>
      </w:ins>
      <w:commentRangeStart w:id="14775"/>
      <w:commentRangeEnd w:id="14775"/>
      <w:del w:id="14776" w:author="Rapporteur ASN1 SA" w:date="2018-06-28T11:20:00Z">
        <w:r>
          <w:rPr>
            <w:rStyle w:val="a7"/>
            <w:rFonts w:ascii="Arial" w:eastAsia="Times New Roman" w:hAnsi="Arial"/>
            <w:lang w:eastAsia="ja-JP"/>
          </w:rPr>
          <w:commentReference w:id="14775"/>
        </w:r>
      </w:del>
    </w:p>
    <w:p w14:paraId="5E6B866E" w14:textId="77777777" w:rsidR="005D2A1B" w:rsidRDefault="005D2A1B" w:rsidP="005D2A1B">
      <w:pPr>
        <w:pStyle w:val="PL"/>
        <w:rPr>
          <w:ins w:id="14777" w:author="R2-1809077 SA" w:date="2018-05-31T19:08:00Z"/>
          <w:del w:id="14778" w:author="Rapporteur ASN1 SA" w:date="2018-06-28T11:20:00Z"/>
        </w:rPr>
      </w:pPr>
      <w:ins w:id="14779" w:author="R2-1809077 SA" w:date="2018-05-31T19:08:00Z">
        <w:del w:id="14780" w:author="Rapporteur ASN1 SA" w:date="2018-06-28T11:20:00Z">
          <w:r>
            <w:delText>}</w:delText>
          </w:r>
        </w:del>
      </w:ins>
    </w:p>
    <w:p w14:paraId="5E1112C9" w14:textId="77777777" w:rsidR="005D2A1B" w:rsidRDefault="005D2A1B" w:rsidP="005D2A1B">
      <w:pPr>
        <w:pStyle w:val="PL"/>
      </w:pPr>
    </w:p>
    <w:p w14:paraId="500A8747" w14:textId="77777777" w:rsidR="005D2A1B" w:rsidRDefault="005D2A1B" w:rsidP="005D2A1B">
      <w:pPr>
        <w:pStyle w:val="PL"/>
        <w:rPr>
          <w:color w:val="808080"/>
        </w:rPr>
      </w:pPr>
      <w:r>
        <w:rPr>
          <w:color w:val="808080"/>
        </w:rPr>
        <w:t>-- FFS / TODO: Consider separating trgger configuration (trigger, periodic, ...) from report configuration.</w:t>
      </w:r>
    </w:p>
    <w:p w14:paraId="3EF49BF7" w14:textId="77777777" w:rsidR="005D2A1B" w:rsidRDefault="005D2A1B" w:rsidP="005D2A1B">
      <w:pPr>
        <w:pStyle w:val="PL"/>
        <w:rPr>
          <w:color w:val="808080"/>
        </w:rPr>
      </w:pPr>
      <w:r>
        <w:rPr>
          <w:color w:val="808080"/>
        </w:rPr>
        <w:t>-- Current structure allows easier definiton of new events and new report types e.g. CGI, etc.</w:t>
      </w:r>
    </w:p>
    <w:p w14:paraId="49101F28"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0A8825DD"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4214B1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2C4A1628" w14:textId="77777777" w:rsidR="005D2A1B" w:rsidRDefault="005D2A1B" w:rsidP="005D2A1B">
      <w:pPr>
        <w:pStyle w:val="PL"/>
      </w:pPr>
      <w:r>
        <w:tab/>
      </w:r>
      <w:r>
        <w:tab/>
      </w:r>
      <w:r>
        <w:tab/>
        <w:t>a1-Threshold</w:t>
      </w:r>
      <w:r>
        <w:tab/>
      </w:r>
      <w:r>
        <w:tab/>
      </w:r>
      <w:r>
        <w:tab/>
      </w:r>
      <w:r>
        <w:tab/>
      </w:r>
      <w:r>
        <w:tab/>
      </w:r>
      <w:r>
        <w:tab/>
      </w:r>
      <w:r>
        <w:tab/>
      </w:r>
      <w:r>
        <w:tab/>
        <w:t>MeasTriggerQuantity,</w:t>
      </w:r>
    </w:p>
    <w:p w14:paraId="3140D8D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FCBA7EB" w14:textId="77777777" w:rsidR="005D2A1B" w:rsidRDefault="005D2A1B" w:rsidP="005D2A1B">
      <w:pPr>
        <w:pStyle w:val="PL"/>
      </w:pPr>
      <w:r>
        <w:tab/>
      </w:r>
      <w:r>
        <w:tab/>
      </w:r>
      <w:r>
        <w:tab/>
        <w:t>hysteresis</w:t>
      </w:r>
      <w:r>
        <w:tab/>
      </w:r>
      <w:r>
        <w:tab/>
      </w:r>
      <w:r>
        <w:tab/>
      </w:r>
      <w:r>
        <w:tab/>
      </w:r>
      <w:r>
        <w:tab/>
      </w:r>
      <w:r>
        <w:tab/>
      </w:r>
      <w:r>
        <w:tab/>
      </w:r>
      <w:r>
        <w:tab/>
      </w:r>
      <w:r>
        <w:tab/>
        <w:t>Hysteresis,</w:t>
      </w:r>
    </w:p>
    <w:p w14:paraId="62F5A6DB" w14:textId="77777777" w:rsidR="005D2A1B" w:rsidRDefault="005D2A1B" w:rsidP="005D2A1B">
      <w:pPr>
        <w:pStyle w:val="PL"/>
      </w:pPr>
      <w:r>
        <w:tab/>
      </w:r>
      <w:r>
        <w:tab/>
      </w:r>
      <w:r>
        <w:tab/>
        <w:t>timeToTrigger</w:t>
      </w:r>
      <w:r>
        <w:tab/>
      </w:r>
      <w:r>
        <w:tab/>
      </w:r>
      <w:r>
        <w:tab/>
      </w:r>
      <w:r>
        <w:tab/>
      </w:r>
      <w:r>
        <w:tab/>
      </w:r>
      <w:r>
        <w:tab/>
      </w:r>
      <w:r>
        <w:tab/>
      </w:r>
      <w:r>
        <w:tab/>
        <w:t>TimeToTrigger</w:t>
      </w:r>
    </w:p>
    <w:p w14:paraId="050EFA27" w14:textId="77777777" w:rsidR="005D2A1B" w:rsidRDefault="005D2A1B" w:rsidP="005D2A1B">
      <w:pPr>
        <w:pStyle w:val="PL"/>
      </w:pPr>
      <w:r>
        <w:tab/>
      </w:r>
      <w:r>
        <w:tab/>
        <w:t>},</w:t>
      </w:r>
    </w:p>
    <w:p w14:paraId="2A9F4E6F"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3C90CEDE" w14:textId="77777777" w:rsidR="005D2A1B" w:rsidRDefault="005D2A1B" w:rsidP="005D2A1B">
      <w:pPr>
        <w:pStyle w:val="PL"/>
      </w:pPr>
      <w:r>
        <w:tab/>
      </w:r>
      <w:r>
        <w:tab/>
      </w:r>
      <w:r>
        <w:tab/>
        <w:t>a2-Threshold</w:t>
      </w:r>
      <w:r>
        <w:tab/>
      </w:r>
      <w:r>
        <w:tab/>
      </w:r>
      <w:r>
        <w:tab/>
      </w:r>
      <w:r>
        <w:tab/>
      </w:r>
      <w:r>
        <w:tab/>
      </w:r>
      <w:r>
        <w:tab/>
      </w:r>
      <w:r>
        <w:tab/>
      </w:r>
      <w:r>
        <w:tab/>
        <w:t>MeasTriggerQuantity,</w:t>
      </w:r>
    </w:p>
    <w:p w14:paraId="1A5CEC9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9EE5EA8" w14:textId="77777777" w:rsidR="005D2A1B" w:rsidRDefault="005D2A1B" w:rsidP="005D2A1B">
      <w:pPr>
        <w:pStyle w:val="PL"/>
      </w:pPr>
      <w:r>
        <w:tab/>
      </w:r>
      <w:r>
        <w:tab/>
      </w:r>
      <w:r>
        <w:tab/>
        <w:t>hysteresis</w:t>
      </w:r>
      <w:r>
        <w:tab/>
      </w:r>
      <w:r>
        <w:tab/>
      </w:r>
      <w:r>
        <w:tab/>
      </w:r>
      <w:r>
        <w:tab/>
      </w:r>
      <w:r>
        <w:tab/>
      </w:r>
      <w:r>
        <w:tab/>
      </w:r>
      <w:r>
        <w:tab/>
      </w:r>
      <w:r>
        <w:tab/>
      </w:r>
      <w:r>
        <w:tab/>
        <w:t>Hysteresis,</w:t>
      </w:r>
    </w:p>
    <w:p w14:paraId="48B25D80" w14:textId="77777777" w:rsidR="005D2A1B" w:rsidRDefault="005D2A1B" w:rsidP="005D2A1B">
      <w:pPr>
        <w:pStyle w:val="PL"/>
      </w:pPr>
      <w:r>
        <w:tab/>
      </w:r>
      <w:r>
        <w:tab/>
      </w:r>
      <w:r>
        <w:tab/>
        <w:t>timeToTrigger</w:t>
      </w:r>
      <w:r>
        <w:tab/>
      </w:r>
      <w:r>
        <w:tab/>
      </w:r>
      <w:r>
        <w:tab/>
      </w:r>
      <w:r>
        <w:tab/>
      </w:r>
      <w:r>
        <w:tab/>
      </w:r>
      <w:r>
        <w:tab/>
      </w:r>
      <w:r>
        <w:tab/>
      </w:r>
      <w:r>
        <w:tab/>
        <w:t>TimeToTrigger</w:t>
      </w:r>
    </w:p>
    <w:p w14:paraId="7DB9C4BF" w14:textId="77777777" w:rsidR="005D2A1B" w:rsidRDefault="005D2A1B" w:rsidP="005D2A1B">
      <w:pPr>
        <w:pStyle w:val="PL"/>
      </w:pPr>
      <w:r>
        <w:tab/>
      </w:r>
      <w:r>
        <w:tab/>
        <w:t>},</w:t>
      </w:r>
    </w:p>
    <w:p w14:paraId="5ABDDE01" w14:textId="77777777" w:rsidR="005D2A1B" w:rsidRDefault="005D2A1B" w:rsidP="005D2A1B">
      <w:pPr>
        <w:pStyle w:val="PL"/>
      </w:pPr>
      <w:r>
        <w:tab/>
      </w:r>
      <w:r>
        <w:tab/>
      </w:r>
      <w:commentRangeStart w:id="14781"/>
      <w:r>
        <w:t>eventA3</w:t>
      </w:r>
      <w:commentRangeEnd w:id="14781"/>
      <w:r>
        <w:rPr>
          <w:rStyle w:val="a7"/>
          <w:rFonts w:ascii="Arial" w:eastAsia="Times New Roman" w:hAnsi="Arial"/>
          <w:lang w:eastAsia="ja-JP"/>
        </w:rPr>
        <w:commentReference w:id="14781"/>
      </w:r>
      <w:r>
        <w:tab/>
      </w:r>
      <w:r>
        <w:tab/>
      </w:r>
      <w:r>
        <w:tab/>
      </w:r>
      <w:r>
        <w:tab/>
      </w:r>
      <w:r>
        <w:tab/>
      </w:r>
      <w:r>
        <w:tab/>
      </w:r>
      <w:r>
        <w:tab/>
      </w:r>
      <w:r>
        <w:tab/>
      </w:r>
      <w:r>
        <w:tab/>
      </w:r>
      <w:r>
        <w:tab/>
      </w:r>
      <w:r>
        <w:rPr>
          <w:color w:val="993366"/>
        </w:rPr>
        <w:t>SEQUENCE</w:t>
      </w:r>
      <w:r>
        <w:t xml:space="preserve"> {</w:t>
      </w:r>
    </w:p>
    <w:p w14:paraId="40FAA7B3"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6B0067F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9A1B585" w14:textId="77777777" w:rsidR="005D2A1B" w:rsidRDefault="005D2A1B" w:rsidP="005D2A1B">
      <w:pPr>
        <w:pStyle w:val="PL"/>
      </w:pPr>
      <w:r>
        <w:tab/>
      </w:r>
      <w:r>
        <w:tab/>
      </w:r>
      <w:r>
        <w:tab/>
        <w:t>hysteresis</w:t>
      </w:r>
      <w:r>
        <w:tab/>
      </w:r>
      <w:r>
        <w:tab/>
      </w:r>
      <w:r>
        <w:tab/>
      </w:r>
      <w:r>
        <w:tab/>
      </w:r>
      <w:r>
        <w:tab/>
      </w:r>
      <w:r>
        <w:tab/>
      </w:r>
      <w:r>
        <w:tab/>
      </w:r>
      <w:r>
        <w:tab/>
      </w:r>
      <w:r>
        <w:tab/>
        <w:t>Hysteresis,</w:t>
      </w:r>
    </w:p>
    <w:p w14:paraId="1BBD5EC0" w14:textId="77777777" w:rsidR="005D2A1B" w:rsidRDefault="005D2A1B" w:rsidP="005D2A1B">
      <w:pPr>
        <w:pStyle w:val="PL"/>
      </w:pPr>
      <w:r>
        <w:tab/>
      </w:r>
      <w:r>
        <w:tab/>
      </w:r>
      <w:r>
        <w:tab/>
        <w:t>timeToTrigger</w:t>
      </w:r>
      <w:r>
        <w:tab/>
      </w:r>
      <w:r>
        <w:tab/>
      </w:r>
      <w:r>
        <w:tab/>
      </w:r>
      <w:r>
        <w:tab/>
      </w:r>
      <w:r>
        <w:tab/>
      </w:r>
      <w:r>
        <w:tab/>
      </w:r>
      <w:r>
        <w:tab/>
      </w:r>
      <w:r>
        <w:tab/>
        <w:t>TimeToTrigger,</w:t>
      </w:r>
    </w:p>
    <w:p w14:paraId="4AE89E6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911A72A" w14:textId="77777777" w:rsidR="005D2A1B" w:rsidRDefault="005D2A1B" w:rsidP="005D2A1B">
      <w:pPr>
        <w:pStyle w:val="PL"/>
      </w:pPr>
      <w:r>
        <w:tab/>
      </w:r>
      <w:r>
        <w:tab/>
        <w:t>},</w:t>
      </w:r>
    </w:p>
    <w:p w14:paraId="1546D69E"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59A43580" w14:textId="77777777" w:rsidR="005D2A1B" w:rsidRDefault="005D2A1B" w:rsidP="005D2A1B">
      <w:pPr>
        <w:pStyle w:val="PL"/>
      </w:pPr>
      <w:r>
        <w:tab/>
      </w:r>
      <w:r>
        <w:tab/>
      </w:r>
      <w:r>
        <w:tab/>
        <w:t>a4-Threshold</w:t>
      </w:r>
      <w:r>
        <w:tab/>
      </w:r>
      <w:r>
        <w:tab/>
      </w:r>
      <w:r>
        <w:tab/>
      </w:r>
      <w:r>
        <w:tab/>
      </w:r>
      <w:r>
        <w:tab/>
      </w:r>
      <w:r>
        <w:tab/>
      </w:r>
      <w:r>
        <w:tab/>
      </w:r>
      <w:r>
        <w:tab/>
        <w:t>MeasTriggerQuantity,</w:t>
      </w:r>
    </w:p>
    <w:p w14:paraId="0BA561F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2AD15BA" w14:textId="77777777" w:rsidR="005D2A1B" w:rsidRDefault="005D2A1B" w:rsidP="005D2A1B">
      <w:pPr>
        <w:pStyle w:val="PL"/>
      </w:pPr>
      <w:r>
        <w:tab/>
      </w:r>
      <w:r>
        <w:tab/>
      </w:r>
      <w:r>
        <w:tab/>
        <w:t>hysteresis</w:t>
      </w:r>
      <w:r>
        <w:tab/>
      </w:r>
      <w:r>
        <w:tab/>
      </w:r>
      <w:r>
        <w:tab/>
      </w:r>
      <w:r>
        <w:tab/>
      </w:r>
      <w:r>
        <w:tab/>
      </w:r>
      <w:r>
        <w:tab/>
      </w:r>
      <w:r>
        <w:tab/>
      </w:r>
      <w:r>
        <w:tab/>
      </w:r>
      <w:r>
        <w:tab/>
        <w:t>Hysteresis,</w:t>
      </w:r>
    </w:p>
    <w:p w14:paraId="25277336" w14:textId="77777777" w:rsidR="005D2A1B" w:rsidRDefault="005D2A1B" w:rsidP="005D2A1B">
      <w:pPr>
        <w:pStyle w:val="PL"/>
      </w:pPr>
      <w:r>
        <w:tab/>
      </w:r>
      <w:r>
        <w:tab/>
      </w:r>
      <w:r>
        <w:tab/>
        <w:t>timeToTrigger</w:t>
      </w:r>
      <w:r>
        <w:tab/>
      </w:r>
      <w:r>
        <w:tab/>
      </w:r>
      <w:r>
        <w:tab/>
      </w:r>
      <w:r>
        <w:tab/>
      </w:r>
      <w:r>
        <w:tab/>
      </w:r>
      <w:r>
        <w:tab/>
      </w:r>
      <w:r>
        <w:tab/>
      </w:r>
      <w:r>
        <w:tab/>
        <w:t>TimeToTrigger,</w:t>
      </w:r>
    </w:p>
    <w:p w14:paraId="757BB502"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5DBF820" w14:textId="77777777" w:rsidR="005D2A1B" w:rsidRDefault="005D2A1B" w:rsidP="005D2A1B">
      <w:pPr>
        <w:pStyle w:val="PL"/>
      </w:pPr>
      <w:r>
        <w:tab/>
      </w:r>
      <w:r>
        <w:tab/>
        <w:t>},</w:t>
      </w:r>
    </w:p>
    <w:p w14:paraId="02CABAC5"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66BD48F" w14:textId="77777777" w:rsidR="005D2A1B" w:rsidRDefault="005D2A1B" w:rsidP="005D2A1B">
      <w:pPr>
        <w:pStyle w:val="PL"/>
      </w:pPr>
      <w:r>
        <w:tab/>
      </w:r>
      <w:r>
        <w:tab/>
      </w:r>
      <w:r>
        <w:tab/>
        <w:t>a5-Threshold1</w:t>
      </w:r>
      <w:r>
        <w:tab/>
      </w:r>
      <w:r>
        <w:tab/>
      </w:r>
      <w:r>
        <w:tab/>
      </w:r>
      <w:r>
        <w:tab/>
      </w:r>
      <w:r>
        <w:tab/>
      </w:r>
      <w:r>
        <w:tab/>
      </w:r>
      <w:r>
        <w:tab/>
      </w:r>
      <w:r>
        <w:tab/>
        <w:t>MeasTriggerQuantity,</w:t>
      </w:r>
    </w:p>
    <w:p w14:paraId="61C6463F" w14:textId="77777777" w:rsidR="005D2A1B" w:rsidRDefault="005D2A1B" w:rsidP="005D2A1B">
      <w:pPr>
        <w:pStyle w:val="PL"/>
      </w:pPr>
      <w:r>
        <w:tab/>
      </w:r>
      <w:r>
        <w:tab/>
      </w:r>
      <w:r>
        <w:tab/>
        <w:t>a5-Threshold2</w:t>
      </w:r>
      <w:r>
        <w:tab/>
      </w:r>
      <w:r>
        <w:tab/>
      </w:r>
      <w:r>
        <w:tab/>
      </w:r>
      <w:r>
        <w:tab/>
      </w:r>
      <w:r>
        <w:tab/>
      </w:r>
      <w:r>
        <w:tab/>
      </w:r>
      <w:r>
        <w:tab/>
      </w:r>
      <w:r>
        <w:tab/>
        <w:t>MeasTriggerQuantity,</w:t>
      </w:r>
    </w:p>
    <w:p w14:paraId="0E81B6A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1480CDE" w14:textId="77777777" w:rsidR="005D2A1B" w:rsidRDefault="005D2A1B" w:rsidP="005D2A1B">
      <w:pPr>
        <w:pStyle w:val="PL"/>
      </w:pPr>
      <w:r>
        <w:tab/>
      </w:r>
      <w:r>
        <w:tab/>
      </w:r>
      <w:r>
        <w:tab/>
        <w:t>hysteresis</w:t>
      </w:r>
      <w:r>
        <w:tab/>
      </w:r>
      <w:r>
        <w:tab/>
      </w:r>
      <w:r>
        <w:tab/>
      </w:r>
      <w:r>
        <w:tab/>
      </w:r>
      <w:r>
        <w:tab/>
      </w:r>
      <w:r>
        <w:tab/>
      </w:r>
      <w:r>
        <w:tab/>
      </w:r>
      <w:r>
        <w:tab/>
      </w:r>
      <w:r>
        <w:tab/>
        <w:t>Hysteresis,</w:t>
      </w:r>
    </w:p>
    <w:p w14:paraId="642253F9" w14:textId="77777777" w:rsidR="005D2A1B" w:rsidRDefault="005D2A1B" w:rsidP="005D2A1B">
      <w:pPr>
        <w:pStyle w:val="PL"/>
      </w:pPr>
      <w:r>
        <w:tab/>
      </w:r>
      <w:r>
        <w:tab/>
      </w:r>
      <w:r>
        <w:tab/>
        <w:t>timeToTrigger</w:t>
      </w:r>
      <w:r>
        <w:tab/>
      </w:r>
      <w:r>
        <w:tab/>
      </w:r>
      <w:r>
        <w:tab/>
      </w:r>
      <w:r>
        <w:tab/>
      </w:r>
      <w:r>
        <w:tab/>
      </w:r>
      <w:r>
        <w:tab/>
      </w:r>
      <w:r>
        <w:tab/>
      </w:r>
      <w:r>
        <w:tab/>
        <w:t>TimeToTrigger,</w:t>
      </w:r>
    </w:p>
    <w:p w14:paraId="13FC618F"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4376637" w14:textId="77777777" w:rsidR="005D2A1B" w:rsidRDefault="005D2A1B" w:rsidP="005D2A1B">
      <w:pPr>
        <w:pStyle w:val="PL"/>
      </w:pPr>
      <w:r>
        <w:tab/>
      </w:r>
      <w:r>
        <w:tab/>
        <w:t>},</w:t>
      </w:r>
    </w:p>
    <w:p w14:paraId="6C593FD1"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6F22E16"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03DED0E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6009EEF" w14:textId="77777777" w:rsidR="005D2A1B" w:rsidRDefault="005D2A1B" w:rsidP="005D2A1B">
      <w:pPr>
        <w:pStyle w:val="PL"/>
      </w:pPr>
      <w:r>
        <w:tab/>
      </w:r>
      <w:r>
        <w:tab/>
      </w:r>
      <w:r>
        <w:tab/>
        <w:t>hysteresis</w:t>
      </w:r>
      <w:r>
        <w:tab/>
      </w:r>
      <w:r>
        <w:tab/>
      </w:r>
      <w:r>
        <w:tab/>
      </w:r>
      <w:r>
        <w:tab/>
      </w:r>
      <w:r>
        <w:tab/>
      </w:r>
      <w:r>
        <w:tab/>
      </w:r>
      <w:r>
        <w:tab/>
      </w:r>
      <w:r>
        <w:tab/>
      </w:r>
      <w:r>
        <w:tab/>
        <w:t>Hysteresis,</w:t>
      </w:r>
    </w:p>
    <w:p w14:paraId="30DE0414" w14:textId="77777777" w:rsidR="005D2A1B" w:rsidRDefault="005D2A1B" w:rsidP="005D2A1B">
      <w:pPr>
        <w:pStyle w:val="PL"/>
      </w:pPr>
      <w:r>
        <w:tab/>
      </w:r>
      <w:r>
        <w:tab/>
      </w:r>
      <w:r>
        <w:tab/>
        <w:t>timeToTrigger</w:t>
      </w:r>
      <w:r>
        <w:tab/>
      </w:r>
      <w:r>
        <w:tab/>
      </w:r>
      <w:r>
        <w:tab/>
      </w:r>
      <w:r>
        <w:tab/>
      </w:r>
      <w:r>
        <w:tab/>
      </w:r>
      <w:r>
        <w:tab/>
      </w:r>
      <w:r>
        <w:tab/>
      </w:r>
      <w:r>
        <w:tab/>
        <w:t>TimeToTrigger,</w:t>
      </w:r>
    </w:p>
    <w:p w14:paraId="504F31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091DA6B9" w14:textId="77777777" w:rsidR="005D2A1B" w:rsidRDefault="005D2A1B" w:rsidP="005D2A1B">
      <w:pPr>
        <w:pStyle w:val="PL"/>
      </w:pPr>
      <w:r>
        <w:tab/>
      </w:r>
      <w:r>
        <w:tab/>
        <w:t>},</w:t>
      </w:r>
    </w:p>
    <w:p w14:paraId="5191BCDB" w14:textId="77777777" w:rsidR="005D2A1B" w:rsidRDefault="005D2A1B" w:rsidP="005D2A1B">
      <w:pPr>
        <w:pStyle w:val="PL"/>
      </w:pPr>
      <w:bookmarkStart w:id="14782" w:name="_Hlk505607220"/>
      <w:r>
        <w:tab/>
      </w:r>
      <w:r>
        <w:tab/>
      </w:r>
      <w:commentRangeStart w:id="14783"/>
      <w:r>
        <w:t>...</w:t>
      </w:r>
      <w:commentRangeEnd w:id="14783"/>
      <w:r>
        <w:rPr>
          <w:rStyle w:val="a7"/>
          <w:rFonts w:ascii="Arial" w:eastAsia="Times New Roman" w:hAnsi="Arial"/>
          <w:lang w:eastAsia="ja-JP"/>
        </w:rPr>
        <w:commentReference w:id="14783"/>
      </w:r>
    </w:p>
    <w:bookmarkEnd w:id="14782"/>
    <w:p w14:paraId="5F06F97E" w14:textId="77777777" w:rsidR="005D2A1B" w:rsidRDefault="005D2A1B" w:rsidP="005D2A1B">
      <w:pPr>
        <w:pStyle w:val="PL"/>
      </w:pPr>
      <w:r>
        <w:tab/>
        <w:t>},</w:t>
      </w:r>
    </w:p>
    <w:p w14:paraId="299E521B" w14:textId="77777777" w:rsidR="005D2A1B" w:rsidRDefault="005D2A1B" w:rsidP="005D2A1B">
      <w:pPr>
        <w:pStyle w:val="PL"/>
      </w:pPr>
    </w:p>
    <w:p w14:paraId="39C0AEE6" w14:textId="77777777" w:rsidR="005D2A1B" w:rsidRDefault="005D2A1B" w:rsidP="005D2A1B">
      <w:pPr>
        <w:pStyle w:val="PL"/>
      </w:pPr>
      <w:r>
        <w:tab/>
        <w:t>rsType</w:t>
      </w:r>
      <w:r>
        <w:tab/>
      </w:r>
      <w:r>
        <w:tab/>
      </w:r>
      <w:r>
        <w:tab/>
      </w:r>
      <w:r>
        <w:tab/>
      </w:r>
      <w:r>
        <w:tab/>
      </w:r>
      <w:r>
        <w:tab/>
      </w:r>
      <w:r>
        <w:tab/>
      </w:r>
      <w:r>
        <w:tab/>
      </w:r>
      <w:r>
        <w:tab/>
      </w:r>
      <w:r>
        <w:tab/>
        <w:t>NR-RS-Type,</w:t>
      </w:r>
    </w:p>
    <w:p w14:paraId="30028645" w14:textId="77777777" w:rsidR="005D2A1B" w:rsidRDefault="005D2A1B" w:rsidP="005D2A1B">
      <w:pPr>
        <w:pStyle w:val="PL"/>
      </w:pPr>
    </w:p>
    <w:p w14:paraId="6BE5E14D" w14:textId="77777777" w:rsidR="005D2A1B" w:rsidRDefault="005D2A1B" w:rsidP="005D2A1B">
      <w:pPr>
        <w:pStyle w:val="PL"/>
      </w:pPr>
      <w:r>
        <w:tab/>
        <w:t>reportInterval</w:t>
      </w:r>
      <w:r>
        <w:tab/>
      </w:r>
      <w:r>
        <w:tab/>
      </w:r>
      <w:r>
        <w:tab/>
      </w:r>
      <w:r>
        <w:tab/>
      </w:r>
      <w:r>
        <w:tab/>
      </w:r>
      <w:r>
        <w:tab/>
      </w:r>
      <w:r>
        <w:tab/>
      </w:r>
      <w:r>
        <w:tab/>
        <w:t>ReportInterval,</w:t>
      </w:r>
    </w:p>
    <w:p w14:paraId="6D0137D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62C715AE" w14:textId="77777777" w:rsidR="005D2A1B" w:rsidRDefault="005D2A1B" w:rsidP="005D2A1B">
      <w:pPr>
        <w:pStyle w:val="PL"/>
      </w:pPr>
    </w:p>
    <w:p w14:paraId="0A979C71" w14:textId="77777777" w:rsidR="005D2A1B" w:rsidRDefault="005D2A1B" w:rsidP="005D2A1B">
      <w:pPr>
        <w:pStyle w:val="PL"/>
      </w:pPr>
      <w:r>
        <w:tab/>
        <w:t>reportQuantityCell</w:t>
      </w:r>
      <w:r>
        <w:tab/>
      </w:r>
      <w:r>
        <w:tab/>
      </w:r>
      <w:r>
        <w:tab/>
      </w:r>
      <w:r>
        <w:tab/>
      </w:r>
      <w:r>
        <w:tab/>
      </w:r>
      <w:r>
        <w:tab/>
      </w:r>
      <w:r>
        <w:tab/>
        <w:t>MeasReportQuantity,</w:t>
      </w:r>
    </w:p>
    <w:p w14:paraId="75594190"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7C351916" w14:textId="77777777" w:rsidR="005D2A1B" w:rsidRDefault="005D2A1B" w:rsidP="005D2A1B">
      <w:pPr>
        <w:pStyle w:val="PL"/>
      </w:pPr>
    </w:p>
    <w:p w14:paraId="1C1050DD" w14:textId="77777777" w:rsidR="005D2A1B" w:rsidRDefault="005D2A1B" w:rsidP="005D2A1B">
      <w:pPr>
        <w:pStyle w:val="PL"/>
        <w:rPr>
          <w:color w:val="808080"/>
        </w:rPr>
      </w:pPr>
      <w:r>
        <w:tab/>
      </w:r>
      <w:bookmarkStart w:id="14784" w:name="_Hlk504400247"/>
      <w:commentRangeStart w:id="14785"/>
      <w:r>
        <w:t>reportQuantityRsIndexes</w:t>
      </w:r>
      <w:bookmarkEnd w:id="14784"/>
      <w:r>
        <w:tab/>
      </w:r>
      <w:commentRangeEnd w:id="14785"/>
      <w:r w:rsidR="00286C93">
        <w:rPr>
          <w:rStyle w:val="a7"/>
          <w:rFonts w:ascii="Arial" w:eastAsia="Times New Roman" w:hAnsi="Arial"/>
          <w:noProof w:val="0"/>
          <w:lang w:eastAsia="ja-JP"/>
        </w:rPr>
        <w:commentReference w:id="14785"/>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8FAE91B" w14:textId="77777777" w:rsidR="005D2A1B" w:rsidRDefault="005D2A1B" w:rsidP="005D2A1B">
      <w:pPr>
        <w:pStyle w:val="PL"/>
        <w:rPr>
          <w:color w:val="808080"/>
        </w:rPr>
      </w:pPr>
      <w:r>
        <w:tab/>
      </w:r>
      <w:commentRangeStart w:id="14786"/>
      <w:r>
        <w:t>maxNrof</w:t>
      </w:r>
      <w:r>
        <w:rPr>
          <w:lang w:eastAsia="ja-JP"/>
        </w:rPr>
        <w:t>RS</w:t>
      </w:r>
      <w:r>
        <w:t>IndexesToReport</w:t>
      </w:r>
      <w:commentRangeEnd w:id="14786"/>
      <w:r w:rsidR="002235B4">
        <w:rPr>
          <w:rStyle w:val="a7"/>
          <w:rFonts w:ascii="Arial" w:eastAsia="Times New Roman" w:hAnsi="Arial"/>
          <w:noProof w:val="0"/>
          <w:lang w:eastAsia="ja-JP"/>
        </w:rPr>
        <w:commentReference w:id="14786"/>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0CCD7AD7" w14:textId="77777777" w:rsidR="005D2A1B" w:rsidRDefault="005D2A1B" w:rsidP="005D2A1B">
      <w:pPr>
        <w:pStyle w:val="PL"/>
      </w:pPr>
      <w:r>
        <w:tab/>
        <w:t>includeBeamMeasurements</w:t>
      </w:r>
      <w:r>
        <w:tab/>
      </w:r>
      <w:r>
        <w:tab/>
      </w:r>
      <w:r>
        <w:tab/>
      </w:r>
      <w:r>
        <w:tab/>
      </w:r>
      <w:r>
        <w:tab/>
      </w:r>
      <w:r>
        <w:tab/>
      </w:r>
      <w:r>
        <w:rPr>
          <w:color w:val="993366"/>
        </w:rPr>
        <w:t>BOOLEAN</w:t>
      </w:r>
      <w:r>
        <w:t>,</w:t>
      </w:r>
    </w:p>
    <w:p w14:paraId="41EE4F44"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E63B047" w14:textId="77777777" w:rsidR="005D2A1B" w:rsidRDefault="005D2A1B" w:rsidP="005D2A1B">
      <w:pPr>
        <w:pStyle w:val="PL"/>
      </w:pPr>
      <w:r>
        <w:tab/>
        <w:t>...</w:t>
      </w:r>
    </w:p>
    <w:p w14:paraId="016E8610" w14:textId="77777777" w:rsidR="005D2A1B" w:rsidRDefault="005D2A1B" w:rsidP="005D2A1B">
      <w:pPr>
        <w:pStyle w:val="PL"/>
      </w:pPr>
    </w:p>
    <w:p w14:paraId="0819C771" w14:textId="77777777" w:rsidR="005D2A1B" w:rsidRDefault="005D2A1B" w:rsidP="005D2A1B">
      <w:pPr>
        <w:pStyle w:val="PL"/>
      </w:pPr>
      <w:r>
        <w:t>}</w:t>
      </w:r>
    </w:p>
    <w:p w14:paraId="6004F34C" w14:textId="77777777" w:rsidR="005D2A1B" w:rsidRDefault="005D2A1B" w:rsidP="005D2A1B">
      <w:pPr>
        <w:pStyle w:val="PL"/>
      </w:pPr>
    </w:p>
    <w:p w14:paraId="38F68742" w14:textId="77777777" w:rsidR="005D2A1B" w:rsidRDefault="005D2A1B" w:rsidP="005D2A1B">
      <w:pPr>
        <w:pStyle w:val="PL"/>
      </w:pPr>
      <w:r>
        <w:t>PeriodicalReportConfig ::=</w:t>
      </w:r>
      <w:r>
        <w:tab/>
      </w:r>
      <w:r>
        <w:tab/>
      </w:r>
      <w:r>
        <w:tab/>
      </w:r>
      <w:r>
        <w:tab/>
      </w:r>
      <w:r>
        <w:tab/>
      </w:r>
      <w:r>
        <w:rPr>
          <w:color w:val="993366"/>
        </w:rPr>
        <w:t>SEQUENCE</w:t>
      </w:r>
      <w:r>
        <w:t xml:space="preserve"> {</w:t>
      </w:r>
    </w:p>
    <w:p w14:paraId="64AFCCA3" w14:textId="77777777" w:rsidR="005D2A1B" w:rsidRDefault="005D2A1B" w:rsidP="005D2A1B">
      <w:pPr>
        <w:pStyle w:val="PL"/>
      </w:pPr>
      <w:r>
        <w:tab/>
        <w:t>rsType</w:t>
      </w:r>
      <w:r>
        <w:tab/>
      </w:r>
      <w:r>
        <w:tab/>
      </w:r>
      <w:r>
        <w:tab/>
      </w:r>
      <w:r>
        <w:tab/>
      </w:r>
      <w:r>
        <w:tab/>
      </w:r>
      <w:r>
        <w:tab/>
      </w:r>
      <w:r>
        <w:tab/>
      </w:r>
      <w:r>
        <w:tab/>
      </w:r>
      <w:r>
        <w:tab/>
      </w:r>
      <w:r>
        <w:tab/>
        <w:t>NR-RS-Type,</w:t>
      </w:r>
    </w:p>
    <w:p w14:paraId="474A6500" w14:textId="77777777" w:rsidR="005D2A1B" w:rsidRDefault="005D2A1B" w:rsidP="005D2A1B">
      <w:pPr>
        <w:pStyle w:val="PL"/>
      </w:pPr>
    </w:p>
    <w:p w14:paraId="0C119E66" w14:textId="77777777" w:rsidR="005D2A1B" w:rsidRDefault="005D2A1B" w:rsidP="005D2A1B">
      <w:pPr>
        <w:pStyle w:val="PL"/>
      </w:pPr>
      <w:r>
        <w:tab/>
        <w:t>reportInterval</w:t>
      </w:r>
      <w:r>
        <w:tab/>
      </w:r>
      <w:r>
        <w:tab/>
      </w:r>
      <w:r>
        <w:tab/>
      </w:r>
      <w:r>
        <w:tab/>
      </w:r>
      <w:r>
        <w:tab/>
      </w:r>
      <w:r>
        <w:tab/>
      </w:r>
      <w:r>
        <w:tab/>
      </w:r>
      <w:r>
        <w:tab/>
        <w:t>ReportInterval,</w:t>
      </w:r>
    </w:p>
    <w:p w14:paraId="1AF66A0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A4E4024" w14:textId="77777777" w:rsidR="005D2A1B" w:rsidRDefault="005D2A1B" w:rsidP="005D2A1B">
      <w:pPr>
        <w:pStyle w:val="PL"/>
      </w:pPr>
    </w:p>
    <w:p w14:paraId="26FFAEB9" w14:textId="77777777" w:rsidR="005D2A1B" w:rsidRDefault="005D2A1B" w:rsidP="005D2A1B">
      <w:pPr>
        <w:pStyle w:val="PL"/>
      </w:pPr>
      <w:r>
        <w:tab/>
        <w:t>reportQuantityCell</w:t>
      </w:r>
      <w:r>
        <w:tab/>
      </w:r>
      <w:r>
        <w:tab/>
      </w:r>
      <w:r>
        <w:tab/>
      </w:r>
      <w:r>
        <w:tab/>
      </w:r>
      <w:r>
        <w:tab/>
      </w:r>
      <w:r>
        <w:tab/>
      </w:r>
      <w:r>
        <w:tab/>
        <w:t>MeasReportQuantity,</w:t>
      </w:r>
    </w:p>
    <w:p w14:paraId="39DEBC9C"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30F67880" w14:textId="77777777" w:rsidR="005D2A1B" w:rsidRDefault="005D2A1B" w:rsidP="005D2A1B">
      <w:pPr>
        <w:pStyle w:val="PL"/>
      </w:pPr>
    </w:p>
    <w:p w14:paraId="7A799971" w14:textId="77777777" w:rsidR="005D2A1B" w:rsidRDefault="005D2A1B" w:rsidP="005D2A1B">
      <w:pPr>
        <w:pStyle w:val="PL"/>
        <w:rPr>
          <w:color w:val="808080"/>
        </w:rPr>
      </w:pPr>
      <w:r>
        <w:tab/>
      </w:r>
      <w:bookmarkStart w:id="14787" w:name="OLE_LINK9"/>
      <w:commentRangeStart w:id="14788"/>
      <w:r>
        <w:t>reportQuantityRsIndexes</w:t>
      </w:r>
      <w:bookmarkEnd w:id="14787"/>
      <w:commentRangeEnd w:id="14788"/>
      <w:r w:rsidR="00286C93">
        <w:rPr>
          <w:rStyle w:val="a7"/>
          <w:rFonts w:ascii="Arial" w:eastAsia="Times New Roman" w:hAnsi="Arial"/>
          <w:noProof w:val="0"/>
          <w:lang w:eastAsia="ja-JP"/>
        </w:rPr>
        <w:commentReference w:id="14788"/>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2600872D" w14:textId="77777777" w:rsidR="005D2A1B" w:rsidRDefault="005D2A1B" w:rsidP="005D2A1B">
      <w:pPr>
        <w:pStyle w:val="PL"/>
        <w:rPr>
          <w:color w:val="808080"/>
        </w:rPr>
      </w:pPr>
      <w:r>
        <w:tab/>
      </w:r>
      <w:commentRangeStart w:id="14789"/>
      <w:r>
        <w:t>maxNrofRsIndexesToReport</w:t>
      </w:r>
      <w:commentRangeEnd w:id="14789"/>
      <w:r w:rsidR="002235B4">
        <w:rPr>
          <w:rStyle w:val="a7"/>
          <w:rFonts w:ascii="Arial" w:eastAsia="Times New Roman" w:hAnsi="Arial"/>
          <w:noProof w:val="0"/>
          <w:lang w:eastAsia="ja-JP"/>
        </w:rPr>
        <w:commentReference w:id="14789"/>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D4E9E63" w14:textId="77777777" w:rsidR="005D2A1B" w:rsidRDefault="005D2A1B" w:rsidP="005D2A1B">
      <w:pPr>
        <w:pStyle w:val="PL"/>
      </w:pPr>
      <w:r>
        <w:tab/>
        <w:t>includeBeamMeasurements</w:t>
      </w:r>
      <w:r>
        <w:tab/>
      </w:r>
      <w:r>
        <w:tab/>
      </w:r>
      <w:r>
        <w:tab/>
      </w:r>
      <w:r>
        <w:tab/>
      </w:r>
      <w:r>
        <w:tab/>
      </w:r>
      <w:r>
        <w:tab/>
      </w:r>
      <w:r>
        <w:rPr>
          <w:color w:val="993366"/>
        </w:rPr>
        <w:t>BOOLEAN</w:t>
      </w:r>
      <w:r>
        <w:t>,</w:t>
      </w:r>
    </w:p>
    <w:p w14:paraId="4C1F4263" w14:textId="77777777" w:rsidR="005D2A1B" w:rsidRDefault="005D2A1B" w:rsidP="005D2A1B">
      <w:pPr>
        <w:pStyle w:val="PL"/>
      </w:pPr>
      <w:r>
        <w:tab/>
        <w:t>useWhiteCellList</w:t>
      </w:r>
      <w:r>
        <w:tab/>
      </w:r>
      <w:r>
        <w:tab/>
      </w:r>
      <w:r>
        <w:tab/>
      </w:r>
      <w:r>
        <w:tab/>
      </w:r>
      <w:r>
        <w:tab/>
      </w:r>
      <w:r>
        <w:tab/>
      </w:r>
      <w:r>
        <w:tab/>
      </w:r>
      <w:r>
        <w:rPr>
          <w:color w:val="993366"/>
        </w:rPr>
        <w:t>BOOLEAN</w:t>
      </w:r>
      <w:r>
        <w:t>,</w:t>
      </w:r>
    </w:p>
    <w:p w14:paraId="6642A4B5" w14:textId="77777777" w:rsidR="005D2A1B" w:rsidRDefault="005D2A1B" w:rsidP="005D2A1B">
      <w:pPr>
        <w:pStyle w:val="PL"/>
      </w:pPr>
      <w:r>
        <w:tab/>
        <w:t>...</w:t>
      </w:r>
    </w:p>
    <w:p w14:paraId="25B59E4E" w14:textId="77777777" w:rsidR="005D2A1B" w:rsidRDefault="005D2A1B" w:rsidP="005D2A1B">
      <w:pPr>
        <w:pStyle w:val="PL"/>
      </w:pPr>
    </w:p>
    <w:p w14:paraId="4386D50D" w14:textId="77777777" w:rsidR="005D2A1B" w:rsidRDefault="005D2A1B" w:rsidP="005D2A1B">
      <w:pPr>
        <w:pStyle w:val="PL"/>
      </w:pPr>
      <w:r>
        <w:t>}</w:t>
      </w:r>
    </w:p>
    <w:p w14:paraId="26A82ED6" w14:textId="77777777" w:rsidR="005D2A1B" w:rsidRDefault="005D2A1B" w:rsidP="005D2A1B">
      <w:pPr>
        <w:pStyle w:val="PL"/>
      </w:pPr>
    </w:p>
    <w:p w14:paraId="1D199CCA"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7AA0AB13" w14:textId="77777777" w:rsidR="005D2A1B" w:rsidRDefault="005D2A1B" w:rsidP="005D2A1B">
      <w:pPr>
        <w:pStyle w:val="PL"/>
      </w:pPr>
    </w:p>
    <w:p w14:paraId="00CFF2DD"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4A4BE9C" w14:textId="77777777" w:rsidR="005D2A1B" w:rsidRDefault="005D2A1B" w:rsidP="005D2A1B">
      <w:pPr>
        <w:pStyle w:val="PL"/>
      </w:pPr>
      <w:r>
        <w:tab/>
        <w:t>rsrp</w:t>
      </w:r>
      <w:r>
        <w:tab/>
      </w:r>
      <w:r>
        <w:tab/>
      </w:r>
      <w:r>
        <w:tab/>
      </w:r>
      <w:r>
        <w:tab/>
      </w:r>
      <w:r>
        <w:tab/>
      </w:r>
      <w:r>
        <w:tab/>
      </w:r>
      <w:r>
        <w:tab/>
      </w:r>
      <w:r>
        <w:tab/>
      </w:r>
      <w:r>
        <w:tab/>
      </w:r>
      <w:r>
        <w:tab/>
        <w:t>RSRP-Range,</w:t>
      </w:r>
    </w:p>
    <w:p w14:paraId="7F313498" w14:textId="77777777" w:rsidR="005D2A1B" w:rsidRDefault="005D2A1B" w:rsidP="005D2A1B">
      <w:pPr>
        <w:pStyle w:val="PL"/>
      </w:pPr>
      <w:r>
        <w:tab/>
        <w:t>rsrq</w:t>
      </w:r>
      <w:r>
        <w:tab/>
      </w:r>
      <w:r>
        <w:tab/>
      </w:r>
      <w:r>
        <w:tab/>
      </w:r>
      <w:r>
        <w:tab/>
      </w:r>
      <w:r>
        <w:tab/>
      </w:r>
      <w:r>
        <w:tab/>
      </w:r>
      <w:r>
        <w:tab/>
      </w:r>
      <w:r>
        <w:tab/>
      </w:r>
      <w:r>
        <w:tab/>
      </w:r>
      <w:r>
        <w:tab/>
        <w:t>RSRQ-Range,</w:t>
      </w:r>
    </w:p>
    <w:p w14:paraId="1DBBB34A" w14:textId="77777777" w:rsidR="005D2A1B" w:rsidRDefault="005D2A1B" w:rsidP="005D2A1B">
      <w:pPr>
        <w:pStyle w:val="PL"/>
      </w:pPr>
      <w:r>
        <w:tab/>
        <w:t>sinr</w:t>
      </w:r>
      <w:r>
        <w:tab/>
      </w:r>
      <w:r>
        <w:tab/>
      </w:r>
      <w:r>
        <w:tab/>
      </w:r>
      <w:r>
        <w:tab/>
      </w:r>
      <w:r>
        <w:tab/>
      </w:r>
      <w:r>
        <w:tab/>
      </w:r>
      <w:r>
        <w:tab/>
      </w:r>
      <w:r>
        <w:tab/>
      </w:r>
      <w:r>
        <w:tab/>
      </w:r>
      <w:r>
        <w:tab/>
        <w:t>SINR-Range</w:t>
      </w:r>
    </w:p>
    <w:p w14:paraId="44D9F254" w14:textId="77777777" w:rsidR="005D2A1B" w:rsidRDefault="005D2A1B" w:rsidP="005D2A1B">
      <w:pPr>
        <w:pStyle w:val="PL"/>
      </w:pPr>
      <w:r>
        <w:t>}</w:t>
      </w:r>
    </w:p>
    <w:p w14:paraId="78324F30" w14:textId="77777777" w:rsidR="005D2A1B" w:rsidRDefault="005D2A1B" w:rsidP="005D2A1B">
      <w:pPr>
        <w:pStyle w:val="PL"/>
      </w:pPr>
    </w:p>
    <w:p w14:paraId="3D14DA00" w14:textId="77777777" w:rsidR="005D2A1B" w:rsidRDefault="005D2A1B" w:rsidP="005D2A1B">
      <w:pPr>
        <w:pStyle w:val="PL"/>
      </w:pPr>
      <w:r>
        <w:t>MeasTriggerQuantityOffset ::=</w:t>
      </w:r>
      <w:r>
        <w:tab/>
      </w:r>
      <w:r>
        <w:tab/>
      </w:r>
      <w:r>
        <w:tab/>
      </w:r>
      <w:r>
        <w:tab/>
      </w:r>
      <w:r>
        <w:rPr>
          <w:color w:val="993366"/>
        </w:rPr>
        <w:t>CHOICE</w:t>
      </w:r>
      <w:r>
        <w:t xml:space="preserve"> {</w:t>
      </w:r>
    </w:p>
    <w:p w14:paraId="63FC0BB0"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594909"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753BFE7"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2F5CE66" w14:textId="77777777" w:rsidR="005D2A1B" w:rsidRDefault="005D2A1B" w:rsidP="005D2A1B">
      <w:pPr>
        <w:pStyle w:val="PL"/>
      </w:pPr>
      <w:r>
        <w:t>}</w:t>
      </w:r>
    </w:p>
    <w:p w14:paraId="2AFBCB7D" w14:textId="77777777" w:rsidR="005D2A1B" w:rsidRDefault="005D2A1B" w:rsidP="005D2A1B">
      <w:pPr>
        <w:pStyle w:val="PL"/>
      </w:pPr>
    </w:p>
    <w:p w14:paraId="18BA493D" w14:textId="77777777" w:rsidR="005D2A1B" w:rsidRDefault="005D2A1B" w:rsidP="005D2A1B">
      <w:pPr>
        <w:pStyle w:val="PL"/>
      </w:pPr>
      <w:r>
        <w:tab/>
      </w:r>
      <w:r>
        <w:tab/>
      </w:r>
      <w:r>
        <w:tab/>
      </w:r>
    </w:p>
    <w:p w14:paraId="3D9876F0"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D179D7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E01CF7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168159F5"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7B64CF49" w14:textId="77777777" w:rsidR="005D2A1B" w:rsidRDefault="005D2A1B" w:rsidP="005D2A1B">
      <w:pPr>
        <w:pStyle w:val="PL"/>
      </w:pPr>
      <w:r>
        <w:t>}</w:t>
      </w:r>
    </w:p>
    <w:p w14:paraId="65712811" w14:textId="77777777" w:rsidR="005D2A1B" w:rsidRDefault="005D2A1B" w:rsidP="005D2A1B">
      <w:pPr>
        <w:pStyle w:val="PL"/>
      </w:pPr>
    </w:p>
    <w:p w14:paraId="411AFA74" w14:textId="77777777" w:rsidR="005D2A1B" w:rsidRDefault="005D2A1B" w:rsidP="005D2A1B">
      <w:pPr>
        <w:pStyle w:val="PL"/>
      </w:pPr>
    </w:p>
    <w:p w14:paraId="43070BA8" w14:textId="77777777" w:rsidR="005D2A1B" w:rsidRDefault="005D2A1B" w:rsidP="005D2A1B">
      <w:pPr>
        <w:pStyle w:val="PL"/>
        <w:rPr>
          <w:color w:val="808080"/>
        </w:rPr>
      </w:pPr>
      <w:r>
        <w:rPr>
          <w:color w:val="808080"/>
        </w:rPr>
        <w:t>-- TAG-REPORT-CONFIG-START</w:t>
      </w:r>
    </w:p>
    <w:p w14:paraId="00570BDE" w14:textId="77777777" w:rsidR="005D2A1B" w:rsidRDefault="005D2A1B" w:rsidP="005D2A1B">
      <w:pPr>
        <w:pStyle w:val="PL"/>
        <w:rPr>
          <w:color w:val="808080"/>
        </w:rPr>
      </w:pPr>
      <w:r>
        <w:rPr>
          <w:color w:val="808080"/>
        </w:rPr>
        <w:t>-- ASN1STOP</w:t>
      </w:r>
    </w:p>
    <w:p w14:paraId="266F0357" w14:textId="77777777" w:rsidR="005D2A1B" w:rsidRDefault="005D2A1B" w:rsidP="005D2A1B"/>
    <w:p w14:paraId="0BDFE3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807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1CAF91" w14:textId="77777777" w:rsidR="005D2A1B" w:rsidRDefault="005D2A1B" w:rsidP="00D76B52">
            <w:pPr>
              <w:pStyle w:val="TAH"/>
              <w:rPr>
                <w:szCs w:val="22"/>
              </w:rPr>
            </w:pPr>
            <w:r>
              <w:rPr>
                <w:i/>
                <w:szCs w:val="22"/>
              </w:rPr>
              <w:t>EventTriggerConfig field descriptions</w:t>
            </w:r>
          </w:p>
        </w:tc>
      </w:tr>
      <w:tr w:rsidR="005D2A1B" w14:paraId="4FEB0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27BFB" w14:textId="77777777" w:rsidR="005D2A1B" w:rsidRDefault="005D2A1B" w:rsidP="00D76B52">
            <w:pPr>
              <w:pStyle w:val="TAL"/>
              <w:rPr>
                <w:b/>
                <w:i/>
                <w:szCs w:val="22"/>
                <w:lang w:eastAsia="en-GB"/>
              </w:rPr>
            </w:pPr>
            <w:r>
              <w:rPr>
                <w:b/>
                <w:i/>
                <w:szCs w:val="22"/>
                <w:lang w:eastAsia="en-GB"/>
              </w:rPr>
              <w:t>a3-Offset/a6-Offset</w:t>
            </w:r>
          </w:p>
          <w:p w14:paraId="19AAFE50"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C1CE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FA9B89" w14:textId="77777777" w:rsidR="005D2A1B" w:rsidRDefault="005D2A1B" w:rsidP="00D76B52">
            <w:pPr>
              <w:pStyle w:val="TAL"/>
              <w:rPr>
                <w:b/>
                <w:i/>
                <w:szCs w:val="22"/>
                <w:lang w:eastAsia="ko-KR"/>
              </w:rPr>
            </w:pPr>
            <w:r>
              <w:rPr>
                <w:b/>
                <w:i/>
                <w:szCs w:val="22"/>
                <w:lang w:eastAsia="ko-KR"/>
              </w:rPr>
              <w:t>aN-ThresholdM</w:t>
            </w:r>
          </w:p>
          <w:p w14:paraId="572D9E40"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584224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180C25" w14:textId="77777777" w:rsidR="005D2A1B" w:rsidRDefault="005D2A1B" w:rsidP="00D76B52">
            <w:pPr>
              <w:pStyle w:val="TAL"/>
              <w:rPr>
                <w:b/>
                <w:i/>
                <w:szCs w:val="22"/>
                <w:lang w:eastAsia="en-GB"/>
              </w:rPr>
            </w:pPr>
            <w:r>
              <w:rPr>
                <w:b/>
                <w:i/>
                <w:szCs w:val="22"/>
                <w:lang w:eastAsia="en-GB"/>
              </w:rPr>
              <w:t>eventId</w:t>
            </w:r>
          </w:p>
          <w:p w14:paraId="7496CCF7" w14:textId="77777777" w:rsidR="005D2A1B" w:rsidRDefault="005D2A1B" w:rsidP="00D76B52">
            <w:pPr>
              <w:pStyle w:val="TAL"/>
              <w:rPr>
                <w:szCs w:val="22"/>
              </w:rPr>
            </w:pPr>
            <w:r>
              <w:rPr>
                <w:szCs w:val="22"/>
                <w:lang w:eastAsia="en-GB"/>
              </w:rPr>
              <w:t>Choice of NR event triggered reporting criteria.</w:t>
            </w:r>
          </w:p>
        </w:tc>
      </w:tr>
      <w:tr w:rsidR="005D2A1B" w14:paraId="6ABC23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4FD7F" w14:textId="77777777" w:rsidR="005D2A1B" w:rsidRDefault="005D2A1B" w:rsidP="00D76B52">
            <w:pPr>
              <w:pStyle w:val="TAL"/>
              <w:rPr>
                <w:b/>
                <w:i/>
                <w:szCs w:val="22"/>
                <w:lang w:eastAsia="en-GB"/>
              </w:rPr>
            </w:pPr>
            <w:r>
              <w:rPr>
                <w:b/>
                <w:i/>
                <w:szCs w:val="22"/>
                <w:lang w:eastAsia="en-GB"/>
              </w:rPr>
              <w:t>maxNrofRsIndexesToReport</w:t>
            </w:r>
          </w:p>
          <w:p w14:paraId="14FDE162"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0E5C6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BCEA36" w14:textId="77777777" w:rsidR="005D2A1B" w:rsidRDefault="005D2A1B" w:rsidP="00D76B52">
            <w:pPr>
              <w:pStyle w:val="TAL"/>
              <w:rPr>
                <w:b/>
                <w:i/>
                <w:szCs w:val="22"/>
                <w:lang w:eastAsia="en-GB"/>
              </w:rPr>
            </w:pPr>
            <w:r>
              <w:rPr>
                <w:b/>
                <w:i/>
                <w:szCs w:val="22"/>
                <w:lang w:eastAsia="en-GB"/>
              </w:rPr>
              <w:t>maxReportCells</w:t>
            </w:r>
          </w:p>
          <w:p w14:paraId="407202E4"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CE052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FE4A37" w14:textId="77777777" w:rsidR="005D2A1B" w:rsidRDefault="005D2A1B" w:rsidP="00D76B52">
            <w:pPr>
              <w:pStyle w:val="TAL"/>
              <w:rPr>
                <w:b/>
                <w:i/>
                <w:szCs w:val="22"/>
              </w:rPr>
            </w:pPr>
            <w:r>
              <w:rPr>
                <w:b/>
                <w:i/>
                <w:szCs w:val="22"/>
              </w:rPr>
              <w:t>reportAddNeighMeas</w:t>
            </w:r>
          </w:p>
          <w:p w14:paraId="6B71EEBA"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0EB51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BA8517" w14:textId="77777777" w:rsidR="005D2A1B" w:rsidRDefault="005D2A1B" w:rsidP="00D76B52">
            <w:pPr>
              <w:pStyle w:val="TAL"/>
              <w:rPr>
                <w:b/>
                <w:i/>
                <w:szCs w:val="22"/>
                <w:lang w:eastAsia="en-GB"/>
              </w:rPr>
            </w:pPr>
            <w:r>
              <w:rPr>
                <w:b/>
                <w:i/>
                <w:szCs w:val="22"/>
                <w:lang w:eastAsia="en-GB"/>
              </w:rPr>
              <w:t>reportAmount</w:t>
            </w:r>
          </w:p>
          <w:p w14:paraId="52908E6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D1E06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C66AC" w14:textId="77777777" w:rsidR="005D2A1B" w:rsidRDefault="005D2A1B" w:rsidP="00D76B52">
            <w:pPr>
              <w:pStyle w:val="TAL"/>
              <w:rPr>
                <w:b/>
                <w:i/>
                <w:szCs w:val="22"/>
                <w:lang w:eastAsia="en-GB"/>
              </w:rPr>
            </w:pPr>
            <w:r>
              <w:rPr>
                <w:b/>
                <w:i/>
                <w:szCs w:val="22"/>
                <w:lang w:eastAsia="en-GB"/>
              </w:rPr>
              <w:t>reportOnLeave</w:t>
            </w:r>
          </w:p>
          <w:p w14:paraId="4C4BA5A2"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183F6E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F8B7B9" w14:textId="77777777" w:rsidR="005D2A1B" w:rsidRDefault="005D2A1B" w:rsidP="00D76B52">
            <w:pPr>
              <w:pStyle w:val="TAL"/>
              <w:rPr>
                <w:b/>
                <w:i/>
                <w:szCs w:val="22"/>
              </w:rPr>
            </w:pPr>
            <w:r>
              <w:rPr>
                <w:b/>
                <w:i/>
                <w:szCs w:val="22"/>
              </w:rPr>
              <w:t>reportQuantityCell</w:t>
            </w:r>
          </w:p>
          <w:p w14:paraId="07AD23B4"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6856BC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84FAB2" w14:textId="77777777" w:rsidR="005D2A1B" w:rsidRDefault="005D2A1B" w:rsidP="00D76B52">
            <w:pPr>
              <w:pStyle w:val="TAL"/>
              <w:rPr>
                <w:b/>
                <w:i/>
                <w:szCs w:val="22"/>
              </w:rPr>
            </w:pPr>
            <w:r>
              <w:rPr>
                <w:b/>
                <w:i/>
                <w:szCs w:val="22"/>
              </w:rPr>
              <w:t>reportQuantityRsIndexes</w:t>
            </w:r>
          </w:p>
          <w:p w14:paraId="0C926C70"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112A3F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7C4E13" w14:textId="77777777" w:rsidR="005D2A1B" w:rsidRDefault="005D2A1B" w:rsidP="00D76B52">
            <w:pPr>
              <w:pStyle w:val="TAL"/>
              <w:rPr>
                <w:b/>
                <w:i/>
                <w:szCs w:val="22"/>
                <w:lang w:eastAsia="en-GB"/>
              </w:rPr>
            </w:pPr>
            <w:r>
              <w:rPr>
                <w:b/>
                <w:i/>
                <w:szCs w:val="22"/>
                <w:lang w:eastAsia="en-GB"/>
              </w:rPr>
              <w:t>timeToTrigger</w:t>
            </w:r>
          </w:p>
          <w:p w14:paraId="55CC140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730AE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6258C" w14:textId="77777777" w:rsidR="005D2A1B" w:rsidRDefault="005D2A1B" w:rsidP="00D76B52">
            <w:pPr>
              <w:pStyle w:val="TAL"/>
              <w:rPr>
                <w:b/>
                <w:i/>
                <w:szCs w:val="22"/>
                <w:lang w:eastAsia="ko-KR"/>
              </w:rPr>
            </w:pPr>
            <w:r>
              <w:rPr>
                <w:b/>
                <w:i/>
                <w:szCs w:val="22"/>
                <w:lang w:eastAsia="ko-KR"/>
              </w:rPr>
              <w:t>useWhiteCellList</w:t>
            </w:r>
          </w:p>
          <w:p w14:paraId="789B25ED"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5210B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2E3A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D359F0" w14:textId="77777777" w:rsidR="005D2A1B" w:rsidRDefault="005D2A1B" w:rsidP="00D76B52">
            <w:pPr>
              <w:pStyle w:val="TAH"/>
              <w:rPr>
                <w:szCs w:val="22"/>
              </w:rPr>
            </w:pPr>
            <w:r>
              <w:rPr>
                <w:i/>
                <w:szCs w:val="22"/>
              </w:rPr>
              <w:t>PeriodicalReportConfig field descriptions</w:t>
            </w:r>
          </w:p>
        </w:tc>
      </w:tr>
      <w:tr w:rsidR="005D2A1B" w14:paraId="732617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7529AF" w14:textId="77777777" w:rsidR="005D2A1B" w:rsidRDefault="005D2A1B" w:rsidP="00D76B52">
            <w:pPr>
              <w:pStyle w:val="TAL"/>
              <w:rPr>
                <w:b/>
                <w:i/>
                <w:szCs w:val="22"/>
                <w:lang w:eastAsia="en-GB"/>
              </w:rPr>
            </w:pPr>
            <w:r>
              <w:rPr>
                <w:b/>
                <w:i/>
                <w:szCs w:val="22"/>
                <w:lang w:eastAsia="en-GB"/>
              </w:rPr>
              <w:t>maxNrofRsIndexesToReport</w:t>
            </w:r>
          </w:p>
          <w:p w14:paraId="2BCD042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D8797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6ECAF0" w14:textId="77777777" w:rsidR="005D2A1B" w:rsidRDefault="005D2A1B" w:rsidP="00D76B52">
            <w:pPr>
              <w:pStyle w:val="TAL"/>
              <w:rPr>
                <w:b/>
                <w:i/>
                <w:szCs w:val="22"/>
                <w:lang w:eastAsia="en-GB"/>
              </w:rPr>
            </w:pPr>
            <w:r>
              <w:rPr>
                <w:b/>
                <w:i/>
                <w:szCs w:val="22"/>
                <w:lang w:eastAsia="en-GB"/>
              </w:rPr>
              <w:t>maxReportCells</w:t>
            </w:r>
          </w:p>
          <w:p w14:paraId="106C15A8"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747FF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DBA33A" w14:textId="77777777" w:rsidR="005D2A1B" w:rsidRDefault="005D2A1B" w:rsidP="00D76B52">
            <w:pPr>
              <w:pStyle w:val="TAL"/>
              <w:rPr>
                <w:b/>
                <w:i/>
                <w:szCs w:val="22"/>
                <w:lang w:eastAsia="en-GB"/>
              </w:rPr>
            </w:pPr>
            <w:r>
              <w:rPr>
                <w:b/>
                <w:i/>
                <w:szCs w:val="22"/>
                <w:lang w:eastAsia="en-GB"/>
              </w:rPr>
              <w:t>reportAmount</w:t>
            </w:r>
          </w:p>
          <w:p w14:paraId="0611E34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9147B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BE32A" w14:textId="77777777" w:rsidR="005D2A1B" w:rsidRDefault="005D2A1B" w:rsidP="00D76B52">
            <w:pPr>
              <w:pStyle w:val="TAL"/>
              <w:rPr>
                <w:b/>
                <w:i/>
                <w:szCs w:val="22"/>
              </w:rPr>
            </w:pPr>
            <w:r>
              <w:rPr>
                <w:b/>
                <w:i/>
                <w:szCs w:val="22"/>
              </w:rPr>
              <w:t>reportQuantityCell</w:t>
            </w:r>
          </w:p>
          <w:p w14:paraId="4EB67788"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13D42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E0B6DC" w14:textId="77777777" w:rsidR="005D2A1B" w:rsidRDefault="005D2A1B" w:rsidP="00D76B52">
            <w:pPr>
              <w:pStyle w:val="TAL"/>
              <w:rPr>
                <w:b/>
                <w:i/>
                <w:szCs w:val="22"/>
              </w:rPr>
            </w:pPr>
            <w:r>
              <w:rPr>
                <w:b/>
                <w:i/>
                <w:szCs w:val="22"/>
              </w:rPr>
              <w:t>reportQuantityRsIndexes</w:t>
            </w:r>
          </w:p>
          <w:p w14:paraId="14D3ED2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20B50F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B49CE" w14:textId="77777777" w:rsidR="005D2A1B" w:rsidRDefault="005D2A1B" w:rsidP="00D76B52">
            <w:pPr>
              <w:pStyle w:val="TAL"/>
              <w:rPr>
                <w:b/>
                <w:i/>
                <w:szCs w:val="22"/>
                <w:lang w:eastAsia="ko-KR"/>
              </w:rPr>
            </w:pPr>
            <w:r>
              <w:rPr>
                <w:b/>
                <w:i/>
                <w:szCs w:val="22"/>
                <w:lang w:eastAsia="ko-KR"/>
              </w:rPr>
              <w:t>useWhiteCellList</w:t>
            </w:r>
          </w:p>
          <w:p w14:paraId="1FEB4B50"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05"/>
    </w:tbl>
    <w:p w14:paraId="5D32FACE" w14:textId="77777777" w:rsidR="005D2A1B" w:rsidRDefault="005D2A1B" w:rsidP="005D2A1B">
      <w:pPr>
        <w:rPr>
          <w:rFonts w:eastAsia="MS Mincho"/>
        </w:rPr>
      </w:pPr>
    </w:p>
    <w:p w14:paraId="07CC9CE3" w14:textId="77777777" w:rsidR="005D2A1B" w:rsidRDefault="005D2A1B" w:rsidP="005D2A1B">
      <w:pPr>
        <w:pStyle w:val="4"/>
        <w:rPr>
          <w:rFonts w:eastAsia="MS Mincho"/>
        </w:rPr>
      </w:pPr>
      <w:bookmarkStart w:id="14790" w:name="_Toc510018673"/>
      <w:r>
        <w:rPr>
          <w:rFonts w:eastAsia="MS Mincho"/>
        </w:rPr>
        <w:t>–</w:t>
      </w:r>
      <w:r>
        <w:rPr>
          <w:rFonts w:eastAsia="MS Mincho"/>
        </w:rPr>
        <w:tab/>
      </w:r>
      <w:commentRangeStart w:id="14791"/>
      <w:r>
        <w:rPr>
          <w:rFonts w:eastAsia="MS Mincho"/>
          <w:i/>
        </w:rPr>
        <w:t>ReportConfigToAddModList</w:t>
      </w:r>
      <w:commentRangeEnd w:id="14791"/>
      <w:r>
        <w:rPr>
          <w:rStyle w:val="a7"/>
        </w:rPr>
        <w:commentReference w:id="14791"/>
      </w:r>
      <w:bookmarkEnd w:id="14790"/>
      <w:commentRangeStart w:id="14792"/>
      <w:commentRangeEnd w:id="14792"/>
      <w:r>
        <w:rPr>
          <w:rStyle w:val="a7"/>
        </w:rPr>
        <w:commentReference w:id="14792"/>
      </w:r>
      <w:commentRangeStart w:id="14793"/>
      <w:commentRangeEnd w:id="14793"/>
      <w:r>
        <w:rPr>
          <w:rStyle w:val="a7"/>
        </w:rPr>
        <w:commentReference w:id="14793"/>
      </w:r>
    </w:p>
    <w:p w14:paraId="4FAB6118" w14:textId="77777777" w:rsidR="005D2A1B" w:rsidRDefault="005D2A1B" w:rsidP="005D2A1B">
      <w:pPr>
        <w:rPr>
          <w:rFonts w:eastAsia="MS Mincho"/>
        </w:rPr>
      </w:pPr>
      <w:r>
        <w:t xml:space="preserve">The IE </w:t>
      </w:r>
      <w:bookmarkStart w:id="14794" w:name="OLE_LINK73"/>
      <w:bookmarkStart w:id="14795" w:name="OLE_LINK72"/>
      <w:r>
        <w:rPr>
          <w:i/>
        </w:rPr>
        <w:t>ReportConfig</w:t>
      </w:r>
      <w:bookmarkEnd w:id="14794"/>
      <w:bookmarkEnd w:id="14795"/>
      <w:r>
        <w:rPr>
          <w:i/>
        </w:rPr>
        <w:t>ToAddModList</w:t>
      </w:r>
      <w:r>
        <w:t xml:space="preserve"> concerns a list of reporting configurations to add or modify.</w:t>
      </w:r>
    </w:p>
    <w:p w14:paraId="7CB8AB22" w14:textId="77777777" w:rsidR="005D2A1B" w:rsidRDefault="005D2A1B" w:rsidP="005D2A1B">
      <w:pPr>
        <w:pStyle w:val="TH"/>
      </w:pPr>
      <w:r>
        <w:t>ReportConfigToAddModList information element</w:t>
      </w:r>
    </w:p>
    <w:p w14:paraId="538A3A40" w14:textId="77777777" w:rsidR="005D2A1B" w:rsidRDefault="005D2A1B" w:rsidP="005D2A1B">
      <w:pPr>
        <w:pStyle w:val="PL"/>
        <w:rPr>
          <w:color w:val="808080"/>
        </w:rPr>
      </w:pPr>
      <w:r>
        <w:rPr>
          <w:color w:val="808080"/>
        </w:rPr>
        <w:t>-- ASN1START</w:t>
      </w:r>
    </w:p>
    <w:p w14:paraId="78E98FAC" w14:textId="77777777" w:rsidR="005D2A1B" w:rsidRDefault="005D2A1B" w:rsidP="005D2A1B">
      <w:pPr>
        <w:pStyle w:val="PL"/>
        <w:rPr>
          <w:color w:val="808080"/>
        </w:rPr>
      </w:pPr>
      <w:r>
        <w:rPr>
          <w:color w:val="808080"/>
        </w:rPr>
        <w:t>-- TAG-REPORT-CONFIG-TO-ADD-MOD-LIST-START</w:t>
      </w:r>
    </w:p>
    <w:p w14:paraId="3339C54D" w14:textId="77777777" w:rsidR="005D2A1B" w:rsidRDefault="005D2A1B" w:rsidP="005D2A1B">
      <w:pPr>
        <w:pStyle w:val="PL"/>
      </w:pPr>
    </w:p>
    <w:p w14:paraId="4A52F2B7"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B3624DA" w14:textId="77777777" w:rsidR="005D2A1B" w:rsidRDefault="005D2A1B" w:rsidP="005D2A1B">
      <w:pPr>
        <w:pStyle w:val="PL"/>
      </w:pPr>
    </w:p>
    <w:p w14:paraId="1730BF40" w14:textId="77777777" w:rsidR="005D2A1B" w:rsidRDefault="005D2A1B" w:rsidP="005D2A1B">
      <w:pPr>
        <w:pStyle w:val="PL"/>
      </w:pPr>
      <w:r>
        <w:t>ReportConfigToAddMod ::=</w:t>
      </w:r>
      <w:r>
        <w:tab/>
      </w:r>
      <w:r>
        <w:tab/>
      </w:r>
      <w:r>
        <w:tab/>
      </w:r>
      <w:r>
        <w:rPr>
          <w:color w:val="993366"/>
        </w:rPr>
        <w:t>SEQUENCE</w:t>
      </w:r>
      <w:r>
        <w:t xml:space="preserve"> {</w:t>
      </w:r>
    </w:p>
    <w:p w14:paraId="4425BE0F" w14:textId="77777777" w:rsidR="005D2A1B" w:rsidRDefault="005D2A1B" w:rsidP="005D2A1B">
      <w:pPr>
        <w:pStyle w:val="PL"/>
      </w:pPr>
      <w:r>
        <w:tab/>
        <w:t>reportConfigId</w:t>
      </w:r>
      <w:r>
        <w:tab/>
      </w:r>
      <w:r>
        <w:tab/>
      </w:r>
      <w:r>
        <w:tab/>
      </w:r>
      <w:r>
        <w:tab/>
      </w:r>
      <w:r>
        <w:tab/>
      </w:r>
      <w:r>
        <w:tab/>
        <w:t>ReportConfigId,</w:t>
      </w:r>
    </w:p>
    <w:p w14:paraId="76F92E0C"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0687214" w14:textId="77777777" w:rsidR="005D2A1B" w:rsidRDefault="005D2A1B" w:rsidP="005D2A1B">
      <w:pPr>
        <w:pStyle w:val="PL"/>
      </w:pPr>
      <w:r>
        <w:tab/>
      </w:r>
      <w:r>
        <w:tab/>
        <w:t>reportConfigNR</w:t>
      </w:r>
      <w:r>
        <w:tab/>
      </w:r>
      <w:r>
        <w:tab/>
      </w:r>
      <w:r>
        <w:tab/>
      </w:r>
      <w:r>
        <w:tab/>
      </w:r>
      <w:r>
        <w:tab/>
      </w:r>
      <w:r>
        <w:tab/>
        <w:t>ReportConfigNR,</w:t>
      </w:r>
    </w:p>
    <w:p w14:paraId="51ED3C83" w14:textId="77777777" w:rsidR="005D2A1B" w:rsidRDefault="005D2A1B" w:rsidP="005D2A1B">
      <w:pPr>
        <w:pStyle w:val="PL"/>
      </w:pPr>
      <w:r>
        <w:tab/>
      </w:r>
      <w:r>
        <w:tab/>
        <w:t>...</w:t>
      </w:r>
      <w:ins w:id="14796" w:author="Rapporteur ASN1 SA" w:date="2018-07-13T11:05:00Z">
        <w:r>
          <w:t>,</w:t>
        </w:r>
      </w:ins>
    </w:p>
    <w:p w14:paraId="15373FD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7" w:author="Rapporteur ASN1 SA" w:date="2018-07-13T11:05:00Z"/>
          <w:rFonts w:ascii="Courier New" w:hAnsi="Courier New"/>
          <w:sz w:val="16"/>
          <w:lang w:val="en-US" w:eastAsia="sv-SE"/>
        </w:rPr>
      </w:pPr>
      <w:ins w:id="14798"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399C5B3" w14:textId="77777777" w:rsidR="005D2A1B" w:rsidRDefault="005D2A1B" w:rsidP="005D2A1B">
      <w:pPr>
        <w:pStyle w:val="PL"/>
      </w:pPr>
      <w:r>
        <w:tab/>
        <w:t>}</w:t>
      </w:r>
    </w:p>
    <w:p w14:paraId="3D421149" w14:textId="77777777" w:rsidR="005D2A1B" w:rsidRDefault="005D2A1B" w:rsidP="005D2A1B">
      <w:pPr>
        <w:pStyle w:val="PL"/>
      </w:pPr>
      <w:r>
        <w:t>}</w:t>
      </w:r>
    </w:p>
    <w:p w14:paraId="2A9DEC45" w14:textId="77777777" w:rsidR="005D2A1B" w:rsidRDefault="005D2A1B" w:rsidP="005D2A1B">
      <w:pPr>
        <w:pStyle w:val="PL"/>
      </w:pPr>
    </w:p>
    <w:p w14:paraId="077DE93D" w14:textId="77777777" w:rsidR="005D2A1B" w:rsidRDefault="005D2A1B" w:rsidP="005D2A1B">
      <w:pPr>
        <w:pStyle w:val="PL"/>
        <w:rPr>
          <w:color w:val="808080"/>
        </w:rPr>
      </w:pPr>
      <w:r>
        <w:rPr>
          <w:color w:val="808080"/>
        </w:rPr>
        <w:t>-- TAG- REPORT-CONFIG-TO-ADD-MOD-LIST-STOP</w:t>
      </w:r>
    </w:p>
    <w:p w14:paraId="0469784B" w14:textId="77777777" w:rsidR="005D2A1B" w:rsidRDefault="005D2A1B" w:rsidP="005D2A1B">
      <w:pPr>
        <w:pStyle w:val="PL"/>
        <w:rPr>
          <w:color w:val="808080"/>
        </w:rPr>
      </w:pPr>
      <w:r>
        <w:rPr>
          <w:color w:val="808080"/>
        </w:rPr>
        <w:t>-- ASN1STOP</w:t>
      </w:r>
    </w:p>
    <w:p w14:paraId="5D389263" w14:textId="77777777" w:rsidR="005D2A1B" w:rsidRDefault="005D2A1B" w:rsidP="005D2A1B">
      <w:pPr>
        <w:rPr>
          <w:rFonts w:eastAsia="MS Mincho"/>
        </w:rPr>
      </w:pPr>
    </w:p>
    <w:p w14:paraId="5E54C232" w14:textId="77777777" w:rsidR="005D2A1B" w:rsidRDefault="005D2A1B" w:rsidP="005D2A1B">
      <w:pPr>
        <w:pStyle w:val="4"/>
        <w:rPr>
          <w:rFonts w:eastAsia="MS Mincho"/>
        </w:rPr>
      </w:pPr>
      <w:bookmarkStart w:id="14799" w:name="_Toc510018674"/>
      <w:r>
        <w:rPr>
          <w:rFonts w:eastAsia="MS Mincho"/>
        </w:rPr>
        <w:t>–</w:t>
      </w:r>
      <w:r>
        <w:rPr>
          <w:rFonts w:eastAsia="MS Mincho"/>
        </w:rPr>
        <w:tab/>
      </w:r>
      <w:r>
        <w:rPr>
          <w:rFonts w:eastAsia="MS Mincho"/>
          <w:i/>
        </w:rPr>
        <w:t>ReportInterval</w:t>
      </w:r>
      <w:bookmarkEnd w:id="14799"/>
    </w:p>
    <w:p w14:paraId="74AAD705"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5907D95E" w14:textId="77777777" w:rsidR="005D2A1B" w:rsidRDefault="005D2A1B" w:rsidP="005D2A1B">
      <w:pPr>
        <w:pStyle w:val="TH"/>
      </w:pPr>
      <w:r>
        <w:rPr>
          <w:bCs/>
          <w:i/>
          <w:iCs/>
        </w:rPr>
        <w:t xml:space="preserve">ReportInterval </w:t>
      </w:r>
      <w:r>
        <w:t>information element</w:t>
      </w:r>
    </w:p>
    <w:p w14:paraId="1D2AE369" w14:textId="77777777" w:rsidR="005D2A1B" w:rsidRDefault="005D2A1B" w:rsidP="005D2A1B">
      <w:pPr>
        <w:pStyle w:val="PL"/>
        <w:rPr>
          <w:color w:val="808080"/>
        </w:rPr>
      </w:pPr>
      <w:r>
        <w:rPr>
          <w:color w:val="808080"/>
        </w:rPr>
        <w:t>-- ASN1START</w:t>
      </w:r>
    </w:p>
    <w:p w14:paraId="1162FB14" w14:textId="77777777" w:rsidR="005D2A1B" w:rsidRDefault="005D2A1B" w:rsidP="005D2A1B">
      <w:pPr>
        <w:pStyle w:val="PL"/>
      </w:pPr>
    </w:p>
    <w:p w14:paraId="1D46F02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4576EEDD"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7EB67C0F" w14:textId="77777777" w:rsidR="005D2A1B" w:rsidRDefault="005D2A1B" w:rsidP="005D2A1B">
      <w:pPr>
        <w:pStyle w:val="PL"/>
      </w:pPr>
    </w:p>
    <w:p w14:paraId="39C23B3E" w14:textId="77777777" w:rsidR="005D2A1B" w:rsidRDefault="005D2A1B" w:rsidP="005D2A1B">
      <w:pPr>
        <w:pStyle w:val="PL"/>
        <w:rPr>
          <w:color w:val="808080"/>
        </w:rPr>
      </w:pPr>
      <w:r>
        <w:rPr>
          <w:color w:val="808080"/>
        </w:rPr>
        <w:t>-- ASN1STOP</w:t>
      </w:r>
    </w:p>
    <w:p w14:paraId="6B6793A9" w14:textId="77777777" w:rsidR="005D2A1B" w:rsidRDefault="005D2A1B" w:rsidP="005D2A1B">
      <w:pPr>
        <w:rPr>
          <w:rFonts w:eastAsia="SimSun"/>
        </w:rPr>
      </w:pPr>
    </w:p>
    <w:p w14:paraId="7F98A7F0" w14:textId="77777777" w:rsidR="005D2A1B" w:rsidRDefault="005D2A1B" w:rsidP="005D2A1B">
      <w:pPr>
        <w:pStyle w:val="4"/>
        <w:rPr>
          <w:ins w:id="14800" w:author="SA R2-1809108" w:date="2018-05-30T01:09:00Z"/>
          <w:rFonts w:eastAsia="SimSun"/>
        </w:rPr>
      </w:pPr>
      <w:ins w:id="14801" w:author="SA R2-1809108" w:date="2018-05-30T01:09:00Z">
        <w:r>
          <w:rPr>
            <w:rFonts w:eastAsia="SimSun"/>
          </w:rPr>
          <w:t>–</w:t>
        </w:r>
        <w:r>
          <w:rPr>
            <w:rFonts w:eastAsia="SimSun"/>
          </w:rPr>
          <w:tab/>
        </w:r>
        <w:r>
          <w:rPr>
            <w:rFonts w:eastAsia="SimSun"/>
            <w:i/>
          </w:rPr>
          <w:t>ReselectionThreshold</w:t>
        </w:r>
      </w:ins>
    </w:p>
    <w:p w14:paraId="1E6F919C" w14:textId="77777777" w:rsidR="005D2A1B" w:rsidRDefault="005D2A1B" w:rsidP="005D2A1B">
      <w:pPr>
        <w:rPr>
          <w:ins w:id="14802" w:author="SA R2-1809108" w:date="2018-05-30T01:09:00Z"/>
          <w:rFonts w:eastAsia="SimSun"/>
        </w:rPr>
      </w:pPr>
      <w:ins w:id="14803" w:author="SA R2-1809108" w:date="2018-05-30T01:09:00Z">
        <w:r>
          <w:rPr>
            <w:i/>
            <w:noProof/>
          </w:rPr>
          <w:t>ReselectionThreshold</w:t>
        </w:r>
        <w:r>
          <w:t xml:space="preserve"> is used to indicate an Rx level threshold for cell reselection. Actual value of threshold = field value * 2 [dB].</w:t>
        </w:r>
      </w:ins>
    </w:p>
    <w:p w14:paraId="3931C50B" w14:textId="77777777" w:rsidR="005D2A1B" w:rsidRDefault="005D2A1B" w:rsidP="005D2A1B">
      <w:pPr>
        <w:pStyle w:val="TH"/>
        <w:rPr>
          <w:ins w:id="14804" w:author="SA R2-1809108" w:date="2018-05-30T01:09:00Z"/>
        </w:rPr>
      </w:pPr>
      <w:ins w:id="14805" w:author="SA R2-1809108" w:date="2018-05-30T01:09:00Z">
        <w:r>
          <w:rPr>
            <w:bCs/>
            <w:i/>
            <w:iCs/>
          </w:rPr>
          <w:t xml:space="preserve">ReselectionThreshold </w:t>
        </w:r>
        <w:r>
          <w:t>information element</w:t>
        </w:r>
      </w:ins>
    </w:p>
    <w:p w14:paraId="456119C0" w14:textId="77777777" w:rsidR="005D2A1B" w:rsidRDefault="005D2A1B" w:rsidP="005D2A1B">
      <w:pPr>
        <w:pStyle w:val="PL"/>
        <w:rPr>
          <w:ins w:id="14806" w:author="SA R2-1809108" w:date="2018-05-30T01:09:00Z"/>
          <w:color w:val="808080"/>
        </w:rPr>
      </w:pPr>
      <w:ins w:id="14807" w:author="SA R2-1809108" w:date="2018-05-30T01:09:00Z">
        <w:r>
          <w:rPr>
            <w:color w:val="808080"/>
          </w:rPr>
          <w:t>-- ASN1START</w:t>
        </w:r>
      </w:ins>
    </w:p>
    <w:p w14:paraId="3925C406" w14:textId="77777777" w:rsidR="005D2A1B" w:rsidRDefault="005D2A1B" w:rsidP="005D2A1B">
      <w:pPr>
        <w:pStyle w:val="PL"/>
        <w:rPr>
          <w:ins w:id="14808" w:author="SA R2-1809108" w:date="2018-05-30T01:09:00Z"/>
        </w:rPr>
      </w:pPr>
      <w:ins w:id="14809" w:author="SA R2-1809108" w:date="2018-05-30T01:09:00Z">
        <w:r>
          <w:t>-- TAG-RESELECTION-THRESHOLD-START</w:t>
        </w:r>
      </w:ins>
    </w:p>
    <w:p w14:paraId="78DDFBE2" w14:textId="77777777" w:rsidR="005D2A1B" w:rsidRDefault="005D2A1B" w:rsidP="005D2A1B">
      <w:pPr>
        <w:pStyle w:val="PL"/>
        <w:rPr>
          <w:ins w:id="14810" w:author="SA R2-1809108" w:date="2018-05-30T01:09:00Z"/>
          <w:rFonts w:eastAsia="SimSun"/>
          <w:lang w:eastAsia="en-GB"/>
        </w:rPr>
      </w:pPr>
    </w:p>
    <w:p w14:paraId="771507E8" w14:textId="77777777" w:rsidR="005D2A1B" w:rsidRDefault="005D2A1B" w:rsidP="005D2A1B">
      <w:pPr>
        <w:pStyle w:val="PL"/>
        <w:rPr>
          <w:ins w:id="14811" w:author="SA R2-1809108" w:date="2018-05-30T01:09:00Z"/>
          <w:snapToGrid w:val="0"/>
        </w:rPr>
      </w:pPr>
      <w:ins w:id="14812" w:author="SA R2-1809108" w:date="2018-05-30T01:09:00Z">
        <w:r>
          <w:t>ReselectionThreshold ::=</w:t>
        </w:r>
        <w:r>
          <w:tab/>
        </w:r>
        <w:r>
          <w:tab/>
        </w:r>
        <w:r>
          <w:tab/>
        </w:r>
        <w:r>
          <w:tab/>
        </w:r>
        <w:r>
          <w:rPr>
            <w:color w:val="993366"/>
          </w:rPr>
          <w:t>INTEGER</w:t>
        </w:r>
        <w:r>
          <w:t xml:space="preserve"> (0..31)</w:t>
        </w:r>
      </w:ins>
    </w:p>
    <w:p w14:paraId="7CDD4464" w14:textId="77777777" w:rsidR="005D2A1B" w:rsidRDefault="005D2A1B" w:rsidP="005D2A1B">
      <w:pPr>
        <w:pStyle w:val="PL"/>
        <w:rPr>
          <w:ins w:id="14813" w:author="SA R2-1809108" w:date="2018-05-30T01:09:00Z"/>
        </w:rPr>
      </w:pPr>
    </w:p>
    <w:p w14:paraId="4F95ACEF" w14:textId="77777777" w:rsidR="005D2A1B" w:rsidRDefault="005D2A1B" w:rsidP="005D2A1B">
      <w:pPr>
        <w:pStyle w:val="PL"/>
        <w:rPr>
          <w:ins w:id="14814" w:author="SA R2-1809108" w:date="2018-05-30T01:09:00Z"/>
        </w:rPr>
      </w:pPr>
      <w:ins w:id="14815" w:author="SA R2-1809108" w:date="2018-05-30T01:09:00Z">
        <w:r>
          <w:t>-- TAG-RESELECTION-THRESHOLD-STOP</w:t>
        </w:r>
      </w:ins>
    </w:p>
    <w:p w14:paraId="3C18295C" w14:textId="77777777" w:rsidR="005D2A1B" w:rsidRDefault="005D2A1B" w:rsidP="005D2A1B">
      <w:pPr>
        <w:pStyle w:val="PL"/>
        <w:rPr>
          <w:ins w:id="14816" w:author="SA R2-1809108" w:date="2018-05-30T01:09:00Z"/>
          <w:rFonts w:eastAsia="SimSun"/>
          <w:color w:val="808080"/>
          <w:lang w:eastAsia="en-GB"/>
        </w:rPr>
      </w:pPr>
      <w:ins w:id="14817" w:author="SA R2-1809108" w:date="2018-05-30T01:09:00Z">
        <w:r>
          <w:rPr>
            <w:color w:val="808080"/>
          </w:rPr>
          <w:t>-- ASN1STOP</w:t>
        </w:r>
      </w:ins>
    </w:p>
    <w:p w14:paraId="05F794C7" w14:textId="77777777" w:rsidR="005D2A1B" w:rsidRDefault="005D2A1B" w:rsidP="005D2A1B">
      <w:pPr>
        <w:rPr>
          <w:ins w:id="14818" w:author="SA R2-1809108" w:date="2018-05-30T01:09:00Z"/>
          <w:iCs/>
        </w:rPr>
      </w:pPr>
    </w:p>
    <w:p w14:paraId="06134E6B" w14:textId="77777777" w:rsidR="005D2A1B" w:rsidRDefault="005D2A1B" w:rsidP="005D2A1B">
      <w:pPr>
        <w:pStyle w:val="4"/>
        <w:rPr>
          <w:ins w:id="14819" w:author="SA R2-1809108" w:date="2018-05-30T01:09:00Z"/>
          <w:rFonts w:eastAsia="SimSun"/>
        </w:rPr>
      </w:pPr>
      <w:bookmarkStart w:id="14820" w:name="_Toc503260487"/>
      <w:ins w:id="14821" w:author="SA R2-1809108" w:date="2018-05-30T01:09:00Z">
        <w:r>
          <w:rPr>
            <w:rFonts w:eastAsia="SimSun"/>
          </w:rPr>
          <w:t>–</w:t>
        </w:r>
        <w:r>
          <w:rPr>
            <w:rFonts w:eastAsia="SimSun"/>
          </w:rPr>
          <w:tab/>
        </w:r>
        <w:r>
          <w:rPr>
            <w:rFonts w:eastAsia="SimSun"/>
            <w:i/>
          </w:rPr>
          <w:t>ReselectionThresholdQ</w:t>
        </w:r>
        <w:bookmarkEnd w:id="14820"/>
      </w:ins>
    </w:p>
    <w:p w14:paraId="2DB41439" w14:textId="77777777" w:rsidR="005D2A1B" w:rsidRDefault="005D2A1B" w:rsidP="005D2A1B">
      <w:pPr>
        <w:rPr>
          <w:ins w:id="14822" w:author="SA R2-1809108" w:date="2018-05-30T01:09:00Z"/>
          <w:rFonts w:eastAsia="SimSun"/>
        </w:rPr>
      </w:pPr>
      <w:ins w:id="14823"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0788EC5" w14:textId="77777777" w:rsidR="005D2A1B" w:rsidRDefault="005D2A1B" w:rsidP="005D2A1B">
      <w:pPr>
        <w:pStyle w:val="TH"/>
        <w:rPr>
          <w:ins w:id="14824" w:author="SA R2-1809108" w:date="2018-05-30T01:09:00Z"/>
        </w:rPr>
      </w:pPr>
      <w:ins w:id="14825" w:author="SA R2-1809108" w:date="2018-05-30T01:09:00Z">
        <w:r>
          <w:rPr>
            <w:bCs/>
            <w:i/>
            <w:iCs/>
          </w:rPr>
          <w:t xml:space="preserve">ReselectionThresholdQ </w:t>
        </w:r>
        <w:r>
          <w:t>information element</w:t>
        </w:r>
      </w:ins>
    </w:p>
    <w:p w14:paraId="5C0A0105" w14:textId="77777777" w:rsidR="005D2A1B" w:rsidRDefault="005D2A1B" w:rsidP="005D2A1B">
      <w:pPr>
        <w:pStyle w:val="PL"/>
        <w:rPr>
          <w:ins w:id="14826" w:author="SA R2-1809108" w:date="2018-05-30T01:09:00Z"/>
          <w:color w:val="808080"/>
        </w:rPr>
      </w:pPr>
      <w:ins w:id="14827" w:author="SA R2-1809108" w:date="2018-05-30T01:09:00Z">
        <w:r>
          <w:rPr>
            <w:color w:val="808080"/>
          </w:rPr>
          <w:t>-- ASN1START</w:t>
        </w:r>
      </w:ins>
    </w:p>
    <w:p w14:paraId="06D5F490" w14:textId="77777777" w:rsidR="005D2A1B" w:rsidRDefault="005D2A1B" w:rsidP="005D2A1B">
      <w:pPr>
        <w:pStyle w:val="PL"/>
        <w:rPr>
          <w:ins w:id="14828" w:author="SA R2-1809108" w:date="2018-05-30T01:09:00Z"/>
        </w:rPr>
      </w:pPr>
      <w:ins w:id="14829" w:author="SA R2-1809108" w:date="2018-05-30T01:09:00Z">
        <w:r>
          <w:t>-- TAG-RESELECTION-THRESHOLDQ-START</w:t>
        </w:r>
      </w:ins>
    </w:p>
    <w:p w14:paraId="5913E053" w14:textId="77777777" w:rsidR="005D2A1B" w:rsidRDefault="005D2A1B" w:rsidP="005D2A1B">
      <w:pPr>
        <w:pStyle w:val="PL"/>
        <w:rPr>
          <w:ins w:id="14830" w:author="SA R2-1809108" w:date="2018-05-30T01:09:00Z"/>
          <w:rFonts w:eastAsia="SimSun"/>
          <w:lang w:eastAsia="en-GB"/>
        </w:rPr>
      </w:pPr>
    </w:p>
    <w:p w14:paraId="6A91A9D7" w14:textId="77777777" w:rsidR="005D2A1B" w:rsidRDefault="005D2A1B" w:rsidP="005D2A1B">
      <w:pPr>
        <w:pStyle w:val="PL"/>
        <w:rPr>
          <w:ins w:id="14831" w:author="SA R2-1809108" w:date="2018-05-30T01:09:00Z"/>
          <w:snapToGrid w:val="0"/>
        </w:rPr>
      </w:pPr>
      <w:ins w:id="14832" w:author="SA R2-1809108" w:date="2018-05-30T01:09:00Z">
        <w:r>
          <w:t>ReselectionThresholdQ ::=</w:t>
        </w:r>
        <w:r>
          <w:tab/>
        </w:r>
        <w:r>
          <w:tab/>
        </w:r>
        <w:r>
          <w:tab/>
        </w:r>
        <w:r>
          <w:rPr>
            <w:color w:val="993366"/>
          </w:rPr>
          <w:t>INTEGER</w:t>
        </w:r>
        <w:r>
          <w:t xml:space="preserve"> (0..31)</w:t>
        </w:r>
      </w:ins>
    </w:p>
    <w:p w14:paraId="712D8734" w14:textId="77777777" w:rsidR="005D2A1B" w:rsidRDefault="005D2A1B" w:rsidP="005D2A1B">
      <w:pPr>
        <w:pStyle w:val="PL"/>
        <w:rPr>
          <w:ins w:id="14833" w:author="SA R2-1809108" w:date="2018-05-30T01:09:00Z"/>
        </w:rPr>
      </w:pPr>
    </w:p>
    <w:p w14:paraId="7AA8B785" w14:textId="77777777" w:rsidR="005D2A1B" w:rsidRDefault="005D2A1B" w:rsidP="005D2A1B">
      <w:pPr>
        <w:pStyle w:val="PL"/>
        <w:rPr>
          <w:ins w:id="14834" w:author="SA R2-1809108" w:date="2018-05-30T01:09:00Z"/>
        </w:rPr>
      </w:pPr>
      <w:ins w:id="14835" w:author="SA R2-1809108" w:date="2018-05-30T01:09:00Z">
        <w:r>
          <w:t>-- TAG-RESELECTION-THRESHOLDQ-STOP</w:t>
        </w:r>
      </w:ins>
    </w:p>
    <w:p w14:paraId="35955D3B" w14:textId="77777777" w:rsidR="005D2A1B" w:rsidRDefault="005D2A1B" w:rsidP="005D2A1B">
      <w:pPr>
        <w:pStyle w:val="PL"/>
        <w:rPr>
          <w:ins w:id="14836" w:author="SA R2-1809108" w:date="2018-05-30T01:09:00Z"/>
          <w:rFonts w:eastAsia="SimSun"/>
          <w:color w:val="808080"/>
          <w:lang w:eastAsia="en-GB"/>
        </w:rPr>
      </w:pPr>
      <w:ins w:id="14837" w:author="SA R2-1809108" w:date="2018-05-30T01:09:00Z">
        <w:r>
          <w:rPr>
            <w:color w:val="808080"/>
          </w:rPr>
          <w:t>-- ASN1STOP</w:t>
        </w:r>
      </w:ins>
    </w:p>
    <w:p w14:paraId="3E267A46" w14:textId="77777777" w:rsidR="005D2A1B" w:rsidRDefault="005D2A1B" w:rsidP="005D2A1B">
      <w:pPr>
        <w:pStyle w:val="4"/>
        <w:rPr>
          <w:rFonts w:eastAsia="SimSun"/>
        </w:rPr>
      </w:pPr>
      <w:r>
        <w:rPr>
          <w:rFonts w:eastAsia="SimSun"/>
        </w:rPr>
        <w:t>–</w:t>
      </w:r>
      <w:r>
        <w:rPr>
          <w:rFonts w:eastAsia="SimSun"/>
        </w:rPr>
        <w:tab/>
      </w:r>
      <w:r>
        <w:rPr>
          <w:rFonts w:eastAsia="SimSun"/>
          <w:i/>
        </w:rPr>
        <w:t>RLC-BearerConfig</w:t>
      </w:r>
    </w:p>
    <w:p w14:paraId="652DA119"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38" w:author="Rapporteur ASN1 SA" w:date="2018-06-28T11:42:00Z">
        <w:r>
          <w:rPr>
            <w:rFonts w:eastAsia="SimSun"/>
          </w:rPr>
          <w:t xml:space="preserve"> an RLC entity, a corresponding logical channel in MAC and t</w:t>
        </w:r>
      </w:ins>
      <w:ins w:id="14839" w:author="Rapporteur ASN1 SA" w:date="2018-06-28T11:43:00Z">
        <w:r>
          <w:rPr>
            <w:rFonts w:eastAsia="SimSun"/>
          </w:rPr>
          <w:t>he linking to a PDCP entity(served radio bearer)</w:t>
        </w:r>
      </w:ins>
      <w:ins w:id="14840" w:author="Rapporteur ASN1 SA" w:date="2018-06-28T11:42:00Z">
        <w:r>
          <w:rPr>
            <w:rFonts w:eastAsia="SimSun"/>
          </w:rPr>
          <w:t>.</w:t>
        </w:r>
      </w:ins>
      <w:commentRangeStart w:id="14841"/>
      <w:del w:id="14842" w:author="Rapporteur ASN1 SA" w:date="2018-06-28T11:43:00Z">
        <w:r>
          <w:rPr>
            <w:rFonts w:eastAsia="SimSun"/>
          </w:rPr>
          <w:delText>FFS</w:delText>
        </w:r>
        <w:commentRangeEnd w:id="14841"/>
        <w:r>
          <w:rPr>
            <w:rStyle w:val="a7"/>
            <w:rFonts w:ascii="Arial" w:hAnsi="Arial"/>
          </w:rPr>
          <w:commentReference w:id="14841"/>
        </w:r>
      </w:del>
    </w:p>
    <w:p w14:paraId="228A3BD6"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2C264EF8" w14:textId="77777777" w:rsidR="005D2A1B" w:rsidRDefault="005D2A1B" w:rsidP="005D2A1B">
      <w:pPr>
        <w:pStyle w:val="PL"/>
      </w:pPr>
      <w:r>
        <w:t>-- ASN1START</w:t>
      </w:r>
    </w:p>
    <w:p w14:paraId="54B04BD8" w14:textId="77777777" w:rsidR="005D2A1B" w:rsidRDefault="005D2A1B" w:rsidP="005D2A1B">
      <w:pPr>
        <w:pStyle w:val="PL"/>
      </w:pPr>
      <w:r>
        <w:t>-- TAG-RLC-BEARERCONFIG-START</w:t>
      </w:r>
    </w:p>
    <w:p w14:paraId="0A5A8FD0" w14:textId="77777777" w:rsidR="005D2A1B" w:rsidRDefault="005D2A1B" w:rsidP="005D2A1B">
      <w:pPr>
        <w:pStyle w:val="PL"/>
      </w:pPr>
    </w:p>
    <w:p w14:paraId="4F4BD915" w14:textId="77777777" w:rsidR="005D2A1B" w:rsidRPr="00901705" w:rsidRDefault="005D2A1B" w:rsidP="005D2A1B">
      <w:pPr>
        <w:pStyle w:val="PL"/>
        <w:rPr>
          <w:lang w:val="it-IT"/>
          <w:rPrChange w:id="14843" w:author="ZTE" w:date="2018-08-09T22:07:00Z">
            <w:rPr/>
          </w:rPrChange>
        </w:rPr>
      </w:pPr>
      <w:r w:rsidRPr="00901705">
        <w:rPr>
          <w:lang w:val="it-IT"/>
          <w:rPrChange w:id="14844" w:author="ZTE" w:date="2018-08-09T22:07:00Z">
            <w:rPr/>
          </w:rPrChange>
        </w:rPr>
        <w:t>RLC-BearerConfig ::=</w:t>
      </w:r>
      <w:r w:rsidRPr="00901705">
        <w:rPr>
          <w:lang w:val="it-IT"/>
          <w:rPrChange w:id="14845" w:author="ZTE" w:date="2018-08-09T22:07:00Z">
            <w:rPr/>
          </w:rPrChange>
        </w:rPr>
        <w:tab/>
      </w:r>
      <w:r w:rsidRPr="00901705">
        <w:rPr>
          <w:lang w:val="it-IT"/>
          <w:rPrChange w:id="14846" w:author="ZTE" w:date="2018-08-09T22:07:00Z">
            <w:rPr/>
          </w:rPrChange>
        </w:rPr>
        <w:tab/>
      </w:r>
      <w:r w:rsidRPr="00901705">
        <w:rPr>
          <w:lang w:val="it-IT"/>
          <w:rPrChange w:id="14847" w:author="ZTE" w:date="2018-08-09T22:07:00Z">
            <w:rPr/>
          </w:rPrChange>
        </w:rPr>
        <w:tab/>
      </w:r>
      <w:r w:rsidRPr="00901705">
        <w:rPr>
          <w:lang w:val="it-IT"/>
          <w:rPrChange w:id="14848" w:author="ZTE" w:date="2018-08-09T22:07:00Z">
            <w:rPr/>
          </w:rPrChange>
        </w:rPr>
        <w:tab/>
      </w:r>
      <w:r w:rsidRPr="00901705">
        <w:rPr>
          <w:lang w:val="it-IT"/>
          <w:rPrChange w:id="14849" w:author="ZTE" w:date="2018-08-09T22:07:00Z">
            <w:rPr/>
          </w:rPrChange>
        </w:rPr>
        <w:tab/>
      </w:r>
      <w:r w:rsidRPr="00901705">
        <w:rPr>
          <w:lang w:val="it-IT"/>
          <w:rPrChange w:id="14850" w:author="ZTE" w:date="2018-08-09T22:07:00Z">
            <w:rPr/>
          </w:rPrChange>
        </w:rPr>
        <w:tab/>
      </w:r>
      <w:r w:rsidRPr="00901705">
        <w:rPr>
          <w:color w:val="993366"/>
          <w:lang w:val="it-IT"/>
          <w:rPrChange w:id="14851" w:author="ZTE" w:date="2018-08-09T22:07:00Z">
            <w:rPr>
              <w:color w:val="993366"/>
            </w:rPr>
          </w:rPrChange>
        </w:rPr>
        <w:t>SEQUENCE</w:t>
      </w:r>
      <w:r w:rsidRPr="00901705">
        <w:rPr>
          <w:lang w:val="it-IT"/>
          <w:rPrChange w:id="14852" w:author="ZTE" w:date="2018-08-09T22:07:00Z">
            <w:rPr/>
          </w:rPrChange>
        </w:rPr>
        <w:t xml:space="preserve"> {</w:t>
      </w:r>
    </w:p>
    <w:p w14:paraId="2BD3CF26" w14:textId="77777777" w:rsidR="005D2A1B" w:rsidRPr="00901705" w:rsidRDefault="005D2A1B" w:rsidP="005D2A1B">
      <w:pPr>
        <w:pStyle w:val="PL"/>
        <w:rPr>
          <w:lang w:val="it-IT"/>
          <w:rPrChange w:id="14853" w:author="ZTE" w:date="2018-08-09T22:07:00Z">
            <w:rPr/>
          </w:rPrChange>
        </w:rPr>
      </w:pPr>
      <w:r w:rsidRPr="00901705">
        <w:rPr>
          <w:lang w:val="it-IT"/>
          <w:rPrChange w:id="14854" w:author="ZTE" w:date="2018-08-09T22:07:00Z">
            <w:rPr/>
          </w:rPrChange>
        </w:rPr>
        <w:tab/>
        <w:t>logicalChannelIdentity</w:t>
      </w:r>
      <w:r w:rsidRPr="00901705">
        <w:rPr>
          <w:lang w:val="it-IT"/>
          <w:rPrChange w:id="14855" w:author="ZTE" w:date="2018-08-09T22:07:00Z">
            <w:rPr/>
          </w:rPrChange>
        </w:rPr>
        <w:tab/>
      </w:r>
      <w:r w:rsidRPr="00901705">
        <w:rPr>
          <w:lang w:val="it-IT"/>
          <w:rPrChange w:id="14856" w:author="ZTE" w:date="2018-08-09T22:07:00Z">
            <w:rPr/>
          </w:rPrChange>
        </w:rPr>
        <w:tab/>
      </w:r>
      <w:r w:rsidRPr="00901705">
        <w:rPr>
          <w:lang w:val="it-IT"/>
          <w:rPrChange w:id="14857" w:author="ZTE" w:date="2018-08-09T22:07:00Z">
            <w:rPr/>
          </w:rPrChange>
        </w:rPr>
        <w:tab/>
      </w:r>
      <w:r w:rsidRPr="00901705">
        <w:rPr>
          <w:lang w:val="it-IT"/>
          <w:rPrChange w:id="14858" w:author="ZTE" w:date="2018-08-09T22:07:00Z">
            <w:rPr/>
          </w:rPrChange>
        </w:rPr>
        <w:tab/>
      </w:r>
      <w:r w:rsidRPr="00901705">
        <w:rPr>
          <w:lang w:val="it-IT"/>
          <w:rPrChange w:id="14859" w:author="ZTE" w:date="2018-08-09T22:07:00Z">
            <w:rPr/>
          </w:rPrChange>
        </w:rPr>
        <w:tab/>
      </w:r>
      <w:r w:rsidRPr="00901705">
        <w:rPr>
          <w:lang w:val="it-IT"/>
          <w:rPrChange w:id="14860" w:author="ZTE" w:date="2018-08-09T22:07:00Z">
            <w:rPr/>
          </w:rPrChange>
        </w:rPr>
        <w:tab/>
        <w:t>LogicalChannelIdentity,</w:t>
      </w:r>
      <w:commentRangeStart w:id="14861"/>
      <w:commentRangeEnd w:id="14861"/>
      <w:r>
        <w:rPr>
          <w:rStyle w:val="a7"/>
          <w:rFonts w:ascii="Arial" w:eastAsia="Times New Roman" w:hAnsi="Arial"/>
          <w:lang w:eastAsia="ja-JP"/>
        </w:rPr>
        <w:commentReference w:id="14861"/>
      </w:r>
    </w:p>
    <w:p w14:paraId="77BEBA72" w14:textId="77777777" w:rsidR="005D2A1B" w:rsidRDefault="005D2A1B" w:rsidP="005D2A1B">
      <w:pPr>
        <w:pStyle w:val="PL"/>
      </w:pPr>
      <w:r w:rsidRPr="00901705">
        <w:rPr>
          <w:lang w:val="it-IT"/>
          <w:rPrChange w:id="14863" w:author="ZTE" w:date="2018-08-09T22:07:00Z">
            <w:rPr/>
          </w:rPrChange>
        </w:rPr>
        <w:tab/>
      </w:r>
      <w:r>
        <w:t>servedRadioBearer</w:t>
      </w:r>
      <w:r>
        <w:tab/>
      </w:r>
      <w:r>
        <w:tab/>
      </w:r>
      <w:r>
        <w:tab/>
      </w:r>
      <w:r>
        <w:tab/>
      </w:r>
      <w:r>
        <w:tab/>
      </w:r>
      <w:r>
        <w:tab/>
      </w:r>
      <w:r>
        <w:tab/>
      </w:r>
      <w:r>
        <w:rPr>
          <w:color w:val="993366"/>
        </w:rPr>
        <w:t>CHOICE</w:t>
      </w:r>
      <w:r>
        <w:t xml:space="preserve"> {</w:t>
      </w:r>
    </w:p>
    <w:p w14:paraId="6B0398DA" w14:textId="77777777" w:rsidR="005D2A1B" w:rsidRDefault="005D2A1B" w:rsidP="005D2A1B">
      <w:pPr>
        <w:pStyle w:val="PL"/>
      </w:pPr>
      <w:r>
        <w:tab/>
      </w:r>
      <w:r>
        <w:tab/>
        <w:t>srb-Identity</w:t>
      </w:r>
      <w:r>
        <w:tab/>
      </w:r>
      <w:r>
        <w:tab/>
      </w:r>
      <w:r>
        <w:tab/>
      </w:r>
      <w:r>
        <w:tab/>
      </w:r>
      <w:r>
        <w:tab/>
      </w:r>
      <w:r>
        <w:tab/>
      </w:r>
      <w:r>
        <w:tab/>
      </w:r>
      <w:r>
        <w:tab/>
        <w:t>SRB-Identity,</w:t>
      </w:r>
    </w:p>
    <w:p w14:paraId="040BE3B4" w14:textId="77777777" w:rsidR="005D2A1B" w:rsidRDefault="005D2A1B" w:rsidP="005D2A1B">
      <w:pPr>
        <w:pStyle w:val="PL"/>
      </w:pPr>
      <w:r>
        <w:tab/>
      </w:r>
      <w:r>
        <w:tab/>
        <w:t>drb-Identity</w:t>
      </w:r>
      <w:r>
        <w:tab/>
      </w:r>
      <w:r>
        <w:tab/>
      </w:r>
      <w:r>
        <w:tab/>
      </w:r>
      <w:r>
        <w:tab/>
      </w:r>
      <w:r>
        <w:tab/>
      </w:r>
      <w:r>
        <w:tab/>
      </w:r>
      <w:r>
        <w:tab/>
      </w:r>
      <w:r>
        <w:tab/>
        <w:t>DRB-Identity</w:t>
      </w:r>
    </w:p>
    <w:p w14:paraId="572B114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64"/>
      <w:r>
        <w:rPr>
          <w:color w:val="808080"/>
        </w:rPr>
        <w:t>LCH-SetupOnly</w:t>
      </w:r>
      <w:commentRangeEnd w:id="14864"/>
      <w:r>
        <w:rPr>
          <w:rStyle w:val="a7"/>
          <w:rFonts w:ascii="Arial" w:eastAsia="Times New Roman" w:hAnsi="Arial"/>
          <w:lang w:eastAsia="ja-JP"/>
        </w:rPr>
        <w:commentReference w:id="14864"/>
      </w:r>
    </w:p>
    <w:p w14:paraId="2A42ED65" w14:textId="77777777" w:rsidR="005D2A1B" w:rsidRDefault="005D2A1B" w:rsidP="005D2A1B">
      <w:pPr>
        <w:pStyle w:val="PL"/>
      </w:pPr>
    </w:p>
    <w:p w14:paraId="649A074B" w14:textId="77777777" w:rsidR="005D2A1B" w:rsidRDefault="005D2A1B" w:rsidP="005D2A1B">
      <w:pPr>
        <w:pStyle w:val="PL"/>
        <w:rPr>
          <w:color w:val="808080"/>
        </w:rPr>
      </w:pPr>
      <w:r>
        <w:tab/>
      </w:r>
      <w:commentRangeStart w:id="14865"/>
      <w:r>
        <w:t>reestablishRLC</w:t>
      </w:r>
      <w:r>
        <w:tab/>
      </w:r>
      <w:commentRangeEnd w:id="14865"/>
      <w:r>
        <w:rPr>
          <w:rStyle w:val="a7"/>
          <w:rFonts w:ascii="Arial" w:eastAsia="Times New Roman" w:hAnsi="Arial"/>
          <w:lang w:eastAsia="ja-JP"/>
        </w:rPr>
        <w:commentReference w:id="14865"/>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66" w:author="Rapporteur" w:date="2018-06-28T11:50:00Z">
        <w:r>
          <w:rPr>
            <w:color w:val="808080"/>
          </w:rPr>
          <w:t>N</w:t>
        </w:r>
      </w:ins>
      <w:del w:id="14867" w:author="Rapporteur" w:date="2018-06-28T11:49:00Z">
        <w:r>
          <w:rPr>
            <w:color w:val="808080"/>
          </w:rPr>
          <w:delText>R</w:delText>
        </w:r>
      </w:del>
      <w:commentRangeStart w:id="14868"/>
      <w:commentRangeEnd w:id="14868"/>
      <w:r>
        <w:rPr>
          <w:rStyle w:val="a7"/>
          <w:rFonts w:ascii="Arial" w:eastAsia="Times New Roman" w:hAnsi="Arial"/>
          <w:lang w:eastAsia="ja-JP"/>
        </w:rPr>
        <w:commentReference w:id="14868"/>
      </w:r>
    </w:p>
    <w:p w14:paraId="0416ACA7" w14:textId="77777777" w:rsidR="005D2A1B" w:rsidRDefault="005D2A1B" w:rsidP="005D2A1B">
      <w:pPr>
        <w:pStyle w:val="PL"/>
        <w:rPr>
          <w:color w:val="808080"/>
        </w:rPr>
      </w:pPr>
      <w:r>
        <w:tab/>
      </w:r>
      <w:commentRangeStart w:id="14869"/>
      <w:commentRangeStart w:id="14870"/>
      <w:r>
        <w:t>rlc-Config</w:t>
      </w:r>
      <w:commentRangeEnd w:id="14869"/>
      <w:r w:rsidR="00A87185">
        <w:rPr>
          <w:rStyle w:val="a7"/>
          <w:rFonts w:ascii="Arial" w:eastAsia="Times New Roman" w:hAnsi="Arial"/>
          <w:noProof w:val="0"/>
          <w:lang w:eastAsia="ja-JP"/>
        </w:rPr>
        <w:commentReference w:id="14869"/>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4EA456D" w14:textId="77777777" w:rsidR="005D2A1B" w:rsidRDefault="005D2A1B" w:rsidP="005D2A1B">
      <w:pPr>
        <w:pStyle w:val="PL"/>
      </w:pPr>
    </w:p>
    <w:p w14:paraId="5A7660BB"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70"/>
      <w:r w:rsidR="00721F8C">
        <w:rPr>
          <w:rStyle w:val="a7"/>
          <w:rFonts w:ascii="Arial" w:eastAsia="Times New Roman" w:hAnsi="Arial"/>
          <w:noProof w:val="0"/>
          <w:lang w:eastAsia="ja-JP"/>
        </w:rPr>
        <w:commentReference w:id="14870"/>
      </w:r>
    </w:p>
    <w:p w14:paraId="0A69C2C6" w14:textId="77777777" w:rsidR="005D2A1B" w:rsidRDefault="005D2A1B" w:rsidP="005D2A1B">
      <w:pPr>
        <w:pStyle w:val="PL"/>
      </w:pPr>
      <w:r>
        <w:tab/>
        <w:t>...</w:t>
      </w:r>
      <w:r>
        <w:tab/>
      </w:r>
    </w:p>
    <w:p w14:paraId="1661DB6E" w14:textId="77777777" w:rsidR="005D2A1B" w:rsidRDefault="005D2A1B" w:rsidP="005D2A1B">
      <w:pPr>
        <w:pStyle w:val="PL"/>
      </w:pPr>
      <w:r>
        <w:t>}</w:t>
      </w:r>
    </w:p>
    <w:p w14:paraId="432BD8F6" w14:textId="77777777" w:rsidR="005D2A1B" w:rsidRDefault="005D2A1B" w:rsidP="005D2A1B">
      <w:pPr>
        <w:pStyle w:val="PL"/>
      </w:pPr>
    </w:p>
    <w:p w14:paraId="042F3295" w14:textId="77777777" w:rsidR="005D2A1B" w:rsidRDefault="005D2A1B" w:rsidP="005D2A1B">
      <w:pPr>
        <w:pStyle w:val="PL"/>
      </w:pPr>
      <w:r>
        <w:t>-- TAG-RLC-BEARERCONFIG-STOP</w:t>
      </w:r>
    </w:p>
    <w:p w14:paraId="21B4301C" w14:textId="77777777" w:rsidR="005D2A1B" w:rsidRDefault="005D2A1B" w:rsidP="005D2A1B">
      <w:pPr>
        <w:pStyle w:val="PL"/>
      </w:pPr>
      <w:r>
        <w:t>-- ASN1STOP</w:t>
      </w:r>
    </w:p>
    <w:p w14:paraId="18A65B92" w14:textId="77777777" w:rsidR="005D2A1B" w:rsidRDefault="005D2A1B" w:rsidP="005D2A1B">
      <w:bookmarkStart w:id="1487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E07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3A8C3" w14:textId="77777777" w:rsidR="005D2A1B" w:rsidRDefault="005D2A1B" w:rsidP="00D76B52">
            <w:pPr>
              <w:pStyle w:val="TAH"/>
              <w:rPr>
                <w:szCs w:val="22"/>
              </w:rPr>
            </w:pPr>
            <w:r>
              <w:rPr>
                <w:i/>
                <w:szCs w:val="22"/>
              </w:rPr>
              <w:t xml:space="preserve">RLC-BearerConfig field </w:t>
            </w:r>
            <w:commentRangeStart w:id="14872"/>
            <w:r>
              <w:rPr>
                <w:i/>
                <w:szCs w:val="22"/>
              </w:rPr>
              <w:t>descriptions</w:t>
            </w:r>
            <w:commentRangeEnd w:id="14872"/>
            <w:r w:rsidR="00330CB6">
              <w:rPr>
                <w:rStyle w:val="a7"/>
                <w:b w:val="0"/>
              </w:rPr>
              <w:commentReference w:id="14872"/>
            </w:r>
          </w:p>
        </w:tc>
      </w:tr>
      <w:tr w:rsidR="005D2A1B" w14:paraId="0AA1CD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557DD" w14:textId="77777777" w:rsidR="005D2A1B" w:rsidRDefault="005D2A1B" w:rsidP="00D76B52">
            <w:pPr>
              <w:pStyle w:val="TAL"/>
              <w:rPr>
                <w:szCs w:val="22"/>
              </w:rPr>
            </w:pPr>
            <w:r>
              <w:rPr>
                <w:b/>
                <w:i/>
                <w:szCs w:val="22"/>
              </w:rPr>
              <w:t>logicalChannelIdentity</w:t>
            </w:r>
          </w:p>
          <w:p w14:paraId="4FF87B5F" w14:textId="77777777" w:rsidR="005D2A1B" w:rsidRDefault="005D2A1B" w:rsidP="00D76B52">
            <w:pPr>
              <w:pStyle w:val="TAL"/>
              <w:rPr>
                <w:szCs w:val="22"/>
              </w:rPr>
            </w:pPr>
            <w:r>
              <w:rPr>
                <w:szCs w:val="22"/>
              </w:rPr>
              <w:t>ID used commonly for the MAC logical channel and for the RLC bearer.</w:t>
            </w:r>
          </w:p>
        </w:tc>
      </w:tr>
      <w:tr w:rsidR="005D2A1B" w14:paraId="2C4B9B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4D91A8" w14:textId="77777777" w:rsidR="005D2A1B" w:rsidRDefault="005D2A1B" w:rsidP="00D76B52">
            <w:pPr>
              <w:pStyle w:val="TAL"/>
              <w:rPr>
                <w:szCs w:val="22"/>
              </w:rPr>
            </w:pPr>
            <w:r>
              <w:rPr>
                <w:b/>
                <w:i/>
                <w:szCs w:val="22"/>
              </w:rPr>
              <w:t>servedRadioBearer</w:t>
            </w:r>
          </w:p>
          <w:p w14:paraId="46D9CAF3"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BA9B028" w14:textId="77777777" w:rsidR="005D2A1B" w:rsidRDefault="005D2A1B" w:rsidP="005D2A1B">
      <w:pPr>
        <w:rPr>
          <w:ins w:id="14873" w:author="Rapporteur" w:date="2018-06-28T11:49:00Z"/>
          <w:rFonts w:eastAsia="SimSun"/>
        </w:rPr>
      </w:pPr>
    </w:p>
    <w:tbl>
      <w:tblPr>
        <w:tblStyle w:val="af5"/>
        <w:tblW w:w="14175" w:type="dxa"/>
        <w:tblLayout w:type="fixed"/>
        <w:tblLook w:val="04A0" w:firstRow="1" w:lastRow="0" w:firstColumn="1" w:lastColumn="0" w:noHBand="0" w:noVBand="1"/>
      </w:tblPr>
      <w:tblGrid>
        <w:gridCol w:w="2830"/>
        <w:gridCol w:w="11345"/>
      </w:tblGrid>
      <w:tr w:rsidR="005D2A1B" w14:paraId="573D74E0" w14:textId="77777777" w:rsidTr="00D76B52">
        <w:trPr>
          <w:ins w:id="1487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7D7DF4C" w14:textId="77777777" w:rsidR="005D2A1B" w:rsidRDefault="005D2A1B" w:rsidP="00D76B52">
            <w:pPr>
              <w:pStyle w:val="TAH"/>
              <w:rPr>
                <w:ins w:id="14875" w:author="Rapporteur" w:date="2018-06-28T11:49:00Z"/>
                <w:rFonts w:eastAsia="SimSun"/>
              </w:rPr>
            </w:pPr>
            <w:ins w:id="14876"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5F9E4EAF" w14:textId="77777777" w:rsidR="005D2A1B" w:rsidRDefault="005D2A1B" w:rsidP="00D76B52">
            <w:pPr>
              <w:pStyle w:val="TAH"/>
              <w:rPr>
                <w:ins w:id="14877" w:author="Rapporteur" w:date="2018-06-28T11:49:00Z"/>
                <w:rFonts w:eastAsia="SimSun"/>
              </w:rPr>
            </w:pPr>
            <w:ins w:id="14878" w:author="Rapporteur" w:date="2018-06-28T11:49:00Z">
              <w:r>
                <w:rPr>
                  <w:rFonts w:eastAsia="SimSun"/>
                </w:rPr>
                <w:t>Explanation</w:t>
              </w:r>
            </w:ins>
          </w:p>
        </w:tc>
      </w:tr>
      <w:tr w:rsidR="005D2A1B" w14:paraId="57B509D8" w14:textId="77777777" w:rsidTr="00D76B52">
        <w:trPr>
          <w:ins w:id="148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BB9A564" w14:textId="77777777" w:rsidR="005D2A1B" w:rsidRDefault="005D2A1B" w:rsidP="00D76B52">
            <w:pPr>
              <w:pStyle w:val="TAL"/>
              <w:rPr>
                <w:ins w:id="14880" w:author="Rapporteur" w:date="2018-06-28T11:49:00Z"/>
                <w:rFonts w:eastAsia="SimSun"/>
                <w:i/>
              </w:rPr>
            </w:pPr>
            <w:ins w:id="14881"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C0ADC5F" w14:textId="77777777" w:rsidR="005D2A1B" w:rsidRDefault="005D2A1B" w:rsidP="00D76B52">
            <w:pPr>
              <w:pStyle w:val="TAL"/>
              <w:rPr>
                <w:ins w:id="14882" w:author="Rapporteur" w:date="2018-06-28T11:49:00Z"/>
                <w:rFonts w:eastAsia="SimSun"/>
              </w:rPr>
            </w:pPr>
            <w:ins w:id="14883" w:author="Rapporteur" w:date="2018-06-28T11:49:00Z">
              <w:r>
                <w:rPr>
                  <w:rFonts w:eastAsia="SimSun"/>
                </w:rPr>
                <w:t>This field is mandatory present</w:t>
              </w:r>
            </w:ins>
            <w:ins w:id="14884" w:author="Rapporteur" w:date="2018-07-10T18:19:00Z">
              <w:r>
                <w:rPr>
                  <w:rFonts w:eastAsia="SimSun"/>
                </w:rPr>
                <w:t>, Need M,</w:t>
              </w:r>
            </w:ins>
            <w:ins w:id="14885" w:author="Rapporteur" w:date="2018-06-28T11:49:00Z">
              <w:r>
                <w:rPr>
                  <w:rFonts w:eastAsia="SimSun"/>
                </w:rPr>
                <w:t xml:space="preserve"> upon creation of a new logical channel. It is optionally presentotherwise.</w:t>
              </w:r>
            </w:ins>
          </w:p>
        </w:tc>
      </w:tr>
      <w:tr w:rsidR="005D2A1B" w14:paraId="6889EBA2" w14:textId="77777777" w:rsidTr="00D76B52">
        <w:trPr>
          <w:ins w:id="1488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7477B6F" w14:textId="77777777" w:rsidR="005D2A1B" w:rsidRDefault="005D2A1B" w:rsidP="00D76B52">
            <w:pPr>
              <w:pStyle w:val="TAL"/>
              <w:rPr>
                <w:ins w:id="14887" w:author="Rapporteur" w:date="2018-06-28T11:49:00Z"/>
                <w:rFonts w:eastAsia="SimSun"/>
                <w:i/>
              </w:rPr>
            </w:pPr>
            <w:ins w:id="14888" w:author="Rapporteur" w:date="2018-06-28T11:49:00Z">
              <w:r>
                <w:rPr>
                  <w:rFonts w:eastAsia="SimSun"/>
                  <w:i/>
                </w:rPr>
                <w:t>LCH-Setup</w:t>
              </w:r>
            </w:ins>
            <w:ins w:id="14889"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57349A" w14:textId="77777777" w:rsidR="005D2A1B" w:rsidRDefault="005D2A1B" w:rsidP="00D76B52">
            <w:pPr>
              <w:pStyle w:val="TAL"/>
              <w:rPr>
                <w:ins w:id="14890" w:author="Rapporteur" w:date="2018-06-28T11:49:00Z"/>
                <w:rFonts w:eastAsia="SimSun"/>
              </w:rPr>
            </w:pPr>
            <w:ins w:id="14891" w:author="Rapporteur" w:date="2018-06-28T11:49:00Z">
              <w:r>
                <w:rPr>
                  <w:rFonts w:eastAsia="SimSun"/>
                </w:rPr>
                <w:t>This field is mandatory present</w:t>
              </w:r>
            </w:ins>
            <w:ins w:id="14892" w:author="Rapporteur" w:date="2018-07-10T18:19:00Z">
              <w:r>
                <w:rPr>
                  <w:rFonts w:eastAsia="SimSun"/>
                </w:rPr>
                <w:t>, Need M,</w:t>
              </w:r>
            </w:ins>
            <w:ins w:id="14893" w:author="Rapporteur" w:date="2018-06-28T11:49:00Z">
              <w:r>
                <w:rPr>
                  <w:rFonts w:eastAsia="SimSun"/>
                </w:rPr>
                <w:t xml:space="preserve"> upon creation of a new logical channel. It is absent otherwise.</w:t>
              </w:r>
            </w:ins>
          </w:p>
        </w:tc>
      </w:tr>
    </w:tbl>
    <w:p w14:paraId="0E219114" w14:textId="77777777" w:rsidR="005D2A1B" w:rsidRDefault="005D2A1B" w:rsidP="005D2A1B">
      <w:pPr>
        <w:rPr>
          <w:ins w:id="14894" w:author="Rapporteur" w:date="2018-06-28T11:49:00Z"/>
          <w:rFonts w:eastAsia="SimSun"/>
        </w:rPr>
      </w:pPr>
    </w:p>
    <w:p w14:paraId="38C75CF8" w14:textId="77777777" w:rsidR="005D2A1B" w:rsidRDefault="005D2A1B" w:rsidP="005D2A1B">
      <w:pPr>
        <w:pStyle w:val="4"/>
        <w:rPr>
          <w:rFonts w:eastAsia="SimSun"/>
        </w:rPr>
      </w:pPr>
      <w:r>
        <w:rPr>
          <w:rFonts w:eastAsia="SimSun"/>
        </w:rPr>
        <w:t>–</w:t>
      </w:r>
      <w:r>
        <w:rPr>
          <w:rFonts w:eastAsia="SimSun"/>
        </w:rPr>
        <w:tab/>
      </w:r>
      <w:r>
        <w:rPr>
          <w:rFonts w:eastAsia="SimSun"/>
          <w:i/>
        </w:rPr>
        <w:t>RLC-Config</w:t>
      </w:r>
      <w:bookmarkEnd w:id="14871"/>
    </w:p>
    <w:p w14:paraId="5346727B" w14:textId="77777777" w:rsidR="005D2A1B" w:rsidRDefault="005D2A1B" w:rsidP="005D2A1B">
      <w:r>
        <w:t xml:space="preserve">The IE </w:t>
      </w:r>
      <w:r>
        <w:rPr>
          <w:i/>
        </w:rPr>
        <w:t>RLC-Config</w:t>
      </w:r>
      <w:r>
        <w:t xml:space="preserve"> is used to specify the RLC configuration of SRBs and DRBs.</w:t>
      </w:r>
    </w:p>
    <w:p w14:paraId="50A2B11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C70F2D0" w14:textId="77777777" w:rsidR="005D2A1B" w:rsidRDefault="005D2A1B" w:rsidP="005D2A1B">
      <w:pPr>
        <w:pStyle w:val="PL"/>
        <w:rPr>
          <w:color w:val="808080"/>
        </w:rPr>
      </w:pPr>
      <w:r>
        <w:rPr>
          <w:color w:val="808080"/>
        </w:rPr>
        <w:t>-- ASN1START</w:t>
      </w:r>
    </w:p>
    <w:p w14:paraId="641FCA29" w14:textId="77777777" w:rsidR="005D2A1B" w:rsidRDefault="005D2A1B" w:rsidP="005D2A1B">
      <w:pPr>
        <w:pStyle w:val="PL"/>
        <w:rPr>
          <w:color w:val="808080"/>
        </w:rPr>
      </w:pPr>
      <w:r>
        <w:rPr>
          <w:color w:val="808080"/>
        </w:rPr>
        <w:t>-- TAG-RLC-CONFIG-START</w:t>
      </w:r>
    </w:p>
    <w:p w14:paraId="329B745E" w14:textId="77777777" w:rsidR="005D2A1B" w:rsidRDefault="005D2A1B" w:rsidP="005D2A1B">
      <w:pPr>
        <w:pStyle w:val="PL"/>
      </w:pPr>
    </w:p>
    <w:p w14:paraId="10CBFC17" w14:textId="77777777" w:rsidR="005D2A1B" w:rsidRDefault="005D2A1B" w:rsidP="005D2A1B">
      <w:pPr>
        <w:pStyle w:val="PL"/>
      </w:pPr>
      <w:r>
        <w:t>RLC-Config ::=</w:t>
      </w:r>
      <w:r>
        <w:tab/>
      </w:r>
      <w:r>
        <w:tab/>
      </w:r>
      <w:r>
        <w:tab/>
      </w:r>
      <w:r>
        <w:tab/>
      </w:r>
      <w:r>
        <w:tab/>
      </w:r>
      <w:r>
        <w:tab/>
      </w:r>
      <w:r>
        <w:rPr>
          <w:color w:val="993366"/>
        </w:rPr>
        <w:t>CHOICE</w:t>
      </w:r>
      <w:r>
        <w:t xml:space="preserve"> {</w:t>
      </w:r>
    </w:p>
    <w:p w14:paraId="7C92ABD5"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21D71466" w14:textId="77777777" w:rsidR="005D2A1B" w:rsidRDefault="005D2A1B" w:rsidP="005D2A1B">
      <w:pPr>
        <w:pStyle w:val="PL"/>
      </w:pPr>
      <w:r>
        <w:tab/>
      </w:r>
      <w:r>
        <w:tab/>
        <w:t>ul-AM-RLC</w:t>
      </w:r>
      <w:r>
        <w:tab/>
      </w:r>
      <w:r>
        <w:tab/>
      </w:r>
      <w:r>
        <w:tab/>
      </w:r>
      <w:r>
        <w:tab/>
      </w:r>
      <w:r>
        <w:tab/>
      </w:r>
      <w:r>
        <w:tab/>
      </w:r>
      <w:r>
        <w:tab/>
        <w:t>UL-AM-RLC,</w:t>
      </w:r>
    </w:p>
    <w:p w14:paraId="53365702" w14:textId="77777777" w:rsidR="005D2A1B" w:rsidRDefault="005D2A1B" w:rsidP="005D2A1B">
      <w:pPr>
        <w:pStyle w:val="PL"/>
      </w:pPr>
      <w:r>
        <w:tab/>
      </w:r>
      <w:r>
        <w:tab/>
        <w:t>dl-AM-RLC</w:t>
      </w:r>
      <w:r>
        <w:tab/>
      </w:r>
      <w:r>
        <w:tab/>
      </w:r>
      <w:r>
        <w:tab/>
      </w:r>
      <w:r>
        <w:tab/>
      </w:r>
      <w:r>
        <w:tab/>
      </w:r>
      <w:r>
        <w:tab/>
      </w:r>
      <w:r>
        <w:tab/>
        <w:t>DL-AM-RLC</w:t>
      </w:r>
    </w:p>
    <w:p w14:paraId="66B4CC47" w14:textId="77777777" w:rsidR="005D2A1B" w:rsidRDefault="005D2A1B" w:rsidP="005D2A1B">
      <w:pPr>
        <w:pStyle w:val="PL"/>
      </w:pPr>
      <w:r>
        <w:tab/>
        <w:t>},</w:t>
      </w:r>
    </w:p>
    <w:p w14:paraId="410DB6DB" w14:textId="77777777" w:rsidR="005D2A1B" w:rsidRDefault="005D2A1B" w:rsidP="005D2A1B">
      <w:pPr>
        <w:pStyle w:val="PL"/>
      </w:pPr>
      <w:r>
        <w:tab/>
        <w:t>um-Bi-Directional</w:t>
      </w:r>
      <w:r>
        <w:tab/>
      </w:r>
      <w:r>
        <w:tab/>
      </w:r>
      <w:r>
        <w:tab/>
      </w:r>
      <w:r>
        <w:tab/>
      </w:r>
      <w:r>
        <w:tab/>
      </w:r>
      <w:r>
        <w:rPr>
          <w:color w:val="993366"/>
        </w:rPr>
        <w:t>SEQUENCE</w:t>
      </w:r>
      <w:r>
        <w:t xml:space="preserve"> {</w:t>
      </w:r>
    </w:p>
    <w:p w14:paraId="462CBB16" w14:textId="77777777" w:rsidR="005D2A1B" w:rsidRDefault="005D2A1B" w:rsidP="005D2A1B">
      <w:pPr>
        <w:pStyle w:val="PL"/>
      </w:pPr>
      <w:r>
        <w:tab/>
      </w:r>
      <w:r>
        <w:tab/>
        <w:t>ul-UM-RLC</w:t>
      </w:r>
      <w:r>
        <w:tab/>
      </w:r>
      <w:r>
        <w:tab/>
      </w:r>
      <w:r>
        <w:tab/>
      </w:r>
      <w:r>
        <w:tab/>
      </w:r>
      <w:r>
        <w:tab/>
      </w:r>
      <w:r>
        <w:tab/>
      </w:r>
      <w:r>
        <w:tab/>
        <w:t>UL-UM-RLC,</w:t>
      </w:r>
    </w:p>
    <w:p w14:paraId="3D12186E" w14:textId="77777777" w:rsidR="005D2A1B" w:rsidRDefault="005D2A1B" w:rsidP="005D2A1B">
      <w:pPr>
        <w:pStyle w:val="PL"/>
      </w:pPr>
      <w:r>
        <w:tab/>
      </w:r>
      <w:r>
        <w:tab/>
        <w:t>dl-UM-RLC</w:t>
      </w:r>
      <w:r>
        <w:tab/>
      </w:r>
      <w:r>
        <w:tab/>
      </w:r>
      <w:r>
        <w:tab/>
      </w:r>
      <w:r>
        <w:tab/>
      </w:r>
      <w:r>
        <w:tab/>
      </w:r>
      <w:r>
        <w:tab/>
      </w:r>
      <w:r>
        <w:tab/>
        <w:t>DL-UM-RLC</w:t>
      </w:r>
    </w:p>
    <w:p w14:paraId="7A3FFAD7" w14:textId="77777777" w:rsidR="005D2A1B" w:rsidRDefault="005D2A1B" w:rsidP="005D2A1B">
      <w:pPr>
        <w:pStyle w:val="PL"/>
      </w:pPr>
      <w:r>
        <w:tab/>
        <w:t>},</w:t>
      </w:r>
    </w:p>
    <w:p w14:paraId="038703DE" w14:textId="77777777" w:rsidR="005D2A1B" w:rsidRDefault="005D2A1B" w:rsidP="005D2A1B">
      <w:pPr>
        <w:pStyle w:val="PL"/>
      </w:pPr>
      <w:r>
        <w:tab/>
        <w:t>um-Uni-Directional-UL</w:t>
      </w:r>
      <w:r>
        <w:tab/>
      </w:r>
      <w:r>
        <w:tab/>
      </w:r>
      <w:r>
        <w:tab/>
      </w:r>
      <w:r>
        <w:tab/>
      </w:r>
      <w:r>
        <w:rPr>
          <w:color w:val="993366"/>
        </w:rPr>
        <w:t>SEQUENCE</w:t>
      </w:r>
      <w:r>
        <w:t xml:space="preserve"> {</w:t>
      </w:r>
    </w:p>
    <w:p w14:paraId="6DAC1591" w14:textId="77777777" w:rsidR="005D2A1B" w:rsidRPr="00327B6B" w:rsidRDefault="005D2A1B" w:rsidP="005D2A1B">
      <w:pPr>
        <w:pStyle w:val="PL"/>
        <w:rPr>
          <w:lang w:val="sv-SE"/>
          <w:rPrChange w:id="14895" w:author="R2-1810848 SA" w:date="2018-07-10T13:21:00Z">
            <w:rPr/>
          </w:rPrChange>
        </w:rPr>
      </w:pPr>
      <w:r>
        <w:tab/>
      </w:r>
      <w:r>
        <w:tab/>
      </w:r>
      <w:r w:rsidR="00491310" w:rsidRPr="00491310">
        <w:rPr>
          <w:lang w:val="sv-SE"/>
          <w:rPrChange w:id="14896" w:author="R2-1810848 SA" w:date="2018-07-10T13:21:00Z">
            <w:rPr>
              <w:rFonts w:ascii="Times New Roman" w:eastAsia="Times New Roman" w:hAnsi="Times New Roman"/>
              <w:noProof w:val="0"/>
              <w:sz w:val="20"/>
              <w:lang w:eastAsia="ja-JP"/>
            </w:rPr>
          </w:rPrChange>
        </w:rPr>
        <w:t>ul-UM-RLC</w:t>
      </w:r>
      <w:r w:rsidR="00491310" w:rsidRPr="00491310">
        <w:rPr>
          <w:lang w:val="sv-SE"/>
          <w:rPrChange w:id="14897" w:author="R2-1810848 SA" w:date="2018-07-10T13:21:00Z">
            <w:rPr>
              <w:rFonts w:ascii="Times New Roman" w:eastAsia="Times New Roman" w:hAnsi="Times New Roman"/>
              <w:noProof w:val="0"/>
              <w:sz w:val="20"/>
              <w:lang w:eastAsia="ja-JP"/>
            </w:rPr>
          </w:rPrChange>
        </w:rPr>
        <w:tab/>
      </w:r>
      <w:r w:rsidR="00491310" w:rsidRPr="00491310">
        <w:rPr>
          <w:lang w:val="sv-SE"/>
          <w:rPrChange w:id="14898" w:author="R2-1810848 SA" w:date="2018-07-10T13:21:00Z">
            <w:rPr>
              <w:rFonts w:ascii="Times New Roman" w:eastAsia="Times New Roman" w:hAnsi="Times New Roman"/>
              <w:noProof w:val="0"/>
              <w:sz w:val="20"/>
              <w:lang w:eastAsia="ja-JP"/>
            </w:rPr>
          </w:rPrChange>
        </w:rPr>
        <w:tab/>
      </w:r>
      <w:r w:rsidR="00491310" w:rsidRPr="00491310">
        <w:rPr>
          <w:lang w:val="sv-SE"/>
          <w:rPrChange w:id="14899" w:author="R2-1810848 SA" w:date="2018-07-10T13:21:00Z">
            <w:rPr>
              <w:rFonts w:ascii="Times New Roman" w:eastAsia="Times New Roman" w:hAnsi="Times New Roman"/>
              <w:noProof w:val="0"/>
              <w:sz w:val="20"/>
              <w:lang w:eastAsia="ja-JP"/>
            </w:rPr>
          </w:rPrChange>
        </w:rPr>
        <w:tab/>
      </w:r>
      <w:r w:rsidR="00491310" w:rsidRPr="00491310">
        <w:rPr>
          <w:lang w:val="sv-SE"/>
          <w:rPrChange w:id="14900" w:author="R2-1810848 SA" w:date="2018-07-10T13:21:00Z">
            <w:rPr>
              <w:rFonts w:ascii="Times New Roman" w:eastAsia="Times New Roman" w:hAnsi="Times New Roman"/>
              <w:noProof w:val="0"/>
              <w:sz w:val="20"/>
              <w:lang w:eastAsia="ja-JP"/>
            </w:rPr>
          </w:rPrChange>
        </w:rPr>
        <w:tab/>
      </w:r>
      <w:r w:rsidR="00491310" w:rsidRPr="00491310">
        <w:rPr>
          <w:lang w:val="sv-SE"/>
          <w:rPrChange w:id="14901" w:author="R2-1810848 SA" w:date="2018-07-10T13:21:00Z">
            <w:rPr>
              <w:rFonts w:ascii="Times New Roman" w:eastAsia="Times New Roman" w:hAnsi="Times New Roman"/>
              <w:noProof w:val="0"/>
              <w:sz w:val="20"/>
              <w:lang w:eastAsia="ja-JP"/>
            </w:rPr>
          </w:rPrChange>
        </w:rPr>
        <w:tab/>
      </w:r>
      <w:r w:rsidR="00491310" w:rsidRPr="00491310">
        <w:rPr>
          <w:lang w:val="sv-SE"/>
          <w:rPrChange w:id="14902" w:author="R2-1810848 SA" w:date="2018-07-10T13:21:00Z">
            <w:rPr>
              <w:rFonts w:ascii="Times New Roman" w:eastAsia="Times New Roman" w:hAnsi="Times New Roman"/>
              <w:noProof w:val="0"/>
              <w:sz w:val="20"/>
              <w:lang w:eastAsia="ja-JP"/>
            </w:rPr>
          </w:rPrChange>
        </w:rPr>
        <w:tab/>
      </w:r>
      <w:r w:rsidR="00491310" w:rsidRPr="00491310">
        <w:rPr>
          <w:lang w:val="sv-SE"/>
          <w:rPrChange w:id="14903" w:author="R2-1810848 SA" w:date="2018-07-10T13:21:00Z">
            <w:rPr>
              <w:rFonts w:ascii="Times New Roman" w:eastAsia="Times New Roman" w:hAnsi="Times New Roman"/>
              <w:noProof w:val="0"/>
              <w:sz w:val="20"/>
              <w:lang w:eastAsia="ja-JP"/>
            </w:rPr>
          </w:rPrChange>
        </w:rPr>
        <w:tab/>
        <w:t>UL-UM-RLC</w:t>
      </w:r>
    </w:p>
    <w:p w14:paraId="7DC4452C" w14:textId="77777777" w:rsidR="005D2A1B" w:rsidRPr="000F08AF" w:rsidRDefault="00491310" w:rsidP="005D2A1B">
      <w:pPr>
        <w:pStyle w:val="PL"/>
        <w:rPr>
          <w:lang w:val="fr-FR"/>
          <w:rPrChange w:id="14904" w:author="Huawei" w:date="2018-08-09T19:05:00Z">
            <w:rPr/>
          </w:rPrChange>
        </w:rPr>
      </w:pPr>
      <w:r w:rsidRPr="00491310">
        <w:rPr>
          <w:lang w:val="sv-SE"/>
          <w:rPrChange w:id="14905" w:author="R2-1810848 SA" w:date="2018-07-10T13:21:00Z">
            <w:rPr>
              <w:rFonts w:ascii="Times New Roman" w:eastAsia="Times New Roman" w:hAnsi="Times New Roman"/>
              <w:noProof w:val="0"/>
              <w:sz w:val="20"/>
              <w:lang w:eastAsia="ja-JP"/>
            </w:rPr>
          </w:rPrChange>
        </w:rPr>
        <w:tab/>
      </w:r>
      <w:r w:rsidRPr="00491310">
        <w:rPr>
          <w:lang w:val="fr-FR"/>
          <w:rPrChange w:id="14906" w:author="Huawei" w:date="2018-08-09T19:05:00Z">
            <w:rPr/>
          </w:rPrChange>
        </w:rPr>
        <w:t>},</w:t>
      </w:r>
    </w:p>
    <w:p w14:paraId="6D9E9F98" w14:textId="77777777" w:rsidR="005D2A1B" w:rsidRPr="000F08AF" w:rsidRDefault="00491310" w:rsidP="005D2A1B">
      <w:pPr>
        <w:pStyle w:val="PL"/>
        <w:rPr>
          <w:lang w:val="fr-FR"/>
          <w:rPrChange w:id="14907" w:author="Huawei" w:date="2018-08-09T19:05:00Z">
            <w:rPr/>
          </w:rPrChange>
        </w:rPr>
      </w:pPr>
      <w:r w:rsidRPr="00491310">
        <w:rPr>
          <w:lang w:val="fr-FR"/>
          <w:rPrChange w:id="14908" w:author="Huawei" w:date="2018-08-09T19:05:00Z">
            <w:rPr/>
          </w:rPrChange>
        </w:rPr>
        <w:tab/>
        <w:t>um-Uni-Directional-DL</w:t>
      </w:r>
      <w:r w:rsidRPr="00491310">
        <w:rPr>
          <w:lang w:val="fr-FR"/>
          <w:rPrChange w:id="14909" w:author="Huawei" w:date="2018-08-09T19:05:00Z">
            <w:rPr/>
          </w:rPrChange>
        </w:rPr>
        <w:tab/>
      </w:r>
      <w:r w:rsidRPr="00491310">
        <w:rPr>
          <w:lang w:val="fr-FR"/>
          <w:rPrChange w:id="14910" w:author="Huawei" w:date="2018-08-09T19:05:00Z">
            <w:rPr/>
          </w:rPrChange>
        </w:rPr>
        <w:tab/>
      </w:r>
      <w:r w:rsidRPr="00491310">
        <w:rPr>
          <w:lang w:val="fr-FR"/>
          <w:rPrChange w:id="14911" w:author="Huawei" w:date="2018-08-09T19:05:00Z">
            <w:rPr/>
          </w:rPrChange>
        </w:rPr>
        <w:tab/>
      </w:r>
      <w:r w:rsidRPr="00491310">
        <w:rPr>
          <w:lang w:val="fr-FR"/>
          <w:rPrChange w:id="14912" w:author="Huawei" w:date="2018-08-09T19:05:00Z">
            <w:rPr/>
          </w:rPrChange>
        </w:rPr>
        <w:tab/>
      </w:r>
      <w:r w:rsidRPr="00491310">
        <w:rPr>
          <w:color w:val="993366"/>
          <w:lang w:val="fr-FR"/>
          <w:rPrChange w:id="14913" w:author="Huawei" w:date="2018-08-09T19:05:00Z">
            <w:rPr>
              <w:color w:val="993366"/>
            </w:rPr>
          </w:rPrChange>
        </w:rPr>
        <w:t>SEQUENCE</w:t>
      </w:r>
      <w:r w:rsidRPr="00491310">
        <w:rPr>
          <w:lang w:val="fr-FR"/>
          <w:rPrChange w:id="14914" w:author="Huawei" w:date="2018-08-09T19:05:00Z">
            <w:rPr/>
          </w:rPrChange>
        </w:rPr>
        <w:t xml:space="preserve"> {</w:t>
      </w:r>
    </w:p>
    <w:p w14:paraId="795D78BC" w14:textId="77777777" w:rsidR="005D2A1B" w:rsidRPr="00901705" w:rsidRDefault="00491310" w:rsidP="005D2A1B">
      <w:pPr>
        <w:pStyle w:val="PL"/>
        <w:rPr>
          <w:lang w:val="fr-FR"/>
          <w:rPrChange w:id="14915" w:author="ZTE" w:date="2018-08-09T22:07:00Z">
            <w:rPr/>
          </w:rPrChange>
        </w:rPr>
      </w:pPr>
      <w:r w:rsidRPr="00491310">
        <w:rPr>
          <w:lang w:val="fr-FR"/>
          <w:rPrChange w:id="14916" w:author="Huawei" w:date="2018-08-09T19:05:00Z">
            <w:rPr/>
          </w:rPrChange>
        </w:rPr>
        <w:tab/>
      </w:r>
      <w:r w:rsidRPr="00491310">
        <w:rPr>
          <w:lang w:val="fr-FR"/>
          <w:rPrChange w:id="14917" w:author="Huawei" w:date="2018-08-09T19:05:00Z">
            <w:rPr/>
          </w:rPrChange>
        </w:rPr>
        <w:tab/>
      </w:r>
      <w:r w:rsidR="005D2A1B" w:rsidRPr="00901705">
        <w:rPr>
          <w:lang w:val="fr-FR"/>
          <w:rPrChange w:id="14918" w:author="ZTE" w:date="2018-08-09T22:07:00Z">
            <w:rPr/>
          </w:rPrChange>
        </w:rPr>
        <w:t>dl-UM-RLC</w:t>
      </w:r>
      <w:r w:rsidR="005D2A1B" w:rsidRPr="00901705">
        <w:rPr>
          <w:lang w:val="fr-FR"/>
          <w:rPrChange w:id="14919" w:author="ZTE" w:date="2018-08-09T22:07:00Z">
            <w:rPr/>
          </w:rPrChange>
        </w:rPr>
        <w:tab/>
      </w:r>
      <w:r w:rsidR="005D2A1B" w:rsidRPr="00901705">
        <w:rPr>
          <w:lang w:val="fr-FR"/>
          <w:rPrChange w:id="14920" w:author="ZTE" w:date="2018-08-09T22:07:00Z">
            <w:rPr/>
          </w:rPrChange>
        </w:rPr>
        <w:tab/>
      </w:r>
      <w:r w:rsidR="005D2A1B" w:rsidRPr="00901705">
        <w:rPr>
          <w:lang w:val="fr-FR"/>
          <w:rPrChange w:id="14921" w:author="ZTE" w:date="2018-08-09T22:07:00Z">
            <w:rPr/>
          </w:rPrChange>
        </w:rPr>
        <w:tab/>
      </w:r>
      <w:r w:rsidR="005D2A1B" w:rsidRPr="00901705">
        <w:rPr>
          <w:lang w:val="fr-FR"/>
          <w:rPrChange w:id="14922" w:author="ZTE" w:date="2018-08-09T22:07:00Z">
            <w:rPr/>
          </w:rPrChange>
        </w:rPr>
        <w:tab/>
      </w:r>
      <w:r w:rsidR="005D2A1B" w:rsidRPr="00901705">
        <w:rPr>
          <w:lang w:val="fr-FR"/>
          <w:rPrChange w:id="14923" w:author="ZTE" w:date="2018-08-09T22:07:00Z">
            <w:rPr/>
          </w:rPrChange>
        </w:rPr>
        <w:tab/>
      </w:r>
      <w:r w:rsidR="005D2A1B" w:rsidRPr="00901705">
        <w:rPr>
          <w:lang w:val="fr-FR"/>
          <w:rPrChange w:id="14924" w:author="ZTE" w:date="2018-08-09T22:07:00Z">
            <w:rPr/>
          </w:rPrChange>
        </w:rPr>
        <w:tab/>
      </w:r>
      <w:r w:rsidR="005D2A1B" w:rsidRPr="00901705">
        <w:rPr>
          <w:lang w:val="fr-FR"/>
          <w:rPrChange w:id="14925" w:author="ZTE" w:date="2018-08-09T22:07:00Z">
            <w:rPr/>
          </w:rPrChange>
        </w:rPr>
        <w:tab/>
        <w:t>DL-UM-RLC</w:t>
      </w:r>
    </w:p>
    <w:p w14:paraId="11EDC181" w14:textId="77777777" w:rsidR="005D2A1B" w:rsidRPr="00901705" w:rsidRDefault="005D2A1B" w:rsidP="005D2A1B">
      <w:pPr>
        <w:pStyle w:val="PL"/>
        <w:rPr>
          <w:lang w:val="fr-FR"/>
          <w:rPrChange w:id="14926" w:author="ZTE" w:date="2018-08-09T22:07:00Z">
            <w:rPr/>
          </w:rPrChange>
        </w:rPr>
      </w:pPr>
      <w:r w:rsidRPr="00901705">
        <w:rPr>
          <w:lang w:val="fr-FR"/>
          <w:rPrChange w:id="14927" w:author="ZTE" w:date="2018-08-09T22:07:00Z">
            <w:rPr/>
          </w:rPrChange>
        </w:rPr>
        <w:tab/>
        <w:t>},</w:t>
      </w:r>
    </w:p>
    <w:p w14:paraId="6925396B" w14:textId="77777777" w:rsidR="005D2A1B" w:rsidRPr="00901705" w:rsidRDefault="005D2A1B" w:rsidP="005D2A1B">
      <w:pPr>
        <w:pStyle w:val="PL"/>
        <w:rPr>
          <w:lang w:val="fr-FR"/>
          <w:rPrChange w:id="14928" w:author="ZTE" w:date="2018-08-09T22:07:00Z">
            <w:rPr/>
          </w:rPrChange>
        </w:rPr>
      </w:pPr>
      <w:r w:rsidRPr="00901705">
        <w:rPr>
          <w:lang w:val="fr-FR"/>
          <w:rPrChange w:id="14929" w:author="ZTE" w:date="2018-08-09T22:07:00Z">
            <w:rPr/>
          </w:rPrChange>
        </w:rPr>
        <w:tab/>
        <w:t>...</w:t>
      </w:r>
    </w:p>
    <w:p w14:paraId="5418A99E" w14:textId="77777777" w:rsidR="005D2A1B" w:rsidRPr="00901705" w:rsidRDefault="005D2A1B" w:rsidP="005D2A1B">
      <w:pPr>
        <w:pStyle w:val="PL"/>
        <w:rPr>
          <w:lang w:val="fr-FR"/>
          <w:rPrChange w:id="14930" w:author="ZTE" w:date="2018-08-09T22:07:00Z">
            <w:rPr/>
          </w:rPrChange>
        </w:rPr>
      </w:pPr>
      <w:r w:rsidRPr="00901705">
        <w:rPr>
          <w:lang w:val="fr-FR"/>
          <w:rPrChange w:id="14931" w:author="ZTE" w:date="2018-08-09T22:07:00Z">
            <w:rPr/>
          </w:rPrChange>
        </w:rPr>
        <w:t>}</w:t>
      </w:r>
    </w:p>
    <w:p w14:paraId="512FF3E1" w14:textId="77777777" w:rsidR="005D2A1B" w:rsidRPr="00901705" w:rsidRDefault="005D2A1B" w:rsidP="005D2A1B">
      <w:pPr>
        <w:pStyle w:val="PL"/>
        <w:rPr>
          <w:lang w:val="fr-FR"/>
          <w:rPrChange w:id="14932" w:author="ZTE" w:date="2018-08-09T22:07:00Z">
            <w:rPr/>
          </w:rPrChange>
        </w:rPr>
      </w:pPr>
    </w:p>
    <w:p w14:paraId="37ABE4A4" w14:textId="77777777" w:rsidR="005D2A1B" w:rsidRDefault="005D2A1B" w:rsidP="005D2A1B">
      <w:pPr>
        <w:pStyle w:val="PL"/>
      </w:pPr>
      <w:r>
        <w:t>UL-AM-RLC ::=</w:t>
      </w:r>
      <w:r>
        <w:tab/>
      </w:r>
      <w:r>
        <w:tab/>
      </w:r>
      <w:r>
        <w:tab/>
      </w:r>
      <w:r>
        <w:tab/>
      </w:r>
      <w:r>
        <w:tab/>
      </w:r>
      <w:r>
        <w:tab/>
      </w:r>
      <w:r>
        <w:rPr>
          <w:color w:val="993366"/>
        </w:rPr>
        <w:t>SEQUENCE</w:t>
      </w:r>
      <w:r>
        <w:t xml:space="preserve"> {</w:t>
      </w:r>
    </w:p>
    <w:p w14:paraId="586F429D" w14:textId="77777777" w:rsidR="005D2A1B" w:rsidRDefault="005D2A1B" w:rsidP="005D2A1B">
      <w:pPr>
        <w:pStyle w:val="PL"/>
      </w:pPr>
      <w:bookmarkStart w:id="14933"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33"/>
    <w:p w14:paraId="3F5B7579" w14:textId="77777777" w:rsidR="005D2A1B" w:rsidRPr="00327B6B" w:rsidRDefault="005D2A1B" w:rsidP="005D2A1B">
      <w:pPr>
        <w:pStyle w:val="PL"/>
        <w:rPr>
          <w:lang w:val="sv-SE"/>
          <w:rPrChange w:id="14934" w:author="R2-1810848 SA" w:date="2018-07-10T13:21:00Z">
            <w:rPr/>
          </w:rPrChange>
        </w:rPr>
      </w:pPr>
      <w:r>
        <w:tab/>
      </w:r>
      <w:r w:rsidR="00491310" w:rsidRPr="00491310">
        <w:rPr>
          <w:lang w:val="sv-SE"/>
          <w:rPrChange w:id="14935" w:author="R2-1810848 SA" w:date="2018-07-10T13:21:00Z">
            <w:rPr>
              <w:rFonts w:ascii="Times New Roman" w:eastAsia="Times New Roman" w:hAnsi="Times New Roman"/>
              <w:noProof w:val="0"/>
              <w:sz w:val="20"/>
              <w:lang w:eastAsia="ja-JP"/>
            </w:rPr>
          </w:rPrChange>
        </w:rPr>
        <w:t>t-PollRetransmit</w:t>
      </w:r>
      <w:r w:rsidR="00491310" w:rsidRPr="00491310">
        <w:rPr>
          <w:lang w:val="sv-SE"/>
          <w:rPrChange w:id="14936" w:author="R2-1810848 SA" w:date="2018-07-10T13:21:00Z">
            <w:rPr>
              <w:rFonts w:ascii="Times New Roman" w:eastAsia="Times New Roman" w:hAnsi="Times New Roman"/>
              <w:noProof w:val="0"/>
              <w:sz w:val="20"/>
              <w:lang w:eastAsia="ja-JP"/>
            </w:rPr>
          </w:rPrChange>
        </w:rPr>
        <w:tab/>
      </w:r>
      <w:r w:rsidR="00491310" w:rsidRPr="00491310">
        <w:rPr>
          <w:lang w:val="sv-SE"/>
          <w:rPrChange w:id="14937" w:author="R2-1810848 SA" w:date="2018-07-10T13:21:00Z">
            <w:rPr>
              <w:rFonts w:ascii="Times New Roman" w:eastAsia="Times New Roman" w:hAnsi="Times New Roman"/>
              <w:noProof w:val="0"/>
              <w:sz w:val="20"/>
              <w:lang w:eastAsia="ja-JP"/>
            </w:rPr>
          </w:rPrChange>
        </w:rPr>
        <w:tab/>
      </w:r>
      <w:r w:rsidR="00491310" w:rsidRPr="00491310">
        <w:rPr>
          <w:lang w:val="sv-SE"/>
          <w:rPrChange w:id="14938" w:author="R2-1810848 SA" w:date="2018-07-10T13:21:00Z">
            <w:rPr>
              <w:rFonts w:ascii="Times New Roman" w:eastAsia="Times New Roman" w:hAnsi="Times New Roman"/>
              <w:noProof w:val="0"/>
              <w:sz w:val="20"/>
              <w:lang w:eastAsia="ja-JP"/>
            </w:rPr>
          </w:rPrChange>
        </w:rPr>
        <w:tab/>
      </w:r>
      <w:r w:rsidR="00491310" w:rsidRPr="00491310">
        <w:rPr>
          <w:lang w:val="sv-SE"/>
          <w:rPrChange w:id="14939" w:author="R2-1810848 SA" w:date="2018-07-10T13:21:00Z">
            <w:rPr>
              <w:rFonts w:ascii="Times New Roman" w:eastAsia="Times New Roman" w:hAnsi="Times New Roman"/>
              <w:noProof w:val="0"/>
              <w:sz w:val="20"/>
              <w:lang w:eastAsia="ja-JP"/>
            </w:rPr>
          </w:rPrChange>
        </w:rPr>
        <w:tab/>
      </w:r>
      <w:r w:rsidR="00491310" w:rsidRPr="00491310">
        <w:rPr>
          <w:lang w:val="sv-SE"/>
          <w:rPrChange w:id="14940" w:author="R2-1810848 SA" w:date="2018-07-10T13:21:00Z">
            <w:rPr>
              <w:rFonts w:ascii="Times New Roman" w:eastAsia="Times New Roman" w:hAnsi="Times New Roman"/>
              <w:noProof w:val="0"/>
              <w:sz w:val="20"/>
              <w:lang w:eastAsia="ja-JP"/>
            </w:rPr>
          </w:rPrChange>
        </w:rPr>
        <w:tab/>
        <w:t>T-PollRetransmit,</w:t>
      </w:r>
    </w:p>
    <w:p w14:paraId="32B68723" w14:textId="77777777" w:rsidR="005D2A1B" w:rsidRPr="00327B6B" w:rsidRDefault="00491310" w:rsidP="005D2A1B">
      <w:pPr>
        <w:pStyle w:val="PL"/>
        <w:rPr>
          <w:lang w:val="sv-SE"/>
          <w:rPrChange w:id="14941" w:author="R2-1810848 SA" w:date="2018-07-10T13:21:00Z">
            <w:rPr/>
          </w:rPrChange>
        </w:rPr>
      </w:pPr>
      <w:r w:rsidRPr="00491310">
        <w:rPr>
          <w:lang w:val="sv-SE"/>
          <w:rPrChange w:id="14942" w:author="R2-1810848 SA" w:date="2018-07-10T13:21:00Z">
            <w:rPr>
              <w:rFonts w:ascii="Times New Roman" w:eastAsia="Times New Roman" w:hAnsi="Times New Roman"/>
              <w:noProof w:val="0"/>
              <w:sz w:val="20"/>
              <w:lang w:eastAsia="ja-JP"/>
            </w:rPr>
          </w:rPrChange>
        </w:rPr>
        <w:tab/>
        <w:t>pollPDU</w:t>
      </w:r>
      <w:r w:rsidRPr="00491310">
        <w:rPr>
          <w:lang w:val="sv-SE"/>
          <w:rPrChange w:id="14943" w:author="R2-1810848 SA" w:date="2018-07-10T13:21:00Z">
            <w:rPr>
              <w:rFonts w:ascii="Times New Roman" w:eastAsia="Times New Roman" w:hAnsi="Times New Roman"/>
              <w:noProof w:val="0"/>
              <w:sz w:val="20"/>
              <w:lang w:eastAsia="ja-JP"/>
            </w:rPr>
          </w:rPrChange>
        </w:rPr>
        <w:tab/>
      </w:r>
      <w:r w:rsidRPr="00491310">
        <w:rPr>
          <w:lang w:val="sv-SE"/>
          <w:rPrChange w:id="14944" w:author="R2-1810848 SA" w:date="2018-07-10T13:21:00Z">
            <w:rPr>
              <w:rFonts w:ascii="Times New Roman" w:eastAsia="Times New Roman" w:hAnsi="Times New Roman"/>
              <w:noProof w:val="0"/>
              <w:sz w:val="20"/>
              <w:lang w:eastAsia="ja-JP"/>
            </w:rPr>
          </w:rPrChange>
        </w:rPr>
        <w:tab/>
      </w:r>
      <w:r w:rsidRPr="00491310">
        <w:rPr>
          <w:lang w:val="sv-SE"/>
          <w:rPrChange w:id="14945" w:author="R2-1810848 SA" w:date="2018-07-10T13:21:00Z">
            <w:rPr>
              <w:rFonts w:ascii="Times New Roman" w:eastAsia="Times New Roman" w:hAnsi="Times New Roman"/>
              <w:noProof w:val="0"/>
              <w:sz w:val="20"/>
              <w:lang w:eastAsia="ja-JP"/>
            </w:rPr>
          </w:rPrChange>
        </w:rPr>
        <w:tab/>
      </w:r>
      <w:r w:rsidRPr="00491310">
        <w:rPr>
          <w:lang w:val="sv-SE"/>
          <w:rPrChange w:id="14946" w:author="R2-1810848 SA" w:date="2018-07-10T13:21:00Z">
            <w:rPr>
              <w:rFonts w:ascii="Times New Roman" w:eastAsia="Times New Roman" w:hAnsi="Times New Roman"/>
              <w:noProof w:val="0"/>
              <w:sz w:val="20"/>
              <w:lang w:eastAsia="ja-JP"/>
            </w:rPr>
          </w:rPrChange>
        </w:rPr>
        <w:tab/>
      </w:r>
      <w:r w:rsidRPr="00491310">
        <w:rPr>
          <w:lang w:val="sv-SE"/>
          <w:rPrChange w:id="14947" w:author="R2-1810848 SA" w:date="2018-07-10T13:21:00Z">
            <w:rPr>
              <w:rFonts w:ascii="Times New Roman" w:eastAsia="Times New Roman" w:hAnsi="Times New Roman"/>
              <w:noProof w:val="0"/>
              <w:sz w:val="20"/>
              <w:lang w:eastAsia="ja-JP"/>
            </w:rPr>
          </w:rPrChange>
        </w:rPr>
        <w:tab/>
      </w:r>
      <w:r w:rsidRPr="00491310">
        <w:rPr>
          <w:lang w:val="sv-SE"/>
          <w:rPrChange w:id="14948" w:author="R2-1810848 SA" w:date="2018-07-10T13:21:00Z">
            <w:rPr>
              <w:rFonts w:ascii="Times New Roman" w:eastAsia="Times New Roman" w:hAnsi="Times New Roman"/>
              <w:noProof w:val="0"/>
              <w:sz w:val="20"/>
              <w:lang w:eastAsia="ja-JP"/>
            </w:rPr>
          </w:rPrChange>
        </w:rPr>
        <w:tab/>
      </w:r>
      <w:r w:rsidRPr="00491310">
        <w:rPr>
          <w:lang w:val="sv-SE"/>
          <w:rPrChange w:id="14949" w:author="R2-1810848 SA" w:date="2018-07-10T13:21:00Z">
            <w:rPr>
              <w:rFonts w:ascii="Times New Roman" w:eastAsia="Times New Roman" w:hAnsi="Times New Roman"/>
              <w:noProof w:val="0"/>
              <w:sz w:val="20"/>
              <w:lang w:eastAsia="ja-JP"/>
            </w:rPr>
          </w:rPrChange>
        </w:rPr>
        <w:tab/>
      </w:r>
      <w:r w:rsidRPr="00491310">
        <w:rPr>
          <w:lang w:val="sv-SE"/>
          <w:rPrChange w:id="14950" w:author="R2-1810848 SA" w:date="2018-07-10T13:21:00Z">
            <w:rPr>
              <w:rFonts w:ascii="Times New Roman" w:eastAsia="Times New Roman" w:hAnsi="Times New Roman"/>
              <w:noProof w:val="0"/>
              <w:sz w:val="20"/>
              <w:lang w:eastAsia="ja-JP"/>
            </w:rPr>
          </w:rPrChange>
        </w:rPr>
        <w:tab/>
        <w:t>PollPDU,</w:t>
      </w:r>
    </w:p>
    <w:p w14:paraId="1F6B1DF0" w14:textId="77777777" w:rsidR="005D2A1B" w:rsidRPr="000F08AF" w:rsidRDefault="00491310" w:rsidP="005D2A1B">
      <w:pPr>
        <w:pStyle w:val="PL"/>
        <w:rPr>
          <w:lang w:val="fr-FR"/>
          <w:rPrChange w:id="14951" w:author="Huawei" w:date="2018-08-09T19:05:00Z">
            <w:rPr/>
          </w:rPrChange>
        </w:rPr>
      </w:pPr>
      <w:r w:rsidRPr="00491310">
        <w:rPr>
          <w:lang w:val="sv-SE"/>
          <w:rPrChange w:id="14952" w:author="R2-1810848 SA" w:date="2018-07-10T13:21:00Z">
            <w:rPr>
              <w:rFonts w:ascii="Times New Roman" w:eastAsia="Times New Roman" w:hAnsi="Times New Roman"/>
              <w:noProof w:val="0"/>
              <w:sz w:val="20"/>
              <w:lang w:eastAsia="ja-JP"/>
            </w:rPr>
          </w:rPrChange>
        </w:rPr>
        <w:tab/>
      </w:r>
      <w:r w:rsidRPr="00491310">
        <w:rPr>
          <w:lang w:val="fr-FR"/>
          <w:rPrChange w:id="14953" w:author="Huawei" w:date="2018-08-09T19:05:00Z">
            <w:rPr/>
          </w:rPrChange>
        </w:rPr>
        <w:t>pollByte</w:t>
      </w:r>
      <w:r w:rsidRPr="00491310">
        <w:rPr>
          <w:lang w:val="fr-FR"/>
          <w:rPrChange w:id="14954" w:author="Huawei" w:date="2018-08-09T19:05:00Z">
            <w:rPr/>
          </w:rPrChange>
        </w:rPr>
        <w:tab/>
      </w:r>
      <w:r w:rsidRPr="00491310">
        <w:rPr>
          <w:lang w:val="fr-FR"/>
          <w:rPrChange w:id="14955" w:author="Huawei" w:date="2018-08-09T19:05:00Z">
            <w:rPr/>
          </w:rPrChange>
        </w:rPr>
        <w:tab/>
      </w:r>
      <w:r w:rsidRPr="00491310">
        <w:rPr>
          <w:lang w:val="fr-FR"/>
          <w:rPrChange w:id="14956" w:author="Huawei" w:date="2018-08-09T19:05:00Z">
            <w:rPr/>
          </w:rPrChange>
        </w:rPr>
        <w:tab/>
      </w:r>
      <w:r w:rsidRPr="00491310">
        <w:rPr>
          <w:lang w:val="fr-FR"/>
          <w:rPrChange w:id="14957" w:author="Huawei" w:date="2018-08-09T19:05:00Z">
            <w:rPr/>
          </w:rPrChange>
        </w:rPr>
        <w:tab/>
      </w:r>
      <w:r w:rsidRPr="00491310">
        <w:rPr>
          <w:lang w:val="fr-FR"/>
          <w:rPrChange w:id="14958" w:author="Huawei" w:date="2018-08-09T19:05:00Z">
            <w:rPr/>
          </w:rPrChange>
        </w:rPr>
        <w:tab/>
      </w:r>
      <w:r w:rsidRPr="00491310">
        <w:rPr>
          <w:lang w:val="fr-FR"/>
          <w:rPrChange w:id="14959" w:author="Huawei" w:date="2018-08-09T19:05:00Z">
            <w:rPr/>
          </w:rPrChange>
        </w:rPr>
        <w:tab/>
      </w:r>
      <w:r w:rsidRPr="00491310">
        <w:rPr>
          <w:lang w:val="fr-FR"/>
          <w:rPrChange w:id="14960" w:author="Huawei" w:date="2018-08-09T19:05:00Z">
            <w:rPr/>
          </w:rPrChange>
        </w:rPr>
        <w:tab/>
        <w:t>PollByte,</w:t>
      </w:r>
    </w:p>
    <w:p w14:paraId="6B6839F4" w14:textId="77777777" w:rsidR="005D2A1B" w:rsidRPr="000F08AF" w:rsidRDefault="00491310" w:rsidP="005D2A1B">
      <w:pPr>
        <w:pStyle w:val="PL"/>
        <w:rPr>
          <w:lang w:val="fr-FR"/>
          <w:rPrChange w:id="14961" w:author="Huawei" w:date="2018-08-09T19:05:00Z">
            <w:rPr/>
          </w:rPrChange>
        </w:rPr>
      </w:pPr>
      <w:r w:rsidRPr="00491310">
        <w:rPr>
          <w:lang w:val="fr-FR"/>
          <w:rPrChange w:id="14962" w:author="Huawei" w:date="2018-08-09T19:05:00Z">
            <w:rPr/>
          </w:rPrChange>
        </w:rPr>
        <w:tab/>
        <w:t>maxRetxThreshold</w:t>
      </w:r>
      <w:r w:rsidRPr="00491310">
        <w:rPr>
          <w:lang w:val="fr-FR"/>
          <w:rPrChange w:id="14963" w:author="Huawei" w:date="2018-08-09T19:05:00Z">
            <w:rPr/>
          </w:rPrChange>
        </w:rPr>
        <w:tab/>
      </w:r>
      <w:r w:rsidRPr="00491310">
        <w:rPr>
          <w:lang w:val="fr-FR"/>
          <w:rPrChange w:id="14964" w:author="Huawei" w:date="2018-08-09T19:05:00Z">
            <w:rPr/>
          </w:rPrChange>
        </w:rPr>
        <w:tab/>
      </w:r>
      <w:r w:rsidRPr="00491310">
        <w:rPr>
          <w:lang w:val="fr-FR"/>
          <w:rPrChange w:id="14965" w:author="Huawei" w:date="2018-08-09T19:05:00Z">
            <w:rPr/>
          </w:rPrChange>
        </w:rPr>
        <w:tab/>
      </w:r>
      <w:r w:rsidRPr="00491310">
        <w:rPr>
          <w:lang w:val="fr-FR"/>
          <w:rPrChange w:id="14966" w:author="Huawei" w:date="2018-08-09T19:05:00Z">
            <w:rPr/>
          </w:rPrChange>
        </w:rPr>
        <w:tab/>
      </w:r>
      <w:r w:rsidRPr="00491310">
        <w:rPr>
          <w:lang w:val="fr-FR"/>
          <w:rPrChange w:id="14967" w:author="Huawei" w:date="2018-08-09T19:05:00Z">
            <w:rPr/>
          </w:rPrChange>
        </w:rPr>
        <w:tab/>
      </w:r>
      <w:r w:rsidRPr="00491310">
        <w:rPr>
          <w:color w:val="993366"/>
          <w:lang w:val="fr-FR"/>
          <w:rPrChange w:id="14968" w:author="Huawei" w:date="2018-08-09T19:05:00Z">
            <w:rPr>
              <w:color w:val="993366"/>
            </w:rPr>
          </w:rPrChange>
        </w:rPr>
        <w:t>ENUMERATED</w:t>
      </w:r>
      <w:r w:rsidRPr="00491310">
        <w:rPr>
          <w:lang w:val="fr-FR"/>
          <w:rPrChange w:id="14969" w:author="Huawei" w:date="2018-08-09T19:05:00Z">
            <w:rPr/>
          </w:rPrChange>
        </w:rPr>
        <w:t xml:space="preserve"> { t1, t2, t3, t4, t6, t8, t16, t32 }</w:t>
      </w:r>
    </w:p>
    <w:p w14:paraId="18844792" w14:textId="77777777" w:rsidR="005D2A1B" w:rsidRDefault="005D2A1B" w:rsidP="005D2A1B">
      <w:pPr>
        <w:pStyle w:val="PL"/>
      </w:pPr>
      <w:r>
        <w:t>}</w:t>
      </w:r>
    </w:p>
    <w:p w14:paraId="25BA5E51" w14:textId="77777777" w:rsidR="005D2A1B" w:rsidRDefault="005D2A1B" w:rsidP="005D2A1B">
      <w:pPr>
        <w:pStyle w:val="PL"/>
      </w:pPr>
    </w:p>
    <w:p w14:paraId="79C11EB1" w14:textId="77777777" w:rsidR="005D2A1B" w:rsidRDefault="005D2A1B" w:rsidP="005D2A1B">
      <w:pPr>
        <w:pStyle w:val="PL"/>
      </w:pPr>
      <w:r>
        <w:t>DL-AM-RLC ::=</w:t>
      </w:r>
      <w:r>
        <w:tab/>
      </w:r>
      <w:r>
        <w:tab/>
      </w:r>
      <w:r>
        <w:tab/>
      </w:r>
      <w:r>
        <w:tab/>
      </w:r>
      <w:r>
        <w:tab/>
      </w:r>
      <w:r>
        <w:tab/>
      </w:r>
      <w:r>
        <w:rPr>
          <w:color w:val="993366"/>
        </w:rPr>
        <w:t>SEQUENCE</w:t>
      </w:r>
      <w:r>
        <w:t xml:space="preserve"> {</w:t>
      </w:r>
    </w:p>
    <w:p w14:paraId="00C3614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62773602" w14:textId="77777777" w:rsidR="005D2A1B" w:rsidRDefault="005D2A1B" w:rsidP="005D2A1B">
      <w:pPr>
        <w:pStyle w:val="PL"/>
      </w:pPr>
      <w:r>
        <w:tab/>
        <w:t>t-Reassembly</w:t>
      </w:r>
      <w:r>
        <w:tab/>
      </w:r>
      <w:r>
        <w:tab/>
      </w:r>
      <w:r>
        <w:tab/>
      </w:r>
      <w:r>
        <w:tab/>
      </w:r>
      <w:r>
        <w:tab/>
      </w:r>
      <w:r>
        <w:tab/>
        <w:t>T-Reassembly,</w:t>
      </w:r>
    </w:p>
    <w:p w14:paraId="125FCF6F" w14:textId="77777777" w:rsidR="005D2A1B" w:rsidRDefault="005D2A1B" w:rsidP="005D2A1B">
      <w:pPr>
        <w:pStyle w:val="PL"/>
      </w:pPr>
      <w:r>
        <w:tab/>
        <w:t>t-StatusProhibit</w:t>
      </w:r>
      <w:r>
        <w:tab/>
      </w:r>
      <w:r>
        <w:tab/>
      </w:r>
      <w:r>
        <w:tab/>
      </w:r>
      <w:r>
        <w:tab/>
      </w:r>
      <w:r>
        <w:tab/>
        <w:t>T-StatusProhibit</w:t>
      </w:r>
    </w:p>
    <w:p w14:paraId="00A59910" w14:textId="77777777" w:rsidR="005D2A1B" w:rsidRDefault="005D2A1B" w:rsidP="005D2A1B">
      <w:pPr>
        <w:pStyle w:val="PL"/>
      </w:pPr>
      <w:r>
        <w:t>}</w:t>
      </w:r>
    </w:p>
    <w:p w14:paraId="6BEDB614" w14:textId="77777777" w:rsidR="005D2A1B" w:rsidRDefault="005D2A1B" w:rsidP="005D2A1B">
      <w:pPr>
        <w:pStyle w:val="PL"/>
      </w:pPr>
    </w:p>
    <w:p w14:paraId="196F111C" w14:textId="77777777" w:rsidR="005D2A1B" w:rsidRDefault="005D2A1B" w:rsidP="005D2A1B">
      <w:pPr>
        <w:pStyle w:val="PL"/>
      </w:pPr>
      <w:r>
        <w:t>UL-UM-RLC ::=</w:t>
      </w:r>
      <w:r>
        <w:tab/>
      </w:r>
      <w:r>
        <w:tab/>
      </w:r>
      <w:r>
        <w:tab/>
      </w:r>
      <w:r>
        <w:tab/>
      </w:r>
      <w:r>
        <w:tab/>
      </w:r>
      <w:r>
        <w:tab/>
      </w:r>
      <w:r>
        <w:rPr>
          <w:color w:val="993366"/>
        </w:rPr>
        <w:t>SEQUENCE</w:t>
      </w:r>
      <w:r>
        <w:t xml:space="preserve"> {</w:t>
      </w:r>
    </w:p>
    <w:p w14:paraId="54F01724"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9B4B438" w14:textId="77777777" w:rsidR="005D2A1B" w:rsidRDefault="005D2A1B" w:rsidP="005D2A1B">
      <w:pPr>
        <w:pStyle w:val="PL"/>
      </w:pPr>
      <w:r>
        <w:t>}</w:t>
      </w:r>
    </w:p>
    <w:p w14:paraId="447290A6" w14:textId="77777777" w:rsidR="005D2A1B" w:rsidRDefault="005D2A1B" w:rsidP="005D2A1B">
      <w:pPr>
        <w:pStyle w:val="PL"/>
      </w:pPr>
    </w:p>
    <w:p w14:paraId="7A241501" w14:textId="77777777" w:rsidR="005D2A1B" w:rsidRDefault="005D2A1B" w:rsidP="005D2A1B">
      <w:pPr>
        <w:pStyle w:val="PL"/>
      </w:pPr>
      <w:r>
        <w:t>DL-UM-RLC ::=</w:t>
      </w:r>
      <w:r>
        <w:tab/>
      </w:r>
      <w:r>
        <w:tab/>
      </w:r>
      <w:r>
        <w:tab/>
      </w:r>
      <w:r>
        <w:tab/>
      </w:r>
      <w:r>
        <w:tab/>
      </w:r>
      <w:r>
        <w:tab/>
      </w:r>
      <w:r>
        <w:rPr>
          <w:color w:val="993366"/>
        </w:rPr>
        <w:t>SEQUENCE</w:t>
      </w:r>
      <w:r>
        <w:t xml:space="preserve"> {</w:t>
      </w:r>
    </w:p>
    <w:p w14:paraId="5546CC5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81ACF26" w14:textId="77777777" w:rsidR="005D2A1B" w:rsidRDefault="005D2A1B" w:rsidP="005D2A1B">
      <w:pPr>
        <w:pStyle w:val="PL"/>
      </w:pPr>
      <w:r>
        <w:tab/>
        <w:t>t-Reassembly</w:t>
      </w:r>
      <w:r>
        <w:tab/>
      </w:r>
      <w:r>
        <w:tab/>
      </w:r>
      <w:r>
        <w:tab/>
      </w:r>
      <w:r>
        <w:tab/>
      </w:r>
      <w:r>
        <w:tab/>
      </w:r>
      <w:r>
        <w:tab/>
        <w:t>T-Reassembly</w:t>
      </w:r>
    </w:p>
    <w:p w14:paraId="5789A398" w14:textId="77777777" w:rsidR="005D2A1B" w:rsidRDefault="005D2A1B" w:rsidP="005D2A1B">
      <w:pPr>
        <w:pStyle w:val="PL"/>
      </w:pPr>
      <w:r>
        <w:t>}</w:t>
      </w:r>
    </w:p>
    <w:p w14:paraId="5655E04D" w14:textId="77777777" w:rsidR="005D2A1B" w:rsidRDefault="005D2A1B" w:rsidP="005D2A1B">
      <w:pPr>
        <w:pStyle w:val="PL"/>
      </w:pPr>
    </w:p>
    <w:p w14:paraId="378ABAE5" w14:textId="77777777" w:rsidR="005D2A1B" w:rsidRDefault="005D2A1B" w:rsidP="005D2A1B">
      <w:pPr>
        <w:pStyle w:val="PL"/>
      </w:pPr>
      <w:r>
        <w:t>T-PollRetransmit ::=</w:t>
      </w:r>
      <w:r>
        <w:tab/>
      </w:r>
      <w:r>
        <w:tab/>
      </w:r>
      <w:r>
        <w:tab/>
      </w:r>
      <w:r>
        <w:tab/>
      </w:r>
      <w:r>
        <w:rPr>
          <w:color w:val="993366"/>
        </w:rPr>
        <w:t>ENUMERATED</w:t>
      </w:r>
      <w:r>
        <w:t xml:space="preserve"> {</w:t>
      </w:r>
    </w:p>
    <w:p w14:paraId="6030C39F" w14:textId="77777777" w:rsidR="005D2A1B" w:rsidRDefault="005D2A1B" w:rsidP="005D2A1B">
      <w:pPr>
        <w:pStyle w:val="PL"/>
      </w:pPr>
      <w:r>
        <w:tab/>
      </w:r>
      <w:r>
        <w:tab/>
      </w:r>
      <w:r>
        <w:tab/>
      </w:r>
      <w:r>
        <w:tab/>
      </w:r>
      <w:r>
        <w:tab/>
      </w:r>
      <w:r>
        <w:tab/>
      </w:r>
      <w:r>
        <w:tab/>
      </w:r>
      <w:r>
        <w:tab/>
      </w:r>
      <w:r>
        <w:tab/>
      </w:r>
      <w:r>
        <w:tab/>
        <w:t>ms5, ms10, ms15, ms20, ms25, ms30, ms35,</w:t>
      </w:r>
    </w:p>
    <w:p w14:paraId="49CDA232" w14:textId="77777777" w:rsidR="005D2A1B" w:rsidRDefault="005D2A1B" w:rsidP="005D2A1B">
      <w:pPr>
        <w:pStyle w:val="PL"/>
      </w:pPr>
      <w:r>
        <w:tab/>
      </w:r>
      <w:r>
        <w:tab/>
      </w:r>
      <w:r>
        <w:tab/>
      </w:r>
      <w:r>
        <w:tab/>
      </w:r>
      <w:r>
        <w:tab/>
      </w:r>
      <w:r>
        <w:tab/>
      </w:r>
      <w:r>
        <w:tab/>
      </w:r>
      <w:r>
        <w:tab/>
      </w:r>
      <w:r>
        <w:tab/>
      </w:r>
      <w:r>
        <w:tab/>
        <w:t>ms40, ms45, ms50, ms55, ms60, ms65, ms70,</w:t>
      </w:r>
    </w:p>
    <w:p w14:paraId="70D44688" w14:textId="77777777" w:rsidR="005D2A1B" w:rsidRDefault="005D2A1B" w:rsidP="005D2A1B">
      <w:pPr>
        <w:pStyle w:val="PL"/>
      </w:pPr>
      <w:r>
        <w:tab/>
      </w:r>
      <w:r>
        <w:tab/>
      </w:r>
      <w:r>
        <w:tab/>
      </w:r>
      <w:r>
        <w:tab/>
      </w:r>
      <w:r>
        <w:tab/>
      </w:r>
      <w:r>
        <w:tab/>
      </w:r>
      <w:r>
        <w:tab/>
      </w:r>
      <w:r>
        <w:tab/>
      </w:r>
      <w:r>
        <w:tab/>
      </w:r>
      <w:r>
        <w:tab/>
        <w:t>ms75, ms80, ms85, ms90, ms95, ms100, ms105,</w:t>
      </w:r>
    </w:p>
    <w:p w14:paraId="1AA2BE9A" w14:textId="77777777" w:rsidR="005D2A1B" w:rsidRDefault="005D2A1B" w:rsidP="005D2A1B">
      <w:pPr>
        <w:pStyle w:val="PL"/>
      </w:pPr>
      <w:r>
        <w:tab/>
      </w:r>
      <w:r>
        <w:tab/>
      </w:r>
      <w:r>
        <w:tab/>
      </w:r>
      <w:r>
        <w:tab/>
      </w:r>
      <w:r>
        <w:tab/>
      </w:r>
      <w:r>
        <w:tab/>
      </w:r>
      <w:r>
        <w:tab/>
      </w:r>
      <w:r>
        <w:tab/>
      </w:r>
      <w:r>
        <w:tab/>
      </w:r>
      <w:r>
        <w:tab/>
        <w:t>ms110, ms115, ms120, ms125, ms130, ms135,</w:t>
      </w:r>
    </w:p>
    <w:p w14:paraId="7076E2B3" w14:textId="77777777" w:rsidR="005D2A1B" w:rsidRDefault="005D2A1B" w:rsidP="005D2A1B">
      <w:pPr>
        <w:pStyle w:val="PL"/>
      </w:pPr>
      <w:r>
        <w:tab/>
      </w:r>
      <w:r>
        <w:tab/>
      </w:r>
      <w:r>
        <w:tab/>
      </w:r>
      <w:r>
        <w:tab/>
      </w:r>
      <w:r>
        <w:tab/>
      </w:r>
      <w:r>
        <w:tab/>
      </w:r>
      <w:r>
        <w:tab/>
      </w:r>
      <w:r>
        <w:tab/>
      </w:r>
      <w:r>
        <w:tab/>
      </w:r>
      <w:r>
        <w:tab/>
        <w:t>ms140, ms145, ms150, ms155, ms160, ms165,</w:t>
      </w:r>
    </w:p>
    <w:p w14:paraId="1BE3D52E" w14:textId="77777777" w:rsidR="005D2A1B" w:rsidRDefault="005D2A1B" w:rsidP="005D2A1B">
      <w:pPr>
        <w:pStyle w:val="PL"/>
      </w:pPr>
      <w:r>
        <w:tab/>
      </w:r>
      <w:r>
        <w:tab/>
      </w:r>
      <w:r>
        <w:tab/>
      </w:r>
      <w:r>
        <w:tab/>
      </w:r>
      <w:r>
        <w:tab/>
      </w:r>
      <w:r>
        <w:tab/>
      </w:r>
      <w:r>
        <w:tab/>
      </w:r>
      <w:r>
        <w:tab/>
      </w:r>
      <w:r>
        <w:tab/>
      </w:r>
      <w:r>
        <w:tab/>
        <w:t>ms170, ms175, ms180, ms185, ms190, ms195,</w:t>
      </w:r>
    </w:p>
    <w:p w14:paraId="0E760BC6" w14:textId="77777777" w:rsidR="005D2A1B" w:rsidRDefault="005D2A1B" w:rsidP="005D2A1B">
      <w:pPr>
        <w:pStyle w:val="PL"/>
      </w:pPr>
      <w:r>
        <w:tab/>
      </w:r>
      <w:r>
        <w:tab/>
      </w:r>
      <w:r>
        <w:tab/>
      </w:r>
      <w:r>
        <w:tab/>
      </w:r>
      <w:r>
        <w:tab/>
      </w:r>
      <w:r>
        <w:tab/>
      </w:r>
      <w:r>
        <w:tab/>
      </w:r>
      <w:r>
        <w:tab/>
      </w:r>
      <w:r>
        <w:tab/>
      </w:r>
      <w:r>
        <w:tab/>
        <w:t>ms200, ms205, ms210, ms215, ms220, ms225,</w:t>
      </w:r>
    </w:p>
    <w:p w14:paraId="61AE5809" w14:textId="77777777" w:rsidR="005D2A1B" w:rsidRDefault="005D2A1B" w:rsidP="005D2A1B">
      <w:pPr>
        <w:pStyle w:val="PL"/>
      </w:pPr>
      <w:r>
        <w:tab/>
      </w:r>
      <w:r>
        <w:tab/>
      </w:r>
      <w:r>
        <w:tab/>
      </w:r>
      <w:r>
        <w:tab/>
      </w:r>
      <w:r>
        <w:tab/>
      </w:r>
      <w:r>
        <w:tab/>
      </w:r>
      <w:r>
        <w:tab/>
      </w:r>
      <w:r>
        <w:tab/>
      </w:r>
      <w:r>
        <w:tab/>
      </w:r>
      <w:r>
        <w:tab/>
        <w:t>ms230, ms235, ms240, ms245, ms250, ms300,</w:t>
      </w:r>
    </w:p>
    <w:p w14:paraId="78743871" w14:textId="77777777" w:rsidR="005D2A1B" w:rsidRDefault="005D2A1B" w:rsidP="005D2A1B">
      <w:pPr>
        <w:pStyle w:val="PL"/>
      </w:pPr>
      <w:r>
        <w:tab/>
      </w:r>
      <w:r>
        <w:tab/>
      </w:r>
      <w:r>
        <w:tab/>
      </w:r>
      <w:r>
        <w:tab/>
      </w:r>
      <w:r>
        <w:tab/>
      </w:r>
      <w:r>
        <w:tab/>
      </w:r>
      <w:r>
        <w:tab/>
      </w:r>
      <w:r>
        <w:tab/>
      </w:r>
      <w:r>
        <w:tab/>
      </w:r>
      <w:r>
        <w:tab/>
        <w:t>ms350, ms400, ms450, ms500, ms800, ms1000,</w:t>
      </w:r>
    </w:p>
    <w:p w14:paraId="1DA64BD3" w14:textId="77777777" w:rsidR="005D2A1B" w:rsidRPr="00327B6B" w:rsidRDefault="005D2A1B" w:rsidP="005D2A1B">
      <w:pPr>
        <w:pStyle w:val="PL"/>
        <w:rPr>
          <w:lang w:val="sv-SE"/>
          <w:rPrChange w:id="14970" w:author="R2-1810848 SA" w:date="2018-07-10T13:21:00Z">
            <w:rPr/>
          </w:rPrChange>
        </w:rPr>
      </w:pPr>
      <w:r>
        <w:tab/>
      </w:r>
      <w:r>
        <w:tab/>
      </w:r>
      <w:r>
        <w:tab/>
      </w:r>
      <w:r>
        <w:tab/>
      </w:r>
      <w:r>
        <w:tab/>
      </w:r>
      <w:r>
        <w:tab/>
      </w:r>
      <w:r>
        <w:tab/>
      </w:r>
      <w:r>
        <w:tab/>
      </w:r>
      <w:r>
        <w:tab/>
      </w:r>
      <w:r>
        <w:tab/>
      </w:r>
      <w:r w:rsidR="00491310" w:rsidRPr="00491310">
        <w:rPr>
          <w:lang w:val="sv-SE"/>
          <w:rPrChange w:id="14971" w:author="R2-1810848 SA" w:date="2018-07-10T13:21:00Z">
            <w:rPr>
              <w:rFonts w:ascii="Times New Roman" w:eastAsia="Times New Roman" w:hAnsi="Times New Roman"/>
              <w:noProof w:val="0"/>
              <w:sz w:val="20"/>
              <w:lang w:eastAsia="ja-JP"/>
            </w:rPr>
          </w:rPrChange>
        </w:rPr>
        <w:t>ms2000, ms4000, spare5, spare4, spare3,</w:t>
      </w:r>
    </w:p>
    <w:p w14:paraId="0FB7B266" w14:textId="77777777" w:rsidR="005D2A1B" w:rsidRPr="00327B6B" w:rsidRDefault="00491310" w:rsidP="005D2A1B">
      <w:pPr>
        <w:pStyle w:val="PL"/>
        <w:rPr>
          <w:lang w:val="sv-SE"/>
          <w:rPrChange w:id="14972" w:author="R2-1810848 SA" w:date="2018-07-10T13:21:00Z">
            <w:rPr/>
          </w:rPrChange>
        </w:rPr>
      </w:pPr>
      <w:r w:rsidRPr="00491310">
        <w:rPr>
          <w:lang w:val="sv-SE"/>
          <w:rPrChange w:id="14973" w:author="R2-1810848 SA" w:date="2018-07-10T13:21:00Z">
            <w:rPr>
              <w:rFonts w:ascii="Times New Roman" w:eastAsia="Times New Roman" w:hAnsi="Times New Roman"/>
              <w:noProof w:val="0"/>
              <w:sz w:val="20"/>
              <w:lang w:eastAsia="ja-JP"/>
            </w:rPr>
          </w:rPrChange>
        </w:rPr>
        <w:tab/>
      </w:r>
      <w:r w:rsidRPr="00491310">
        <w:rPr>
          <w:lang w:val="sv-SE"/>
          <w:rPrChange w:id="14974" w:author="R2-1810848 SA" w:date="2018-07-10T13:21:00Z">
            <w:rPr>
              <w:rFonts w:ascii="Times New Roman" w:eastAsia="Times New Roman" w:hAnsi="Times New Roman"/>
              <w:noProof w:val="0"/>
              <w:sz w:val="20"/>
              <w:lang w:eastAsia="ja-JP"/>
            </w:rPr>
          </w:rPrChange>
        </w:rPr>
        <w:tab/>
      </w:r>
      <w:r w:rsidRPr="00491310">
        <w:rPr>
          <w:lang w:val="sv-SE"/>
          <w:rPrChange w:id="14975" w:author="R2-1810848 SA" w:date="2018-07-10T13:21:00Z">
            <w:rPr>
              <w:rFonts w:ascii="Times New Roman" w:eastAsia="Times New Roman" w:hAnsi="Times New Roman"/>
              <w:noProof w:val="0"/>
              <w:sz w:val="20"/>
              <w:lang w:eastAsia="ja-JP"/>
            </w:rPr>
          </w:rPrChange>
        </w:rPr>
        <w:tab/>
      </w:r>
      <w:r w:rsidRPr="00491310">
        <w:rPr>
          <w:lang w:val="sv-SE"/>
          <w:rPrChange w:id="14976" w:author="R2-1810848 SA" w:date="2018-07-10T13:21:00Z">
            <w:rPr>
              <w:rFonts w:ascii="Times New Roman" w:eastAsia="Times New Roman" w:hAnsi="Times New Roman"/>
              <w:noProof w:val="0"/>
              <w:sz w:val="20"/>
              <w:lang w:eastAsia="ja-JP"/>
            </w:rPr>
          </w:rPrChange>
        </w:rPr>
        <w:tab/>
      </w:r>
      <w:r w:rsidRPr="00491310">
        <w:rPr>
          <w:lang w:val="sv-SE"/>
          <w:rPrChange w:id="14977" w:author="R2-1810848 SA" w:date="2018-07-10T13:21:00Z">
            <w:rPr>
              <w:rFonts w:ascii="Times New Roman" w:eastAsia="Times New Roman" w:hAnsi="Times New Roman"/>
              <w:noProof w:val="0"/>
              <w:sz w:val="20"/>
              <w:lang w:eastAsia="ja-JP"/>
            </w:rPr>
          </w:rPrChange>
        </w:rPr>
        <w:tab/>
      </w:r>
      <w:r w:rsidRPr="00491310">
        <w:rPr>
          <w:lang w:val="sv-SE"/>
          <w:rPrChange w:id="14978" w:author="R2-1810848 SA" w:date="2018-07-10T13:21:00Z">
            <w:rPr>
              <w:rFonts w:ascii="Times New Roman" w:eastAsia="Times New Roman" w:hAnsi="Times New Roman"/>
              <w:noProof w:val="0"/>
              <w:sz w:val="20"/>
              <w:lang w:eastAsia="ja-JP"/>
            </w:rPr>
          </w:rPrChange>
        </w:rPr>
        <w:tab/>
      </w:r>
      <w:r w:rsidRPr="00491310">
        <w:rPr>
          <w:lang w:val="sv-SE"/>
          <w:rPrChange w:id="14979" w:author="R2-1810848 SA" w:date="2018-07-10T13:21:00Z">
            <w:rPr>
              <w:rFonts w:ascii="Times New Roman" w:eastAsia="Times New Roman" w:hAnsi="Times New Roman"/>
              <w:noProof w:val="0"/>
              <w:sz w:val="20"/>
              <w:lang w:eastAsia="ja-JP"/>
            </w:rPr>
          </w:rPrChange>
        </w:rPr>
        <w:tab/>
      </w:r>
      <w:r w:rsidRPr="00491310">
        <w:rPr>
          <w:lang w:val="sv-SE"/>
          <w:rPrChange w:id="14980" w:author="R2-1810848 SA" w:date="2018-07-10T13:21:00Z">
            <w:rPr>
              <w:rFonts w:ascii="Times New Roman" w:eastAsia="Times New Roman" w:hAnsi="Times New Roman"/>
              <w:noProof w:val="0"/>
              <w:sz w:val="20"/>
              <w:lang w:eastAsia="ja-JP"/>
            </w:rPr>
          </w:rPrChange>
        </w:rPr>
        <w:tab/>
      </w:r>
      <w:r w:rsidRPr="00491310">
        <w:rPr>
          <w:lang w:val="sv-SE"/>
          <w:rPrChange w:id="14981" w:author="R2-1810848 SA" w:date="2018-07-10T13:21:00Z">
            <w:rPr>
              <w:rFonts w:ascii="Times New Roman" w:eastAsia="Times New Roman" w:hAnsi="Times New Roman"/>
              <w:noProof w:val="0"/>
              <w:sz w:val="20"/>
              <w:lang w:eastAsia="ja-JP"/>
            </w:rPr>
          </w:rPrChange>
        </w:rPr>
        <w:tab/>
      </w:r>
      <w:r w:rsidRPr="00491310">
        <w:rPr>
          <w:lang w:val="sv-SE"/>
          <w:rPrChange w:id="14982" w:author="R2-1810848 SA" w:date="2018-07-10T13:21:00Z">
            <w:rPr>
              <w:rFonts w:ascii="Times New Roman" w:eastAsia="Times New Roman" w:hAnsi="Times New Roman"/>
              <w:noProof w:val="0"/>
              <w:sz w:val="20"/>
              <w:lang w:eastAsia="ja-JP"/>
            </w:rPr>
          </w:rPrChange>
        </w:rPr>
        <w:tab/>
        <w:t>spare2, spare1}</w:t>
      </w:r>
    </w:p>
    <w:p w14:paraId="1543B73E" w14:textId="77777777" w:rsidR="005D2A1B" w:rsidRPr="00327B6B" w:rsidRDefault="005D2A1B" w:rsidP="005D2A1B">
      <w:pPr>
        <w:pStyle w:val="PL"/>
        <w:rPr>
          <w:lang w:val="sv-SE"/>
          <w:rPrChange w:id="14983" w:author="R2-1810848 SA" w:date="2018-07-10T13:21:00Z">
            <w:rPr/>
          </w:rPrChange>
        </w:rPr>
      </w:pPr>
    </w:p>
    <w:p w14:paraId="61D9843D" w14:textId="77777777" w:rsidR="005D2A1B" w:rsidRPr="00327B6B" w:rsidRDefault="005D2A1B" w:rsidP="005D2A1B">
      <w:pPr>
        <w:pStyle w:val="PL"/>
        <w:rPr>
          <w:lang w:val="sv-SE"/>
          <w:rPrChange w:id="14984" w:author="R2-1810848 SA" w:date="2018-07-10T13:21:00Z">
            <w:rPr/>
          </w:rPrChange>
        </w:rPr>
      </w:pPr>
    </w:p>
    <w:p w14:paraId="70B2F345" w14:textId="77777777" w:rsidR="005D2A1B" w:rsidRPr="00327B6B" w:rsidRDefault="00491310" w:rsidP="005D2A1B">
      <w:pPr>
        <w:pStyle w:val="PL"/>
        <w:rPr>
          <w:lang w:val="sv-SE"/>
          <w:rPrChange w:id="14985" w:author="R2-1810848 SA" w:date="2018-07-10T13:21:00Z">
            <w:rPr/>
          </w:rPrChange>
        </w:rPr>
      </w:pPr>
      <w:r w:rsidRPr="00491310">
        <w:rPr>
          <w:lang w:val="sv-SE"/>
          <w:rPrChange w:id="14986" w:author="R2-1810848 SA" w:date="2018-07-10T13:21:00Z">
            <w:rPr>
              <w:rFonts w:ascii="Times New Roman" w:eastAsia="Times New Roman" w:hAnsi="Times New Roman"/>
              <w:noProof w:val="0"/>
              <w:sz w:val="20"/>
              <w:lang w:eastAsia="ja-JP"/>
            </w:rPr>
          </w:rPrChange>
        </w:rPr>
        <w:t>PollPDU ::=</w:t>
      </w:r>
      <w:r w:rsidRPr="00491310">
        <w:rPr>
          <w:lang w:val="sv-SE"/>
          <w:rPrChange w:id="14987" w:author="R2-1810848 SA" w:date="2018-07-10T13:21:00Z">
            <w:rPr>
              <w:rFonts w:ascii="Times New Roman" w:eastAsia="Times New Roman" w:hAnsi="Times New Roman"/>
              <w:noProof w:val="0"/>
              <w:sz w:val="20"/>
              <w:lang w:eastAsia="ja-JP"/>
            </w:rPr>
          </w:rPrChange>
        </w:rPr>
        <w:tab/>
      </w:r>
      <w:r w:rsidRPr="00491310">
        <w:rPr>
          <w:lang w:val="sv-SE"/>
          <w:rPrChange w:id="14988" w:author="R2-1810848 SA" w:date="2018-07-10T13:21:00Z">
            <w:rPr>
              <w:rFonts w:ascii="Times New Roman" w:eastAsia="Times New Roman" w:hAnsi="Times New Roman"/>
              <w:noProof w:val="0"/>
              <w:sz w:val="20"/>
              <w:lang w:eastAsia="ja-JP"/>
            </w:rPr>
          </w:rPrChange>
        </w:rPr>
        <w:tab/>
      </w:r>
      <w:r w:rsidRPr="00491310">
        <w:rPr>
          <w:lang w:val="sv-SE"/>
          <w:rPrChange w:id="14989" w:author="R2-1810848 SA" w:date="2018-07-10T13:21:00Z">
            <w:rPr>
              <w:rFonts w:ascii="Times New Roman" w:eastAsia="Times New Roman" w:hAnsi="Times New Roman"/>
              <w:noProof w:val="0"/>
              <w:sz w:val="20"/>
              <w:lang w:eastAsia="ja-JP"/>
            </w:rPr>
          </w:rPrChange>
        </w:rPr>
        <w:tab/>
      </w:r>
      <w:r w:rsidRPr="00491310">
        <w:rPr>
          <w:lang w:val="sv-SE"/>
          <w:rPrChange w:id="14990" w:author="R2-1810848 SA" w:date="2018-07-10T13:21:00Z">
            <w:rPr>
              <w:rFonts w:ascii="Times New Roman" w:eastAsia="Times New Roman" w:hAnsi="Times New Roman"/>
              <w:noProof w:val="0"/>
              <w:sz w:val="20"/>
              <w:lang w:eastAsia="ja-JP"/>
            </w:rPr>
          </w:rPrChange>
        </w:rPr>
        <w:tab/>
      </w:r>
      <w:r w:rsidRPr="00491310">
        <w:rPr>
          <w:lang w:val="sv-SE"/>
          <w:rPrChange w:id="14991" w:author="R2-1810848 SA" w:date="2018-07-10T13:21:00Z">
            <w:rPr>
              <w:rFonts w:ascii="Times New Roman" w:eastAsia="Times New Roman" w:hAnsi="Times New Roman"/>
              <w:noProof w:val="0"/>
              <w:sz w:val="20"/>
              <w:lang w:eastAsia="ja-JP"/>
            </w:rPr>
          </w:rPrChange>
        </w:rPr>
        <w:tab/>
      </w:r>
      <w:r w:rsidRPr="00491310">
        <w:rPr>
          <w:lang w:val="sv-SE"/>
          <w:rPrChange w:id="14992" w:author="R2-1810848 SA" w:date="2018-07-10T13:21:00Z">
            <w:rPr>
              <w:rFonts w:ascii="Times New Roman" w:eastAsia="Times New Roman" w:hAnsi="Times New Roman"/>
              <w:noProof w:val="0"/>
              <w:sz w:val="20"/>
              <w:lang w:eastAsia="ja-JP"/>
            </w:rPr>
          </w:rPrChange>
        </w:rPr>
        <w:tab/>
      </w:r>
      <w:r w:rsidRPr="00491310">
        <w:rPr>
          <w:lang w:val="sv-SE"/>
          <w:rPrChange w:id="14993" w:author="R2-1810848 SA" w:date="2018-07-10T13:21:00Z">
            <w:rPr>
              <w:rFonts w:ascii="Times New Roman" w:eastAsia="Times New Roman" w:hAnsi="Times New Roman"/>
              <w:noProof w:val="0"/>
              <w:sz w:val="20"/>
              <w:lang w:eastAsia="ja-JP"/>
            </w:rPr>
          </w:rPrChange>
        </w:rPr>
        <w:tab/>
      </w:r>
      <w:r w:rsidRPr="00491310">
        <w:rPr>
          <w:color w:val="993366"/>
          <w:lang w:val="sv-SE"/>
          <w:rPrChange w:id="14994"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4995" w:author="R2-1810848 SA" w:date="2018-07-10T13:21:00Z">
            <w:rPr>
              <w:rFonts w:ascii="Times New Roman" w:eastAsia="Times New Roman" w:hAnsi="Times New Roman"/>
              <w:noProof w:val="0"/>
              <w:sz w:val="20"/>
              <w:lang w:eastAsia="ja-JP"/>
            </w:rPr>
          </w:rPrChange>
        </w:rPr>
        <w:t xml:space="preserve"> {</w:t>
      </w:r>
    </w:p>
    <w:p w14:paraId="1C2B997A" w14:textId="77777777" w:rsidR="005D2A1B" w:rsidRPr="00327B6B" w:rsidRDefault="00491310" w:rsidP="005D2A1B">
      <w:pPr>
        <w:pStyle w:val="PL"/>
        <w:rPr>
          <w:lang w:val="sv-SE"/>
          <w:rPrChange w:id="14996" w:author="R2-1810848 SA" w:date="2018-07-10T13:21:00Z">
            <w:rPr/>
          </w:rPrChange>
        </w:rPr>
      </w:pPr>
      <w:r w:rsidRPr="00491310">
        <w:rPr>
          <w:lang w:val="sv-SE"/>
          <w:rPrChange w:id="14997" w:author="R2-1810848 SA" w:date="2018-07-10T13:21:00Z">
            <w:rPr>
              <w:rFonts w:ascii="Times New Roman" w:eastAsia="Times New Roman" w:hAnsi="Times New Roman"/>
              <w:noProof w:val="0"/>
              <w:sz w:val="20"/>
              <w:lang w:eastAsia="ja-JP"/>
            </w:rPr>
          </w:rPrChange>
        </w:rPr>
        <w:tab/>
      </w:r>
      <w:r w:rsidRPr="00491310">
        <w:rPr>
          <w:lang w:val="sv-SE"/>
          <w:rPrChange w:id="14998" w:author="R2-1810848 SA" w:date="2018-07-10T13:21:00Z">
            <w:rPr>
              <w:rFonts w:ascii="Times New Roman" w:eastAsia="Times New Roman" w:hAnsi="Times New Roman"/>
              <w:noProof w:val="0"/>
              <w:sz w:val="20"/>
              <w:lang w:eastAsia="ja-JP"/>
            </w:rPr>
          </w:rPrChange>
        </w:rPr>
        <w:tab/>
      </w:r>
      <w:r w:rsidRPr="00491310">
        <w:rPr>
          <w:lang w:val="sv-SE"/>
          <w:rPrChange w:id="14999" w:author="R2-1810848 SA" w:date="2018-07-10T13:21:00Z">
            <w:rPr>
              <w:rFonts w:ascii="Times New Roman" w:eastAsia="Times New Roman" w:hAnsi="Times New Roman"/>
              <w:noProof w:val="0"/>
              <w:sz w:val="20"/>
              <w:lang w:eastAsia="ja-JP"/>
            </w:rPr>
          </w:rPrChange>
        </w:rPr>
        <w:tab/>
      </w:r>
      <w:r w:rsidRPr="00491310">
        <w:rPr>
          <w:lang w:val="sv-SE"/>
          <w:rPrChange w:id="15000" w:author="R2-1810848 SA" w:date="2018-07-10T13:21:00Z">
            <w:rPr>
              <w:rFonts w:ascii="Times New Roman" w:eastAsia="Times New Roman" w:hAnsi="Times New Roman"/>
              <w:noProof w:val="0"/>
              <w:sz w:val="20"/>
              <w:lang w:eastAsia="ja-JP"/>
            </w:rPr>
          </w:rPrChange>
        </w:rPr>
        <w:tab/>
      </w:r>
      <w:r w:rsidRPr="00491310">
        <w:rPr>
          <w:lang w:val="sv-SE"/>
          <w:rPrChange w:id="15001" w:author="R2-1810848 SA" w:date="2018-07-10T13:21:00Z">
            <w:rPr>
              <w:rFonts w:ascii="Times New Roman" w:eastAsia="Times New Roman" w:hAnsi="Times New Roman"/>
              <w:noProof w:val="0"/>
              <w:sz w:val="20"/>
              <w:lang w:eastAsia="ja-JP"/>
            </w:rPr>
          </w:rPrChange>
        </w:rPr>
        <w:tab/>
      </w:r>
      <w:r w:rsidRPr="00491310">
        <w:rPr>
          <w:lang w:val="sv-SE"/>
          <w:rPrChange w:id="15002" w:author="R2-1810848 SA" w:date="2018-07-10T13:21:00Z">
            <w:rPr>
              <w:rFonts w:ascii="Times New Roman" w:eastAsia="Times New Roman" w:hAnsi="Times New Roman"/>
              <w:noProof w:val="0"/>
              <w:sz w:val="20"/>
              <w:lang w:eastAsia="ja-JP"/>
            </w:rPr>
          </w:rPrChange>
        </w:rPr>
        <w:tab/>
      </w:r>
      <w:r w:rsidRPr="00491310">
        <w:rPr>
          <w:lang w:val="sv-SE"/>
          <w:rPrChange w:id="15003" w:author="R2-1810848 SA" w:date="2018-07-10T13:21:00Z">
            <w:rPr>
              <w:rFonts w:ascii="Times New Roman" w:eastAsia="Times New Roman" w:hAnsi="Times New Roman"/>
              <w:noProof w:val="0"/>
              <w:sz w:val="20"/>
              <w:lang w:eastAsia="ja-JP"/>
            </w:rPr>
          </w:rPrChange>
        </w:rPr>
        <w:tab/>
      </w:r>
      <w:r w:rsidRPr="00491310">
        <w:rPr>
          <w:lang w:val="sv-SE"/>
          <w:rPrChange w:id="15004" w:author="R2-1810848 SA" w:date="2018-07-10T13:21:00Z">
            <w:rPr>
              <w:rFonts w:ascii="Times New Roman" w:eastAsia="Times New Roman" w:hAnsi="Times New Roman"/>
              <w:noProof w:val="0"/>
              <w:sz w:val="20"/>
              <w:lang w:eastAsia="ja-JP"/>
            </w:rPr>
          </w:rPrChange>
        </w:rPr>
        <w:tab/>
      </w:r>
      <w:r w:rsidRPr="00491310">
        <w:rPr>
          <w:lang w:val="sv-SE"/>
          <w:rPrChange w:id="15005" w:author="R2-1810848 SA" w:date="2018-07-10T13:21:00Z">
            <w:rPr>
              <w:rFonts w:ascii="Times New Roman" w:eastAsia="Times New Roman" w:hAnsi="Times New Roman"/>
              <w:noProof w:val="0"/>
              <w:sz w:val="20"/>
              <w:lang w:eastAsia="ja-JP"/>
            </w:rPr>
          </w:rPrChange>
        </w:rPr>
        <w:tab/>
      </w:r>
      <w:r w:rsidRPr="00491310">
        <w:rPr>
          <w:lang w:val="sv-SE"/>
          <w:rPrChange w:id="15006"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4FAB9717" w14:textId="77777777" w:rsidR="005D2A1B" w:rsidRPr="00327B6B" w:rsidRDefault="00491310" w:rsidP="005D2A1B">
      <w:pPr>
        <w:pStyle w:val="PL"/>
        <w:rPr>
          <w:lang w:val="sv-SE"/>
          <w:rPrChange w:id="15007" w:author="R2-1810848 SA" w:date="2018-07-10T13:21:00Z">
            <w:rPr/>
          </w:rPrChange>
        </w:rPr>
      </w:pPr>
      <w:r w:rsidRPr="00491310">
        <w:rPr>
          <w:lang w:val="sv-SE"/>
          <w:rPrChange w:id="15008" w:author="R2-1810848 SA" w:date="2018-07-10T13:21:00Z">
            <w:rPr>
              <w:rFonts w:ascii="Times New Roman" w:eastAsia="Times New Roman" w:hAnsi="Times New Roman"/>
              <w:noProof w:val="0"/>
              <w:sz w:val="20"/>
              <w:lang w:eastAsia="ja-JP"/>
            </w:rPr>
          </w:rPrChange>
        </w:rPr>
        <w:tab/>
      </w:r>
      <w:r w:rsidRPr="00491310">
        <w:rPr>
          <w:lang w:val="sv-SE"/>
          <w:rPrChange w:id="15009" w:author="R2-1810848 SA" w:date="2018-07-10T13:21:00Z">
            <w:rPr>
              <w:rFonts w:ascii="Times New Roman" w:eastAsia="Times New Roman" w:hAnsi="Times New Roman"/>
              <w:noProof w:val="0"/>
              <w:sz w:val="20"/>
              <w:lang w:eastAsia="ja-JP"/>
            </w:rPr>
          </w:rPrChange>
        </w:rPr>
        <w:tab/>
      </w:r>
      <w:r w:rsidRPr="00491310">
        <w:rPr>
          <w:lang w:val="sv-SE"/>
          <w:rPrChange w:id="15010" w:author="R2-1810848 SA" w:date="2018-07-10T13:21:00Z">
            <w:rPr>
              <w:rFonts w:ascii="Times New Roman" w:eastAsia="Times New Roman" w:hAnsi="Times New Roman"/>
              <w:noProof w:val="0"/>
              <w:sz w:val="20"/>
              <w:lang w:eastAsia="ja-JP"/>
            </w:rPr>
          </w:rPrChange>
        </w:rPr>
        <w:tab/>
      </w:r>
      <w:r w:rsidRPr="00491310">
        <w:rPr>
          <w:lang w:val="sv-SE"/>
          <w:rPrChange w:id="15011" w:author="R2-1810848 SA" w:date="2018-07-10T13:21:00Z">
            <w:rPr>
              <w:rFonts w:ascii="Times New Roman" w:eastAsia="Times New Roman" w:hAnsi="Times New Roman"/>
              <w:noProof w:val="0"/>
              <w:sz w:val="20"/>
              <w:lang w:eastAsia="ja-JP"/>
            </w:rPr>
          </w:rPrChange>
        </w:rPr>
        <w:tab/>
      </w:r>
      <w:r w:rsidRPr="00491310">
        <w:rPr>
          <w:lang w:val="sv-SE"/>
          <w:rPrChange w:id="15012" w:author="R2-1810848 SA" w:date="2018-07-10T13:21:00Z">
            <w:rPr>
              <w:rFonts w:ascii="Times New Roman" w:eastAsia="Times New Roman" w:hAnsi="Times New Roman"/>
              <w:noProof w:val="0"/>
              <w:sz w:val="20"/>
              <w:lang w:eastAsia="ja-JP"/>
            </w:rPr>
          </w:rPrChange>
        </w:rPr>
        <w:tab/>
      </w:r>
      <w:r w:rsidRPr="00491310">
        <w:rPr>
          <w:lang w:val="sv-SE"/>
          <w:rPrChange w:id="15013" w:author="R2-1810848 SA" w:date="2018-07-10T13:21:00Z">
            <w:rPr>
              <w:rFonts w:ascii="Times New Roman" w:eastAsia="Times New Roman" w:hAnsi="Times New Roman"/>
              <w:noProof w:val="0"/>
              <w:sz w:val="20"/>
              <w:lang w:eastAsia="ja-JP"/>
            </w:rPr>
          </w:rPrChange>
        </w:rPr>
        <w:tab/>
      </w:r>
      <w:r w:rsidRPr="00491310">
        <w:rPr>
          <w:lang w:val="sv-SE"/>
          <w:rPrChange w:id="15014" w:author="R2-1810848 SA" w:date="2018-07-10T13:21:00Z">
            <w:rPr>
              <w:rFonts w:ascii="Times New Roman" w:eastAsia="Times New Roman" w:hAnsi="Times New Roman"/>
              <w:noProof w:val="0"/>
              <w:sz w:val="20"/>
              <w:lang w:eastAsia="ja-JP"/>
            </w:rPr>
          </w:rPrChange>
        </w:rPr>
        <w:tab/>
      </w:r>
      <w:r w:rsidRPr="00491310">
        <w:rPr>
          <w:lang w:val="sv-SE"/>
          <w:rPrChange w:id="15015" w:author="R2-1810848 SA" w:date="2018-07-10T13:21:00Z">
            <w:rPr>
              <w:rFonts w:ascii="Times New Roman" w:eastAsia="Times New Roman" w:hAnsi="Times New Roman"/>
              <w:noProof w:val="0"/>
              <w:sz w:val="20"/>
              <w:lang w:eastAsia="ja-JP"/>
            </w:rPr>
          </w:rPrChange>
        </w:rPr>
        <w:tab/>
      </w:r>
      <w:r w:rsidRPr="00491310">
        <w:rPr>
          <w:lang w:val="sv-SE"/>
          <w:rPrChange w:id="15016" w:author="R2-1810848 SA" w:date="2018-07-10T13:21:00Z">
            <w:rPr>
              <w:rFonts w:ascii="Times New Roman" w:eastAsia="Times New Roman" w:hAnsi="Times New Roman"/>
              <w:noProof w:val="0"/>
              <w:sz w:val="20"/>
              <w:lang w:eastAsia="ja-JP"/>
            </w:rPr>
          </w:rPrChange>
        </w:rPr>
        <w:tab/>
      </w:r>
      <w:r w:rsidRPr="00491310">
        <w:rPr>
          <w:lang w:val="sv-SE"/>
          <w:rPrChange w:id="15017"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4D028EC" w14:textId="77777777" w:rsidR="005D2A1B" w:rsidRPr="00327B6B" w:rsidRDefault="00491310" w:rsidP="005D2A1B">
      <w:pPr>
        <w:pStyle w:val="PL"/>
        <w:rPr>
          <w:lang w:val="sv-SE"/>
          <w:rPrChange w:id="15018" w:author="R2-1810848 SA" w:date="2018-07-10T13:21:00Z">
            <w:rPr/>
          </w:rPrChange>
        </w:rPr>
      </w:pPr>
      <w:r w:rsidRPr="00491310">
        <w:rPr>
          <w:lang w:val="sv-SE"/>
          <w:rPrChange w:id="15019" w:author="R2-1810848 SA" w:date="2018-07-10T13:21:00Z">
            <w:rPr>
              <w:rFonts w:ascii="Times New Roman" w:eastAsia="Times New Roman" w:hAnsi="Times New Roman"/>
              <w:noProof w:val="0"/>
              <w:sz w:val="20"/>
              <w:lang w:eastAsia="ja-JP"/>
            </w:rPr>
          </w:rPrChange>
        </w:rPr>
        <w:tab/>
      </w:r>
      <w:r w:rsidRPr="00491310">
        <w:rPr>
          <w:lang w:val="sv-SE"/>
          <w:rPrChange w:id="15020" w:author="R2-1810848 SA" w:date="2018-07-10T13:21:00Z">
            <w:rPr>
              <w:rFonts w:ascii="Times New Roman" w:eastAsia="Times New Roman" w:hAnsi="Times New Roman"/>
              <w:noProof w:val="0"/>
              <w:sz w:val="20"/>
              <w:lang w:eastAsia="ja-JP"/>
            </w:rPr>
          </w:rPrChange>
        </w:rPr>
        <w:tab/>
      </w:r>
      <w:r w:rsidRPr="00491310">
        <w:rPr>
          <w:lang w:val="sv-SE"/>
          <w:rPrChange w:id="15021" w:author="R2-1810848 SA" w:date="2018-07-10T13:21:00Z">
            <w:rPr>
              <w:rFonts w:ascii="Times New Roman" w:eastAsia="Times New Roman" w:hAnsi="Times New Roman"/>
              <w:noProof w:val="0"/>
              <w:sz w:val="20"/>
              <w:lang w:eastAsia="ja-JP"/>
            </w:rPr>
          </w:rPrChange>
        </w:rPr>
        <w:tab/>
      </w:r>
      <w:r w:rsidRPr="00491310">
        <w:rPr>
          <w:lang w:val="sv-SE"/>
          <w:rPrChange w:id="15022" w:author="R2-1810848 SA" w:date="2018-07-10T13:21:00Z">
            <w:rPr>
              <w:rFonts w:ascii="Times New Roman" w:eastAsia="Times New Roman" w:hAnsi="Times New Roman"/>
              <w:noProof w:val="0"/>
              <w:sz w:val="20"/>
              <w:lang w:eastAsia="ja-JP"/>
            </w:rPr>
          </w:rPrChange>
        </w:rPr>
        <w:tab/>
      </w:r>
      <w:r w:rsidRPr="00491310">
        <w:rPr>
          <w:lang w:val="sv-SE"/>
          <w:rPrChange w:id="15023" w:author="R2-1810848 SA" w:date="2018-07-10T13:21:00Z">
            <w:rPr>
              <w:rFonts w:ascii="Times New Roman" w:eastAsia="Times New Roman" w:hAnsi="Times New Roman"/>
              <w:noProof w:val="0"/>
              <w:sz w:val="20"/>
              <w:lang w:eastAsia="ja-JP"/>
            </w:rPr>
          </w:rPrChange>
        </w:rPr>
        <w:tab/>
      </w:r>
      <w:r w:rsidRPr="00491310">
        <w:rPr>
          <w:lang w:val="sv-SE"/>
          <w:rPrChange w:id="15024" w:author="R2-1810848 SA" w:date="2018-07-10T13:21:00Z">
            <w:rPr>
              <w:rFonts w:ascii="Times New Roman" w:eastAsia="Times New Roman" w:hAnsi="Times New Roman"/>
              <w:noProof w:val="0"/>
              <w:sz w:val="20"/>
              <w:lang w:eastAsia="ja-JP"/>
            </w:rPr>
          </w:rPrChange>
        </w:rPr>
        <w:tab/>
      </w:r>
      <w:r w:rsidRPr="00491310">
        <w:rPr>
          <w:lang w:val="sv-SE"/>
          <w:rPrChange w:id="15025" w:author="R2-1810848 SA" w:date="2018-07-10T13:21:00Z">
            <w:rPr>
              <w:rFonts w:ascii="Times New Roman" w:eastAsia="Times New Roman" w:hAnsi="Times New Roman"/>
              <w:noProof w:val="0"/>
              <w:sz w:val="20"/>
              <w:lang w:eastAsia="ja-JP"/>
            </w:rPr>
          </w:rPrChange>
        </w:rPr>
        <w:tab/>
      </w:r>
      <w:r w:rsidRPr="00491310">
        <w:rPr>
          <w:lang w:val="sv-SE"/>
          <w:rPrChange w:id="15026" w:author="R2-1810848 SA" w:date="2018-07-10T13:21:00Z">
            <w:rPr>
              <w:rFonts w:ascii="Times New Roman" w:eastAsia="Times New Roman" w:hAnsi="Times New Roman"/>
              <w:noProof w:val="0"/>
              <w:sz w:val="20"/>
              <w:lang w:eastAsia="ja-JP"/>
            </w:rPr>
          </w:rPrChange>
        </w:rPr>
        <w:tab/>
      </w:r>
      <w:r w:rsidRPr="00491310">
        <w:rPr>
          <w:lang w:val="sv-SE"/>
          <w:rPrChange w:id="15027" w:author="R2-1810848 SA" w:date="2018-07-10T13:21:00Z">
            <w:rPr>
              <w:rFonts w:ascii="Times New Roman" w:eastAsia="Times New Roman" w:hAnsi="Times New Roman"/>
              <w:noProof w:val="0"/>
              <w:sz w:val="20"/>
              <w:lang w:eastAsia="ja-JP"/>
            </w:rPr>
          </w:rPrChange>
        </w:rPr>
        <w:tab/>
      </w:r>
      <w:r w:rsidRPr="00491310">
        <w:rPr>
          <w:lang w:val="sv-SE"/>
          <w:rPrChange w:id="15028" w:author="R2-1810848 SA" w:date="2018-07-10T13:21:00Z">
            <w:rPr>
              <w:rFonts w:ascii="Times New Roman" w:eastAsia="Times New Roman" w:hAnsi="Times New Roman"/>
              <w:noProof w:val="0"/>
              <w:sz w:val="20"/>
              <w:lang w:eastAsia="ja-JP"/>
            </w:rPr>
          </w:rPrChange>
        </w:rPr>
        <w:tab/>
        <w:t>spare3, spare2, spare1}</w:t>
      </w:r>
    </w:p>
    <w:p w14:paraId="40BE97DD" w14:textId="77777777" w:rsidR="005D2A1B" w:rsidRPr="00327B6B" w:rsidRDefault="005D2A1B" w:rsidP="005D2A1B">
      <w:pPr>
        <w:pStyle w:val="PL"/>
        <w:rPr>
          <w:lang w:val="sv-SE"/>
          <w:rPrChange w:id="15029" w:author="R2-1810848 SA" w:date="2018-07-10T13:21:00Z">
            <w:rPr/>
          </w:rPrChange>
        </w:rPr>
      </w:pPr>
    </w:p>
    <w:p w14:paraId="6AD4C09D" w14:textId="77777777" w:rsidR="005D2A1B" w:rsidRPr="00327B6B" w:rsidRDefault="00491310" w:rsidP="005D2A1B">
      <w:pPr>
        <w:pStyle w:val="PL"/>
        <w:rPr>
          <w:lang w:val="sv-SE"/>
          <w:rPrChange w:id="15030" w:author="R2-1810848 SA" w:date="2018-07-10T13:21:00Z">
            <w:rPr/>
          </w:rPrChange>
        </w:rPr>
      </w:pPr>
      <w:r w:rsidRPr="00491310">
        <w:rPr>
          <w:lang w:val="sv-SE"/>
          <w:rPrChange w:id="15031" w:author="R2-1810848 SA" w:date="2018-07-10T13:21:00Z">
            <w:rPr>
              <w:rFonts w:ascii="Times New Roman" w:eastAsia="Times New Roman" w:hAnsi="Times New Roman"/>
              <w:noProof w:val="0"/>
              <w:sz w:val="20"/>
              <w:lang w:eastAsia="ja-JP"/>
            </w:rPr>
          </w:rPrChange>
        </w:rPr>
        <w:t>PollByte ::=</w:t>
      </w:r>
      <w:r w:rsidRPr="00491310">
        <w:rPr>
          <w:lang w:val="sv-SE"/>
          <w:rPrChange w:id="15032" w:author="R2-1810848 SA" w:date="2018-07-10T13:21:00Z">
            <w:rPr>
              <w:rFonts w:ascii="Times New Roman" w:eastAsia="Times New Roman" w:hAnsi="Times New Roman"/>
              <w:noProof w:val="0"/>
              <w:sz w:val="20"/>
              <w:lang w:eastAsia="ja-JP"/>
            </w:rPr>
          </w:rPrChange>
        </w:rPr>
        <w:tab/>
      </w:r>
      <w:r w:rsidRPr="00491310">
        <w:rPr>
          <w:lang w:val="sv-SE"/>
          <w:rPrChange w:id="15033" w:author="R2-1810848 SA" w:date="2018-07-10T13:21:00Z">
            <w:rPr>
              <w:rFonts w:ascii="Times New Roman" w:eastAsia="Times New Roman" w:hAnsi="Times New Roman"/>
              <w:noProof w:val="0"/>
              <w:sz w:val="20"/>
              <w:lang w:eastAsia="ja-JP"/>
            </w:rPr>
          </w:rPrChange>
        </w:rPr>
        <w:tab/>
      </w:r>
      <w:r w:rsidRPr="00491310">
        <w:rPr>
          <w:lang w:val="sv-SE"/>
          <w:rPrChange w:id="15034" w:author="R2-1810848 SA" w:date="2018-07-10T13:21:00Z">
            <w:rPr>
              <w:rFonts w:ascii="Times New Roman" w:eastAsia="Times New Roman" w:hAnsi="Times New Roman"/>
              <w:noProof w:val="0"/>
              <w:sz w:val="20"/>
              <w:lang w:eastAsia="ja-JP"/>
            </w:rPr>
          </w:rPrChange>
        </w:rPr>
        <w:tab/>
      </w:r>
      <w:r w:rsidRPr="00491310">
        <w:rPr>
          <w:lang w:val="sv-SE"/>
          <w:rPrChange w:id="15035" w:author="R2-1810848 SA" w:date="2018-07-10T13:21:00Z">
            <w:rPr>
              <w:rFonts w:ascii="Times New Roman" w:eastAsia="Times New Roman" w:hAnsi="Times New Roman"/>
              <w:noProof w:val="0"/>
              <w:sz w:val="20"/>
              <w:lang w:eastAsia="ja-JP"/>
            </w:rPr>
          </w:rPrChange>
        </w:rPr>
        <w:tab/>
      </w:r>
      <w:r w:rsidRPr="00491310">
        <w:rPr>
          <w:lang w:val="sv-SE"/>
          <w:rPrChange w:id="15036" w:author="R2-1810848 SA" w:date="2018-07-10T13:21:00Z">
            <w:rPr>
              <w:rFonts w:ascii="Times New Roman" w:eastAsia="Times New Roman" w:hAnsi="Times New Roman"/>
              <w:noProof w:val="0"/>
              <w:sz w:val="20"/>
              <w:lang w:eastAsia="ja-JP"/>
            </w:rPr>
          </w:rPrChange>
        </w:rPr>
        <w:tab/>
      </w:r>
      <w:r w:rsidRPr="00491310">
        <w:rPr>
          <w:lang w:val="sv-SE"/>
          <w:rPrChange w:id="15037" w:author="R2-1810848 SA" w:date="2018-07-10T13:21:00Z">
            <w:rPr>
              <w:rFonts w:ascii="Times New Roman" w:eastAsia="Times New Roman" w:hAnsi="Times New Roman"/>
              <w:noProof w:val="0"/>
              <w:sz w:val="20"/>
              <w:lang w:eastAsia="ja-JP"/>
            </w:rPr>
          </w:rPrChange>
        </w:rPr>
        <w:tab/>
      </w:r>
      <w:r w:rsidRPr="00491310">
        <w:rPr>
          <w:color w:val="993366"/>
          <w:lang w:val="sv-SE"/>
          <w:rPrChange w:id="15038"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5039" w:author="R2-1810848 SA" w:date="2018-07-10T13:21:00Z">
            <w:rPr>
              <w:rFonts w:ascii="Times New Roman" w:eastAsia="Times New Roman" w:hAnsi="Times New Roman"/>
              <w:noProof w:val="0"/>
              <w:sz w:val="20"/>
              <w:lang w:eastAsia="ja-JP"/>
            </w:rPr>
          </w:rPrChange>
        </w:rPr>
        <w:t xml:space="preserve"> {</w:t>
      </w:r>
    </w:p>
    <w:p w14:paraId="7EEE443D" w14:textId="77777777" w:rsidR="005D2A1B" w:rsidRPr="00327B6B" w:rsidRDefault="00491310" w:rsidP="005D2A1B">
      <w:pPr>
        <w:pStyle w:val="PL"/>
        <w:rPr>
          <w:lang w:val="sv-SE"/>
          <w:rPrChange w:id="15040" w:author="R2-1810848 SA" w:date="2018-07-10T13:21:00Z">
            <w:rPr/>
          </w:rPrChange>
        </w:rPr>
      </w:pPr>
      <w:r w:rsidRPr="00491310">
        <w:rPr>
          <w:lang w:val="sv-SE"/>
          <w:rPrChange w:id="15041" w:author="R2-1810848 SA" w:date="2018-07-10T13:21:00Z">
            <w:rPr>
              <w:rFonts w:ascii="Times New Roman" w:eastAsia="Times New Roman" w:hAnsi="Times New Roman"/>
              <w:noProof w:val="0"/>
              <w:sz w:val="20"/>
              <w:lang w:eastAsia="ja-JP"/>
            </w:rPr>
          </w:rPrChange>
        </w:rPr>
        <w:tab/>
      </w:r>
      <w:r w:rsidRPr="00491310">
        <w:rPr>
          <w:lang w:val="sv-SE"/>
          <w:rPrChange w:id="15042" w:author="R2-1810848 SA" w:date="2018-07-10T13:21:00Z">
            <w:rPr>
              <w:rFonts w:ascii="Times New Roman" w:eastAsia="Times New Roman" w:hAnsi="Times New Roman"/>
              <w:noProof w:val="0"/>
              <w:sz w:val="20"/>
              <w:lang w:eastAsia="ja-JP"/>
            </w:rPr>
          </w:rPrChange>
        </w:rPr>
        <w:tab/>
      </w:r>
      <w:r w:rsidRPr="00491310">
        <w:rPr>
          <w:lang w:val="sv-SE"/>
          <w:rPrChange w:id="15043" w:author="R2-1810848 SA" w:date="2018-07-10T13:21:00Z">
            <w:rPr>
              <w:rFonts w:ascii="Times New Roman" w:eastAsia="Times New Roman" w:hAnsi="Times New Roman"/>
              <w:noProof w:val="0"/>
              <w:sz w:val="20"/>
              <w:lang w:eastAsia="ja-JP"/>
            </w:rPr>
          </w:rPrChange>
        </w:rPr>
        <w:tab/>
      </w:r>
      <w:r w:rsidRPr="00491310">
        <w:rPr>
          <w:lang w:val="sv-SE"/>
          <w:rPrChange w:id="15044" w:author="R2-1810848 SA" w:date="2018-07-10T13:21:00Z">
            <w:rPr>
              <w:rFonts w:ascii="Times New Roman" w:eastAsia="Times New Roman" w:hAnsi="Times New Roman"/>
              <w:noProof w:val="0"/>
              <w:sz w:val="20"/>
              <w:lang w:eastAsia="ja-JP"/>
            </w:rPr>
          </w:rPrChange>
        </w:rPr>
        <w:tab/>
      </w:r>
      <w:r w:rsidRPr="00491310">
        <w:rPr>
          <w:lang w:val="sv-SE"/>
          <w:rPrChange w:id="15045" w:author="R2-1810848 SA" w:date="2018-07-10T13:21:00Z">
            <w:rPr>
              <w:rFonts w:ascii="Times New Roman" w:eastAsia="Times New Roman" w:hAnsi="Times New Roman"/>
              <w:noProof w:val="0"/>
              <w:sz w:val="20"/>
              <w:lang w:eastAsia="ja-JP"/>
            </w:rPr>
          </w:rPrChange>
        </w:rPr>
        <w:tab/>
      </w:r>
      <w:r w:rsidRPr="00491310">
        <w:rPr>
          <w:lang w:val="sv-SE"/>
          <w:rPrChange w:id="15046" w:author="R2-1810848 SA" w:date="2018-07-10T13:21:00Z">
            <w:rPr>
              <w:rFonts w:ascii="Times New Roman" w:eastAsia="Times New Roman" w:hAnsi="Times New Roman"/>
              <w:noProof w:val="0"/>
              <w:sz w:val="20"/>
              <w:lang w:eastAsia="ja-JP"/>
            </w:rPr>
          </w:rPrChange>
        </w:rPr>
        <w:tab/>
      </w:r>
      <w:r w:rsidRPr="00491310">
        <w:rPr>
          <w:lang w:val="sv-SE"/>
          <w:rPrChange w:id="15047" w:author="R2-1810848 SA" w:date="2018-07-10T13:21:00Z">
            <w:rPr>
              <w:rFonts w:ascii="Times New Roman" w:eastAsia="Times New Roman" w:hAnsi="Times New Roman"/>
              <w:noProof w:val="0"/>
              <w:sz w:val="20"/>
              <w:lang w:eastAsia="ja-JP"/>
            </w:rPr>
          </w:rPrChange>
        </w:rPr>
        <w:tab/>
      </w:r>
      <w:r w:rsidRPr="00491310">
        <w:rPr>
          <w:lang w:val="sv-SE"/>
          <w:rPrChange w:id="15048" w:author="R2-1810848 SA" w:date="2018-07-10T13:21:00Z">
            <w:rPr>
              <w:rFonts w:ascii="Times New Roman" w:eastAsia="Times New Roman" w:hAnsi="Times New Roman"/>
              <w:noProof w:val="0"/>
              <w:sz w:val="20"/>
              <w:lang w:eastAsia="ja-JP"/>
            </w:rPr>
          </w:rPrChange>
        </w:rPr>
        <w:tab/>
      </w:r>
      <w:r w:rsidRPr="00491310">
        <w:rPr>
          <w:lang w:val="sv-SE"/>
          <w:rPrChange w:id="15049" w:author="R2-1810848 SA" w:date="2018-07-10T13:21:00Z">
            <w:rPr>
              <w:rFonts w:ascii="Times New Roman" w:eastAsia="Times New Roman" w:hAnsi="Times New Roman"/>
              <w:noProof w:val="0"/>
              <w:sz w:val="20"/>
              <w:lang w:eastAsia="ja-JP"/>
            </w:rPr>
          </w:rPrChange>
        </w:rPr>
        <w:tab/>
      </w:r>
      <w:r w:rsidRPr="00491310">
        <w:rPr>
          <w:lang w:val="sv-SE"/>
          <w:rPrChange w:id="15050" w:author="R2-1810848 SA" w:date="2018-07-10T13:21:00Z">
            <w:rPr>
              <w:rFonts w:ascii="Times New Roman" w:eastAsia="Times New Roman" w:hAnsi="Times New Roman"/>
              <w:noProof w:val="0"/>
              <w:sz w:val="20"/>
              <w:lang w:eastAsia="ja-JP"/>
            </w:rPr>
          </w:rPrChange>
        </w:rPr>
        <w:tab/>
        <w:t>kB1, kB2, kB5, kB8, kB10, kB15, kB25, kB50, kB75,</w:t>
      </w:r>
    </w:p>
    <w:p w14:paraId="15BCC615" w14:textId="77777777" w:rsidR="005D2A1B" w:rsidRPr="00327B6B" w:rsidRDefault="00491310" w:rsidP="005D2A1B">
      <w:pPr>
        <w:pStyle w:val="PL"/>
        <w:rPr>
          <w:lang w:val="sv-SE"/>
          <w:rPrChange w:id="15051" w:author="R2-1810848 SA" w:date="2018-07-10T13:21:00Z">
            <w:rPr/>
          </w:rPrChange>
        </w:rPr>
      </w:pPr>
      <w:r w:rsidRPr="00491310">
        <w:rPr>
          <w:lang w:val="sv-SE"/>
          <w:rPrChange w:id="15052" w:author="R2-1810848 SA" w:date="2018-07-10T13:21:00Z">
            <w:rPr>
              <w:rFonts w:ascii="Times New Roman" w:eastAsia="Times New Roman" w:hAnsi="Times New Roman"/>
              <w:noProof w:val="0"/>
              <w:sz w:val="20"/>
              <w:lang w:eastAsia="ja-JP"/>
            </w:rPr>
          </w:rPrChange>
        </w:rPr>
        <w:tab/>
      </w:r>
      <w:r w:rsidRPr="00491310">
        <w:rPr>
          <w:lang w:val="sv-SE"/>
          <w:rPrChange w:id="15053" w:author="R2-1810848 SA" w:date="2018-07-10T13:21:00Z">
            <w:rPr>
              <w:rFonts w:ascii="Times New Roman" w:eastAsia="Times New Roman" w:hAnsi="Times New Roman"/>
              <w:noProof w:val="0"/>
              <w:sz w:val="20"/>
              <w:lang w:eastAsia="ja-JP"/>
            </w:rPr>
          </w:rPrChange>
        </w:rPr>
        <w:tab/>
      </w:r>
      <w:r w:rsidRPr="00491310">
        <w:rPr>
          <w:lang w:val="sv-SE"/>
          <w:rPrChange w:id="15054" w:author="R2-1810848 SA" w:date="2018-07-10T13:21:00Z">
            <w:rPr>
              <w:rFonts w:ascii="Times New Roman" w:eastAsia="Times New Roman" w:hAnsi="Times New Roman"/>
              <w:noProof w:val="0"/>
              <w:sz w:val="20"/>
              <w:lang w:eastAsia="ja-JP"/>
            </w:rPr>
          </w:rPrChange>
        </w:rPr>
        <w:tab/>
      </w:r>
      <w:r w:rsidRPr="00491310">
        <w:rPr>
          <w:lang w:val="sv-SE"/>
          <w:rPrChange w:id="15055" w:author="R2-1810848 SA" w:date="2018-07-10T13:21:00Z">
            <w:rPr>
              <w:rFonts w:ascii="Times New Roman" w:eastAsia="Times New Roman" w:hAnsi="Times New Roman"/>
              <w:noProof w:val="0"/>
              <w:sz w:val="20"/>
              <w:lang w:eastAsia="ja-JP"/>
            </w:rPr>
          </w:rPrChange>
        </w:rPr>
        <w:tab/>
      </w:r>
      <w:r w:rsidRPr="00491310">
        <w:rPr>
          <w:lang w:val="sv-SE"/>
          <w:rPrChange w:id="15056" w:author="R2-1810848 SA" w:date="2018-07-10T13:21:00Z">
            <w:rPr>
              <w:rFonts w:ascii="Times New Roman" w:eastAsia="Times New Roman" w:hAnsi="Times New Roman"/>
              <w:noProof w:val="0"/>
              <w:sz w:val="20"/>
              <w:lang w:eastAsia="ja-JP"/>
            </w:rPr>
          </w:rPrChange>
        </w:rPr>
        <w:tab/>
      </w:r>
      <w:r w:rsidRPr="00491310">
        <w:rPr>
          <w:lang w:val="sv-SE"/>
          <w:rPrChange w:id="15057" w:author="R2-1810848 SA" w:date="2018-07-10T13:21:00Z">
            <w:rPr>
              <w:rFonts w:ascii="Times New Roman" w:eastAsia="Times New Roman" w:hAnsi="Times New Roman"/>
              <w:noProof w:val="0"/>
              <w:sz w:val="20"/>
              <w:lang w:eastAsia="ja-JP"/>
            </w:rPr>
          </w:rPrChange>
        </w:rPr>
        <w:tab/>
      </w:r>
      <w:r w:rsidRPr="00491310">
        <w:rPr>
          <w:lang w:val="sv-SE"/>
          <w:rPrChange w:id="15058" w:author="R2-1810848 SA" w:date="2018-07-10T13:21:00Z">
            <w:rPr>
              <w:rFonts w:ascii="Times New Roman" w:eastAsia="Times New Roman" w:hAnsi="Times New Roman"/>
              <w:noProof w:val="0"/>
              <w:sz w:val="20"/>
              <w:lang w:eastAsia="ja-JP"/>
            </w:rPr>
          </w:rPrChange>
        </w:rPr>
        <w:tab/>
      </w:r>
      <w:r w:rsidRPr="00491310">
        <w:rPr>
          <w:lang w:val="sv-SE"/>
          <w:rPrChange w:id="15059" w:author="R2-1810848 SA" w:date="2018-07-10T13:21:00Z">
            <w:rPr>
              <w:rFonts w:ascii="Times New Roman" w:eastAsia="Times New Roman" w:hAnsi="Times New Roman"/>
              <w:noProof w:val="0"/>
              <w:sz w:val="20"/>
              <w:lang w:eastAsia="ja-JP"/>
            </w:rPr>
          </w:rPrChange>
        </w:rPr>
        <w:tab/>
      </w:r>
      <w:r w:rsidRPr="00491310">
        <w:rPr>
          <w:lang w:val="sv-SE"/>
          <w:rPrChange w:id="15060" w:author="R2-1810848 SA" w:date="2018-07-10T13:21:00Z">
            <w:rPr>
              <w:rFonts w:ascii="Times New Roman" w:eastAsia="Times New Roman" w:hAnsi="Times New Roman"/>
              <w:noProof w:val="0"/>
              <w:sz w:val="20"/>
              <w:lang w:eastAsia="ja-JP"/>
            </w:rPr>
          </w:rPrChange>
        </w:rPr>
        <w:tab/>
      </w:r>
      <w:r w:rsidRPr="00491310">
        <w:rPr>
          <w:lang w:val="sv-SE"/>
          <w:rPrChange w:id="15061" w:author="R2-1810848 SA" w:date="2018-07-10T13:21:00Z">
            <w:rPr>
              <w:rFonts w:ascii="Times New Roman" w:eastAsia="Times New Roman" w:hAnsi="Times New Roman"/>
              <w:noProof w:val="0"/>
              <w:sz w:val="20"/>
              <w:lang w:eastAsia="ja-JP"/>
            </w:rPr>
          </w:rPrChange>
        </w:rPr>
        <w:tab/>
        <w:t>kB100, kB125, kB250, kB375, kB500, kB750, kB1000,</w:t>
      </w:r>
    </w:p>
    <w:p w14:paraId="0607D917" w14:textId="77777777" w:rsidR="005D2A1B" w:rsidRPr="00327B6B" w:rsidRDefault="00491310" w:rsidP="005D2A1B">
      <w:pPr>
        <w:pStyle w:val="PL"/>
        <w:rPr>
          <w:lang w:val="sv-SE"/>
          <w:rPrChange w:id="15062" w:author="R2-1810848 SA" w:date="2018-07-10T13:21:00Z">
            <w:rPr/>
          </w:rPrChange>
        </w:rPr>
      </w:pPr>
      <w:r w:rsidRPr="00491310">
        <w:rPr>
          <w:lang w:val="sv-SE"/>
          <w:rPrChange w:id="15063" w:author="R2-1810848 SA" w:date="2018-07-10T13:21:00Z">
            <w:rPr>
              <w:rFonts w:ascii="Times New Roman" w:eastAsia="Times New Roman" w:hAnsi="Times New Roman"/>
              <w:noProof w:val="0"/>
              <w:sz w:val="20"/>
              <w:lang w:eastAsia="ja-JP"/>
            </w:rPr>
          </w:rPrChange>
        </w:rPr>
        <w:tab/>
      </w:r>
      <w:r w:rsidRPr="00491310">
        <w:rPr>
          <w:lang w:val="sv-SE"/>
          <w:rPrChange w:id="15064" w:author="R2-1810848 SA" w:date="2018-07-10T13:21:00Z">
            <w:rPr>
              <w:rFonts w:ascii="Times New Roman" w:eastAsia="Times New Roman" w:hAnsi="Times New Roman"/>
              <w:noProof w:val="0"/>
              <w:sz w:val="20"/>
              <w:lang w:eastAsia="ja-JP"/>
            </w:rPr>
          </w:rPrChange>
        </w:rPr>
        <w:tab/>
      </w:r>
      <w:r w:rsidRPr="00491310">
        <w:rPr>
          <w:lang w:val="sv-SE"/>
          <w:rPrChange w:id="15065" w:author="R2-1810848 SA" w:date="2018-07-10T13:21:00Z">
            <w:rPr>
              <w:rFonts w:ascii="Times New Roman" w:eastAsia="Times New Roman" w:hAnsi="Times New Roman"/>
              <w:noProof w:val="0"/>
              <w:sz w:val="20"/>
              <w:lang w:eastAsia="ja-JP"/>
            </w:rPr>
          </w:rPrChange>
        </w:rPr>
        <w:tab/>
      </w:r>
      <w:r w:rsidRPr="00491310">
        <w:rPr>
          <w:lang w:val="sv-SE"/>
          <w:rPrChange w:id="15066" w:author="R2-1810848 SA" w:date="2018-07-10T13:21:00Z">
            <w:rPr>
              <w:rFonts w:ascii="Times New Roman" w:eastAsia="Times New Roman" w:hAnsi="Times New Roman"/>
              <w:noProof w:val="0"/>
              <w:sz w:val="20"/>
              <w:lang w:eastAsia="ja-JP"/>
            </w:rPr>
          </w:rPrChange>
        </w:rPr>
        <w:tab/>
      </w:r>
      <w:r w:rsidRPr="00491310">
        <w:rPr>
          <w:lang w:val="sv-SE"/>
          <w:rPrChange w:id="15067" w:author="R2-1810848 SA" w:date="2018-07-10T13:21:00Z">
            <w:rPr>
              <w:rFonts w:ascii="Times New Roman" w:eastAsia="Times New Roman" w:hAnsi="Times New Roman"/>
              <w:noProof w:val="0"/>
              <w:sz w:val="20"/>
              <w:lang w:eastAsia="ja-JP"/>
            </w:rPr>
          </w:rPrChange>
        </w:rPr>
        <w:tab/>
      </w:r>
      <w:r w:rsidRPr="00491310">
        <w:rPr>
          <w:lang w:val="sv-SE"/>
          <w:rPrChange w:id="15068" w:author="R2-1810848 SA" w:date="2018-07-10T13:21:00Z">
            <w:rPr>
              <w:rFonts w:ascii="Times New Roman" w:eastAsia="Times New Roman" w:hAnsi="Times New Roman"/>
              <w:noProof w:val="0"/>
              <w:sz w:val="20"/>
              <w:lang w:eastAsia="ja-JP"/>
            </w:rPr>
          </w:rPrChange>
        </w:rPr>
        <w:tab/>
      </w:r>
      <w:r w:rsidRPr="00491310">
        <w:rPr>
          <w:lang w:val="sv-SE"/>
          <w:rPrChange w:id="15069" w:author="R2-1810848 SA" w:date="2018-07-10T13:21:00Z">
            <w:rPr>
              <w:rFonts w:ascii="Times New Roman" w:eastAsia="Times New Roman" w:hAnsi="Times New Roman"/>
              <w:noProof w:val="0"/>
              <w:sz w:val="20"/>
              <w:lang w:eastAsia="ja-JP"/>
            </w:rPr>
          </w:rPrChange>
        </w:rPr>
        <w:tab/>
      </w:r>
      <w:r w:rsidRPr="00491310">
        <w:rPr>
          <w:lang w:val="sv-SE"/>
          <w:rPrChange w:id="15070" w:author="R2-1810848 SA" w:date="2018-07-10T13:21:00Z">
            <w:rPr>
              <w:rFonts w:ascii="Times New Roman" w:eastAsia="Times New Roman" w:hAnsi="Times New Roman"/>
              <w:noProof w:val="0"/>
              <w:sz w:val="20"/>
              <w:lang w:eastAsia="ja-JP"/>
            </w:rPr>
          </w:rPrChange>
        </w:rPr>
        <w:tab/>
      </w:r>
      <w:r w:rsidRPr="00491310">
        <w:rPr>
          <w:lang w:val="sv-SE"/>
          <w:rPrChange w:id="15071" w:author="R2-1810848 SA" w:date="2018-07-10T13:21:00Z">
            <w:rPr>
              <w:rFonts w:ascii="Times New Roman" w:eastAsia="Times New Roman" w:hAnsi="Times New Roman"/>
              <w:noProof w:val="0"/>
              <w:sz w:val="20"/>
              <w:lang w:eastAsia="ja-JP"/>
            </w:rPr>
          </w:rPrChange>
        </w:rPr>
        <w:tab/>
      </w:r>
      <w:r w:rsidRPr="00491310">
        <w:rPr>
          <w:lang w:val="sv-SE"/>
          <w:rPrChange w:id="15072" w:author="R2-1810848 SA" w:date="2018-07-10T13:21:00Z">
            <w:rPr>
              <w:rFonts w:ascii="Times New Roman" w:eastAsia="Times New Roman" w:hAnsi="Times New Roman"/>
              <w:noProof w:val="0"/>
              <w:sz w:val="20"/>
              <w:lang w:eastAsia="ja-JP"/>
            </w:rPr>
          </w:rPrChange>
        </w:rPr>
        <w:tab/>
        <w:t>kB1250, kB1500, kB2000, kB3000, kB4000, kB4500,</w:t>
      </w:r>
    </w:p>
    <w:p w14:paraId="76200970" w14:textId="77777777" w:rsidR="005D2A1B" w:rsidRPr="00327B6B" w:rsidRDefault="00491310" w:rsidP="005D2A1B">
      <w:pPr>
        <w:pStyle w:val="PL"/>
        <w:rPr>
          <w:lang w:val="sv-SE"/>
          <w:rPrChange w:id="15073" w:author="R2-1810848 SA" w:date="2018-07-10T13:21:00Z">
            <w:rPr/>
          </w:rPrChange>
        </w:rPr>
      </w:pPr>
      <w:r w:rsidRPr="00491310">
        <w:rPr>
          <w:lang w:val="sv-SE"/>
          <w:rPrChange w:id="15074" w:author="R2-1810848 SA" w:date="2018-07-10T13:21:00Z">
            <w:rPr>
              <w:rFonts w:ascii="Times New Roman" w:eastAsia="Times New Roman" w:hAnsi="Times New Roman"/>
              <w:noProof w:val="0"/>
              <w:sz w:val="20"/>
              <w:lang w:eastAsia="ja-JP"/>
            </w:rPr>
          </w:rPrChange>
        </w:rPr>
        <w:tab/>
      </w:r>
      <w:r w:rsidRPr="00491310">
        <w:rPr>
          <w:lang w:val="sv-SE"/>
          <w:rPrChange w:id="15075" w:author="R2-1810848 SA" w:date="2018-07-10T13:21:00Z">
            <w:rPr>
              <w:rFonts w:ascii="Times New Roman" w:eastAsia="Times New Roman" w:hAnsi="Times New Roman"/>
              <w:noProof w:val="0"/>
              <w:sz w:val="20"/>
              <w:lang w:eastAsia="ja-JP"/>
            </w:rPr>
          </w:rPrChange>
        </w:rPr>
        <w:tab/>
      </w:r>
      <w:r w:rsidRPr="00491310">
        <w:rPr>
          <w:lang w:val="sv-SE"/>
          <w:rPrChange w:id="15076" w:author="R2-1810848 SA" w:date="2018-07-10T13:21:00Z">
            <w:rPr>
              <w:rFonts w:ascii="Times New Roman" w:eastAsia="Times New Roman" w:hAnsi="Times New Roman"/>
              <w:noProof w:val="0"/>
              <w:sz w:val="20"/>
              <w:lang w:eastAsia="ja-JP"/>
            </w:rPr>
          </w:rPrChange>
        </w:rPr>
        <w:tab/>
      </w:r>
      <w:r w:rsidRPr="00491310">
        <w:rPr>
          <w:lang w:val="sv-SE"/>
          <w:rPrChange w:id="15077" w:author="R2-1810848 SA" w:date="2018-07-10T13:21:00Z">
            <w:rPr>
              <w:rFonts w:ascii="Times New Roman" w:eastAsia="Times New Roman" w:hAnsi="Times New Roman"/>
              <w:noProof w:val="0"/>
              <w:sz w:val="20"/>
              <w:lang w:eastAsia="ja-JP"/>
            </w:rPr>
          </w:rPrChange>
        </w:rPr>
        <w:tab/>
      </w:r>
      <w:r w:rsidRPr="00491310">
        <w:rPr>
          <w:lang w:val="sv-SE"/>
          <w:rPrChange w:id="15078" w:author="R2-1810848 SA" w:date="2018-07-10T13:21:00Z">
            <w:rPr>
              <w:rFonts w:ascii="Times New Roman" w:eastAsia="Times New Roman" w:hAnsi="Times New Roman"/>
              <w:noProof w:val="0"/>
              <w:sz w:val="20"/>
              <w:lang w:eastAsia="ja-JP"/>
            </w:rPr>
          </w:rPrChange>
        </w:rPr>
        <w:tab/>
      </w:r>
      <w:r w:rsidRPr="00491310">
        <w:rPr>
          <w:lang w:val="sv-SE"/>
          <w:rPrChange w:id="15079" w:author="R2-1810848 SA" w:date="2018-07-10T13:21:00Z">
            <w:rPr>
              <w:rFonts w:ascii="Times New Roman" w:eastAsia="Times New Roman" w:hAnsi="Times New Roman"/>
              <w:noProof w:val="0"/>
              <w:sz w:val="20"/>
              <w:lang w:eastAsia="ja-JP"/>
            </w:rPr>
          </w:rPrChange>
        </w:rPr>
        <w:tab/>
      </w:r>
      <w:r w:rsidRPr="00491310">
        <w:rPr>
          <w:lang w:val="sv-SE"/>
          <w:rPrChange w:id="15080" w:author="R2-1810848 SA" w:date="2018-07-10T13:21:00Z">
            <w:rPr>
              <w:rFonts w:ascii="Times New Roman" w:eastAsia="Times New Roman" w:hAnsi="Times New Roman"/>
              <w:noProof w:val="0"/>
              <w:sz w:val="20"/>
              <w:lang w:eastAsia="ja-JP"/>
            </w:rPr>
          </w:rPrChange>
        </w:rPr>
        <w:tab/>
      </w:r>
      <w:r w:rsidRPr="00491310">
        <w:rPr>
          <w:lang w:val="sv-SE"/>
          <w:rPrChange w:id="15081" w:author="R2-1810848 SA" w:date="2018-07-10T13:21:00Z">
            <w:rPr>
              <w:rFonts w:ascii="Times New Roman" w:eastAsia="Times New Roman" w:hAnsi="Times New Roman"/>
              <w:noProof w:val="0"/>
              <w:sz w:val="20"/>
              <w:lang w:eastAsia="ja-JP"/>
            </w:rPr>
          </w:rPrChange>
        </w:rPr>
        <w:tab/>
      </w:r>
      <w:r w:rsidRPr="00491310">
        <w:rPr>
          <w:lang w:val="sv-SE"/>
          <w:rPrChange w:id="15082" w:author="R2-1810848 SA" w:date="2018-07-10T13:21:00Z">
            <w:rPr>
              <w:rFonts w:ascii="Times New Roman" w:eastAsia="Times New Roman" w:hAnsi="Times New Roman"/>
              <w:noProof w:val="0"/>
              <w:sz w:val="20"/>
              <w:lang w:eastAsia="ja-JP"/>
            </w:rPr>
          </w:rPrChange>
        </w:rPr>
        <w:tab/>
      </w:r>
      <w:r w:rsidRPr="00491310">
        <w:rPr>
          <w:lang w:val="sv-SE"/>
          <w:rPrChange w:id="15083" w:author="R2-1810848 SA" w:date="2018-07-10T13:21:00Z">
            <w:rPr>
              <w:rFonts w:ascii="Times New Roman" w:eastAsia="Times New Roman" w:hAnsi="Times New Roman"/>
              <w:noProof w:val="0"/>
              <w:sz w:val="20"/>
              <w:lang w:eastAsia="ja-JP"/>
            </w:rPr>
          </w:rPrChange>
        </w:rPr>
        <w:tab/>
        <w:t>kB5000, kB5500, kB6000, kB6500, kB7000, kB7500,</w:t>
      </w:r>
    </w:p>
    <w:p w14:paraId="461715D5" w14:textId="77777777" w:rsidR="005D2A1B" w:rsidRDefault="00491310" w:rsidP="005D2A1B">
      <w:pPr>
        <w:pStyle w:val="PL"/>
      </w:pPr>
      <w:r w:rsidRPr="00491310">
        <w:rPr>
          <w:lang w:val="sv-SE"/>
          <w:rPrChange w:id="15084" w:author="R2-1810848 SA" w:date="2018-07-10T13:21:00Z">
            <w:rPr>
              <w:rFonts w:ascii="Times New Roman" w:eastAsia="Times New Roman" w:hAnsi="Times New Roman"/>
              <w:noProof w:val="0"/>
              <w:sz w:val="20"/>
              <w:lang w:eastAsia="ja-JP"/>
            </w:rPr>
          </w:rPrChange>
        </w:rPr>
        <w:tab/>
      </w:r>
      <w:r w:rsidRPr="00491310">
        <w:rPr>
          <w:lang w:val="sv-SE"/>
          <w:rPrChange w:id="15085" w:author="R2-1810848 SA" w:date="2018-07-10T13:21:00Z">
            <w:rPr>
              <w:rFonts w:ascii="Times New Roman" w:eastAsia="Times New Roman" w:hAnsi="Times New Roman"/>
              <w:noProof w:val="0"/>
              <w:sz w:val="20"/>
              <w:lang w:eastAsia="ja-JP"/>
            </w:rPr>
          </w:rPrChange>
        </w:rPr>
        <w:tab/>
      </w:r>
      <w:r w:rsidRPr="00491310">
        <w:rPr>
          <w:lang w:val="sv-SE"/>
          <w:rPrChange w:id="15086" w:author="R2-1810848 SA" w:date="2018-07-10T13:21:00Z">
            <w:rPr>
              <w:rFonts w:ascii="Times New Roman" w:eastAsia="Times New Roman" w:hAnsi="Times New Roman"/>
              <w:noProof w:val="0"/>
              <w:sz w:val="20"/>
              <w:lang w:eastAsia="ja-JP"/>
            </w:rPr>
          </w:rPrChange>
        </w:rPr>
        <w:tab/>
      </w:r>
      <w:r w:rsidRPr="00491310">
        <w:rPr>
          <w:lang w:val="sv-SE"/>
          <w:rPrChange w:id="15087" w:author="R2-1810848 SA" w:date="2018-07-10T13:21:00Z">
            <w:rPr>
              <w:rFonts w:ascii="Times New Roman" w:eastAsia="Times New Roman" w:hAnsi="Times New Roman"/>
              <w:noProof w:val="0"/>
              <w:sz w:val="20"/>
              <w:lang w:eastAsia="ja-JP"/>
            </w:rPr>
          </w:rPrChange>
        </w:rPr>
        <w:tab/>
      </w:r>
      <w:r w:rsidRPr="00491310">
        <w:rPr>
          <w:lang w:val="sv-SE"/>
          <w:rPrChange w:id="15088" w:author="R2-1810848 SA" w:date="2018-07-10T13:21:00Z">
            <w:rPr>
              <w:rFonts w:ascii="Times New Roman" w:eastAsia="Times New Roman" w:hAnsi="Times New Roman"/>
              <w:noProof w:val="0"/>
              <w:sz w:val="20"/>
              <w:lang w:eastAsia="ja-JP"/>
            </w:rPr>
          </w:rPrChange>
        </w:rPr>
        <w:tab/>
      </w:r>
      <w:r w:rsidRPr="00491310">
        <w:rPr>
          <w:lang w:val="sv-SE"/>
          <w:rPrChange w:id="15089" w:author="R2-1810848 SA" w:date="2018-07-10T13:21:00Z">
            <w:rPr>
              <w:rFonts w:ascii="Times New Roman" w:eastAsia="Times New Roman" w:hAnsi="Times New Roman"/>
              <w:noProof w:val="0"/>
              <w:sz w:val="20"/>
              <w:lang w:eastAsia="ja-JP"/>
            </w:rPr>
          </w:rPrChange>
        </w:rPr>
        <w:tab/>
      </w:r>
      <w:r w:rsidRPr="00491310">
        <w:rPr>
          <w:lang w:val="sv-SE"/>
          <w:rPrChange w:id="15090" w:author="R2-1810848 SA" w:date="2018-07-10T13:21:00Z">
            <w:rPr>
              <w:rFonts w:ascii="Times New Roman" w:eastAsia="Times New Roman" w:hAnsi="Times New Roman"/>
              <w:noProof w:val="0"/>
              <w:sz w:val="20"/>
              <w:lang w:eastAsia="ja-JP"/>
            </w:rPr>
          </w:rPrChange>
        </w:rPr>
        <w:tab/>
      </w:r>
      <w:r w:rsidRPr="00491310">
        <w:rPr>
          <w:lang w:val="sv-SE"/>
          <w:rPrChange w:id="15091" w:author="R2-1810848 SA" w:date="2018-07-10T13:21:00Z">
            <w:rPr>
              <w:rFonts w:ascii="Times New Roman" w:eastAsia="Times New Roman" w:hAnsi="Times New Roman"/>
              <w:noProof w:val="0"/>
              <w:sz w:val="20"/>
              <w:lang w:eastAsia="ja-JP"/>
            </w:rPr>
          </w:rPrChange>
        </w:rPr>
        <w:tab/>
      </w:r>
      <w:r w:rsidRPr="00491310">
        <w:rPr>
          <w:lang w:val="sv-SE"/>
          <w:rPrChange w:id="15092" w:author="R2-1810848 SA" w:date="2018-07-10T13:21:00Z">
            <w:rPr>
              <w:rFonts w:ascii="Times New Roman" w:eastAsia="Times New Roman" w:hAnsi="Times New Roman"/>
              <w:noProof w:val="0"/>
              <w:sz w:val="20"/>
              <w:lang w:eastAsia="ja-JP"/>
            </w:rPr>
          </w:rPrChange>
        </w:rPr>
        <w:tab/>
      </w:r>
      <w:r w:rsidRPr="00491310">
        <w:rPr>
          <w:lang w:val="sv-SE"/>
          <w:rPrChange w:id="15093" w:author="R2-1810848 SA" w:date="2018-07-10T13:21:00Z">
            <w:rPr>
              <w:rFonts w:ascii="Times New Roman" w:eastAsia="Times New Roman" w:hAnsi="Times New Roman"/>
              <w:noProof w:val="0"/>
              <w:sz w:val="20"/>
              <w:lang w:eastAsia="ja-JP"/>
            </w:rPr>
          </w:rPrChange>
        </w:rPr>
        <w:tab/>
      </w:r>
      <w:r w:rsidR="005D2A1B">
        <w:t>mB8, mB9, mB10, mB11, mB12, mB13, mB14, mB15,</w:t>
      </w:r>
    </w:p>
    <w:p w14:paraId="7EAD67DD" w14:textId="77777777" w:rsidR="005D2A1B" w:rsidRDefault="005D2A1B" w:rsidP="005D2A1B">
      <w:pPr>
        <w:pStyle w:val="PL"/>
      </w:pPr>
      <w:r>
        <w:tab/>
      </w:r>
      <w:r>
        <w:tab/>
      </w:r>
      <w:r>
        <w:tab/>
      </w:r>
      <w:r>
        <w:tab/>
      </w:r>
      <w:r>
        <w:tab/>
      </w:r>
      <w:r>
        <w:tab/>
      </w:r>
      <w:r>
        <w:tab/>
      </w:r>
      <w:r>
        <w:tab/>
      </w:r>
      <w:r>
        <w:tab/>
      </w:r>
      <w:r>
        <w:tab/>
        <w:t>mB16, mB17, mB18, mB20, mB25, mB30, mB40, infinity,</w:t>
      </w:r>
    </w:p>
    <w:p w14:paraId="5D76812B" w14:textId="77777777" w:rsidR="005D2A1B" w:rsidRPr="00327B6B" w:rsidRDefault="005D2A1B" w:rsidP="005D2A1B">
      <w:pPr>
        <w:pStyle w:val="PL"/>
        <w:rPr>
          <w:lang w:val="sv-SE"/>
          <w:rPrChange w:id="15094" w:author="R2-1810848 SA" w:date="2018-07-10T13:21:00Z">
            <w:rPr/>
          </w:rPrChange>
        </w:rPr>
      </w:pPr>
      <w:r>
        <w:tab/>
      </w:r>
      <w:r>
        <w:tab/>
      </w:r>
      <w:r>
        <w:tab/>
      </w:r>
      <w:r>
        <w:tab/>
      </w:r>
      <w:r>
        <w:tab/>
      </w:r>
      <w:r>
        <w:tab/>
      </w:r>
      <w:r>
        <w:tab/>
      </w:r>
      <w:r>
        <w:tab/>
      </w:r>
      <w:r>
        <w:tab/>
      </w:r>
      <w:r>
        <w:tab/>
      </w:r>
      <w:r w:rsidR="00491310" w:rsidRPr="00491310">
        <w:rPr>
          <w:lang w:val="sv-SE"/>
          <w:rPrChange w:id="15095" w:author="R2-1810848 SA" w:date="2018-07-10T13:21:00Z">
            <w:rPr>
              <w:rFonts w:ascii="Times New Roman" w:eastAsia="Times New Roman" w:hAnsi="Times New Roman"/>
              <w:noProof w:val="0"/>
              <w:sz w:val="20"/>
              <w:lang w:eastAsia="ja-JP"/>
            </w:rPr>
          </w:rPrChange>
        </w:rPr>
        <w:t>spare20, spare19, spare18, spare17, spare16,</w:t>
      </w:r>
    </w:p>
    <w:p w14:paraId="26464070" w14:textId="77777777" w:rsidR="005D2A1B" w:rsidRPr="00327B6B" w:rsidRDefault="00491310" w:rsidP="005D2A1B">
      <w:pPr>
        <w:pStyle w:val="PL"/>
        <w:rPr>
          <w:lang w:val="sv-SE"/>
          <w:rPrChange w:id="15096" w:author="R2-1810848 SA" w:date="2018-07-10T13:22:00Z">
            <w:rPr/>
          </w:rPrChange>
        </w:rPr>
      </w:pPr>
      <w:r w:rsidRPr="00491310">
        <w:rPr>
          <w:lang w:val="sv-SE"/>
          <w:rPrChange w:id="15097" w:author="R2-1810848 SA" w:date="2018-07-10T13:21:00Z">
            <w:rPr>
              <w:rFonts w:ascii="Times New Roman" w:eastAsia="Times New Roman" w:hAnsi="Times New Roman"/>
              <w:noProof w:val="0"/>
              <w:sz w:val="20"/>
              <w:lang w:eastAsia="ja-JP"/>
            </w:rPr>
          </w:rPrChange>
        </w:rPr>
        <w:tab/>
      </w:r>
      <w:r w:rsidRPr="00491310">
        <w:rPr>
          <w:lang w:val="sv-SE"/>
          <w:rPrChange w:id="15098" w:author="R2-1810848 SA" w:date="2018-07-10T13:21:00Z">
            <w:rPr>
              <w:rFonts w:ascii="Times New Roman" w:eastAsia="Times New Roman" w:hAnsi="Times New Roman"/>
              <w:noProof w:val="0"/>
              <w:sz w:val="20"/>
              <w:lang w:eastAsia="ja-JP"/>
            </w:rPr>
          </w:rPrChange>
        </w:rPr>
        <w:tab/>
      </w:r>
      <w:r w:rsidRPr="00491310">
        <w:rPr>
          <w:lang w:val="sv-SE"/>
          <w:rPrChange w:id="15099" w:author="R2-1810848 SA" w:date="2018-07-10T13:21:00Z">
            <w:rPr>
              <w:rFonts w:ascii="Times New Roman" w:eastAsia="Times New Roman" w:hAnsi="Times New Roman"/>
              <w:noProof w:val="0"/>
              <w:sz w:val="20"/>
              <w:lang w:eastAsia="ja-JP"/>
            </w:rPr>
          </w:rPrChange>
        </w:rPr>
        <w:tab/>
      </w:r>
      <w:r w:rsidRPr="00491310">
        <w:rPr>
          <w:lang w:val="sv-SE"/>
          <w:rPrChange w:id="15100" w:author="R2-1810848 SA" w:date="2018-07-10T13:21:00Z">
            <w:rPr>
              <w:rFonts w:ascii="Times New Roman" w:eastAsia="Times New Roman" w:hAnsi="Times New Roman"/>
              <w:noProof w:val="0"/>
              <w:sz w:val="20"/>
              <w:lang w:eastAsia="ja-JP"/>
            </w:rPr>
          </w:rPrChange>
        </w:rPr>
        <w:tab/>
      </w:r>
      <w:r w:rsidRPr="00491310">
        <w:rPr>
          <w:lang w:val="sv-SE"/>
          <w:rPrChange w:id="15101" w:author="R2-1810848 SA" w:date="2018-07-10T13:21:00Z">
            <w:rPr>
              <w:rFonts w:ascii="Times New Roman" w:eastAsia="Times New Roman" w:hAnsi="Times New Roman"/>
              <w:noProof w:val="0"/>
              <w:sz w:val="20"/>
              <w:lang w:eastAsia="ja-JP"/>
            </w:rPr>
          </w:rPrChange>
        </w:rPr>
        <w:tab/>
      </w:r>
      <w:r w:rsidRPr="00491310">
        <w:rPr>
          <w:lang w:val="sv-SE"/>
          <w:rPrChange w:id="15102" w:author="R2-1810848 SA" w:date="2018-07-10T13:21:00Z">
            <w:rPr>
              <w:rFonts w:ascii="Times New Roman" w:eastAsia="Times New Roman" w:hAnsi="Times New Roman"/>
              <w:noProof w:val="0"/>
              <w:sz w:val="20"/>
              <w:lang w:eastAsia="ja-JP"/>
            </w:rPr>
          </w:rPrChange>
        </w:rPr>
        <w:tab/>
      </w:r>
      <w:r w:rsidRPr="00491310">
        <w:rPr>
          <w:lang w:val="sv-SE"/>
          <w:rPrChange w:id="15103" w:author="R2-1810848 SA" w:date="2018-07-10T13:21:00Z">
            <w:rPr>
              <w:rFonts w:ascii="Times New Roman" w:eastAsia="Times New Roman" w:hAnsi="Times New Roman"/>
              <w:noProof w:val="0"/>
              <w:sz w:val="20"/>
              <w:lang w:eastAsia="ja-JP"/>
            </w:rPr>
          </w:rPrChange>
        </w:rPr>
        <w:tab/>
      </w:r>
      <w:r w:rsidRPr="00491310">
        <w:rPr>
          <w:lang w:val="sv-SE"/>
          <w:rPrChange w:id="15104" w:author="R2-1810848 SA" w:date="2018-07-10T13:21:00Z">
            <w:rPr>
              <w:rFonts w:ascii="Times New Roman" w:eastAsia="Times New Roman" w:hAnsi="Times New Roman"/>
              <w:noProof w:val="0"/>
              <w:sz w:val="20"/>
              <w:lang w:eastAsia="ja-JP"/>
            </w:rPr>
          </w:rPrChange>
        </w:rPr>
        <w:tab/>
      </w:r>
      <w:r w:rsidRPr="00491310">
        <w:rPr>
          <w:lang w:val="sv-SE"/>
          <w:rPrChange w:id="15105" w:author="R2-1810848 SA" w:date="2018-07-10T13:21:00Z">
            <w:rPr>
              <w:rFonts w:ascii="Times New Roman" w:eastAsia="Times New Roman" w:hAnsi="Times New Roman"/>
              <w:noProof w:val="0"/>
              <w:sz w:val="20"/>
              <w:lang w:eastAsia="ja-JP"/>
            </w:rPr>
          </w:rPrChange>
        </w:rPr>
        <w:tab/>
      </w:r>
      <w:r w:rsidRPr="00491310">
        <w:rPr>
          <w:lang w:val="sv-SE"/>
          <w:rPrChange w:id="15106" w:author="R2-1810848 SA" w:date="2018-07-10T13:21:00Z">
            <w:rPr>
              <w:rFonts w:ascii="Times New Roman" w:eastAsia="Times New Roman" w:hAnsi="Times New Roman"/>
              <w:noProof w:val="0"/>
              <w:sz w:val="20"/>
              <w:lang w:eastAsia="ja-JP"/>
            </w:rPr>
          </w:rPrChange>
        </w:rPr>
        <w:tab/>
      </w:r>
      <w:r w:rsidRPr="00491310">
        <w:rPr>
          <w:lang w:val="sv-SE"/>
          <w:rPrChange w:id="15107" w:author="R2-1810848 SA" w:date="2018-07-10T13:22:00Z">
            <w:rPr>
              <w:rFonts w:ascii="Times New Roman" w:eastAsia="Times New Roman" w:hAnsi="Times New Roman"/>
              <w:noProof w:val="0"/>
              <w:sz w:val="20"/>
              <w:lang w:eastAsia="ja-JP"/>
            </w:rPr>
          </w:rPrChange>
        </w:rPr>
        <w:t>spare15, spare14, spare13, spare12, spare11,</w:t>
      </w:r>
    </w:p>
    <w:p w14:paraId="7022DF27" w14:textId="77777777" w:rsidR="005D2A1B" w:rsidRPr="00327B6B" w:rsidRDefault="00491310" w:rsidP="005D2A1B">
      <w:pPr>
        <w:pStyle w:val="PL"/>
        <w:rPr>
          <w:lang w:val="sv-SE"/>
          <w:rPrChange w:id="15108" w:author="R2-1810848 SA" w:date="2018-07-10T13:22:00Z">
            <w:rPr/>
          </w:rPrChange>
        </w:rPr>
      </w:pPr>
      <w:r w:rsidRPr="00491310">
        <w:rPr>
          <w:lang w:val="sv-SE"/>
          <w:rPrChange w:id="15109" w:author="R2-1810848 SA" w:date="2018-07-10T13:22:00Z">
            <w:rPr>
              <w:rFonts w:ascii="Times New Roman" w:eastAsia="Times New Roman" w:hAnsi="Times New Roman"/>
              <w:noProof w:val="0"/>
              <w:sz w:val="20"/>
              <w:lang w:eastAsia="ja-JP"/>
            </w:rPr>
          </w:rPrChange>
        </w:rPr>
        <w:tab/>
      </w:r>
      <w:r w:rsidRPr="00491310">
        <w:rPr>
          <w:lang w:val="sv-SE"/>
          <w:rPrChange w:id="15110" w:author="R2-1810848 SA" w:date="2018-07-10T13:22:00Z">
            <w:rPr>
              <w:rFonts w:ascii="Times New Roman" w:eastAsia="Times New Roman" w:hAnsi="Times New Roman"/>
              <w:noProof w:val="0"/>
              <w:sz w:val="20"/>
              <w:lang w:eastAsia="ja-JP"/>
            </w:rPr>
          </w:rPrChange>
        </w:rPr>
        <w:tab/>
      </w:r>
      <w:r w:rsidRPr="00491310">
        <w:rPr>
          <w:lang w:val="sv-SE"/>
          <w:rPrChange w:id="15111" w:author="R2-1810848 SA" w:date="2018-07-10T13:22:00Z">
            <w:rPr>
              <w:rFonts w:ascii="Times New Roman" w:eastAsia="Times New Roman" w:hAnsi="Times New Roman"/>
              <w:noProof w:val="0"/>
              <w:sz w:val="20"/>
              <w:lang w:eastAsia="ja-JP"/>
            </w:rPr>
          </w:rPrChange>
        </w:rPr>
        <w:tab/>
      </w:r>
      <w:r w:rsidRPr="00491310">
        <w:rPr>
          <w:lang w:val="sv-SE"/>
          <w:rPrChange w:id="15112" w:author="R2-1810848 SA" w:date="2018-07-10T13:22:00Z">
            <w:rPr>
              <w:rFonts w:ascii="Times New Roman" w:eastAsia="Times New Roman" w:hAnsi="Times New Roman"/>
              <w:noProof w:val="0"/>
              <w:sz w:val="20"/>
              <w:lang w:eastAsia="ja-JP"/>
            </w:rPr>
          </w:rPrChange>
        </w:rPr>
        <w:tab/>
      </w:r>
      <w:r w:rsidRPr="00491310">
        <w:rPr>
          <w:lang w:val="sv-SE"/>
          <w:rPrChange w:id="15113" w:author="R2-1810848 SA" w:date="2018-07-10T13:22:00Z">
            <w:rPr>
              <w:rFonts w:ascii="Times New Roman" w:eastAsia="Times New Roman" w:hAnsi="Times New Roman"/>
              <w:noProof w:val="0"/>
              <w:sz w:val="20"/>
              <w:lang w:eastAsia="ja-JP"/>
            </w:rPr>
          </w:rPrChange>
        </w:rPr>
        <w:tab/>
      </w:r>
      <w:r w:rsidRPr="00491310">
        <w:rPr>
          <w:lang w:val="sv-SE"/>
          <w:rPrChange w:id="15114" w:author="R2-1810848 SA" w:date="2018-07-10T13:22:00Z">
            <w:rPr>
              <w:rFonts w:ascii="Times New Roman" w:eastAsia="Times New Roman" w:hAnsi="Times New Roman"/>
              <w:noProof w:val="0"/>
              <w:sz w:val="20"/>
              <w:lang w:eastAsia="ja-JP"/>
            </w:rPr>
          </w:rPrChange>
        </w:rPr>
        <w:tab/>
      </w:r>
      <w:r w:rsidRPr="00491310">
        <w:rPr>
          <w:lang w:val="sv-SE"/>
          <w:rPrChange w:id="15115" w:author="R2-1810848 SA" w:date="2018-07-10T13:22:00Z">
            <w:rPr>
              <w:rFonts w:ascii="Times New Roman" w:eastAsia="Times New Roman" w:hAnsi="Times New Roman"/>
              <w:noProof w:val="0"/>
              <w:sz w:val="20"/>
              <w:lang w:eastAsia="ja-JP"/>
            </w:rPr>
          </w:rPrChange>
        </w:rPr>
        <w:tab/>
      </w:r>
      <w:r w:rsidRPr="00491310">
        <w:rPr>
          <w:lang w:val="sv-SE"/>
          <w:rPrChange w:id="15116" w:author="R2-1810848 SA" w:date="2018-07-10T13:22:00Z">
            <w:rPr>
              <w:rFonts w:ascii="Times New Roman" w:eastAsia="Times New Roman" w:hAnsi="Times New Roman"/>
              <w:noProof w:val="0"/>
              <w:sz w:val="20"/>
              <w:lang w:eastAsia="ja-JP"/>
            </w:rPr>
          </w:rPrChange>
        </w:rPr>
        <w:tab/>
      </w:r>
      <w:r w:rsidRPr="00491310">
        <w:rPr>
          <w:lang w:val="sv-SE"/>
          <w:rPrChange w:id="15117" w:author="R2-1810848 SA" w:date="2018-07-10T13:22:00Z">
            <w:rPr>
              <w:rFonts w:ascii="Times New Roman" w:eastAsia="Times New Roman" w:hAnsi="Times New Roman"/>
              <w:noProof w:val="0"/>
              <w:sz w:val="20"/>
              <w:lang w:eastAsia="ja-JP"/>
            </w:rPr>
          </w:rPrChange>
        </w:rPr>
        <w:tab/>
      </w:r>
      <w:r w:rsidRPr="00491310">
        <w:rPr>
          <w:lang w:val="sv-SE"/>
          <w:rPrChange w:id="15118" w:author="R2-1810848 SA" w:date="2018-07-10T13:22:00Z">
            <w:rPr>
              <w:rFonts w:ascii="Times New Roman" w:eastAsia="Times New Roman" w:hAnsi="Times New Roman"/>
              <w:noProof w:val="0"/>
              <w:sz w:val="20"/>
              <w:lang w:eastAsia="ja-JP"/>
            </w:rPr>
          </w:rPrChange>
        </w:rPr>
        <w:tab/>
        <w:t>spare10, spare9, spare8, spare7, spare6, spare5,</w:t>
      </w:r>
    </w:p>
    <w:p w14:paraId="04D7CC8A" w14:textId="77777777" w:rsidR="005D2A1B" w:rsidRDefault="00491310" w:rsidP="005D2A1B">
      <w:pPr>
        <w:pStyle w:val="PL"/>
      </w:pPr>
      <w:r w:rsidRPr="00491310">
        <w:rPr>
          <w:lang w:val="sv-SE"/>
          <w:rPrChange w:id="15119" w:author="R2-1810848 SA" w:date="2018-07-10T13:22:00Z">
            <w:rPr>
              <w:rFonts w:ascii="Times New Roman" w:eastAsia="Times New Roman" w:hAnsi="Times New Roman"/>
              <w:noProof w:val="0"/>
              <w:sz w:val="20"/>
              <w:lang w:eastAsia="ja-JP"/>
            </w:rPr>
          </w:rPrChange>
        </w:rPr>
        <w:tab/>
      </w:r>
      <w:r w:rsidRPr="00491310">
        <w:rPr>
          <w:lang w:val="sv-SE"/>
          <w:rPrChange w:id="15120" w:author="R2-1810848 SA" w:date="2018-07-10T13:22:00Z">
            <w:rPr>
              <w:rFonts w:ascii="Times New Roman" w:eastAsia="Times New Roman" w:hAnsi="Times New Roman"/>
              <w:noProof w:val="0"/>
              <w:sz w:val="20"/>
              <w:lang w:eastAsia="ja-JP"/>
            </w:rPr>
          </w:rPrChange>
        </w:rPr>
        <w:tab/>
      </w:r>
      <w:r w:rsidRPr="00491310">
        <w:rPr>
          <w:lang w:val="sv-SE"/>
          <w:rPrChange w:id="15121" w:author="R2-1810848 SA" w:date="2018-07-10T13:22:00Z">
            <w:rPr>
              <w:rFonts w:ascii="Times New Roman" w:eastAsia="Times New Roman" w:hAnsi="Times New Roman"/>
              <w:noProof w:val="0"/>
              <w:sz w:val="20"/>
              <w:lang w:eastAsia="ja-JP"/>
            </w:rPr>
          </w:rPrChange>
        </w:rPr>
        <w:tab/>
      </w:r>
      <w:r w:rsidRPr="00491310">
        <w:rPr>
          <w:lang w:val="sv-SE"/>
          <w:rPrChange w:id="15122" w:author="R2-1810848 SA" w:date="2018-07-10T13:22:00Z">
            <w:rPr>
              <w:rFonts w:ascii="Times New Roman" w:eastAsia="Times New Roman" w:hAnsi="Times New Roman"/>
              <w:noProof w:val="0"/>
              <w:sz w:val="20"/>
              <w:lang w:eastAsia="ja-JP"/>
            </w:rPr>
          </w:rPrChange>
        </w:rPr>
        <w:tab/>
      </w:r>
      <w:r w:rsidRPr="00491310">
        <w:rPr>
          <w:lang w:val="sv-SE"/>
          <w:rPrChange w:id="15123" w:author="R2-1810848 SA" w:date="2018-07-10T13:22:00Z">
            <w:rPr>
              <w:rFonts w:ascii="Times New Roman" w:eastAsia="Times New Roman" w:hAnsi="Times New Roman"/>
              <w:noProof w:val="0"/>
              <w:sz w:val="20"/>
              <w:lang w:eastAsia="ja-JP"/>
            </w:rPr>
          </w:rPrChange>
        </w:rPr>
        <w:tab/>
      </w:r>
      <w:r w:rsidRPr="00491310">
        <w:rPr>
          <w:lang w:val="sv-SE"/>
          <w:rPrChange w:id="15124" w:author="R2-1810848 SA" w:date="2018-07-10T13:22:00Z">
            <w:rPr>
              <w:rFonts w:ascii="Times New Roman" w:eastAsia="Times New Roman" w:hAnsi="Times New Roman"/>
              <w:noProof w:val="0"/>
              <w:sz w:val="20"/>
              <w:lang w:eastAsia="ja-JP"/>
            </w:rPr>
          </w:rPrChange>
        </w:rPr>
        <w:tab/>
      </w:r>
      <w:r w:rsidRPr="00491310">
        <w:rPr>
          <w:lang w:val="sv-SE"/>
          <w:rPrChange w:id="15125" w:author="R2-1810848 SA" w:date="2018-07-10T13:22:00Z">
            <w:rPr>
              <w:rFonts w:ascii="Times New Roman" w:eastAsia="Times New Roman" w:hAnsi="Times New Roman"/>
              <w:noProof w:val="0"/>
              <w:sz w:val="20"/>
              <w:lang w:eastAsia="ja-JP"/>
            </w:rPr>
          </w:rPrChange>
        </w:rPr>
        <w:tab/>
      </w:r>
      <w:r w:rsidRPr="00491310">
        <w:rPr>
          <w:lang w:val="sv-SE"/>
          <w:rPrChange w:id="15126" w:author="R2-1810848 SA" w:date="2018-07-10T13:22:00Z">
            <w:rPr>
              <w:rFonts w:ascii="Times New Roman" w:eastAsia="Times New Roman" w:hAnsi="Times New Roman"/>
              <w:noProof w:val="0"/>
              <w:sz w:val="20"/>
              <w:lang w:eastAsia="ja-JP"/>
            </w:rPr>
          </w:rPrChange>
        </w:rPr>
        <w:tab/>
      </w:r>
      <w:r w:rsidRPr="00491310">
        <w:rPr>
          <w:lang w:val="sv-SE"/>
          <w:rPrChange w:id="15127" w:author="R2-1810848 SA" w:date="2018-07-10T13:22:00Z">
            <w:rPr>
              <w:rFonts w:ascii="Times New Roman" w:eastAsia="Times New Roman" w:hAnsi="Times New Roman"/>
              <w:noProof w:val="0"/>
              <w:sz w:val="20"/>
              <w:lang w:eastAsia="ja-JP"/>
            </w:rPr>
          </w:rPrChange>
        </w:rPr>
        <w:tab/>
      </w:r>
      <w:r w:rsidRPr="00491310">
        <w:rPr>
          <w:lang w:val="sv-SE"/>
          <w:rPrChange w:id="15128" w:author="R2-1810848 SA" w:date="2018-07-10T13:22:00Z">
            <w:rPr>
              <w:rFonts w:ascii="Times New Roman" w:eastAsia="Times New Roman" w:hAnsi="Times New Roman"/>
              <w:noProof w:val="0"/>
              <w:sz w:val="20"/>
              <w:lang w:eastAsia="ja-JP"/>
            </w:rPr>
          </w:rPrChange>
        </w:rPr>
        <w:tab/>
      </w:r>
      <w:r w:rsidR="005D2A1B">
        <w:t>spare4, spare3, spare2, spare1}</w:t>
      </w:r>
    </w:p>
    <w:p w14:paraId="65CE76DD" w14:textId="77777777" w:rsidR="005D2A1B" w:rsidRDefault="005D2A1B" w:rsidP="005D2A1B">
      <w:pPr>
        <w:pStyle w:val="PL"/>
      </w:pPr>
    </w:p>
    <w:p w14:paraId="3CB2E6FC" w14:textId="77777777" w:rsidR="005D2A1B" w:rsidRDefault="005D2A1B" w:rsidP="005D2A1B">
      <w:pPr>
        <w:pStyle w:val="PL"/>
      </w:pPr>
      <w:r>
        <w:t>T-Reassembly ::=</w:t>
      </w:r>
      <w:r>
        <w:tab/>
      </w:r>
      <w:r>
        <w:tab/>
      </w:r>
      <w:r>
        <w:tab/>
      </w:r>
      <w:r>
        <w:tab/>
      </w:r>
      <w:r>
        <w:tab/>
      </w:r>
      <w:r>
        <w:rPr>
          <w:color w:val="993366"/>
        </w:rPr>
        <w:t>ENUMERATED</w:t>
      </w:r>
      <w:r>
        <w:t xml:space="preserve"> {</w:t>
      </w:r>
    </w:p>
    <w:p w14:paraId="36541E33" w14:textId="77777777" w:rsidR="005D2A1B" w:rsidRDefault="005D2A1B" w:rsidP="005D2A1B">
      <w:pPr>
        <w:pStyle w:val="PL"/>
      </w:pPr>
      <w:r>
        <w:tab/>
      </w:r>
      <w:r>
        <w:tab/>
      </w:r>
      <w:r>
        <w:tab/>
      </w:r>
      <w:r>
        <w:tab/>
      </w:r>
      <w:r>
        <w:tab/>
      </w:r>
      <w:r>
        <w:tab/>
      </w:r>
      <w:r>
        <w:tab/>
      </w:r>
      <w:r>
        <w:tab/>
      </w:r>
      <w:r>
        <w:tab/>
      </w:r>
      <w:r>
        <w:tab/>
        <w:t>ms0, ms5, ms10, ms15, ms20, ms25, ms30, ms35,</w:t>
      </w:r>
    </w:p>
    <w:p w14:paraId="54175D66" w14:textId="77777777" w:rsidR="005D2A1B" w:rsidRDefault="005D2A1B" w:rsidP="005D2A1B">
      <w:pPr>
        <w:pStyle w:val="PL"/>
      </w:pPr>
      <w:r>
        <w:tab/>
      </w:r>
      <w:r>
        <w:tab/>
      </w:r>
      <w:r>
        <w:tab/>
      </w:r>
      <w:r>
        <w:tab/>
      </w:r>
      <w:r>
        <w:tab/>
      </w:r>
      <w:r>
        <w:tab/>
      </w:r>
      <w:r>
        <w:tab/>
      </w:r>
      <w:r>
        <w:tab/>
      </w:r>
      <w:r>
        <w:tab/>
      </w:r>
      <w:r>
        <w:tab/>
        <w:t>ms40, ms45, ms50, ms55, ms60, ms65, ms70,</w:t>
      </w:r>
    </w:p>
    <w:p w14:paraId="1F66E7DA" w14:textId="77777777" w:rsidR="005D2A1B" w:rsidRDefault="005D2A1B" w:rsidP="005D2A1B">
      <w:pPr>
        <w:pStyle w:val="PL"/>
      </w:pPr>
      <w:r>
        <w:tab/>
      </w:r>
      <w:r>
        <w:tab/>
      </w:r>
      <w:r>
        <w:tab/>
      </w:r>
      <w:r>
        <w:tab/>
      </w:r>
      <w:r>
        <w:tab/>
      </w:r>
      <w:r>
        <w:tab/>
      </w:r>
      <w:r>
        <w:tab/>
      </w:r>
      <w:r>
        <w:tab/>
      </w:r>
      <w:r>
        <w:tab/>
      </w:r>
      <w:r>
        <w:tab/>
        <w:t>ms75, ms80, ms85, ms90, ms95, ms100, ms110,</w:t>
      </w:r>
    </w:p>
    <w:p w14:paraId="49D948D9" w14:textId="77777777" w:rsidR="005D2A1B" w:rsidRDefault="005D2A1B" w:rsidP="005D2A1B">
      <w:pPr>
        <w:pStyle w:val="PL"/>
      </w:pPr>
      <w:r>
        <w:tab/>
      </w:r>
      <w:r>
        <w:tab/>
      </w:r>
      <w:r>
        <w:tab/>
      </w:r>
      <w:r>
        <w:tab/>
      </w:r>
      <w:r>
        <w:tab/>
      </w:r>
      <w:r>
        <w:tab/>
      </w:r>
      <w:r>
        <w:tab/>
      </w:r>
      <w:r>
        <w:tab/>
      </w:r>
      <w:r>
        <w:tab/>
      </w:r>
      <w:r>
        <w:tab/>
        <w:t>ms120, ms130, ms140, ms150, ms160, ms170,</w:t>
      </w:r>
    </w:p>
    <w:p w14:paraId="2FCC7E95" w14:textId="77777777" w:rsidR="005D2A1B" w:rsidRDefault="005D2A1B" w:rsidP="005D2A1B">
      <w:pPr>
        <w:pStyle w:val="PL"/>
      </w:pPr>
      <w:r>
        <w:tab/>
      </w:r>
      <w:r>
        <w:tab/>
      </w:r>
      <w:r>
        <w:tab/>
      </w:r>
      <w:r>
        <w:tab/>
      </w:r>
      <w:r>
        <w:tab/>
      </w:r>
      <w:r>
        <w:tab/>
      </w:r>
      <w:r>
        <w:tab/>
      </w:r>
      <w:r>
        <w:tab/>
      </w:r>
      <w:r>
        <w:tab/>
      </w:r>
      <w:r>
        <w:tab/>
        <w:t>ms180, ms190, ms200, spare1}</w:t>
      </w:r>
    </w:p>
    <w:p w14:paraId="5320D41F" w14:textId="77777777" w:rsidR="005D2A1B" w:rsidRDefault="005D2A1B" w:rsidP="005D2A1B">
      <w:pPr>
        <w:pStyle w:val="PL"/>
      </w:pPr>
    </w:p>
    <w:p w14:paraId="2D7699BB" w14:textId="77777777" w:rsidR="005D2A1B" w:rsidRDefault="005D2A1B" w:rsidP="005D2A1B">
      <w:pPr>
        <w:pStyle w:val="PL"/>
      </w:pPr>
      <w:r>
        <w:t>T-StatusProhibit ::=</w:t>
      </w:r>
      <w:r>
        <w:tab/>
      </w:r>
      <w:r>
        <w:tab/>
      </w:r>
      <w:r>
        <w:tab/>
      </w:r>
      <w:r>
        <w:tab/>
      </w:r>
      <w:r>
        <w:rPr>
          <w:color w:val="993366"/>
        </w:rPr>
        <w:t>ENUMERATED</w:t>
      </w:r>
      <w:r>
        <w:t xml:space="preserve"> {</w:t>
      </w:r>
    </w:p>
    <w:p w14:paraId="39F46710" w14:textId="77777777" w:rsidR="005D2A1B" w:rsidRDefault="005D2A1B" w:rsidP="005D2A1B">
      <w:pPr>
        <w:pStyle w:val="PL"/>
      </w:pPr>
      <w:r>
        <w:tab/>
      </w:r>
      <w:r>
        <w:tab/>
      </w:r>
      <w:r>
        <w:tab/>
      </w:r>
      <w:r>
        <w:tab/>
      </w:r>
      <w:r>
        <w:tab/>
      </w:r>
      <w:r>
        <w:tab/>
      </w:r>
      <w:r>
        <w:tab/>
      </w:r>
      <w:r>
        <w:tab/>
      </w:r>
      <w:r>
        <w:tab/>
      </w:r>
      <w:r>
        <w:tab/>
        <w:t>ms0, ms5, ms10, ms15, ms20, ms25, ms30, ms35,</w:t>
      </w:r>
    </w:p>
    <w:p w14:paraId="70229944" w14:textId="77777777" w:rsidR="005D2A1B" w:rsidRDefault="005D2A1B" w:rsidP="005D2A1B">
      <w:pPr>
        <w:pStyle w:val="PL"/>
      </w:pPr>
      <w:r>
        <w:tab/>
      </w:r>
      <w:r>
        <w:tab/>
      </w:r>
      <w:r>
        <w:tab/>
      </w:r>
      <w:r>
        <w:tab/>
      </w:r>
      <w:r>
        <w:tab/>
      </w:r>
      <w:r>
        <w:tab/>
      </w:r>
      <w:r>
        <w:tab/>
      </w:r>
      <w:r>
        <w:tab/>
      </w:r>
      <w:r>
        <w:tab/>
      </w:r>
      <w:r>
        <w:tab/>
        <w:t>ms40, ms45, ms50, ms55, ms60, ms65, ms70,</w:t>
      </w:r>
    </w:p>
    <w:p w14:paraId="7A5EB857" w14:textId="77777777" w:rsidR="005D2A1B" w:rsidRDefault="005D2A1B" w:rsidP="005D2A1B">
      <w:pPr>
        <w:pStyle w:val="PL"/>
      </w:pPr>
      <w:r>
        <w:tab/>
      </w:r>
      <w:r>
        <w:tab/>
      </w:r>
      <w:r>
        <w:tab/>
      </w:r>
      <w:r>
        <w:tab/>
      </w:r>
      <w:r>
        <w:tab/>
      </w:r>
      <w:r>
        <w:tab/>
      </w:r>
      <w:r>
        <w:tab/>
      </w:r>
      <w:r>
        <w:tab/>
      </w:r>
      <w:r>
        <w:tab/>
      </w:r>
      <w:r>
        <w:tab/>
        <w:t>ms75, ms80, ms85, ms90, ms95, ms100, ms105,</w:t>
      </w:r>
    </w:p>
    <w:p w14:paraId="1ED2DE83" w14:textId="77777777" w:rsidR="005D2A1B" w:rsidRDefault="005D2A1B" w:rsidP="005D2A1B">
      <w:pPr>
        <w:pStyle w:val="PL"/>
      </w:pPr>
      <w:r>
        <w:tab/>
      </w:r>
      <w:r>
        <w:tab/>
      </w:r>
      <w:r>
        <w:tab/>
      </w:r>
      <w:r>
        <w:tab/>
      </w:r>
      <w:r>
        <w:tab/>
      </w:r>
      <w:r>
        <w:tab/>
      </w:r>
      <w:r>
        <w:tab/>
      </w:r>
      <w:r>
        <w:tab/>
      </w:r>
      <w:r>
        <w:tab/>
      </w:r>
      <w:r>
        <w:tab/>
        <w:t>ms110, ms115, ms120, ms125, ms130, ms135,</w:t>
      </w:r>
    </w:p>
    <w:p w14:paraId="1AAF19A4" w14:textId="77777777" w:rsidR="005D2A1B" w:rsidRDefault="005D2A1B" w:rsidP="005D2A1B">
      <w:pPr>
        <w:pStyle w:val="PL"/>
      </w:pPr>
      <w:r>
        <w:tab/>
      </w:r>
      <w:r>
        <w:tab/>
      </w:r>
      <w:r>
        <w:tab/>
      </w:r>
      <w:r>
        <w:tab/>
      </w:r>
      <w:r>
        <w:tab/>
      </w:r>
      <w:r>
        <w:tab/>
      </w:r>
      <w:r>
        <w:tab/>
      </w:r>
      <w:r>
        <w:tab/>
      </w:r>
      <w:r>
        <w:tab/>
      </w:r>
      <w:r>
        <w:tab/>
        <w:t>ms140, ms145, ms150, ms155, ms160, ms165,</w:t>
      </w:r>
    </w:p>
    <w:p w14:paraId="4A775815" w14:textId="77777777" w:rsidR="005D2A1B" w:rsidRDefault="005D2A1B" w:rsidP="005D2A1B">
      <w:pPr>
        <w:pStyle w:val="PL"/>
      </w:pPr>
      <w:r>
        <w:tab/>
      </w:r>
      <w:r>
        <w:tab/>
      </w:r>
      <w:r>
        <w:tab/>
      </w:r>
      <w:r>
        <w:tab/>
      </w:r>
      <w:r>
        <w:tab/>
      </w:r>
      <w:r>
        <w:tab/>
      </w:r>
      <w:r>
        <w:tab/>
      </w:r>
      <w:r>
        <w:tab/>
      </w:r>
      <w:r>
        <w:tab/>
      </w:r>
      <w:r>
        <w:tab/>
        <w:t>ms170, ms175, ms180, ms185, ms190, ms195,</w:t>
      </w:r>
    </w:p>
    <w:p w14:paraId="5F7AFD9C" w14:textId="77777777" w:rsidR="005D2A1B" w:rsidRDefault="005D2A1B" w:rsidP="005D2A1B">
      <w:pPr>
        <w:pStyle w:val="PL"/>
      </w:pPr>
      <w:r>
        <w:tab/>
      </w:r>
      <w:r>
        <w:tab/>
      </w:r>
      <w:r>
        <w:tab/>
      </w:r>
      <w:r>
        <w:tab/>
      </w:r>
      <w:r>
        <w:tab/>
      </w:r>
      <w:r>
        <w:tab/>
      </w:r>
      <w:r>
        <w:tab/>
      </w:r>
      <w:r>
        <w:tab/>
      </w:r>
      <w:r>
        <w:tab/>
      </w:r>
      <w:r>
        <w:tab/>
        <w:t>ms200, ms205, ms210, ms215, ms220, ms225,</w:t>
      </w:r>
    </w:p>
    <w:p w14:paraId="0C603DAA" w14:textId="77777777" w:rsidR="005D2A1B" w:rsidRDefault="005D2A1B" w:rsidP="005D2A1B">
      <w:pPr>
        <w:pStyle w:val="PL"/>
      </w:pPr>
      <w:r>
        <w:tab/>
      </w:r>
      <w:r>
        <w:tab/>
      </w:r>
      <w:r>
        <w:tab/>
      </w:r>
      <w:r>
        <w:tab/>
      </w:r>
      <w:r>
        <w:tab/>
      </w:r>
      <w:r>
        <w:tab/>
      </w:r>
      <w:r>
        <w:tab/>
      </w:r>
      <w:r>
        <w:tab/>
      </w:r>
      <w:r>
        <w:tab/>
      </w:r>
      <w:r>
        <w:tab/>
        <w:t>ms230, ms235, ms240, ms245, ms250, ms300,</w:t>
      </w:r>
    </w:p>
    <w:p w14:paraId="632A5D20" w14:textId="77777777" w:rsidR="005D2A1B" w:rsidRDefault="005D2A1B" w:rsidP="005D2A1B">
      <w:pPr>
        <w:pStyle w:val="PL"/>
      </w:pPr>
      <w:r>
        <w:tab/>
      </w:r>
      <w:r>
        <w:tab/>
      </w:r>
      <w:r>
        <w:tab/>
      </w:r>
      <w:r>
        <w:tab/>
      </w:r>
      <w:r>
        <w:tab/>
      </w:r>
      <w:r>
        <w:tab/>
      </w:r>
      <w:r>
        <w:tab/>
      </w:r>
      <w:r>
        <w:tab/>
      </w:r>
      <w:r>
        <w:tab/>
      </w:r>
      <w:r>
        <w:tab/>
        <w:t>ms350, ms400, ms450, ms500, ms800, ms1000,</w:t>
      </w:r>
    </w:p>
    <w:p w14:paraId="6B438192" w14:textId="77777777" w:rsidR="005D2A1B" w:rsidRDefault="005D2A1B" w:rsidP="005D2A1B">
      <w:pPr>
        <w:pStyle w:val="PL"/>
      </w:pPr>
      <w:r>
        <w:tab/>
      </w:r>
      <w:r>
        <w:tab/>
      </w:r>
      <w:r>
        <w:tab/>
      </w:r>
      <w:r>
        <w:tab/>
      </w:r>
      <w:r>
        <w:tab/>
      </w:r>
      <w:r>
        <w:tab/>
      </w:r>
      <w:r>
        <w:tab/>
      </w:r>
      <w:r>
        <w:tab/>
      </w:r>
      <w:r>
        <w:tab/>
      </w:r>
      <w:r>
        <w:tab/>
        <w:t>ms1200, ms1600, ms2000, ms2400, spare2, spare1}</w:t>
      </w:r>
    </w:p>
    <w:p w14:paraId="17CE9BED" w14:textId="77777777" w:rsidR="005D2A1B" w:rsidRDefault="005D2A1B" w:rsidP="005D2A1B">
      <w:pPr>
        <w:pStyle w:val="PL"/>
      </w:pPr>
    </w:p>
    <w:p w14:paraId="6C409D80" w14:textId="77777777" w:rsidR="005D2A1B" w:rsidRDefault="005D2A1B" w:rsidP="005D2A1B">
      <w:pPr>
        <w:pStyle w:val="PL"/>
      </w:pPr>
      <w:r>
        <w:t>SN-FieldLengthUM ::=</w:t>
      </w:r>
      <w:r>
        <w:tab/>
      </w:r>
      <w:r>
        <w:tab/>
      </w:r>
      <w:r>
        <w:tab/>
      </w:r>
      <w:r>
        <w:tab/>
      </w:r>
      <w:r>
        <w:rPr>
          <w:color w:val="993366"/>
        </w:rPr>
        <w:t>ENUMERATED</w:t>
      </w:r>
      <w:r>
        <w:t xml:space="preserve"> {size6, size12}</w:t>
      </w:r>
    </w:p>
    <w:p w14:paraId="05E71F81" w14:textId="77777777" w:rsidR="005D2A1B" w:rsidRDefault="005D2A1B" w:rsidP="005D2A1B">
      <w:pPr>
        <w:pStyle w:val="PL"/>
      </w:pPr>
      <w:r>
        <w:t>SN-FieldLengthAM ::=</w:t>
      </w:r>
      <w:r>
        <w:tab/>
      </w:r>
      <w:r>
        <w:tab/>
      </w:r>
      <w:r>
        <w:tab/>
      </w:r>
      <w:r>
        <w:tab/>
      </w:r>
      <w:r>
        <w:rPr>
          <w:color w:val="993366"/>
        </w:rPr>
        <w:t>ENUMERATED</w:t>
      </w:r>
      <w:r>
        <w:t xml:space="preserve"> {size12, size18}</w:t>
      </w:r>
    </w:p>
    <w:p w14:paraId="0EB04FD7" w14:textId="77777777" w:rsidR="005D2A1B" w:rsidRDefault="005D2A1B" w:rsidP="005D2A1B">
      <w:pPr>
        <w:pStyle w:val="PL"/>
      </w:pPr>
    </w:p>
    <w:p w14:paraId="1CF39285" w14:textId="77777777" w:rsidR="005D2A1B" w:rsidRDefault="005D2A1B" w:rsidP="005D2A1B">
      <w:pPr>
        <w:pStyle w:val="PL"/>
        <w:rPr>
          <w:color w:val="808080"/>
        </w:rPr>
      </w:pPr>
      <w:r>
        <w:rPr>
          <w:color w:val="808080"/>
        </w:rPr>
        <w:t>-- TAG-RLC-CONFIG-STOP</w:t>
      </w:r>
    </w:p>
    <w:p w14:paraId="4748C09F" w14:textId="77777777" w:rsidR="005D2A1B" w:rsidRDefault="005D2A1B" w:rsidP="005D2A1B">
      <w:pPr>
        <w:pStyle w:val="PL"/>
        <w:rPr>
          <w:color w:val="808080"/>
        </w:rPr>
      </w:pPr>
      <w:r>
        <w:rPr>
          <w:color w:val="808080"/>
        </w:rPr>
        <w:t>-- ASN1STOP</w:t>
      </w:r>
    </w:p>
    <w:p w14:paraId="4D12787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1FF46E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A44BDD" w14:textId="77777777" w:rsidR="005D2A1B" w:rsidRDefault="005D2A1B" w:rsidP="00D76B52">
            <w:pPr>
              <w:pStyle w:val="TAH"/>
              <w:rPr>
                <w:lang w:eastAsia="en-GB"/>
              </w:rPr>
            </w:pPr>
            <w:r>
              <w:rPr>
                <w:i/>
                <w:lang w:eastAsia="en-GB"/>
              </w:rPr>
              <w:t>RLC-Config</w:t>
            </w:r>
            <w:r>
              <w:rPr>
                <w:lang w:eastAsia="en-GB"/>
              </w:rPr>
              <w:t>field descriptions</w:t>
            </w:r>
          </w:p>
        </w:tc>
      </w:tr>
      <w:tr w:rsidR="005D2A1B" w14:paraId="5A806A0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511D03" w14:textId="77777777" w:rsidR="005D2A1B" w:rsidRDefault="005D2A1B" w:rsidP="00D76B52">
            <w:pPr>
              <w:pStyle w:val="TAL"/>
              <w:rPr>
                <w:b/>
                <w:bCs/>
                <w:i/>
                <w:iCs/>
                <w:lang w:eastAsia="en-GB"/>
              </w:rPr>
            </w:pPr>
            <w:r>
              <w:rPr>
                <w:b/>
                <w:bCs/>
                <w:i/>
                <w:iCs/>
                <w:lang w:eastAsia="en-GB"/>
              </w:rPr>
              <w:t>maxRetxThreshold</w:t>
            </w:r>
          </w:p>
          <w:p w14:paraId="27D2BBEE"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0043CAF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6FB2AF" w14:textId="77777777" w:rsidR="005D2A1B" w:rsidRDefault="005D2A1B" w:rsidP="00D76B52">
            <w:pPr>
              <w:pStyle w:val="TAL"/>
              <w:rPr>
                <w:b/>
                <w:i/>
                <w:lang w:eastAsia="en-GB"/>
              </w:rPr>
            </w:pPr>
            <w:r>
              <w:rPr>
                <w:b/>
                <w:i/>
                <w:lang w:eastAsia="en-GB"/>
              </w:rPr>
              <w:t>pollByte</w:t>
            </w:r>
          </w:p>
          <w:p w14:paraId="5726A2E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0500D60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3CE19CE" w14:textId="77777777" w:rsidR="005D2A1B" w:rsidRDefault="005D2A1B" w:rsidP="00D76B52">
            <w:pPr>
              <w:pStyle w:val="TAL"/>
              <w:rPr>
                <w:b/>
                <w:i/>
                <w:lang w:eastAsia="en-GB"/>
              </w:rPr>
            </w:pPr>
            <w:r>
              <w:rPr>
                <w:b/>
                <w:i/>
                <w:lang w:eastAsia="en-GB"/>
              </w:rPr>
              <w:t>pollPDU</w:t>
            </w:r>
          </w:p>
          <w:p w14:paraId="54C0D6E4"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120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1E8A6E" w14:textId="77777777" w:rsidR="005D2A1B" w:rsidRDefault="005D2A1B" w:rsidP="00D76B52">
            <w:pPr>
              <w:pStyle w:val="TAL"/>
              <w:rPr>
                <w:b/>
                <w:i/>
                <w:lang w:eastAsia="en-GB"/>
              </w:rPr>
            </w:pPr>
            <w:r>
              <w:rPr>
                <w:b/>
                <w:i/>
                <w:lang w:eastAsia="en-GB"/>
              </w:rPr>
              <w:t>sn-FieldLength</w:t>
            </w:r>
          </w:p>
          <w:p w14:paraId="0AB15BEE"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38D1A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3F1681" w14:textId="77777777" w:rsidR="005D2A1B" w:rsidRDefault="005D2A1B" w:rsidP="00D76B52">
            <w:pPr>
              <w:pStyle w:val="TAL"/>
              <w:rPr>
                <w:b/>
                <w:i/>
                <w:lang w:eastAsia="en-GB"/>
              </w:rPr>
            </w:pPr>
            <w:r>
              <w:rPr>
                <w:b/>
                <w:i/>
                <w:lang w:eastAsia="en-GB"/>
              </w:rPr>
              <w:t>t-PollRetransmit</w:t>
            </w:r>
          </w:p>
          <w:p w14:paraId="404F2F2D"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72FFC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5F3098" w14:textId="77777777" w:rsidR="005D2A1B" w:rsidRDefault="005D2A1B" w:rsidP="00D76B52">
            <w:pPr>
              <w:pStyle w:val="TAL"/>
              <w:rPr>
                <w:b/>
                <w:i/>
                <w:lang w:eastAsia="en-GB"/>
              </w:rPr>
            </w:pPr>
            <w:r>
              <w:rPr>
                <w:b/>
                <w:i/>
                <w:lang w:eastAsia="en-GB"/>
              </w:rPr>
              <w:t>t-Reassembly</w:t>
            </w:r>
          </w:p>
          <w:p w14:paraId="27D811CF"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6A3FAE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03278E" w14:textId="77777777" w:rsidR="005D2A1B" w:rsidRDefault="005D2A1B" w:rsidP="00D76B52">
            <w:pPr>
              <w:pStyle w:val="TAL"/>
              <w:rPr>
                <w:b/>
                <w:i/>
                <w:lang w:eastAsia="en-GB"/>
              </w:rPr>
            </w:pPr>
            <w:r>
              <w:rPr>
                <w:b/>
                <w:i/>
                <w:lang w:eastAsia="en-GB"/>
              </w:rPr>
              <w:t>t-StatusProhibit</w:t>
            </w:r>
          </w:p>
          <w:p w14:paraId="4F116AEC"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82120B3"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0B6BCF94"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19F0380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A29646" w14:textId="77777777" w:rsidR="005D2A1B" w:rsidRDefault="005D2A1B" w:rsidP="00D76B52">
            <w:pPr>
              <w:pStyle w:val="TAH"/>
            </w:pPr>
            <w:r>
              <w:t>Explanation</w:t>
            </w:r>
          </w:p>
        </w:tc>
      </w:tr>
      <w:tr w:rsidR="005D2A1B" w14:paraId="571D7E8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42071391"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486815C" w14:textId="77777777" w:rsidR="005D2A1B" w:rsidRDefault="005D2A1B" w:rsidP="00D76B52">
            <w:pPr>
              <w:pStyle w:val="TAL"/>
            </w:pPr>
            <w:r>
              <w:t>The field is mandatory present at bearer setup. It is optionally present, need M, at RLC re-establishment.  Otherwise it is not present.</w:t>
            </w:r>
          </w:p>
        </w:tc>
      </w:tr>
    </w:tbl>
    <w:p w14:paraId="218C3EFD" w14:textId="77777777" w:rsidR="005D2A1B" w:rsidRDefault="005D2A1B" w:rsidP="005D2A1B"/>
    <w:p w14:paraId="1C5934FF" w14:textId="77777777" w:rsidR="005D2A1B" w:rsidRDefault="005D2A1B" w:rsidP="005D2A1B">
      <w:pPr>
        <w:pStyle w:val="4"/>
      </w:pPr>
      <w:bookmarkStart w:id="15129" w:name="_Toc510018676"/>
      <w:r>
        <w:t>–</w:t>
      </w:r>
      <w:r>
        <w:tab/>
      </w:r>
      <w:r>
        <w:rPr>
          <w:i/>
        </w:rPr>
        <w:t>RLF-TimersAndConstants</w:t>
      </w:r>
      <w:bookmarkEnd w:id="15129"/>
    </w:p>
    <w:p w14:paraId="2552E03F" w14:textId="77777777" w:rsidR="005D2A1B" w:rsidRDefault="005D2A1B" w:rsidP="005D2A1B">
      <w:pPr>
        <w:pStyle w:val="EditorsNote"/>
      </w:pPr>
      <w:r>
        <w:t>Editor’s Note: FFS / TODO: Insert the RLF timers and related functionality. Check what is needed for EN-DC.</w:t>
      </w:r>
    </w:p>
    <w:p w14:paraId="7771A0E8" w14:textId="77777777" w:rsidR="005D2A1B" w:rsidRDefault="005D2A1B" w:rsidP="005D2A1B">
      <w:r>
        <w:t xml:space="preserve">The </w:t>
      </w:r>
      <w:r>
        <w:rPr>
          <w:i/>
        </w:rPr>
        <w:t xml:space="preserve">RLF-TimersAndConstants </w:t>
      </w:r>
      <w:r>
        <w:t>IE is used to configure UE specific timers and constants.</w:t>
      </w:r>
    </w:p>
    <w:p w14:paraId="5D36E42F" w14:textId="77777777" w:rsidR="005D2A1B" w:rsidRDefault="005D2A1B" w:rsidP="005D2A1B">
      <w:pPr>
        <w:pStyle w:val="TH"/>
      </w:pPr>
      <w:r>
        <w:rPr>
          <w:bCs/>
          <w:i/>
          <w:iCs/>
        </w:rPr>
        <w:t xml:space="preserve">RLF-TimersAndConstants </w:t>
      </w:r>
      <w:r>
        <w:t>information element</w:t>
      </w:r>
    </w:p>
    <w:p w14:paraId="1DDCBB50" w14:textId="77777777" w:rsidR="005D2A1B" w:rsidRDefault="005D2A1B" w:rsidP="005D2A1B">
      <w:pPr>
        <w:pStyle w:val="PL"/>
        <w:rPr>
          <w:color w:val="808080"/>
        </w:rPr>
      </w:pPr>
      <w:r>
        <w:rPr>
          <w:color w:val="808080"/>
        </w:rPr>
        <w:t>-- ASN1START</w:t>
      </w:r>
    </w:p>
    <w:p w14:paraId="380AB68B" w14:textId="77777777" w:rsidR="005D2A1B" w:rsidRDefault="005D2A1B" w:rsidP="005D2A1B">
      <w:pPr>
        <w:pStyle w:val="PL"/>
        <w:rPr>
          <w:color w:val="808080"/>
        </w:rPr>
      </w:pPr>
      <w:r>
        <w:rPr>
          <w:color w:val="808080"/>
        </w:rPr>
        <w:t>-- TAG-RLF-TIMERS-AND-CONSTANTS-START</w:t>
      </w:r>
    </w:p>
    <w:p w14:paraId="0E09BB1B" w14:textId="77777777" w:rsidR="005D2A1B" w:rsidRDefault="005D2A1B" w:rsidP="005D2A1B">
      <w:pPr>
        <w:pStyle w:val="PL"/>
      </w:pPr>
    </w:p>
    <w:p w14:paraId="265BAEA9" w14:textId="77777777" w:rsidR="005D2A1B" w:rsidRDefault="005D2A1B" w:rsidP="005D2A1B">
      <w:pPr>
        <w:pStyle w:val="PL"/>
      </w:pPr>
      <w:commentRangeStart w:id="15130"/>
      <w:r>
        <w:t>RLF-TimersAndConstants</w:t>
      </w:r>
      <w:commentRangeEnd w:id="15130"/>
      <w:r>
        <w:rPr>
          <w:rStyle w:val="a7"/>
          <w:rFonts w:ascii="Arial" w:eastAsia="Times New Roman" w:hAnsi="Arial"/>
          <w:lang w:eastAsia="ja-JP"/>
        </w:rPr>
        <w:commentReference w:id="15130"/>
      </w:r>
      <w:r>
        <w:t xml:space="preserve"> ::= </w:t>
      </w:r>
      <w:r>
        <w:tab/>
      </w:r>
      <w:r>
        <w:tab/>
      </w:r>
      <w:r>
        <w:tab/>
      </w:r>
      <w:r>
        <w:rPr>
          <w:color w:val="993366"/>
        </w:rPr>
        <w:t>SEQUENCE</w:t>
      </w:r>
      <w:r>
        <w:t xml:space="preserve"> {</w:t>
      </w:r>
    </w:p>
    <w:p w14:paraId="2648578C"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0535AA5"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8C93C0A"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B112C24" w14:textId="77777777" w:rsidR="005D2A1B" w:rsidRDefault="005D2A1B" w:rsidP="005D2A1B">
      <w:pPr>
        <w:pStyle w:val="PL"/>
      </w:pPr>
      <w:r>
        <w:tab/>
        <w:t>...</w:t>
      </w:r>
    </w:p>
    <w:p w14:paraId="1CD7391F" w14:textId="77777777" w:rsidR="005D2A1B" w:rsidRDefault="005D2A1B" w:rsidP="005D2A1B">
      <w:pPr>
        <w:pStyle w:val="PL"/>
      </w:pPr>
      <w:r>
        <w:t>}</w:t>
      </w:r>
    </w:p>
    <w:p w14:paraId="07B71E27" w14:textId="77777777" w:rsidR="005D2A1B" w:rsidRDefault="005D2A1B" w:rsidP="005D2A1B">
      <w:pPr>
        <w:pStyle w:val="PL"/>
      </w:pPr>
    </w:p>
    <w:p w14:paraId="170C6103" w14:textId="77777777" w:rsidR="005D2A1B" w:rsidRDefault="005D2A1B" w:rsidP="005D2A1B">
      <w:pPr>
        <w:pStyle w:val="PL"/>
        <w:rPr>
          <w:color w:val="808080"/>
        </w:rPr>
      </w:pPr>
      <w:r>
        <w:rPr>
          <w:color w:val="808080"/>
        </w:rPr>
        <w:t>-- TAG-RLF-TIMERS-AND-CONSTANTS-STOP</w:t>
      </w:r>
    </w:p>
    <w:p w14:paraId="50F27553" w14:textId="77777777" w:rsidR="005D2A1B" w:rsidRDefault="005D2A1B" w:rsidP="005D2A1B">
      <w:pPr>
        <w:pStyle w:val="PL"/>
        <w:rPr>
          <w:color w:val="808080"/>
        </w:rPr>
      </w:pPr>
      <w:r>
        <w:rPr>
          <w:color w:val="808080"/>
        </w:rPr>
        <w:t>-- ASN1STOP</w:t>
      </w:r>
    </w:p>
    <w:p w14:paraId="008BC4B4"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2DBB57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05CED0"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5C27F43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CE5D08" w14:textId="77777777" w:rsidR="005D2A1B" w:rsidRDefault="005D2A1B" w:rsidP="00D76B52">
            <w:pPr>
              <w:pStyle w:val="TAL"/>
              <w:rPr>
                <w:b/>
                <w:bCs/>
                <w:i/>
                <w:lang w:eastAsia="en-GB"/>
              </w:rPr>
            </w:pPr>
            <w:r>
              <w:rPr>
                <w:b/>
                <w:bCs/>
                <w:i/>
                <w:lang w:eastAsia="en-GB"/>
              </w:rPr>
              <w:t>n3xy</w:t>
            </w:r>
          </w:p>
          <w:p w14:paraId="54D3CB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413C405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D1452B" w14:textId="77777777" w:rsidR="005D2A1B" w:rsidRDefault="005D2A1B" w:rsidP="00D76B52">
            <w:pPr>
              <w:pStyle w:val="TAL"/>
              <w:rPr>
                <w:b/>
                <w:bCs/>
                <w:i/>
                <w:lang w:eastAsia="en-GB"/>
              </w:rPr>
            </w:pPr>
            <w:r>
              <w:rPr>
                <w:b/>
                <w:bCs/>
                <w:i/>
                <w:lang w:eastAsia="en-GB"/>
              </w:rPr>
              <w:t>t3xy</w:t>
            </w:r>
          </w:p>
          <w:p w14:paraId="0E572BE9"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3F7D3A5F" w14:textId="77777777" w:rsidR="005D2A1B" w:rsidRDefault="005D2A1B" w:rsidP="005D2A1B"/>
    <w:p w14:paraId="42353683" w14:textId="77777777" w:rsidR="005D2A1B" w:rsidRDefault="005D2A1B" w:rsidP="005D2A1B">
      <w:pPr>
        <w:pStyle w:val="4"/>
      </w:pPr>
      <w:bookmarkStart w:id="15131" w:name="_Toc510018677"/>
      <w:r>
        <w:t>–</w:t>
      </w:r>
      <w:r>
        <w:tab/>
      </w:r>
      <w:r>
        <w:rPr>
          <w:i/>
        </w:rPr>
        <w:t>RNTI-Value</w:t>
      </w:r>
      <w:bookmarkEnd w:id="15131"/>
    </w:p>
    <w:p w14:paraId="0E791DEE" w14:textId="77777777" w:rsidR="005D2A1B" w:rsidRDefault="005D2A1B" w:rsidP="005D2A1B">
      <w:r>
        <w:t xml:space="preserve">The </w:t>
      </w:r>
      <w:r>
        <w:rPr>
          <w:i/>
        </w:rPr>
        <w:t>RNTI-Value</w:t>
      </w:r>
      <w:r>
        <w:t>IE represents a Radio Network Temporary Identity.</w:t>
      </w:r>
    </w:p>
    <w:p w14:paraId="577DDADF" w14:textId="77777777" w:rsidR="005D2A1B" w:rsidRDefault="005D2A1B" w:rsidP="005D2A1B">
      <w:pPr>
        <w:pStyle w:val="TH"/>
      </w:pPr>
      <w:r>
        <w:rPr>
          <w:bCs/>
          <w:i/>
          <w:iCs/>
        </w:rPr>
        <w:t>RNTI-Value</w:t>
      </w:r>
      <w:r>
        <w:t xml:space="preserve"> information element</w:t>
      </w:r>
    </w:p>
    <w:p w14:paraId="12428BAF" w14:textId="77777777" w:rsidR="005D2A1B" w:rsidRDefault="005D2A1B" w:rsidP="005D2A1B">
      <w:pPr>
        <w:pStyle w:val="PL"/>
        <w:rPr>
          <w:color w:val="808080"/>
        </w:rPr>
      </w:pPr>
      <w:r>
        <w:rPr>
          <w:color w:val="808080"/>
        </w:rPr>
        <w:t>-- ASN1START</w:t>
      </w:r>
    </w:p>
    <w:p w14:paraId="1DF576EB" w14:textId="77777777" w:rsidR="005D2A1B" w:rsidRDefault="005D2A1B" w:rsidP="005D2A1B">
      <w:pPr>
        <w:pStyle w:val="PL"/>
        <w:rPr>
          <w:color w:val="808080"/>
        </w:rPr>
      </w:pPr>
      <w:r>
        <w:rPr>
          <w:color w:val="808080"/>
        </w:rPr>
        <w:t>-- TAG-RNTI-VALUE-START</w:t>
      </w:r>
    </w:p>
    <w:p w14:paraId="6CDFCDA4" w14:textId="77777777" w:rsidR="005D2A1B" w:rsidRDefault="005D2A1B" w:rsidP="005D2A1B">
      <w:pPr>
        <w:pStyle w:val="PL"/>
      </w:pPr>
    </w:p>
    <w:p w14:paraId="60E0F63A" w14:textId="77777777" w:rsidR="005D2A1B" w:rsidRDefault="005D2A1B" w:rsidP="005D2A1B">
      <w:pPr>
        <w:pStyle w:val="PL"/>
      </w:pPr>
      <w:r>
        <w:t>RNTI-Value ::=</w:t>
      </w:r>
      <w:r>
        <w:tab/>
      </w:r>
      <w:r>
        <w:tab/>
      </w:r>
      <w:r>
        <w:tab/>
      </w:r>
      <w:r>
        <w:tab/>
      </w:r>
      <w:r>
        <w:tab/>
      </w:r>
      <w:r>
        <w:tab/>
      </w:r>
      <w:r>
        <w:rPr>
          <w:color w:val="993366"/>
        </w:rPr>
        <w:t>INTEGER</w:t>
      </w:r>
      <w:r>
        <w:t xml:space="preserve"> (0..65535)</w:t>
      </w:r>
    </w:p>
    <w:p w14:paraId="3152ED68" w14:textId="77777777" w:rsidR="005D2A1B" w:rsidRDefault="005D2A1B" w:rsidP="005D2A1B">
      <w:pPr>
        <w:pStyle w:val="PL"/>
      </w:pPr>
    </w:p>
    <w:p w14:paraId="556A7C8E" w14:textId="77777777" w:rsidR="005D2A1B" w:rsidRDefault="005D2A1B" w:rsidP="005D2A1B">
      <w:pPr>
        <w:pStyle w:val="PL"/>
        <w:rPr>
          <w:rFonts w:eastAsia="MS Mincho"/>
          <w:color w:val="808080"/>
        </w:rPr>
      </w:pPr>
      <w:r>
        <w:rPr>
          <w:color w:val="808080"/>
        </w:rPr>
        <w:t>-- TAG-RNTI-VALUE-STOP</w:t>
      </w:r>
    </w:p>
    <w:p w14:paraId="71394241" w14:textId="77777777" w:rsidR="005D2A1B" w:rsidRDefault="005D2A1B" w:rsidP="005D2A1B">
      <w:pPr>
        <w:pStyle w:val="PL"/>
        <w:rPr>
          <w:rFonts w:eastAsia="MS Mincho"/>
          <w:color w:val="808080"/>
        </w:rPr>
      </w:pPr>
      <w:r>
        <w:rPr>
          <w:rFonts w:eastAsia="MS Mincho"/>
          <w:color w:val="808080"/>
        </w:rPr>
        <w:t>-- ASN1STOP</w:t>
      </w:r>
    </w:p>
    <w:p w14:paraId="3CAF9C51" w14:textId="77777777" w:rsidR="005D2A1B" w:rsidRDefault="005D2A1B" w:rsidP="005D2A1B">
      <w:pPr>
        <w:rPr>
          <w:rFonts w:eastAsia="MS Mincho"/>
        </w:rPr>
      </w:pPr>
    </w:p>
    <w:p w14:paraId="380CAE10" w14:textId="77777777" w:rsidR="005D2A1B" w:rsidRDefault="005D2A1B" w:rsidP="005D2A1B">
      <w:pPr>
        <w:pStyle w:val="4"/>
        <w:rPr>
          <w:rFonts w:eastAsia="MS Mincho"/>
        </w:rPr>
      </w:pPr>
      <w:bookmarkStart w:id="15132" w:name="_Toc510018678"/>
      <w:r>
        <w:rPr>
          <w:rFonts w:eastAsia="MS Mincho"/>
        </w:rPr>
        <w:t>–</w:t>
      </w:r>
      <w:r>
        <w:rPr>
          <w:rFonts w:eastAsia="MS Mincho"/>
        </w:rPr>
        <w:tab/>
      </w:r>
      <w:r>
        <w:rPr>
          <w:rFonts w:eastAsia="MS Mincho"/>
          <w:i/>
        </w:rPr>
        <w:t>RSRP-Range</w:t>
      </w:r>
      <w:bookmarkEnd w:id="15132"/>
    </w:p>
    <w:p w14:paraId="597E5F19"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0132044" w14:textId="77777777" w:rsidR="005D2A1B" w:rsidRDefault="005D2A1B" w:rsidP="005D2A1B">
      <w:pPr>
        <w:pStyle w:val="TH"/>
      </w:pPr>
      <w:r>
        <w:rPr>
          <w:i/>
        </w:rPr>
        <w:t>RSRP-Range</w:t>
      </w:r>
      <w:r>
        <w:t xml:space="preserve"> information element</w:t>
      </w:r>
    </w:p>
    <w:p w14:paraId="58C9B6E7" w14:textId="77777777" w:rsidR="005D2A1B" w:rsidRDefault="005D2A1B" w:rsidP="005D2A1B">
      <w:pPr>
        <w:pStyle w:val="PL"/>
        <w:rPr>
          <w:color w:val="808080"/>
        </w:rPr>
      </w:pPr>
      <w:r>
        <w:rPr>
          <w:color w:val="808080"/>
        </w:rPr>
        <w:t>-- ASN1START</w:t>
      </w:r>
    </w:p>
    <w:p w14:paraId="4D7AB2D4" w14:textId="77777777" w:rsidR="005D2A1B" w:rsidRDefault="005D2A1B" w:rsidP="005D2A1B">
      <w:pPr>
        <w:pStyle w:val="PL"/>
        <w:rPr>
          <w:color w:val="808080"/>
        </w:rPr>
      </w:pPr>
      <w:r>
        <w:rPr>
          <w:color w:val="808080"/>
        </w:rPr>
        <w:t>-- TAG-RSRP-RANGE-START</w:t>
      </w:r>
    </w:p>
    <w:p w14:paraId="772B52F8" w14:textId="77777777" w:rsidR="005D2A1B" w:rsidRDefault="005D2A1B" w:rsidP="005D2A1B">
      <w:pPr>
        <w:pStyle w:val="PL"/>
      </w:pPr>
    </w:p>
    <w:p w14:paraId="541AD9C5" w14:textId="77777777" w:rsidR="005D2A1B" w:rsidRDefault="005D2A1B" w:rsidP="005D2A1B">
      <w:pPr>
        <w:pStyle w:val="PL"/>
      </w:pPr>
      <w:r>
        <w:t>RSRP-Range ::=</w:t>
      </w:r>
      <w:r>
        <w:tab/>
      </w:r>
      <w:r>
        <w:tab/>
      </w:r>
      <w:r>
        <w:tab/>
      </w:r>
      <w:r>
        <w:tab/>
      </w:r>
      <w:r>
        <w:tab/>
      </w:r>
      <w:r>
        <w:tab/>
      </w:r>
      <w:commentRangeStart w:id="15133"/>
      <w:r>
        <w:rPr>
          <w:color w:val="993366"/>
        </w:rPr>
        <w:t>INTEGER</w:t>
      </w:r>
      <w:r>
        <w:t>(0..127)</w:t>
      </w:r>
      <w:commentRangeEnd w:id="15133"/>
      <w:r w:rsidR="00EE7A1C">
        <w:rPr>
          <w:rStyle w:val="a7"/>
          <w:rFonts w:ascii="Arial" w:eastAsia="Times New Roman" w:hAnsi="Arial"/>
          <w:noProof w:val="0"/>
          <w:lang w:eastAsia="ja-JP"/>
        </w:rPr>
        <w:commentReference w:id="15133"/>
      </w:r>
    </w:p>
    <w:p w14:paraId="25214724" w14:textId="77777777" w:rsidR="005D2A1B" w:rsidRDefault="005D2A1B" w:rsidP="005D2A1B">
      <w:pPr>
        <w:pStyle w:val="PL"/>
      </w:pPr>
    </w:p>
    <w:p w14:paraId="08B2EB20" w14:textId="77777777" w:rsidR="005D2A1B" w:rsidRDefault="005D2A1B" w:rsidP="005D2A1B">
      <w:pPr>
        <w:pStyle w:val="PL"/>
        <w:rPr>
          <w:color w:val="808080"/>
        </w:rPr>
      </w:pPr>
      <w:r>
        <w:rPr>
          <w:color w:val="808080"/>
        </w:rPr>
        <w:t>-- TAG-RSRP-RANGE-STOP</w:t>
      </w:r>
    </w:p>
    <w:p w14:paraId="52F2E332" w14:textId="77777777" w:rsidR="005D2A1B" w:rsidRDefault="005D2A1B" w:rsidP="005D2A1B">
      <w:pPr>
        <w:pStyle w:val="PL"/>
        <w:rPr>
          <w:color w:val="808080"/>
        </w:rPr>
      </w:pPr>
      <w:r>
        <w:rPr>
          <w:color w:val="808080"/>
        </w:rPr>
        <w:t>-- ASN1STOP</w:t>
      </w:r>
    </w:p>
    <w:p w14:paraId="4B02D453" w14:textId="77777777" w:rsidR="005D2A1B" w:rsidRDefault="005D2A1B" w:rsidP="005D2A1B">
      <w:pPr>
        <w:rPr>
          <w:rFonts w:eastAsia="MS Mincho"/>
        </w:rPr>
      </w:pPr>
    </w:p>
    <w:p w14:paraId="469841DA" w14:textId="77777777" w:rsidR="005D2A1B" w:rsidRDefault="005D2A1B" w:rsidP="005D2A1B">
      <w:pPr>
        <w:pStyle w:val="4"/>
        <w:rPr>
          <w:rFonts w:eastAsia="MS Mincho"/>
        </w:rPr>
      </w:pPr>
      <w:bookmarkStart w:id="15134" w:name="_Toc510018679"/>
      <w:r>
        <w:rPr>
          <w:rFonts w:eastAsia="MS Mincho"/>
        </w:rPr>
        <w:t>–</w:t>
      </w:r>
      <w:r>
        <w:rPr>
          <w:rFonts w:eastAsia="MS Mincho"/>
        </w:rPr>
        <w:tab/>
      </w:r>
      <w:r>
        <w:rPr>
          <w:rFonts w:eastAsia="MS Mincho"/>
          <w:i/>
        </w:rPr>
        <w:t>RSRQ-Range</w:t>
      </w:r>
      <w:bookmarkEnd w:id="15134"/>
    </w:p>
    <w:p w14:paraId="5A232FE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2F14D05" w14:textId="77777777" w:rsidR="005D2A1B" w:rsidRDefault="005D2A1B" w:rsidP="005D2A1B">
      <w:pPr>
        <w:pStyle w:val="TH"/>
      </w:pPr>
      <w:r>
        <w:rPr>
          <w:i/>
        </w:rPr>
        <w:t>RSRQ-Range</w:t>
      </w:r>
      <w:r>
        <w:t xml:space="preserve"> information element</w:t>
      </w:r>
    </w:p>
    <w:p w14:paraId="4E2470B6" w14:textId="77777777" w:rsidR="005D2A1B" w:rsidRDefault="005D2A1B" w:rsidP="005D2A1B">
      <w:pPr>
        <w:pStyle w:val="PL"/>
        <w:rPr>
          <w:color w:val="808080"/>
        </w:rPr>
      </w:pPr>
      <w:r>
        <w:rPr>
          <w:color w:val="808080"/>
        </w:rPr>
        <w:t>-- ASN1START</w:t>
      </w:r>
    </w:p>
    <w:p w14:paraId="6704E349" w14:textId="77777777" w:rsidR="005D2A1B" w:rsidRDefault="005D2A1B" w:rsidP="005D2A1B">
      <w:pPr>
        <w:pStyle w:val="PL"/>
        <w:rPr>
          <w:color w:val="808080"/>
        </w:rPr>
      </w:pPr>
      <w:r>
        <w:rPr>
          <w:color w:val="808080"/>
        </w:rPr>
        <w:t>-- TAG-RSRQ-RANGE-START</w:t>
      </w:r>
    </w:p>
    <w:p w14:paraId="41905A4F" w14:textId="77777777" w:rsidR="005D2A1B" w:rsidRDefault="005D2A1B" w:rsidP="005D2A1B">
      <w:pPr>
        <w:pStyle w:val="PL"/>
      </w:pPr>
    </w:p>
    <w:p w14:paraId="59E56D07" w14:textId="77777777" w:rsidR="005D2A1B" w:rsidRDefault="005D2A1B" w:rsidP="005D2A1B">
      <w:pPr>
        <w:pStyle w:val="PL"/>
      </w:pPr>
      <w:r>
        <w:t>RSRQ-Range ::=</w:t>
      </w:r>
      <w:r>
        <w:tab/>
      </w:r>
      <w:r>
        <w:tab/>
      </w:r>
      <w:r>
        <w:tab/>
      </w:r>
      <w:r>
        <w:tab/>
      </w:r>
      <w:r>
        <w:tab/>
      </w:r>
      <w:r>
        <w:tab/>
      </w:r>
      <w:r>
        <w:rPr>
          <w:color w:val="993366"/>
        </w:rPr>
        <w:t>INTEGER</w:t>
      </w:r>
      <w:r>
        <w:t>(0..127)</w:t>
      </w:r>
    </w:p>
    <w:p w14:paraId="519487B3" w14:textId="77777777" w:rsidR="005D2A1B" w:rsidRDefault="005D2A1B" w:rsidP="005D2A1B">
      <w:pPr>
        <w:pStyle w:val="PL"/>
      </w:pPr>
    </w:p>
    <w:p w14:paraId="4A26B5EB" w14:textId="77777777" w:rsidR="005D2A1B" w:rsidRDefault="005D2A1B" w:rsidP="005D2A1B">
      <w:pPr>
        <w:pStyle w:val="PL"/>
        <w:rPr>
          <w:color w:val="808080"/>
        </w:rPr>
      </w:pPr>
      <w:r>
        <w:rPr>
          <w:color w:val="808080"/>
        </w:rPr>
        <w:t>-- TAG-RSRQ-RANGE-STOP</w:t>
      </w:r>
    </w:p>
    <w:p w14:paraId="4A1DD4AF" w14:textId="77777777" w:rsidR="005D2A1B" w:rsidRDefault="005D2A1B" w:rsidP="005D2A1B">
      <w:pPr>
        <w:pStyle w:val="PL"/>
        <w:rPr>
          <w:color w:val="808080"/>
        </w:rPr>
      </w:pPr>
      <w:r>
        <w:rPr>
          <w:color w:val="808080"/>
        </w:rPr>
        <w:t>-- ASN1STOP</w:t>
      </w:r>
    </w:p>
    <w:p w14:paraId="75750F05" w14:textId="77777777" w:rsidR="005D2A1B" w:rsidRDefault="005D2A1B" w:rsidP="005D2A1B"/>
    <w:p w14:paraId="26CE1DAB" w14:textId="77777777" w:rsidR="005D2A1B" w:rsidRDefault="005D2A1B" w:rsidP="005D2A1B">
      <w:pPr>
        <w:pStyle w:val="4"/>
        <w:rPr>
          <w:i/>
          <w:noProof/>
        </w:rPr>
      </w:pPr>
      <w:bookmarkStart w:id="15135" w:name="_Toc510018680"/>
      <w:r>
        <w:t>–</w:t>
      </w:r>
      <w:r>
        <w:tab/>
      </w:r>
      <w:r>
        <w:rPr>
          <w:i/>
        </w:rPr>
        <w:t>S</w:t>
      </w:r>
      <w:r>
        <w:rPr>
          <w:i/>
          <w:noProof/>
        </w:rPr>
        <w:t>CellIndex</w:t>
      </w:r>
      <w:bookmarkEnd w:id="15135"/>
    </w:p>
    <w:p w14:paraId="4C54DD7F" w14:textId="2941D427" w:rsidR="005D2A1B" w:rsidRDefault="005D2A1B" w:rsidP="005D2A1B">
      <w:r>
        <w:t xml:space="preserve">The IE </w:t>
      </w:r>
      <w:r>
        <w:rPr>
          <w:i/>
        </w:rPr>
        <w:t>SCellIndex</w:t>
      </w:r>
      <w:r>
        <w:t xml:space="preserve"> concerns a short identity, used to identify an SCell.</w:t>
      </w:r>
      <w:ins w:id="15136" w:author="Samsung (Seungri)" w:date="2018-08-10T08:20:00Z">
        <w:r w:rsidR="00134290">
          <w:t xml:space="preserve"> </w:t>
        </w:r>
      </w:ins>
      <w:commentRangeStart w:id="15137"/>
      <w:r>
        <w:t xml:space="preserve">The value range </w:t>
      </w:r>
      <w:commentRangeEnd w:id="15137"/>
      <w:r w:rsidR="00134290">
        <w:rPr>
          <w:rStyle w:val="a7"/>
          <w:rFonts w:ascii="Arial" w:hAnsi="Arial"/>
        </w:rPr>
        <w:commentReference w:id="15137"/>
      </w:r>
      <w:r>
        <w:t>is shared across the Cell Groups.</w:t>
      </w:r>
    </w:p>
    <w:p w14:paraId="6EC229B3" w14:textId="77777777" w:rsidR="005D2A1B" w:rsidRDefault="005D2A1B" w:rsidP="005D2A1B">
      <w:pPr>
        <w:pStyle w:val="TH"/>
      </w:pPr>
      <w:r>
        <w:rPr>
          <w:bCs/>
          <w:i/>
          <w:iCs/>
        </w:rPr>
        <w:t xml:space="preserve">SCellIndex </w:t>
      </w:r>
      <w:r>
        <w:t>information element</w:t>
      </w:r>
    </w:p>
    <w:p w14:paraId="29C6ACB1" w14:textId="77777777" w:rsidR="005D2A1B" w:rsidRDefault="005D2A1B" w:rsidP="005D2A1B">
      <w:pPr>
        <w:pStyle w:val="PL"/>
        <w:rPr>
          <w:color w:val="808080"/>
        </w:rPr>
      </w:pPr>
      <w:r>
        <w:rPr>
          <w:color w:val="808080"/>
        </w:rPr>
        <w:t>-- ASN1START</w:t>
      </w:r>
    </w:p>
    <w:p w14:paraId="45DBD519" w14:textId="77777777" w:rsidR="005D2A1B" w:rsidRDefault="005D2A1B" w:rsidP="005D2A1B">
      <w:pPr>
        <w:pStyle w:val="PL"/>
        <w:rPr>
          <w:color w:val="808080"/>
        </w:rPr>
      </w:pPr>
      <w:r>
        <w:rPr>
          <w:color w:val="808080"/>
        </w:rPr>
        <w:t>-- TAG-SCELL-INDEX-START</w:t>
      </w:r>
    </w:p>
    <w:p w14:paraId="1D8AEEE9" w14:textId="77777777" w:rsidR="005D2A1B" w:rsidRDefault="005D2A1B" w:rsidP="005D2A1B">
      <w:pPr>
        <w:pStyle w:val="PL"/>
      </w:pPr>
    </w:p>
    <w:p w14:paraId="75FC176A" w14:textId="77777777" w:rsidR="005D2A1B" w:rsidRDefault="005D2A1B" w:rsidP="005D2A1B">
      <w:pPr>
        <w:pStyle w:val="PL"/>
      </w:pPr>
      <w:bookmarkStart w:id="15138" w:name="TSCellIndexr13"/>
      <w:r>
        <w:t>SCellIndex</w:t>
      </w:r>
      <w:bookmarkEnd w:id="15138"/>
      <w:r>
        <w:t xml:space="preserve"> ::=</w:t>
      </w:r>
      <w:r>
        <w:tab/>
      </w:r>
      <w:r>
        <w:tab/>
      </w:r>
      <w:r>
        <w:tab/>
      </w:r>
      <w:r>
        <w:tab/>
      </w:r>
      <w:r>
        <w:tab/>
      </w:r>
      <w:r>
        <w:tab/>
      </w:r>
      <w:r>
        <w:rPr>
          <w:color w:val="993366"/>
        </w:rPr>
        <w:t>INTEGER</w:t>
      </w:r>
      <w:r>
        <w:t xml:space="preserve"> (1..31)</w:t>
      </w:r>
    </w:p>
    <w:p w14:paraId="631B353E" w14:textId="77777777" w:rsidR="005D2A1B" w:rsidRDefault="005D2A1B" w:rsidP="005D2A1B">
      <w:pPr>
        <w:pStyle w:val="PL"/>
      </w:pPr>
    </w:p>
    <w:p w14:paraId="25D66F8E" w14:textId="77777777" w:rsidR="005D2A1B" w:rsidRDefault="005D2A1B" w:rsidP="005D2A1B">
      <w:pPr>
        <w:pStyle w:val="PL"/>
        <w:rPr>
          <w:color w:val="808080"/>
        </w:rPr>
      </w:pPr>
      <w:r>
        <w:rPr>
          <w:color w:val="808080"/>
        </w:rPr>
        <w:t>-- TAG-SCELL-INDEX-STOP</w:t>
      </w:r>
    </w:p>
    <w:p w14:paraId="2E8260DF" w14:textId="77777777" w:rsidR="005D2A1B" w:rsidRDefault="005D2A1B" w:rsidP="005D2A1B">
      <w:pPr>
        <w:pStyle w:val="PL"/>
        <w:rPr>
          <w:color w:val="808080"/>
        </w:rPr>
      </w:pPr>
      <w:r>
        <w:rPr>
          <w:color w:val="808080"/>
        </w:rPr>
        <w:t>-- ASN1STOP</w:t>
      </w:r>
    </w:p>
    <w:p w14:paraId="5ACB0D06" w14:textId="77777777" w:rsidR="005D2A1B" w:rsidRDefault="005D2A1B" w:rsidP="005D2A1B">
      <w:pPr>
        <w:rPr>
          <w:rFonts w:eastAsia="SimSun"/>
        </w:rPr>
      </w:pPr>
    </w:p>
    <w:p w14:paraId="3ABF79FE" w14:textId="77777777" w:rsidR="005D2A1B" w:rsidRDefault="005D2A1B" w:rsidP="005D2A1B">
      <w:pPr>
        <w:pStyle w:val="4"/>
        <w:rPr>
          <w:rFonts w:eastAsia="SimSun"/>
        </w:rPr>
      </w:pPr>
      <w:bookmarkStart w:id="15139" w:name="_Toc510018681"/>
      <w:r>
        <w:rPr>
          <w:rFonts w:eastAsia="SimSun"/>
        </w:rPr>
        <w:t>–</w:t>
      </w:r>
      <w:r>
        <w:rPr>
          <w:rFonts w:eastAsia="SimSun"/>
        </w:rPr>
        <w:tab/>
      </w:r>
      <w:r>
        <w:rPr>
          <w:rFonts w:eastAsia="SimSun"/>
          <w:i/>
        </w:rPr>
        <w:t>SchedulingRequestConfig</w:t>
      </w:r>
      <w:bookmarkEnd w:id="15139"/>
    </w:p>
    <w:p w14:paraId="5EB7E4C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FD1A361"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8759356" w14:textId="77777777" w:rsidR="005D2A1B" w:rsidRDefault="005D2A1B" w:rsidP="005D2A1B">
      <w:pPr>
        <w:pStyle w:val="PL"/>
        <w:rPr>
          <w:color w:val="808080"/>
        </w:rPr>
      </w:pPr>
      <w:r>
        <w:rPr>
          <w:color w:val="808080"/>
        </w:rPr>
        <w:t xml:space="preserve">-- ASN1START </w:t>
      </w:r>
    </w:p>
    <w:p w14:paraId="11A20E94" w14:textId="77777777" w:rsidR="005D2A1B" w:rsidRDefault="005D2A1B" w:rsidP="005D2A1B">
      <w:pPr>
        <w:pStyle w:val="PL"/>
        <w:rPr>
          <w:color w:val="808080"/>
        </w:rPr>
      </w:pPr>
      <w:r>
        <w:rPr>
          <w:color w:val="808080"/>
        </w:rPr>
        <w:t>-- TAG-SCHEDULING-REQUEST-CONFIG-START</w:t>
      </w:r>
    </w:p>
    <w:p w14:paraId="1116106C" w14:textId="77777777" w:rsidR="005D2A1B" w:rsidRDefault="005D2A1B" w:rsidP="005D2A1B">
      <w:pPr>
        <w:pStyle w:val="PL"/>
      </w:pPr>
    </w:p>
    <w:p w14:paraId="1680ABBF" w14:textId="77777777" w:rsidR="005D2A1B" w:rsidRDefault="005D2A1B" w:rsidP="005D2A1B">
      <w:pPr>
        <w:pStyle w:val="PL"/>
      </w:pPr>
      <w:r>
        <w:t xml:space="preserve">SchedulingRequestConfig ::= </w:t>
      </w:r>
      <w:r>
        <w:tab/>
      </w:r>
      <w:r>
        <w:tab/>
      </w:r>
      <w:r>
        <w:rPr>
          <w:color w:val="993366"/>
        </w:rPr>
        <w:t>SEQUENCE</w:t>
      </w:r>
      <w:r>
        <w:t xml:space="preserve"> {</w:t>
      </w:r>
    </w:p>
    <w:p w14:paraId="61496DD1"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5906C3F0"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397C64B" w14:textId="77777777" w:rsidR="005D2A1B" w:rsidRDefault="005D2A1B" w:rsidP="005D2A1B">
      <w:pPr>
        <w:pStyle w:val="PL"/>
      </w:pPr>
      <w:r>
        <w:t>}</w:t>
      </w:r>
    </w:p>
    <w:p w14:paraId="209F31F8" w14:textId="77777777" w:rsidR="005D2A1B" w:rsidRDefault="005D2A1B" w:rsidP="005D2A1B">
      <w:pPr>
        <w:pStyle w:val="PL"/>
      </w:pPr>
    </w:p>
    <w:p w14:paraId="164CC15A" w14:textId="77777777" w:rsidR="005D2A1B" w:rsidRDefault="005D2A1B" w:rsidP="005D2A1B">
      <w:pPr>
        <w:pStyle w:val="PL"/>
      </w:pPr>
      <w:r>
        <w:t>SchedulingRequestToAddMod ::=</w:t>
      </w:r>
      <w:r>
        <w:tab/>
      </w:r>
      <w:r>
        <w:tab/>
      </w:r>
      <w:r>
        <w:rPr>
          <w:color w:val="993366"/>
        </w:rPr>
        <w:t>SEQUENCE</w:t>
      </w:r>
      <w:r>
        <w:t xml:space="preserve"> {</w:t>
      </w:r>
    </w:p>
    <w:p w14:paraId="19A24D66" w14:textId="77777777" w:rsidR="005D2A1B" w:rsidRDefault="005D2A1B" w:rsidP="005D2A1B">
      <w:pPr>
        <w:pStyle w:val="PL"/>
      </w:pPr>
      <w:r>
        <w:tab/>
        <w:t>schedulingRequestId</w:t>
      </w:r>
      <w:r>
        <w:tab/>
      </w:r>
      <w:r>
        <w:tab/>
        <w:t>SchedulingRequestId,</w:t>
      </w:r>
    </w:p>
    <w:p w14:paraId="02800246" w14:textId="77777777" w:rsidR="005D2A1B" w:rsidRDefault="005D2A1B" w:rsidP="005D2A1B">
      <w:pPr>
        <w:pStyle w:val="PL"/>
      </w:pPr>
    </w:p>
    <w:p w14:paraId="03E3DE19"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57CC0E12"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A44A0B8" w14:textId="77777777" w:rsidR="005D2A1B" w:rsidRDefault="005D2A1B" w:rsidP="005D2A1B">
      <w:pPr>
        <w:pStyle w:val="PL"/>
      </w:pPr>
      <w:r>
        <w:t>}</w:t>
      </w:r>
    </w:p>
    <w:p w14:paraId="45D69BBE" w14:textId="77777777" w:rsidR="005D2A1B" w:rsidRDefault="005D2A1B" w:rsidP="005D2A1B">
      <w:pPr>
        <w:pStyle w:val="PL"/>
      </w:pPr>
    </w:p>
    <w:p w14:paraId="5521AD40" w14:textId="77777777" w:rsidR="005D2A1B" w:rsidRDefault="005D2A1B" w:rsidP="005D2A1B">
      <w:pPr>
        <w:pStyle w:val="PL"/>
      </w:pPr>
    </w:p>
    <w:p w14:paraId="0800594E" w14:textId="77777777" w:rsidR="005D2A1B" w:rsidRDefault="005D2A1B" w:rsidP="005D2A1B">
      <w:pPr>
        <w:pStyle w:val="PL"/>
      </w:pPr>
    </w:p>
    <w:p w14:paraId="106EABC7" w14:textId="77777777" w:rsidR="005D2A1B" w:rsidRDefault="005D2A1B" w:rsidP="005D2A1B">
      <w:pPr>
        <w:pStyle w:val="PL"/>
        <w:rPr>
          <w:color w:val="808080"/>
        </w:rPr>
      </w:pPr>
      <w:r>
        <w:rPr>
          <w:color w:val="808080"/>
        </w:rPr>
        <w:t>-- TAG-SCHEDULING-REQUEST-CONFIG-STOP</w:t>
      </w:r>
    </w:p>
    <w:p w14:paraId="00C0ABBE" w14:textId="77777777" w:rsidR="005D2A1B" w:rsidRDefault="005D2A1B" w:rsidP="005D2A1B">
      <w:pPr>
        <w:pStyle w:val="PL"/>
        <w:rPr>
          <w:color w:val="808080"/>
        </w:rPr>
      </w:pPr>
      <w:r>
        <w:rPr>
          <w:color w:val="808080"/>
        </w:rPr>
        <w:t>-- ASN1STOP</w:t>
      </w:r>
    </w:p>
    <w:p w14:paraId="7A893F35" w14:textId="77777777" w:rsidR="005D2A1B" w:rsidRDefault="005D2A1B" w:rsidP="005D2A1B">
      <w:pPr>
        <w:rPr>
          <w:rFonts w:eastAsia="SimSun"/>
        </w:rPr>
      </w:pPr>
    </w:p>
    <w:tbl>
      <w:tblPr>
        <w:tblStyle w:val="af5"/>
        <w:tblW w:w="14173" w:type="dxa"/>
        <w:tblLook w:val="04A0" w:firstRow="1" w:lastRow="0" w:firstColumn="1" w:lastColumn="0" w:noHBand="0" w:noVBand="1"/>
      </w:tblPr>
      <w:tblGrid>
        <w:gridCol w:w="14173"/>
      </w:tblGrid>
      <w:tr w:rsidR="005D2A1B" w14:paraId="17C289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4AD46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B94A6F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D2F0002" w14:textId="77777777" w:rsidR="005D2A1B" w:rsidRDefault="005D2A1B" w:rsidP="00D76B52">
            <w:pPr>
              <w:pStyle w:val="TAL"/>
              <w:rPr>
                <w:b/>
                <w:bCs/>
                <w:i/>
                <w:lang w:eastAsia="en-GB"/>
              </w:rPr>
            </w:pPr>
            <w:r>
              <w:rPr>
                <w:b/>
                <w:bCs/>
                <w:i/>
                <w:lang w:eastAsia="en-GB"/>
              </w:rPr>
              <w:t xml:space="preserve">schedulingRequestToAddModList </w:t>
            </w:r>
          </w:p>
          <w:p w14:paraId="2F200CB7" w14:textId="77777777" w:rsidR="005D2A1B" w:rsidRDefault="005D2A1B" w:rsidP="00D76B52">
            <w:pPr>
              <w:pStyle w:val="TAL"/>
              <w:rPr>
                <w:bCs/>
                <w:lang w:eastAsia="en-GB"/>
              </w:rPr>
            </w:pPr>
            <w:r>
              <w:rPr>
                <w:bCs/>
                <w:lang w:eastAsia="en-GB"/>
              </w:rPr>
              <w:t>List of Scheduling Request configurations to add or modify.</w:t>
            </w:r>
          </w:p>
        </w:tc>
      </w:tr>
      <w:tr w:rsidR="005D2A1B" w14:paraId="4CF5E3C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0D62D72" w14:textId="77777777" w:rsidR="005D2A1B" w:rsidRDefault="005D2A1B" w:rsidP="00D76B52">
            <w:pPr>
              <w:pStyle w:val="TAL"/>
              <w:rPr>
                <w:rFonts w:eastAsia="Yu Mincho"/>
                <w:b/>
                <w:bCs/>
                <w:i/>
              </w:rPr>
            </w:pPr>
            <w:r>
              <w:rPr>
                <w:rFonts w:eastAsia="Yu Mincho"/>
                <w:b/>
                <w:bCs/>
                <w:i/>
              </w:rPr>
              <w:t>schedulingRequestToReleaseList</w:t>
            </w:r>
          </w:p>
          <w:p w14:paraId="039A2E7B"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102FFA86" w14:textId="77777777" w:rsidR="005D2A1B" w:rsidRDefault="005D2A1B" w:rsidP="005D2A1B">
      <w:pPr>
        <w:rPr>
          <w:ins w:id="15140" w:author="Rapporteur" w:date="2018-06-28T11:57:00Z"/>
        </w:rPr>
      </w:pPr>
    </w:p>
    <w:tbl>
      <w:tblPr>
        <w:tblStyle w:val="af5"/>
        <w:tblW w:w="14173" w:type="dxa"/>
        <w:tblLook w:val="04A0" w:firstRow="1" w:lastRow="0" w:firstColumn="1" w:lastColumn="0" w:noHBand="0" w:noVBand="1"/>
      </w:tblPr>
      <w:tblGrid>
        <w:gridCol w:w="14173"/>
      </w:tblGrid>
      <w:tr w:rsidR="005D2A1B" w14:paraId="7CDA0BD4" w14:textId="77777777" w:rsidTr="00D76B52">
        <w:trPr>
          <w:ins w:id="1514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BAAA71F" w14:textId="77777777" w:rsidR="005D2A1B" w:rsidRDefault="005D2A1B" w:rsidP="00D76B52">
            <w:pPr>
              <w:pStyle w:val="TAH"/>
              <w:rPr>
                <w:ins w:id="15142" w:author="Rapporteur" w:date="2018-06-28T11:57:00Z"/>
              </w:rPr>
            </w:pPr>
            <w:ins w:id="15143" w:author="Rapporteur" w:date="2018-06-28T11:57:00Z">
              <w:r>
                <w:rPr>
                  <w:i/>
                </w:rPr>
                <w:t>SchedulingRequestToAddMod</w:t>
              </w:r>
              <w:r w:rsidRPr="00BF17C4">
                <w:t xml:space="preserve"> field descriptions</w:t>
              </w:r>
            </w:ins>
          </w:p>
        </w:tc>
      </w:tr>
      <w:tr w:rsidR="005D2A1B" w14:paraId="6E598BE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04AD5D" w14:textId="77777777" w:rsidR="005D2A1B" w:rsidRDefault="005D2A1B" w:rsidP="00D76B52">
            <w:pPr>
              <w:pStyle w:val="TAL"/>
              <w:rPr>
                <w:b/>
                <w:bCs/>
                <w:i/>
                <w:lang w:eastAsia="en-GB"/>
              </w:rPr>
            </w:pPr>
            <w:del w:id="15144" w:author="MediaTek (Pavan)" w:date="2018-06-23T18:06:00Z">
              <w:r>
                <w:rPr>
                  <w:b/>
                  <w:bCs/>
                  <w:i/>
                  <w:lang w:eastAsia="en-GB"/>
                </w:rPr>
                <w:delText>sr-ConfigIndex</w:delText>
              </w:r>
            </w:del>
            <w:ins w:id="15145" w:author="MediaTek (Pavan)" w:date="2018-06-23T18:05:00Z">
              <w:r>
                <w:rPr>
                  <w:b/>
                  <w:bCs/>
                  <w:i/>
                  <w:lang w:eastAsia="en-GB"/>
                </w:rPr>
                <w:t>schedulingRequestId</w:t>
              </w:r>
            </w:ins>
          </w:p>
          <w:p w14:paraId="527BB19C"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46"/>
            <w:r>
              <w:rPr>
                <w:bCs/>
                <w:lang w:eastAsia="en-GB"/>
              </w:rPr>
              <w:t>mapped</w:t>
            </w:r>
            <w:commentRangeEnd w:id="15146"/>
            <w:r>
              <w:rPr>
                <w:rStyle w:val="a7"/>
              </w:rPr>
              <w:commentReference w:id="15146"/>
            </w:r>
            <w:ins w:id="15147"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075D951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C5A16A1"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72311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37024B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2C922E" w14:textId="77777777" w:rsidR="005D2A1B" w:rsidRDefault="005D2A1B" w:rsidP="00D76B52">
            <w:pPr>
              <w:pStyle w:val="TAL"/>
              <w:rPr>
                <w:b/>
                <w:bCs/>
                <w:i/>
                <w:lang w:eastAsia="en-GB"/>
              </w:rPr>
            </w:pPr>
            <w:r>
              <w:rPr>
                <w:b/>
                <w:bCs/>
                <w:i/>
                <w:lang w:eastAsia="en-GB"/>
              </w:rPr>
              <w:t>sr-TransMax</w:t>
            </w:r>
          </w:p>
          <w:p w14:paraId="44F0C2DB"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603DACE4" w14:textId="77777777" w:rsidR="005D2A1B" w:rsidRDefault="005D2A1B" w:rsidP="005D2A1B">
      <w:pPr>
        <w:rPr>
          <w:rFonts w:eastAsia="SimSun"/>
        </w:rPr>
      </w:pPr>
      <w:bookmarkStart w:id="15148" w:name="_Hlk500832221"/>
    </w:p>
    <w:p w14:paraId="391E7EF2" w14:textId="77777777" w:rsidR="005D2A1B" w:rsidRDefault="005D2A1B" w:rsidP="005D2A1B">
      <w:pPr>
        <w:pStyle w:val="4"/>
        <w:rPr>
          <w:rFonts w:eastAsia="SimSun"/>
        </w:rPr>
      </w:pPr>
      <w:r>
        <w:rPr>
          <w:rFonts w:eastAsia="SimSun"/>
        </w:rPr>
        <w:t>–</w:t>
      </w:r>
      <w:r>
        <w:rPr>
          <w:rFonts w:eastAsia="SimSun"/>
        </w:rPr>
        <w:tab/>
      </w:r>
      <w:r>
        <w:rPr>
          <w:rFonts w:eastAsia="SimSun"/>
          <w:i/>
        </w:rPr>
        <w:t>SchedulingRequestId</w:t>
      </w:r>
    </w:p>
    <w:p w14:paraId="61F8D4C4"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2074EA7"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0D612248" w14:textId="77777777" w:rsidR="005D2A1B" w:rsidRDefault="005D2A1B" w:rsidP="005D2A1B">
      <w:pPr>
        <w:pStyle w:val="PL"/>
      </w:pPr>
      <w:r>
        <w:t>-- ASN1START</w:t>
      </w:r>
    </w:p>
    <w:p w14:paraId="626CCDD1" w14:textId="77777777" w:rsidR="005D2A1B" w:rsidRDefault="005D2A1B" w:rsidP="005D2A1B">
      <w:pPr>
        <w:pStyle w:val="PL"/>
      </w:pPr>
      <w:r>
        <w:t>-- TAG-SCHEDULINGREQUESTID-START</w:t>
      </w:r>
    </w:p>
    <w:p w14:paraId="0320A478" w14:textId="77777777" w:rsidR="005D2A1B" w:rsidRDefault="005D2A1B" w:rsidP="005D2A1B">
      <w:pPr>
        <w:pStyle w:val="PL"/>
      </w:pPr>
    </w:p>
    <w:p w14:paraId="16524565" w14:textId="77777777" w:rsidR="005D2A1B" w:rsidRDefault="005D2A1B" w:rsidP="005D2A1B">
      <w:pPr>
        <w:pStyle w:val="PL"/>
      </w:pPr>
      <w:r>
        <w:t>SchedulingRequestId ::=</w:t>
      </w:r>
      <w:r>
        <w:tab/>
      </w:r>
      <w:r>
        <w:tab/>
      </w:r>
      <w:r>
        <w:tab/>
      </w:r>
      <w:r>
        <w:tab/>
      </w:r>
      <w:r>
        <w:rPr>
          <w:color w:val="993366"/>
        </w:rPr>
        <w:t>INTEGER</w:t>
      </w:r>
      <w:r>
        <w:t xml:space="preserve"> (0..7)</w:t>
      </w:r>
    </w:p>
    <w:p w14:paraId="6D3CF734" w14:textId="77777777" w:rsidR="005D2A1B" w:rsidRDefault="005D2A1B" w:rsidP="005D2A1B">
      <w:pPr>
        <w:pStyle w:val="PL"/>
      </w:pPr>
    </w:p>
    <w:p w14:paraId="56E4699E" w14:textId="77777777" w:rsidR="005D2A1B" w:rsidRDefault="005D2A1B" w:rsidP="005D2A1B">
      <w:pPr>
        <w:pStyle w:val="PL"/>
      </w:pPr>
      <w:r>
        <w:t>-- TAG-SCHEDULINGREQUESTID-STOP</w:t>
      </w:r>
    </w:p>
    <w:p w14:paraId="13B4C99D" w14:textId="77777777" w:rsidR="005D2A1B" w:rsidRDefault="005D2A1B" w:rsidP="005D2A1B">
      <w:pPr>
        <w:pStyle w:val="PL"/>
      </w:pPr>
      <w:r>
        <w:t>-- ASN1STOP</w:t>
      </w:r>
    </w:p>
    <w:p w14:paraId="19A73F24" w14:textId="77777777" w:rsidR="005D2A1B" w:rsidRDefault="005D2A1B" w:rsidP="005D2A1B">
      <w:pPr>
        <w:pStyle w:val="4"/>
        <w:rPr>
          <w:rFonts w:eastAsia="SimSun"/>
        </w:rPr>
      </w:pPr>
      <w:bookmarkStart w:id="15149" w:name="_Toc510018682"/>
      <w:r>
        <w:rPr>
          <w:rFonts w:eastAsia="SimSun"/>
        </w:rPr>
        <w:t>–</w:t>
      </w:r>
      <w:r>
        <w:rPr>
          <w:rFonts w:eastAsia="SimSun"/>
        </w:rPr>
        <w:tab/>
      </w:r>
      <w:r>
        <w:rPr>
          <w:rFonts w:eastAsia="SimSun"/>
          <w:i/>
        </w:rPr>
        <w:t>SchedulingRequestResourceConfig</w:t>
      </w:r>
      <w:bookmarkEnd w:id="15149"/>
    </w:p>
    <w:p w14:paraId="402DF6E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50"/>
      <w:r>
        <w:rPr>
          <w:rFonts w:eastAsia="SimSun"/>
        </w:rPr>
        <w:t>9.2.</w:t>
      </w:r>
      <w:ins w:id="15151" w:author="Rapporteur" w:date="2018-06-28T12:00:00Z">
        <w:r>
          <w:rPr>
            <w:rFonts w:eastAsia="SimSun"/>
          </w:rPr>
          <w:t>4</w:t>
        </w:r>
      </w:ins>
      <w:del w:id="15152" w:author="Rapporteur" w:date="2018-06-28T12:00:00Z">
        <w:r>
          <w:rPr>
            <w:rFonts w:eastAsia="SimSun"/>
          </w:rPr>
          <w:delText>2</w:delText>
        </w:r>
      </w:del>
      <w:commentRangeEnd w:id="15150"/>
      <w:r>
        <w:rPr>
          <w:rStyle w:val="a7"/>
          <w:rFonts w:ascii="Arial" w:hAnsi="Arial"/>
        </w:rPr>
        <w:commentReference w:id="15150"/>
      </w:r>
      <w:r>
        <w:rPr>
          <w:rFonts w:eastAsia="SimSun"/>
        </w:rPr>
        <w:t xml:space="preserve">). </w:t>
      </w:r>
    </w:p>
    <w:p w14:paraId="3E661047"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C8B4024" w14:textId="77777777" w:rsidR="005D2A1B" w:rsidRDefault="005D2A1B" w:rsidP="005D2A1B">
      <w:pPr>
        <w:pStyle w:val="PL"/>
        <w:rPr>
          <w:color w:val="808080"/>
        </w:rPr>
      </w:pPr>
      <w:r>
        <w:rPr>
          <w:color w:val="808080"/>
        </w:rPr>
        <w:t xml:space="preserve">-- ASN1START </w:t>
      </w:r>
    </w:p>
    <w:p w14:paraId="3528A8CE" w14:textId="77777777" w:rsidR="005D2A1B" w:rsidRDefault="005D2A1B" w:rsidP="005D2A1B">
      <w:pPr>
        <w:pStyle w:val="PL"/>
        <w:rPr>
          <w:color w:val="808080"/>
        </w:rPr>
      </w:pPr>
      <w:r>
        <w:rPr>
          <w:color w:val="808080"/>
        </w:rPr>
        <w:t>-- TAG-SCHEDULING-REQUEST-RESOURCE-CONFIG-START</w:t>
      </w:r>
    </w:p>
    <w:p w14:paraId="73E0A6E6" w14:textId="77777777" w:rsidR="005D2A1B" w:rsidRDefault="005D2A1B" w:rsidP="005D2A1B">
      <w:pPr>
        <w:pStyle w:val="PL"/>
      </w:pPr>
    </w:p>
    <w:p w14:paraId="0C6FAB03" w14:textId="77777777" w:rsidR="005D2A1B" w:rsidRDefault="005D2A1B" w:rsidP="005D2A1B">
      <w:pPr>
        <w:pStyle w:val="PL"/>
      </w:pPr>
      <w:r>
        <w:t>SchedulingRequestResourceConfig ::=</w:t>
      </w:r>
      <w:r>
        <w:tab/>
      </w:r>
      <w:r>
        <w:tab/>
      </w:r>
      <w:r>
        <w:rPr>
          <w:color w:val="993366"/>
        </w:rPr>
        <w:t>SEQUENCE</w:t>
      </w:r>
      <w:r>
        <w:t xml:space="preserve"> {</w:t>
      </w:r>
    </w:p>
    <w:p w14:paraId="33004378" w14:textId="77777777" w:rsidR="005D2A1B" w:rsidRDefault="005D2A1B" w:rsidP="005D2A1B">
      <w:pPr>
        <w:pStyle w:val="PL"/>
      </w:pPr>
      <w:r>
        <w:tab/>
        <w:t>schedulingRequestResourceId</w:t>
      </w:r>
      <w:r>
        <w:tab/>
      </w:r>
      <w:r>
        <w:tab/>
      </w:r>
      <w:r>
        <w:tab/>
      </w:r>
      <w:r>
        <w:tab/>
        <w:t>SchedulingRequestResourceId,</w:t>
      </w:r>
    </w:p>
    <w:p w14:paraId="2C2920F8" w14:textId="77777777" w:rsidR="005D2A1B" w:rsidRDefault="005D2A1B" w:rsidP="005D2A1B">
      <w:pPr>
        <w:pStyle w:val="PL"/>
      </w:pPr>
      <w:r>
        <w:tab/>
      </w:r>
      <w:commentRangeStart w:id="15153"/>
      <w:r>
        <w:t>schedulingRequestID</w:t>
      </w:r>
      <w:commentRangeEnd w:id="15153"/>
      <w:r w:rsidR="00AE43B9">
        <w:rPr>
          <w:rStyle w:val="a7"/>
          <w:rFonts w:ascii="Arial" w:eastAsia="Times New Roman" w:hAnsi="Arial"/>
          <w:noProof w:val="0"/>
          <w:lang w:eastAsia="ja-JP"/>
        </w:rPr>
        <w:commentReference w:id="15153"/>
      </w:r>
      <w:r>
        <w:tab/>
      </w:r>
      <w:r>
        <w:tab/>
      </w:r>
      <w:r>
        <w:tab/>
      </w:r>
      <w:r>
        <w:tab/>
      </w:r>
      <w:r>
        <w:tab/>
      </w:r>
      <w:r>
        <w:tab/>
        <w:t>SchedulingRequestId,</w:t>
      </w:r>
    </w:p>
    <w:p w14:paraId="40E2A3C8" w14:textId="77777777" w:rsidR="005D2A1B" w:rsidRDefault="005D2A1B" w:rsidP="005D2A1B">
      <w:pPr>
        <w:pStyle w:val="PL"/>
      </w:pPr>
      <w:r>
        <w:tab/>
        <w:t>periodicityAndOffset</w:t>
      </w:r>
      <w:r>
        <w:tab/>
      </w:r>
      <w:r>
        <w:tab/>
      </w:r>
      <w:r>
        <w:tab/>
      </w:r>
      <w:r>
        <w:tab/>
      </w:r>
      <w:r>
        <w:tab/>
      </w:r>
      <w:r>
        <w:rPr>
          <w:color w:val="993366"/>
        </w:rPr>
        <w:t>CHOICE</w:t>
      </w:r>
      <w:r>
        <w:t xml:space="preserve"> {</w:t>
      </w:r>
    </w:p>
    <w:p w14:paraId="51B219C1"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3892E2BF"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761186DC"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196F9F15" w14:textId="77777777" w:rsidR="005D2A1B" w:rsidRPr="00327B6B" w:rsidRDefault="005D2A1B" w:rsidP="005D2A1B">
      <w:pPr>
        <w:pStyle w:val="PL"/>
        <w:rPr>
          <w:lang w:val="sv-SE"/>
          <w:rPrChange w:id="15154" w:author="R2-1810848 SA" w:date="2018-07-10T13:22:00Z">
            <w:rPr/>
          </w:rPrChange>
        </w:rPr>
      </w:pPr>
      <w:r>
        <w:tab/>
      </w:r>
      <w:r>
        <w:tab/>
      </w:r>
      <w:r w:rsidR="00491310" w:rsidRPr="00491310">
        <w:rPr>
          <w:lang w:val="sv-SE"/>
          <w:rPrChange w:id="15155" w:author="R2-1810848 SA" w:date="2018-07-10T13:22:00Z">
            <w:rPr>
              <w:rFonts w:ascii="Times New Roman" w:eastAsia="Times New Roman" w:hAnsi="Times New Roman"/>
              <w:noProof w:val="0"/>
              <w:sz w:val="20"/>
              <w:lang w:eastAsia="ja-JP"/>
            </w:rPr>
          </w:rPrChange>
        </w:rPr>
        <w:t>sl2</w:t>
      </w:r>
      <w:r w:rsidR="00491310" w:rsidRPr="00491310">
        <w:rPr>
          <w:lang w:val="sv-SE"/>
          <w:rPrChange w:id="15156" w:author="R2-1810848 SA" w:date="2018-07-10T13:22:00Z">
            <w:rPr>
              <w:rFonts w:ascii="Times New Roman" w:eastAsia="Times New Roman" w:hAnsi="Times New Roman"/>
              <w:noProof w:val="0"/>
              <w:sz w:val="20"/>
              <w:lang w:eastAsia="ja-JP"/>
            </w:rPr>
          </w:rPrChange>
        </w:rPr>
        <w:tab/>
      </w:r>
      <w:r w:rsidR="00491310" w:rsidRPr="00491310">
        <w:rPr>
          <w:lang w:val="sv-SE"/>
          <w:rPrChange w:id="15157" w:author="R2-1810848 SA" w:date="2018-07-10T13:22:00Z">
            <w:rPr>
              <w:rFonts w:ascii="Times New Roman" w:eastAsia="Times New Roman" w:hAnsi="Times New Roman"/>
              <w:noProof w:val="0"/>
              <w:sz w:val="20"/>
              <w:lang w:eastAsia="ja-JP"/>
            </w:rPr>
          </w:rPrChange>
        </w:rPr>
        <w:tab/>
      </w:r>
      <w:r w:rsidR="00491310" w:rsidRPr="00491310">
        <w:rPr>
          <w:lang w:val="sv-SE"/>
          <w:rPrChange w:id="15158" w:author="R2-1810848 SA" w:date="2018-07-10T13:22:00Z">
            <w:rPr>
              <w:rFonts w:ascii="Times New Roman" w:eastAsia="Times New Roman" w:hAnsi="Times New Roman"/>
              <w:noProof w:val="0"/>
              <w:sz w:val="20"/>
              <w:lang w:eastAsia="ja-JP"/>
            </w:rPr>
          </w:rPrChange>
        </w:rPr>
        <w:tab/>
      </w:r>
      <w:r w:rsidR="00491310" w:rsidRPr="00491310">
        <w:rPr>
          <w:lang w:val="sv-SE"/>
          <w:rPrChange w:id="15159" w:author="R2-1810848 SA" w:date="2018-07-10T13:22:00Z">
            <w:rPr>
              <w:rFonts w:ascii="Times New Roman" w:eastAsia="Times New Roman" w:hAnsi="Times New Roman"/>
              <w:noProof w:val="0"/>
              <w:sz w:val="20"/>
              <w:lang w:eastAsia="ja-JP"/>
            </w:rPr>
          </w:rPrChange>
        </w:rPr>
        <w:tab/>
      </w:r>
      <w:r w:rsidR="00491310" w:rsidRPr="00491310">
        <w:rPr>
          <w:lang w:val="sv-SE"/>
          <w:rPrChange w:id="15160" w:author="R2-1810848 SA" w:date="2018-07-10T13:22:00Z">
            <w:rPr>
              <w:rFonts w:ascii="Times New Roman" w:eastAsia="Times New Roman" w:hAnsi="Times New Roman"/>
              <w:noProof w:val="0"/>
              <w:sz w:val="20"/>
              <w:lang w:eastAsia="ja-JP"/>
            </w:rPr>
          </w:rPrChange>
        </w:rPr>
        <w:tab/>
      </w:r>
      <w:r w:rsidR="00491310" w:rsidRPr="00491310">
        <w:rPr>
          <w:lang w:val="sv-SE"/>
          <w:rPrChange w:id="15161" w:author="R2-1810848 SA" w:date="2018-07-10T13:22:00Z">
            <w:rPr>
              <w:rFonts w:ascii="Times New Roman" w:eastAsia="Times New Roman" w:hAnsi="Times New Roman"/>
              <w:noProof w:val="0"/>
              <w:sz w:val="20"/>
              <w:lang w:eastAsia="ja-JP"/>
            </w:rPr>
          </w:rPrChange>
        </w:rPr>
        <w:tab/>
      </w:r>
      <w:r w:rsidR="00491310" w:rsidRPr="00491310">
        <w:rPr>
          <w:lang w:val="sv-SE"/>
          <w:rPrChange w:id="15162" w:author="R2-1810848 SA" w:date="2018-07-10T13:22:00Z">
            <w:rPr>
              <w:rFonts w:ascii="Times New Roman" w:eastAsia="Times New Roman" w:hAnsi="Times New Roman"/>
              <w:noProof w:val="0"/>
              <w:sz w:val="20"/>
              <w:lang w:eastAsia="ja-JP"/>
            </w:rPr>
          </w:rPrChange>
        </w:rPr>
        <w:tab/>
      </w:r>
      <w:r w:rsidR="00491310" w:rsidRPr="00491310">
        <w:rPr>
          <w:lang w:val="sv-SE"/>
          <w:rPrChange w:id="15163" w:author="R2-1810848 SA" w:date="2018-07-10T13:22:00Z">
            <w:rPr>
              <w:rFonts w:ascii="Times New Roman" w:eastAsia="Times New Roman" w:hAnsi="Times New Roman"/>
              <w:noProof w:val="0"/>
              <w:sz w:val="20"/>
              <w:lang w:eastAsia="ja-JP"/>
            </w:rPr>
          </w:rPrChange>
        </w:rPr>
        <w:tab/>
      </w:r>
      <w:r w:rsidR="00491310" w:rsidRPr="00491310">
        <w:rPr>
          <w:lang w:val="sv-SE"/>
          <w:rPrChange w:id="15164" w:author="R2-1810848 SA" w:date="2018-07-10T13:22:00Z">
            <w:rPr>
              <w:rFonts w:ascii="Times New Roman" w:eastAsia="Times New Roman" w:hAnsi="Times New Roman"/>
              <w:noProof w:val="0"/>
              <w:sz w:val="20"/>
              <w:lang w:eastAsia="ja-JP"/>
            </w:rPr>
          </w:rPrChange>
        </w:rPr>
        <w:tab/>
      </w:r>
      <w:r w:rsidR="00491310" w:rsidRPr="00491310">
        <w:rPr>
          <w:lang w:val="sv-SE"/>
          <w:rPrChange w:id="15165"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166"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5167" w:author="R2-1810848 SA" w:date="2018-07-10T13:22:00Z">
            <w:rPr>
              <w:rFonts w:ascii="Times New Roman" w:eastAsia="Times New Roman" w:hAnsi="Times New Roman"/>
              <w:noProof w:val="0"/>
              <w:sz w:val="20"/>
              <w:lang w:eastAsia="ja-JP"/>
            </w:rPr>
          </w:rPrChange>
        </w:rPr>
        <w:t xml:space="preserve"> (0..1),</w:t>
      </w:r>
    </w:p>
    <w:p w14:paraId="6A36B787" w14:textId="77777777" w:rsidR="005D2A1B" w:rsidRPr="00327B6B" w:rsidRDefault="00491310" w:rsidP="005D2A1B">
      <w:pPr>
        <w:pStyle w:val="PL"/>
        <w:rPr>
          <w:lang w:val="sv-SE"/>
          <w:rPrChange w:id="15168" w:author="R2-1810848 SA" w:date="2018-07-10T13:22:00Z">
            <w:rPr/>
          </w:rPrChange>
        </w:rPr>
      </w:pPr>
      <w:r w:rsidRPr="00491310">
        <w:rPr>
          <w:lang w:val="sv-SE"/>
          <w:rPrChange w:id="15169" w:author="R2-1810848 SA" w:date="2018-07-10T13:22:00Z">
            <w:rPr>
              <w:rFonts w:ascii="Times New Roman" w:eastAsia="Times New Roman" w:hAnsi="Times New Roman"/>
              <w:noProof w:val="0"/>
              <w:sz w:val="20"/>
              <w:lang w:eastAsia="ja-JP"/>
            </w:rPr>
          </w:rPrChange>
        </w:rPr>
        <w:tab/>
      </w:r>
      <w:r w:rsidRPr="00491310">
        <w:rPr>
          <w:lang w:val="sv-SE"/>
          <w:rPrChange w:id="15170" w:author="R2-1810848 SA" w:date="2018-07-10T13:22:00Z">
            <w:rPr>
              <w:rFonts w:ascii="Times New Roman" w:eastAsia="Times New Roman" w:hAnsi="Times New Roman"/>
              <w:noProof w:val="0"/>
              <w:sz w:val="20"/>
              <w:lang w:eastAsia="ja-JP"/>
            </w:rPr>
          </w:rPrChange>
        </w:rPr>
        <w:tab/>
        <w:t>sl4</w:t>
      </w:r>
      <w:r w:rsidRPr="00491310">
        <w:rPr>
          <w:lang w:val="sv-SE"/>
          <w:rPrChange w:id="15171" w:author="R2-1810848 SA" w:date="2018-07-10T13:22:00Z">
            <w:rPr>
              <w:rFonts w:ascii="Times New Roman" w:eastAsia="Times New Roman" w:hAnsi="Times New Roman"/>
              <w:noProof w:val="0"/>
              <w:sz w:val="20"/>
              <w:lang w:eastAsia="ja-JP"/>
            </w:rPr>
          </w:rPrChange>
        </w:rPr>
        <w:tab/>
      </w:r>
      <w:r w:rsidRPr="00491310">
        <w:rPr>
          <w:lang w:val="sv-SE"/>
          <w:rPrChange w:id="15172" w:author="R2-1810848 SA" w:date="2018-07-10T13:22:00Z">
            <w:rPr>
              <w:rFonts w:ascii="Times New Roman" w:eastAsia="Times New Roman" w:hAnsi="Times New Roman"/>
              <w:noProof w:val="0"/>
              <w:sz w:val="20"/>
              <w:lang w:eastAsia="ja-JP"/>
            </w:rPr>
          </w:rPrChange>
        </w:rPr>
        <w:tab/>
      </w:r>
      <w:r w:rsidRPr="00491310">
        <w:rPr>
          <w:lang w:val="sv-SE"/>
          <w:rPrChange w:id="15173" w:author="R2-1810848 SA" w:date="2018-07-10T13:22:00Z">
            <w:rPr>
              <w:rFonts w:ascii="Times New Roman" w:eastAsia="Times New Roman" w:hAnsi="Times New Roman"/>
              <w:noProof w:val="0"/>
              <w:sz w:val="20"/>
              <w:lang w:eastAsia="ja-JP"/>
            </w:rPr>
          </w:rPrChange>
        </w:rPr>
        <w:tab/>
      </w:r>
      <w:r w:rsidRPr="00491310">
        <w:rPr>
          <w:lang w:val="sv-SE"/>
          <w:rPrChange w:id="15174" w:author="R2-1810848 SA" w:date="2018-07-10T13:22:00Z">
            <w:rPr>
              <w:rFonts w:ascii="Times New Roman" w:eastAsia="Times New Roman" w:hAnsi="Times New Roman"/>
              <w:noProof w:val="0"/>
              <w:sz w:val="20"/>
              <w:lang w:eastAsia="ja-JP"/>
            </w:rPr>
          </w:rPrChange>
        </w:rPr>
        <w:tab/>
      </w:r>
      <w:r w:rsidRPr="00491310">
        <w:rPr>
          <w:lang w:val="sv-SE"/>
          <w:rPrChange w:id="15175" w:author="R2-1810848 SA" w:date="2018-07-10T13:22:00Z">
            <w:rPr>
              <w:rFonts w:ascii="Times New Roman" w:eastAsia="Times New Roman" w:hAnsi="Times New Roman"/>
              <w:noProof w:val="0"/>
              <w:sz w:val="20"/>
              <w:lang w:eastAsia="ja-JP"/>
            </w:rPr>
          </w:rPrChange>
        </w:rPr>
        <w:tab/>
      </w:r>
      <w:r w:rsidRPr="00491310">
        <w:rPr>
          <w:lang w:val="sv-SE"/>
          <w:rPrChange w:id="15176" w:author="R2-1810848 SA" w:date="2018-07-10T13:22:00Z">
            <w:rPr>
              <w:rFonts w:ascii="Times New Roman" w:eastAsia="Times New Roman" w:hAnsi="Times New Roman"/>
              <w:noProof w:val="0"/>
              <w:sz w:val="20"/>
              <w:lang w:eastAsia="ja-JP"/>
            </w:rPr>
          </w:rPrChange>
        </w:rPr>
        <w:tab/>
      </w:r>
      <w:r w:rsidRPr="00491310">
        <w:rPr>
          <w:lang w:val="sv-SE"/>
          <w:rPrChange w:id="15177" w:author="R2-1810848 SA" w:date="2018-07-10T13:22:00Z">
            <w:rPr>
              <w:rFonts w:ascii="Times New Roman" w:eastAsia="Times New Roman" w:hAnsi="Times New Roman"/>
              <w:noProof w:val="0"/>
              <w:sz w:val="20"/>
              <w:lang w:eastAsia="ja-JP"/>
            </w:rPr>
          </w:rPrChange>
        </w:rPr>
        <w:tab/>
      </w:r>
      <w:r w:rsidRPr="00491310">
        <w:rPr>
          <w:lang w:val="sv-SE"/>
          <w:rPrChange w:id="15178" w:author="R2-1810848 SA" w:date="2018-07-10T13:22:00Z">
            <w:rPr>
              <w:rFonts w:ascii="Times New Roman" w:eastAsia="Times New Roman" w:hAnsi="Times New Roman"/>
              <w:noProof w:val="0"/>
              <w:sz w:val="20"/>
              <w:lang w:eastAsia="ja-JP"/>
            </w:rPr>
          </w:rPrChange>
        </w:rPr>
        <w:tab/>
      </w:r>
      <w:r w:rsidRPr="00491310">
        <w:rPr>
          <w:lang w:val="sv-SE"/>
          <w:rPrChange w:id="15179" w:author="R2-1810848 SA" w:date="2018-07-10T13:22:00Z">
            <w:rPr>
              <w:rFonts w:ascii="Times New Roman" w:eastAsia="Times New Roman" w:hAnsi="Times New Roman"/>
              <w:noProof w:val="0"/>
              <w:sz w:val="20"/>
              <w:lang w:eastAsia="ja-JP"/>
            </w:rPr>
          </w:rPrChange>
        </w:rPr>
        <w:tab/>
      </w:r>
      <w:r w:rsidRPr="00491310">
        <w:rPr>
          <w:lang w:val="sv-SE"/>
          <w:rPrChange w:id="15180" w:author="R2-1810848 SA" w:date="2018-07-10T13:22:00Z">
            <w:rPr>
              <w:rFonts w:ascii="Times New Roman" w:eastAsia="Times New Roman" w:hAnsi="Times New Roman"/>
              <w:noProof w:val="0"/>
              <w:sz w:val="20"/>
              <w:lang w:eastAsia="ja-JP"/>
            </w:rPr>
          </w:rPrChange>
        </w:rPr>
        <w:tab/>
      </w:r>
      <w:r w:rsidRPr="00491310">
        <w:rPr>
          <w:color w:val="993366"/>
          <w:lang w:val="sv-SE"/>
          <w:rPrChange w:id="1518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82" w:author="R2-1810848 SA" w:date="2018-07-10T13:22:00Z">
            <w:rPr>
              <w:rFonts w:ascii="Times New Roman" w:eastAsia="Times New Roman" w:hAnsi="Times New Roman"/>
              <w:noProof w:val="0"/>
              <w:sz w:val="20"/>
              <w:lang w:eastAsia="ja-JP"/>
            </w:rPr>
          </w:rPrChange>
        </w:rPr>
        <w:t xml:space="preserve"> (0..3),</w:t>
      </w:r>
    </w:p>
    <w:p w14:paraId="502B9A26" w14:textId="77777777" w:rsidR="005D2A1B" w:rsidRPr="00327B6B" w:rsidRDefault="00491310" w:rsidP="005D2A1B">
      <w:pPr>
        <w:pStyle w:val="PL"/>
        <w:rPr>
          <w:lang w:val="sv-SE"/>
          <w:rPrChange w:id="15183" w:author="R2-1810848 SA" w:date="2018-07-10T13:22:00Z">
            <w:rPr/>
          </w:rPrChange>
        </w:rPr>
      </w:pPr>
      <w:r w:rsidRPr="00491310">
        <w:rPr>
          <w:lang w:val="sv-SE"/>
          <w:rPrChange w:id="15184" w:author="R2-1810848 SA" w:date="2018-07-10T13:22:00Z">
            <w:rPr>
              <w:rFonts w:ascii="Times New Roman" w:eastAsia="Times New Roman" w:hAnsi="Times New Roman"/>
              <w:noProof w:val="0"/>
              <w:sz w:val="20"/>
              <w:lang w:eastAsia="ja-JP"/>
            </w:rPr>
          </w:rPrChange>
        </w:rPr>
        <w:tab/>
      </w:r>
      <w:r w:rsidRPr="00491310">
        <w:rPr>
          <w:lang w:val="sv-SE"/>
          <w:rPrChange w:id="15185" w:author="R2-1810848 SA" w:date="2018-07-10T13:22:00Z">
            <w:rPr>
              <w:rFonts w:ascii="Times New Roman" w:eastAsia="Times New Roman" w:hAnsi="Times New Roman"/>
              <w:noProof w:val="0"/>
              <w:sz w:val="20"/>
              <w:lang w:eastAsia="ja-JP"/>
            </w:rPr>
          </w:rPrChange>
        </w:rPr>
        <w:tab/>
        <w:t>sl5</w:t>
      </w:r>
      <w:r w:rsidRPr="00491310">
        <w:rPr>
          <w:lang w:val="sv-SE"/>
          <w:rPrChange w:id="15186" w:author="R2-1810848 SA" w:date="2018-07-10T13:22:00Z">
            <w:rPr>
              <w:rFonts w:ascii="Times New Roman" w:eastAsia="Times New Roman" w:hAnsi="Times New Roman"/>
              <w:noProof w:val="0"/>
              <w:sz w:val="20"/>
              <w:lang w:eastAsia="ja-JP"/>
            </w:rPr>
          </w:rPrChange>
        </w:rPr>
        <w:tab/>
      </w:r>
      <w:r w:rsidRPr="00491310">
        <w:rPr>
          <w:lang w:val="sv-SE"/>
          <w:rPrChange w:id="15187" w:author="R2-1810848 SA" w:date="2018-07-10T13:22:00Z">
            <w:rPr>
              <w:rFonts w:ascii="Times New Roman" w:eastAsia="Times New Roman" w:hAnsi="Times New Roman"/>
              <w:noProof w:val="0"/>
              <w:sz w:val="20"/>
              <w:lang w:eastAsia="ja-JP"/>
            </w:rPr>
          </w:rPrChange>
        </w:rPr>
        <w:tab/>
      </w:r>
      <w:r w:rsidRPr="00491310">
        <w:rPr>
          <w:lang w:val="sv-SE"/>
          <w:rPrChange w:id="15188" w:author="R2-1810848 SA" w:date="2018-07-10T13:22:00Z">
            <w:rPr>
              <w:rFonts w:ascii="Times New Roman" w:eastAsia="Times New Roman" w:hAnsi="Times New Roman"/>
              <w:noProof w:val="0"/>
              <w:sz w:val="20"/>
              <w:lang w:eastAsia="ja-JP"/>
            </w:rPr>
          </w:rPrChange>
        </w:rPr>
        <w:tab/>
      </w:r>
      <w:r w:rsidRPr="00491310">
        <w:rPr>
          <w:lang w:val="sv-SE"/>
          <w:rPrChange w:id="15189" w:author="R2-1810848 SA" w:date="2018-07-10T13:22:00Z">
            <w:rPr>
              <w:rFonts w:ascii="Times New Roman" w:eastAsia="Times New Roman" w:hAnsi="Times New Roman"/>
              <w:noProof w:val="0"/>
              <w:sz w:val="20"/>
              <w:lang w:eastAsia="ja-JP"/>
            </w:rPr>
          </w:rPrChange>
        </w:rPr>
        <w:tab/>
      </w:r>
      <w:r w:rsidRPr="00491310">
        <w:rPr>
          <w:lang w:val="sv-SE"/>
          <w:rPrChange w:id="15190" w:author="R2-1810848 SA" w:date="2018-07-10T13:22:00Z">
            <w:rPr>
              <w:rFonts w:ascii="Times New Roman" w:eastAsia="Times New Roman" w:hAnsi="Times New Roman"/>
              <w:noProof w:val="0"/>
              <w:sz w:val="20"/>
              <w:lang w:eastAsia="ja-JP"/>
            </w:rPr>
          </w:rPrChange>
        </w:rPr>
        <w:tab/>
      </w:r>
      <w:r w:rsidRPr="00491310">
        <w:rPr>
          <w:lang w:val="sv-SE"/>
          <w:rPrChange w:id="15191" w:author="R2-1810848 SA" w:date="2018-07-10T13:22:00Z">
            <w:rPr>
              <w:rFonts w:ascii="Times New Roman" w:eastAsia="Times New Roman" w:hAnsi="Times New Roman"/>
              <w:noProof w:val="0"/>
              <w:sz w:val="20"/>
              <w:lang w:eastAsia="ja-JP"/>
            </w:rPr>
          </w:rPrChange>
        </w:rPr>
        <w:tab/>
      </w:r>
      <w:r w:rsidRPr="00491310">
        <w:rPr>
          <w:lang w:val="sv-SE"/>
          <w:rPrChange w:id="15192" w:author="R2-1810848 SA" w:date="2018-07-10T13:22:00Z">
            <w:rPr>
              <w:rFonts w:ascii="Times New Roman" w:eastAsia="Times New Roman" w:hAnsi="Times New Roman"/>
              <w:noProof w:val="0"/>
              <w:sz w:val="20"/>
              <w:lang w:eastAsia="ja-JP"/>
            </w:rPr>
          </w:rPrChange>
        </w:rPr>
        <w:tab/>
      </w:r>
      <w:r w:rsidRPr="00491310">
        <w:rPr>
          <w:lang w:val="sv-SE"/>
          <w:rPrChange w:id="15193" w:author="R2-1810848 SA" w:date="2018-07-10T13:22:00Z">
            <w:rPr>
              <w:rFonts w:ascii="Times New Roman" w:eastAsia="Times New Roman" w:hAnsi="Times New Roman"/>
              <w:noProof w:val="0"/>
              <w:sz w:val="20"/>
              <w:lang w:eastAsia="ja-JP"/>
            </w:rPr>
          </w:rPrChange>
        </w:rPr>
        <w:tab/>
      </w:r>
      <w:r w:rsidRPr="00491310">
        <w:rPr>
          <w:lang w:val="sv-SE"/>
          <w:rPrChange w:id="15194" w:author="R2-1810848 SA" w:date="2018-07-10T13:22:00Z">
            <w:rPr>
              <w:rFonts w:ascii="Times New Roman" w:eastAsia="Times New Roman" w:hAnsi="Times New Roman"/>
              <w:noProof w:val="0"/>
              <w:sz w:val="20"/>
              <w:lang w:eastAsia="ja-JP"/>
            </w:rPr>
          </w:rPrChange>
        </w:rPr>
        <w:tab/>
      </w:r>
      <w:r w:rsidRPr="00491310">
        <w:rPr>
          <w:lang w:val="sv-SE"/>
          <w:rPrChange w:id="15195" w:author="R2-1810848 SA" w:date="2018-07-10T13:22:00Z">
            <w:rPr>
              <w:rFonts w:ascii="Times New Roman" w:eastAsia="Times New Roman" w:hAnsi="Times New Roman"/>
              <w:noProof w:val="0"/>
              <w:sz w:val="20"/>
              <w:lang w:eastAsia="ja-JP"/>
            </w:rPr>
          </w:rPrChange>
        </w:rPr>
        <w:tab/>
      </w:r>
      <w:r w:rsidRPr="00491310">
        <w:rPr>
          <w:color w:val="993366"/>
          <w:lang w:val="sv-SE"/>
          <w:rPrChange w:id="1519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97" w:author="R2-1810848 SA" w:date="2018-07-10T13:22:00Z">
            <w:rPr>
              <w:rFonts w:ascii="Times New Roman" w:eastAsia="Times New Roman" w:hAnsi="Times New Roman"/>
              <w:noProof w:val="0"/>
              <w:sz w:val="20"/>
              <w:lang w:eastAsia="ja-JP"/>
            </w:rPr>
          </w:rPrChange>
        </w:rPr>
        <w:t xml:space="preserve"> (0..4),</w:t>
      </w:r>
    </w:p>
    <w:p w14:paraId="33C5710F" w14:textId="77777777" w:rsidR="005D2A1B" w:rsidRPr="00327B6B" w:rsidRDefault="00491310" w:rsidP="005D2A1B">
      <w:pPr>
        <w:pStyle w:val="PL"/>
        <w:rPr>
          <w:lang w:val="sv-SE"/>
          <w:rPrChange w:id="15198" w:author="R2-1810848 SA" w:date="2018-07-10T13:22:00Z">
            <w:rPr/>
          </w:rPrChange>
        </w:rPr>
      </w:pPr>
      <w:r w:rsidRPr="00491310">
        <w:rPr>
          <w:lang w:val="sv-SE"/>
          <w:rPrChange w:id="15199" w:author="R2-1810848 SA" w:date="2018-07-10T13:22:00Z">
            <w:rPr>
              <w:rFonts w:ascii="Times New Roman" w:eastAsia="Times New Roman" w:hAnsi="Times New Roman"/>
              <w:noProof w:val="0"/>
              <w:sz w:val="20"/>
              <w:lang w:eastAsia="ja-JP"/>
            </w:rPr>
          </w:rPrChange>
        </w:rPr>
        <w:tab/>
      </w:r>
      <w:r w:rsidRPr="00491310">
        <w:rPr>
          <w:lang w:val="sv-SE"/>
          <w:rPrChange w:id="15200" w:author="R2-1810848 SA" w:date="2018-07-10T13:22:00Z">
            <w:rPr>
              <w:rFonts w:ascii="Times New Roman" w:eastAsia="Times New Roman" w:hAnsi="Times New Roman"/>
              <w:noProof w:val="0"/>
              <w:sz w:val="20"/>
              <w:lang w:eastAsia="ja-JP"/>
            </w:rPr>
          </w:rPrChange>
        </w:rPr>
        <w:tab/>
        <w:t>sl8</w:t>
      </w:r>
      <w:r w:rsidRPr="00491310">
        <w:rPr>
          <w:lang w:val="sv-SE"/>
          <w:rPrChange w:id="15201" w:author="R2-1810848 SA" w:date="2018-07-10T13:22:00Z">
            <w:rPr>
              <w:rFonts w:ascii="Times New Roman" w:eastAsia="Times New Roman" w:hAnsi="Times New Roman"/>
              <w:noProof w:val="0"/>
              <w:sz w:val="20"/>
              <w:lang w:eastAsia="ja-JP"/>
            </w:rPr>
          </w:rPrChange>
        </w:rPr>
        <w:tab/>
      </w:r>
      <w:r w:rsidRPr="00491310">
        <w:rPr>
          <w:lang w:val="sv-SE"/>
          <w:rPrChange w:id="15202" w:author="R2-1810848 SA" w:date="2018-07-10T13:22:00Z">
            <w:rPr>
              <w:rFonts w:ascii="Times New Roman" w:eastAsia="Times New Roman" w:hAnsi="Times New Roman"/>
              <w:noProof w:val="0"/>
              <w:sz w:val="20"/>
              <w:lang w:eastAsia="ja-JP"/>
            </w:rPr>
          </w:rPrChange>
        </w:rPr>
        <w:tab/>
      </w:r>
      <w:r w:rsidRPr="00491310">
        <w:rPr>
          <w:lang w:val="sv-SE"/>
          <w:rPrChange w:id="15203" w:author="R2-1810848 SA" w:date="2018-07-10T13:22:00Z">
            <w:rPr>
              <w:rFonts w:ascii="Times New Roman" w:eastAsia="Times New Roman" w:hAnsi="Times New Roman"/>
              <w:noProof w:val="0"/>
              <w:sz w:val="20"/>
              <w:lang w:eastAsia="ja-JP"/>
            </w:rPr>
          </w:rPrChange>
        </w:rPr>
        <w:tab/>
      </w:r>
      <w:r w:rsidRPr="00491310">
        <w:rPr>
          <w:lang w:val="sv-SE"/>
          <w:rPrChange w:id="15204" w:author="R2-1810848 SA" w:date="2018-07-10T13:22:00Z">
            <w:rPr>
              <w:rFonts w:ascii="Times New Roman" w:eastAsia="Times New Roman" w:hAnsi="Times New Roman"/>
              <w:noProof w:val="0"/>
              <w:sz w:val="20"/>
              <w:lang w:eastAsia="ja-JP"/>
            </w:rPr>
          </w:rPrChange>
        </w:rPr>
        <w:tab/>
      </w:r>
      <w:r w:rsidRPr="00491310">
        <w:rPr>
          <w:lang w:val="sv-SE"/>
          <w:rPrChange w:id="15205" w:author="R2-1810848 SA" w:date="2018-07-10T13:22:00Z">
            <w:rPr>
              <w:rFonts w:ascii="Times New Roman" w:eastAsia="Times New Roman" w:hAnsi="Times New Roman"/>
              <w:noProof w:val="0"/>
              <w:sz w:val="20"/>
              <w:lang w:eastAsia="ja-JP"/>
            </w:rPr>
          </w:rPrChange>
        </w:rPr>
        <w:tab/>
      </w:r>
      <w:r w:rsidRPr="00491310">
        <w:rPr>
          <w:lang w:val="sv-SE"/>
          <w:rPrChange w:id="15206" w:author="R2-1810848 SA" w:date="2018-07-10T13:22:00Z">
            <w:rPr>
              <w:rFonts w:ascii="Times New Roman" w:eastAsia="Times New Roman" w:hAnsi="Times New Roman"/>
              <w:noProof w:val="0"/>
              <w:sz w:val="20"/>
              <w:lang w:eastAsia="ja-JP"/>
            </w:rPr>
          </w:rPrChange>
        </w:rPr>
        <w:tab/>
      </w:r>
      <w:r w:rsidRPr="00491310">
        <w:rPr>
          <w:lang w:val="sv-SE"/>
          <w:rPrChange w:id="15207" w:author="R2-1810848 SA" w:date="2018-07-10T13:22:00Z">
            <w:rPr>
              <w:rFonts w:ascii="Times New Roman" w:eastAsia="Times New Roman" w:hAnsi="Times New Roman"/>
              <w:noProof w:val="0"/>
              <w:sz w:val="20"/>
              <w:lang w:eastAsia="ja-JP"/>
            </w:rPr>
          </w:rPrChange>
        </w:rPr>
        <w:tab/>
      </w:r>
      <w:r w:rsidRPr="00491310">
        <w:rPr>
          <w:lang w:val="sv-SE"/>
          <w:rPrChange w:id="15208" w:author="R2-1810848 SA" w:date="2018-07-10T13:22:00Z">
            <w:rPr>
              <w:rFonts w:ascii="Times New Roman" w:eastAsia="Times New Roman" w:hAnsi="Times New Roman"/>
              <w:noProof w:val="0"/>
              <w:sz w:val="20"/>
              <w:lang w:eastAsia="ja-JP"/>
            </w:rPr>
          </w:rPrChange>
        </w:rPr>
        <w:tab/>
      </w:r>
      <w:r w:rsidRPr="00491310">
        <w:rPr>
          <w:lang w:val="sv-SE"/>
          <w:rPrChange w:id="15209" w:author="R2-1810848 SA" w:date="2018-07-10T13:22:00Z">
            <w:rPr>
              <w:rFonts w:ascii="Times New Roman" w:eastAsia="Times New Roman" w:hAnsi="Times New Roman"/>
              <w:noProof w:val="0"/>
              <w:sz w:val="20"/>
              <w:lang w:eastAsia="ja-JP"/>
            </w:rPr>
          </w:rPrChange>
        </w:rPr>
        <w:tab/>
      </w:r>
      <w:r w:rsidRPr="00491310">
        <w:rPr>
          <w:lang w:val="sv-SE"/>
          <w:rPrChange w:id="15210" w:author="R2-1810848 SA" w:date="2018-07-10T13:22:00Z">
            <w:rPr>
              <w:rFonts w:ascii="Times New Roman" w:eastAsia="Times New Roman" w:hAnsi="Times New Roman"/>
              <w:noProof w:val="0"/>
              <w:sz w:val="20"/>
              <w:lang w:eastAsia="ja-JP"/>
            </w:rPr>
          </w:rPrChange>
        </w:rPr>
        <w:tab/>
      </w:r>
      <w:r w:rsidRPr="00491310">
        <w:rPr>
          <w:color w:val="993366"/>
          <w:lang w:val="sv-SE"/>
          <w:rPrChange w:id="1521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12" w:author="R2-1810848 SA" w:date="2018-07-10T13:22:00Z">
            <w:rPr>
              <w:rFonts w:ascii="Times New Roman" w:eastAsia="Times New Roman" w:hAnsi="Times New Roman"/>
              <w:noProof w:val="0"/>
              <w:sz w:val="20"/>
              <w:lang w:eastAsia="ja-JP"/>
            </w:rPr>
          </w:rPrChange>
        </w:rPr>
        <w:t xml:space="preserve"> (0..7),</w:t>
      </w:r>
    </w:p>
    <w:p w14:paraId="388F0A57" w14:textId="77777777" w:rsidR="005D2A1B" w:rsidRPr="00327B6B" w:rsidRDefault="00491310" w:rsidP="005D2A1B">
      <w:pPr>
        <w:pStyle w:val="PL"/>
        <w:rPr>
          <w:lang w:val="sv-SE"/>
          <w:rPrChange w:id="15213" w:author="R2-1810848 SA" w:date="2018-07-10T13:22:00Z">
            <w:rPr/>
          </w:rPrChange>
        </w:rPr>
      </w:pPr>
      <w:r w:rsidRPr="00491310">
        <w:rPr>
          <w:lang w:val="sv-SE"/>
          <w:rPrChange w:id="15214" w:author="R2-1810848 SA" w:date="2018-07-10T13:22:00Z">
            <w:rPr>
              <w:rFonts w:ascii="Times New Roman" w:eastAsia="Times New Roman" w:hAnsi="Times New Roman"/>
              <w:noProof w:val="0"/>
              <w:sz w:val="20"/>
              <w:lang w:eastAsia="ja-JP"/>
            </w:rPr>
          </w:rPrChange>
        </w:rPr>
        <w:tab/>
      </w:r>
      <w:r w:rsidRPr="00491310">
        <w:rPr>
          <w:lang w:val="sv-SE"/>
          <w:rPrChange w:id="15215" w:author="R2-1810848 SA" w:date="2018-07-10T13:22:00Z">
            <w:rPr>
              <w:rFonts w:ascii="Times New Roman" w:eastAsia="Times New Roman" w:hAnsi="Times New Roman"/>
              <w:noProof w:val="0"/>
              <w:sz w:val="20"/>
              <w:lang w:eastAsia="ja-JP"/>
            </w:rPr>
          </w:rPrChange>
        </w:rPr>
        <w:tab/>
        <w:t>sl10</w:t>
      </w:r>
      <w:r w:rsidRPr="00491310">
        <w:rPr>
          <w:lang w:val="sv-SE"/>
          <w:rPrChange w:id="15216" w:author="R2-1810848 SA" w:date="2018-07-10T13:22:00Z">
            <w:rPr>
              <w:rFonts w:ascii="Times New Roman" w:eastAsia="Times New Roman" w:hAnsi="Times New Roman"/>
              <w:noProof w:val="0"/>
              <w:sz w:val="20"/>
              <w:lang w:eastAsia="ja-JP"/>
            </w:rPr>
          </w:rPrChange>
        </w:rPr>
        <w:tab/>
      </w:r>
      <w:r w:rsidRPr="00491310">
        <w:rPr>
          <w:lang w:val="sv-SE"/>
          <w:rPrChange w:id="15217" w:author="R2-1810848 SA" w:date="2018-07-10T13:22:00Z">
            <w:rPr>
              <w:rFonts w:ascii="Times New Roman" w:eastAsia="Times New Roman" w:hAnsi="Times New Roman"/>
              <w:noProof w:val="0"/>
              <w:sz w:val="20"/>
              <w:lang w:eastAsia="ja-JP"/>
            </w:rPr>
          </w:rPrChange>
        </w:rPr>
        <w:tab/>
      </w:r>
      <w:r w:rsidRPr="00491310">
        <w:rPr>
          <w:lang w:val="sv-SE"/>
          <w:rPrChange w:id="15218" w:author="R2-1810848 SA" w:date="2018-07-10T13:22:00Z">
            <w:rPr>
              <w:rFonts w:ascii="Times New Roman" w:eastAsia="Times New Roman" w:hAnsi="Times New Roman"/>
              <w:noProof w:val="0"/>
              <w:sz w:val="20"/>
              <w:lang w:eastAsia="ja-JP"/>
            </w:rPr>
          </w:rPrChange>
        </w:rPr>
        <w:tab/>
      </w:r>
      <w:r w:rsidRPr="00491310">
        <w:rPr>
          <w:lang w:val="sv-SE"/>
          <w:rPrChange w:id="15219" w:author="R2-1810848 SA" w:date="2018-07-10T13:22:00Z">
            <w:rPr>
              <w:rFonts w:ascii="Times New Roman" w:eastAsia="Times New Roman" w:hAnsi="Times New Roman"/>
              <w:noProof w:val="0"/>
              <w:sz w:val="20"/>
              <w:lang w:eastAsia="ja-JP"/>
            </w:rPr>
          </w:rPrChange>
        </w:rPr>
        <w:tab/>
      </w:r>
      <w:r w:rsidRPr="00491310">
        <w:rPr>
          <w:lang w:val="sv-SE"/>
          <w:rPrChange w:id="15220" w:author="R2-1810848 SA" w:date="2018-07-10T13:22:00Z">
            <w:rPr>
              <w:rFonts w:ascii="Times New Roman" w:eastAsia="Times New Roman" w:hAnsi="Times New Roman"/>
              <w:noProof w:val="0"/>
              <w:sz w:val="20"/>
              <w:lang w:eastAsia="ja-JP"/>
            </w:rPr>
          </w:rPrChange>
        </w:rPr>
        <w:tab/>
      </w:r>
      <w:r w:rsidRPr="00491310">
        <w:rPr>
          <w:lang w:val="sv-SE"/>
          <w:rPrChange w:id="15221" w:author="R2-1810848 SA" w:date="2018-07-10T13:22:00Z">
            <w:rPr>
              <w:rFonts w:ascii="Times New Roman" w:eastAsia="Times New Roman" w:hAnsi="Times New Roman"/>
              <w:noProof w:val="0"/>
              <w:sz w:val="20"/>
              <w:lang w:eastAsia="ja-JP"/>
            </w:rPr>
          </w:rPrChange>
        </w:rPr>
        <w:tab/>
      </w:r>
      <w:r w:rsidRPr="00491310">
        <w:rPr>
          <w:lang w:val="sv-SE"/>
          <w:rPrChange w:id="15222" w:author="R2-1810848 SA" w:date="2018-07-10T13:22:00Z">
            <w:rPr>
              <w:rFonts w:ascii="Times New Roman" w:eastAsia="Times New Roman" w:hAnsi="Times New Roman"/>
              <w:noProof w:val="0"/>
              <w:sz w:val="20"/>
              <w:lang w:eastAsia="ja-JP"/>
            </w:rPr>
          </w:rPrChange>
        </w:rPr>
        <w:tab/>
      </w:r>
      <w:r w:rsidRPr="00491310">
        <w:rPr>
          <w:lang w:val="sv-SE"/>
          <w:rPrChange w:id="15223" w:author="R2-1810848 SA" w:date="2018-07-10T13:22:00Z">
            <w:rPr>
              <w:rFonts w:ascii="Times New Roman" w:eastAsia="Times New Roman" w:hAnsi="Times New Roman"/>
              <w:noProof w:val="0"/>
              <w:sz w:val="20"/>
              <w:lang w:eastAsia="ja-JP"/>
            </w:rPr>
          </w:rPrChange>
        </w:rPr>
        <w:tab/>
      </w:r>
      <w:r w:rsidRPr="00491310">
        <w:rPr>
          <w:lang w:val="sv-SE"/>
          <w:rPrChange w:id="15224" w:author="R2-1810848 SA" w:date="2018-07-10T13:22:00Z">
            <w:rPr>
              <w:rFonts w:ascii="Times New Roman" w:eastAsia="Times New Roman" w:hAnsi="Times New Roman"/>
              <w:noProof w:val="0"/>
              <w:sz w:val="20"/>
              <w:lang w:eastAsia="ja-JP"/>
            </w:rPr>
          </w:rPrChange>
        </w:rPr>
        <w:tab/>
      </w:r>
      <w:r w:rsidRPr="00491310">
        <w:rPr>
          <w:color w:val="993366"/>
          <w:lang w:val="sv-SE"/>
          <w:rPrChange w:id="1522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26" w:author="R2-1810848 SA" w:date="2018-07-10T13:22:00Z">
            <w:rPr>
              <w:rFonts w:ascii="Times New Roman" w:eastAsia="Times New Roman" w:hAnsi="Times New Roman"/>
              <w:noProof w:val="0"/>
              <w:sz w:val="20"/>
              <w:lang w:eastAsia="ja-JP"/>
            </w:rPr>
          </w:rPrChange>
        </w:rPr>
        <w:t xml:space="preserve"> (0..9),</w:t>
      </w:r>
    </w:p>
    <w:p w14:paraId="628C86CB" w14:textId="77777777" w:rsidR="005D2A1B" w:rsidRPr="00327B6B" w:rsidRDefault="00491310" w:rsidP="005D2A1B">
      <w:pPr>
        <w:pStyle w:val="PL"/>
        <w:rPr>
          <w:lang w:val="sv-SE"/>
          <w:rPrChange w:id="15227" w:author="R2-1810848 SA" w:date="2018-07-10T13:22:00Z">
            <w:rPr/>
          </w:rPrChange>
        </w:rPr>
      </w:pPr>
      <w:r w:rsidRPr="00491310">
        <w:rPr>
          <w:lang w:val="sv-SE"/>
          <w:rPrChange w:id="15228" w:author="R2-1810848 SA" w:date="2018-07-10T13:22:00Z">
            <w:rPr>
              <w:rFonts w:ascii="Times New Roman" w:eastAsia="Times New Roman" w:hAnsi="Times New Roman"/>
              <w:noProof w:val="0"/>
              <w:sz w:val="20"/>
              <w:lang w:eastAsia="ja-JP"/>
            </w:rPr>
          </w:rPrChange>
        </w:rPr>
        <w:tab/>
      </w:r>
      <w:r w:rsidRPr="00491310">
        <w:rPr>
          <w:lang w:val="sv-SE"/>
          <w:rPrChange w:id="15229" w:author="R2-1810848 SA" w:date="2018-07-10T13:22:00Z">
            <w:rPr>
              <w:rFonts w:ascii="Times New Roman" w:eastAsia="Times New Roman" w:hAnsi="Times New Roman"/>
              <w:noProof w:val="0"/>
              <w:sz w:val="20"/>
              <w:lang w:eastAsia="ja-JP"/>
            </w:rPr>
          </w:rPrChange>
        </w:rPr>
        <w:tab/>
        <w:t>sl16</w:t>
      </w:r>
      <w:r w:rsidRPr="00491310">
        <w:rPr>
          <w:lang w:val="sv-SE"/>
          <w:rPrChange w:id="15230" w:author="R2-1810848 SA" w:date="2018-07-10T13:22:00Z">
            <w:rPr>
              <w:rFonts w:ascii="Times New Roman" w:eastAsia="Times New Roman" w:hAnsi="Times New Roman"/>
              <w:noProof w:val="0"/>
              <w:sz w:val="20"/>
              <w:lang w:eastAsia="ja-JP"/>
            </w:rPr>
          </w:rPrChange>
        </w:rPr>
        <w:tab/>
      </w:r>
      <w:r w:rsidRPr="00491310">
        <w:rPr>
          <w:lang w:val="sv-SE"/>
          <w:rPrChange w:id="15231" w:author="R2-1810848 SA" w:date="2018-07-10T13:22:00Z">
            <w:rPr>
              <w:rFonts w:ascii="Times New Roman" w:eastAsia="Times New Roman" w:hAnsi="Times New Roman"/>
              <w:noProof w:val="0"/>
              <w:sz w:val="20"/>
              <w:lang w:eastAsia="ja-JP"/>
            </w:rPr>
          </w:rPrChange>
        </w:rPr>
        <w:tab/>
      </w:r>
      <w:r w:rsidRPr="00491310">
        <w:rPr>
          <w:lang w:val="sv-SE"/>
          <w:rPrChange w:id="15232" w:author="R2-1810848 SA" w:date="2018-07-10T13:22:00Z">
            <w:rPr>
              <w:rFonts w:ascii="Times New Roman" w:eastAsia="Times New Roman" w:hAnsi="Times New Roman"/>
              <w:noProof w:val="0"/>
              <w:sz w:val="20"/>
              <w:lang w:eastAsia="ja-JP"/>
            </w:rPr>
          </w:rPrChange>
        </w:rPr>
        <w:tab/>
      </w:r>
      <w:r w:rsidRPr="00491310">
        <w:rPr>
          <w:lang w:val="sv-SE"/>
          <w:rPrChange w:id="15233" w:author="R2-1810848 SA" w:date="2018-07-10T13:22:00Z">
            <w:rPr>
              <w:rFonts w:ascii="Times New Roman" w:eastAsia="Times New Roman" w:hAnsi="Times New Roman"/>
              <w:noProof w:val="0"/>
              <w:sz w:val="20"/>
              <w:lang w:eastAsia="ja-JP"/>
            </w:rPr>
          </w:rPrChange>
        </w:rPr>
        <w:tab/>
      </w:r>
      <w:r w:rsidRPr="00491310">
        <w:rPr>
          <w:lang w:val="sv-SE"/>
          <w:rPrChange w:id="15234" w:author="R2-1810848 SA" w:date="2018-07-10T13:22:00Z">
            <w:rPr>
              <w:rFonts w:ascii="Times New Roman" w:eastAsia="Times New Roman" w:hAnsi="Times New Roman"/>
              <w:noProof w:val="0"/>
              <w:sz w:val="20"/>
              <w:lang w:eastAsia="ja-JP"/>
            </w:rPr>
          </w:rPrChange>
        </w:rPr>
        <w:tab/>
      </w:r>
      <w:r w:rsidRPr="00491310">
        <w:rPr>
          <w:lang w:val="sv-SE"/>
          <w:rPrChange w:id="15235" w:author="R2-1810848 SA" w:date="2018-07-10T13:22:00Z">
            <w:rPr>
              <w:rFonts w:ascii="Times New Roman" w:eastAsia="Times New Roman" w:hAnsi="Times New Roman"/>
              <w:noProof w:val="0"/>
              <w:sz w:val="20"/>
              <w:lang w:eastAsia="ja-JP"/>
            </w:rPr>
          </w:rPrChange>
        </w:rPr>
        <w:tab/>
      </w:r>
      <w:r w:rsidRPr="00491310">
        <w:rPr>
          <w:lang w:val="sv-SE"/>
          <w:rPrChange w:id="15236" w:author="R2-1810848 SA" w:date="2018-07-10T13:22:00Z">
            <w:rPr>
              <w:rFonts w:ascii="Times New Roman" w:eastAsia="Times New Roman" w:hAnsi="Times New Roman"/>
              <w:noProof w:val="0"/>
              <w:sz w:val="20"/>
              <w:lang w:eastAsia="ja-JP"/>
            </w:rPr>
          </w:rPrChange>
        </w:rPr>
        <w:tab/>
      </w:r>
      <w:r w:rsidRPr="00491310">
        <w:rPr>
          <w:lang w:val="sv-SE"/>
          <w:rPrChange w:id="15237" w:author="R2-1810848 SA" w:date="2018-07-10T13:22:00Z">
            <w:rPr>
              <w:rFonts w:ascii="Times New Roman" w:eastAsia="Times New Roman" w:hAnsi="Times New Roman"/>
              <w:noProof w:val="0"/>
              <w:sz w:val="20"/>
              <w:lang w:eastAsia="ja-JP"/>
            </w:rPr>
          </w:rPrChange>
        </w:rPr>
        <w:tab/>
      </w:r>
      <w:r w:rsidRPr="00491310">
        <w:rPr>
          <w:lang w:val="sv-SE"/>
          <w:rPrChange w:id="15238" w:author="R2-1810848 SA" w:date="2018-07-10T13:22:00Z">
            <w:rPr>
              <w:rFonts w:ascii="Times New Roman" w:eastAsia="Times New Roman" w:hAnsi="Times New Roman"/>
              <w:noProof w:val="0"/>
              <w:sz w:val="20"/>
              <w:lang w:eastAsia="ja-JP"/>
            </w:rPr>
          </w:rPrChange>
        </w:rPr>
        <w:tab/>
      </w:r>
      <w:r w:rsidRPr="00491310">
        <w:rPr>
          <w:color w:val="993366"/>
          <w:lang w:val="sv-SE"/>
          <w:rPrChange w:id="1523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40" w:author="R2-1810848 SA" w:date="2018-07-10T13:22:00Z">
            <w:rPr>
              <w:rFonts w:ascii="Times New Roman" w:eastAsia="Times New Roman" w:hAnsi="Times New Roman"/>
              <w:noProof w:val="0"/>
              <w:sz w:val="20"/>
              <w:lang w:eastAsia="ja-JP"/>
            </w:rPr>
          </w:rPrChange>
        </w:rPr>
        <w:t xml:space="preserve"> (0..15),</w:t>
      </w:r>
    </w:p>
    <w:p w14:paraId="441BF5C2" w14:textId="77777777" w:rsidR="005D2A1B" w:rsidRPr="00327B6B" w:rsidRDefault="00491310" w:rsidP="005D2A1B">
      <w:pPr>
        <w:pStyle w:val="PL"/>
        <w:rPr>
          <w:lang w:val="sv-SE"/>
          <w:rPrChange w:id="15241" w:author="R2-1810848 SA" w:date="2018-07-10T13:22:00Z">
            <w:rPr/>
          </w:rPrChange>
        </w:rPr>
      </w:pPr>
      <w:r w:rsidRPr="00491310">
        <w:rPr>
          <w:lang w:val="sv-SE"/>
          <w:rPrChange w:id="15242" w:author="R2-1810848 SA" w:date="2018-07-10T13:22:00Z">
            <w:rPr>
              <w:rFonts w:ascii="Times New Roman" w:eastAsia="Times New Roman" w:hAnsi="Times New Roman"/>
              <w:noProof w:val="0"/>
              <w:sz w:val="20"/>
              <w:lang w:eastAsia="ja-JP"/>
            </w:rPr>
          </w:rPrChange>
        </w:rPr>
        <w:tab/>
      </w:r>
      <w:r w:rsidRPr="00491310">
        <w:rPr>
          <w:lang w:val="sv-SE"/>
          <w:rPrChange w:id="15243" w:author="R2-1810848 SA" w:date="2018-07-10T13:22:00Z">
            <w:rPr>
              <w:rFonts w:ascii="Times New Roman" w:eastAsia="Times New Roman" w:hAnsi="Times New Roman"/>
              <w:noProof w:val="0"/>
              <w:sz w:val="20"/>
              <w:lang w:eastAsia="ja-JP"/>
            </w:rPr>
          </w:rPrChange>
        </w:rPr>
        <w:tab/>
        <w:t>sl20</w:t>
      </w:r>
      <w:r w:rsidRPr="00491310">
        <w:rPr>
          <w:lang w:val="sv-SE"/>
          <w:rPrChange w:id="15244" w:author="R2-1810848 SA" w:date="2018-07-10T13:22:00Z">
            <w:rPr>
              <w:rFonts w:ascii="Times New Roman" w:eastAsia="Times New Roman" w:hAnsi="Times New Roman"/>
              <w:noProof w:val="0"/>
              <w:sz w:val="20"/>
              <w:lang w:eastAsia="ja-JP"/>
            </w:rPr>
          </w:rPrChange>
        </w:rPr>
        <w:tab/>
      </w:r>
      <w:r w:rsidRPr="00491310">
        <w:rPr>
          <w:lang w:val="sv-SE"/>
          <w:rPrChange w:id="15245" w:author="R2-1810848 SA" w:date="2018-07-10T13:22:00Z">
            <w:rPr>
              <w:rFonts w:ascii="Times New Roman" w:eastAsia="Times New Roman" w:hAnsi="Times New Roman"/>
              <w:noProof w:val="0"/>
              <w:sz w:val="20"/>
              <w:lang w:eastAsia="ja-JP"/>
            </w:rPr>
          </w:rPrChange>
        </w:rPr>
        <w:tab/>
      </w:r>
      <w:r w:rsidRPr="00491310">
        <w:rPr>
          <w:lang w:val="sv-SE"/>
          <w:rPrChange w:id="15246" w:author="R2-1810848 SA" w:date="2018-07-10T13:22:00Z">
            <w:rPr>
              <w:rFonts w:ascii="Times New Roman" w:eastAsia="Times New Roman" w:hAnsi="Times New Roman"/>
              <w:noProof w:val="0"/>
              <w:sz w:val="20"/>
              <w:lang w:eastAsia="ja-JP"/>
            </w:rPr>
          </w:rPrChange>
        </w:rPr>
        <w:tab/>
      </w:r>
      <w:r w:rsidRPr="00491310">
        <w:rPr>
          <w:lang w:val="sv-SE"/>
          <w:rPrChange w:id="15247" w:author="R2-1810848 SA" w:date="2018-07-10T13:22:00Z">
            <w:rPr>
              <w:rFonts w:ascii="Times New Roman" w:eastAsia="Times New Roman" w:hAnsi="Times New Roman"/>
              <w:noProof w:val="0"/>
              <w:sz w:val="20"/>
              <w:lang w:eastAsia="ja-JP"/>
            </w:rPr>
          </w:rPrChange>
        </w:rPr>
        <w:tab/>
      </w:r>
      <w:r w:rsidRPr="00491310">
        <w:rPr>
          <w:lang w:val="sv-SE"/>
          <w:rPrChange w:id="15248" w:author="R2-1810848 SA" w:date="2018-07-10T13:22:00Z">
            <w:rPr>
              <w:rFonts w:ascii="Times New Roman" w:eastAsia="Times New Roman" w:hAnsi="Times New Roman"/>
              <w:noProof w:val="0"/>
              <w:sz w:val="20"/>
              <w:lang w:eastAsia="ja-JP"/>
            </w:rPr>
          </w:rPrChange>
        </w:rPr>
        <w:tab/>
      </w:r>
      <w:r w:rsidRPr="00491310">
        <w:rPr>
          <w:lang w:val="sv-SE"/>
          <w:rPrChange w:id="15249" w:author="R2-1810848 SA" w:date="2018-07-10T13:22:00Z">
            <w:rPr>
              <w:rFonts w:ascii="Times New Roman" w:eastAsia="Times New Roman" w:hAnsi="Times New Roman"/>
              <w:noProof w:val="0"/>
              <w:sz w:val="20"/>
              <w:lang w:eastAsia="ja-JP"/>
            </w:rPr>
          </w:rPrChange>
        </w:rPr>
        <w:tab/>
      </w:r>
      <w:r w:rsidRPr="00491310">
        <w:rPr>
          <w:lang w:val="sv-SE"/>
          <w:rPrChange w:id="15250" w:author="R2-1810848 SA" w:date="2018-07-10T13:22:00Z">
            <w:rPr>
              <w:rFonts w:ascii="Times New Roman" w:eastAsia="Times New Roman" w:hAnsi="Times New Roman"/>
              <w:noProof w:val="0"/>
              <w:sz w:val="20"/>
              <w:lang w:eastAsia="ja-JP"/>
            </w:rPr>
          </w:rPrChange>
        </w:rPr>
        <w:tab/>
      </w:r>
      <w:r w:rsidRPr="00491310">
        <w:rPr>
          <w:lang w:val="sv-SE"/>
          <w:rPrChange w:id="15251" w:author="R2-1810848 SA" w:date="2018-07-10T13:22:00Z">
            <w:rPr>
              <w:rFonts w:ascii="Times New Roman" w:eastAsia="Times New Roman" w:hAnsi="Times New Roman"/>
              <w:noProof w:val="0"/>
              <w:sz w:val="20"/>
              <w:lang w:eastAsia="ja-JP"/>
            </w:rPr>
          </w:rPrChange>
        </w:rPr>
        <w:tab/>
      </w:r>
      <w:r w:rsidRPr="00491310">
        <w:rPr>
          <w:lang w:val="sv-SE"/>
          <w:rPrChange w:id="15252" w:author="R2-1810848 SA" w:date="2018-07-10T13:22:00Z">
            <w:rPr>
              <w:rFonts w:ascii="Times New Roman" w:eastAsia="Times New Roman" w:hAnsi="Times New Roman"/>
              <w:noProof w:val="0"/>
              <w:sz w:val="20"/>
              <w:lang w:eastAsia="ja-JP"/>
            </w:rPr>
          </w:rPrChange>
        </w:rPr>
        <w:tab/>
      </w:r>
      <w:r w:rsidRPr="00491310">
        <w:rPr>
          <w:color w:val="993366"/>
          <w:lang w:val="sv-SE"/>
          <w:rPrChange w:id="1525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54" w:author="R2-1810848 SA" w:date="2018-07-10T13:22:00Z">
            <w:rPr>
              <w:rFonts w:ascii="Times New Roman" w:eastAsia="Times New Roman" w:hAnsi="Times New Roman"/>
              <w:noProof w:val="0"/>
              <w:sz w:val="20"/>
              <w:lang w:eastAsia="ja-JP"/>
            </w:rPr>
          </w:rPrChange>
        </w:rPr>
        <w:t xml:space="preserve"> (0..19),</w:t>
      </w:r>
    </w:p>
    <w:p w14:paraId="7FAFEF69" w14:textId="77777777" w:rsidR="005D2A1B" w:rsidRPr="00327B6B" w:rsidRDefault="00491310" w:rsidP="005D2A1B">
      <w:pPr>
        <w:pStyle w:val="PL"/>
        <w:rPr>
          <w:lang w:val="sv-SE"/>
          <w:rPrChange w:id="15255" w:author="R2-1810848 SA" w:date="2018-07-10T13:22:00Z">
            <w:rPr/>
          </w:rPrChange>
        </w:rPr>
      </w:pPr>
      <w:r w:rsidRPr="00491310">
        <w:rPr>
          <w:lang w:val="sv-SE"/>
          <w:rPrChange w:id="15256" w:author="R2-1810848 SA" w:date="2018-07-10T13:22:00Z">
            <w:rPr>
              <w:rFonts w:ascii="Times New Roman" w:eastAsia="Times New Roman" w:hAnsi="Times New Roman"/>
              <w:noProof w:val="0"/>
              <w:sz w:val="20"/>
              <w:lang w:eastAsia="ja-JP"/>
            </w:rPr>
          </w:rPrChange>
        </w:rPr>
        <w:tab/>
      </w:r>
      <w:r w:rsidRPr="00491310">
        <w:rPr>
          <w:lang w:val="sv-SE"/>
          <w:rPrChange w:id="15257" w:author="R2-1810848 SA" w:date="2018-07-10T13:22:00Z">
            <w:rPr>
              <w:rFonts w:ascii="Times New Roman" w:eastAsia="Times New Roman" w:hAnsi="Times New Roman"/>
              <w:noProof w:val="0"/>
              <w:sz w:val="20"/>
              <w:lang w:eastAsia="ja-JP"/>
            </w:rPr>
          </w:rPrChange>
        </w:rPr>
        <w:tab/>
        <w:t>sl40</w:t>
      </w:r>
      <w:r w:rsidRPr="00491310">
        <w:rPr>
          <w:lang w:val="sv-SE"/>
          <w:rPrChange w:id="15258" w:author="R2-1810848 SA" w:date="2018-07-10T13:22:00Z">
            <w:rPr>
              <w:rFonts w:ascii="Times New Roman" w:eastAsia="Times New Roman" w:hAnsi="Times New Roman"/>
              <w:noProof w:val="0"/>
              <w:sz w:val="20"/>
              <w:lang w:eastAsia="ja-JP"/>
            </w:rPr>
          </w:rPrChange>
        </w:rPr>
        <w:tab/>
      </w:r>
      <w:r w:rsidRPr="00491310">
        <w:rPr>
          <w:lang w:val="sv-SE"/>
          <w:rPrChange w:id="15259" w:author="R2-1810848 SA" w:date="2018-07-10T13:22:00Z">
            <w:rPr>
              <w:rFonts w:ascii="Times New Roman" w:eastAsia="Times New Roman" w:hAnsi="Times New Roman"/>
              <w:noProof w:val="0"/>
              <w:sz w:val="20"/>
              <w:lang w:eastAsia="ja-JP"/>
            </w:rPr>
          </w:rPrChange>
        </w:rPr>
        <w:tab/>
      </w:r>
      <w:r w:rsidRPr="00491310">
        <w:rPr>
          <w:lang w:val="sv-SE"/>
          <w:rPrChange w:id="15260" w:author="R2-1810848 SA" w:date="2018-07-10T13:22:00Z">
            <w:rPr>
              <w:rFonts w:ascii="Times New Roman" w:eastAsia="Times New Roman" w:hAnsi="Times New Roman"/>
              <w:noProof w:val="0"/>
              <w:sz w:val="20"/>
              <w:lang w:eastAsia="ja-JP"/>
            </w:rPr>
          </w:rPrChange>
        </w:rPr>
        <w:tab/>
      </w:r>
      <w:r w:rsidRPr="00491310">
        <w:rPr>
          <w:lang w:val="sv-SE"/>
          <w:rPrChange w:id="15261" w:author="R2-1810848 SA" w:date="2018-07-10T13:22:00Z">
            <w:rPr>
              <w:rFonts w:ascii="Times New Roman" w:eastAsia="Times New Roman" w:hAnsi="Times New Roman"/>
              <w:noProof w:val="0"/>
              <w:sz w:val="20"/>
              <w:lang w:eastAsia="ja-JP"/>
            </w:rPr>
          </w:rPrChange>
        </w:rPr>
        <w:tab/>
      </w:r>
      <w:r w:rsidRPr="00491310">
        <w:rPr>
          <w:lang w:val="sv-SE"/>
          <w:rPrChange w:id="15262" w:author="R2-1810848 SA" w:date="2018-07-10T13:22:00Z">
            <w:rPr>
              <w:rFonts w:ascii="Times New Roman" w:eastAsia="Times New Roman" w:hAnsi="Times New Roman"/>
              <w:noProof w:val="0"/>
              <w:sz w:val="20"/>
              <w:lang w:eastAsia="ja-JP"/>
            </w:rPr>
          </w:rPrChange>
        </w:rPr>
        <w:tab/>
      </w:r>
      <w:r w:rsidRPr="00491310">
        <w:rPr>
          <w:lang w:val="sv-SE"/>
          <w:rPrChange w:id="15263" w:author="R2-1810848 SA" w:date="2018-07-10T13:22:00Z">
            <w:rPr>
              <w:rFonts w:ascii="Times New Roman" w:eastAsia="Times New Roman" w:hAnsi="Times New Roman"/>
              <w:noProof w:val="0"/>
              <w:sz w:val="20"/>
              <w:lang w:eastAsia="ja-JP"/>
            </w:rPr>
          </w:rPrChange>
        </w:rPr>
        <w:tab/>
      </w:r>
      <w:r w:rsidRPr="00491310">
        <w:rPr>
          <w:lang w:val="sv-SE"/>
          <w:rPrChange w:id="15264" w:author="R2-1810848 SA" w:date="2018-07-10T13:22:00Z">
            <w:rPr>
              <w:rFonts w:ascii="Times New Roman" w:eastAsia="Times New Roman" w:hAnsi="Times New Roman"/>
              <w:noProof w:val="0"/>
              <w:sz w:val="20"/>
              <w:lang w:eastAsia="ja-JP"/>
            </w:rPr>
          </w:rPrChange>
        </w:rPr>
        <w:tab/>
      </w:r>
      <w:r w:rsidRPr="00491310">
        <w:rPr>
          <w:lang w:val="sv-SE"/>
          <w:rPrChange w:id="15265" w:author="R2-1810848 SA" w:date="2018-07-10T13:22:00Z">
            <w:rPr>
              <w:rFonts w:ascii="Times New Roman" w:eastAsia="Times New Roman" w:hAnsi="Times New Roman"/>
              <w:noProof w:val="0"/>
              <w:sz w:val="20"/>
              <w:lang w:eastAsia="ja-JP"/>
            </w:rPr>
          </w:rPrChange>
        </w:rPr>
        <w:tab/>
      </w:r>
      <w:r w:rsidRPr="00491310">
        <w:rPr>
          <w:lang w:val="sv-SE"/>
          <w:rPrChange w:id="15266" w:author="R2-1810848 SA" w:date="2018-07-10T13:22:00Z">
            <w:rPr>
              <w:rFonts w:ascii="Times New Roman" w:eastAsia="Times New Roman" w:hAnsi="Times New Roman"/>
              <w:noProof w:val="0"/>
              <w:sz w:val="20"/>
              <w:lang w:eastAsia="ja-JP"/>
            </w:rPr>
          </w:rPrChange>
        </w:rPr>
        <w:tab/>
      </w:r>
      <w:r w:rsidRPr="00491310">
        <w:rPr>
          <w:color w:val="993366"/>
          <w:lang w:val="sv-SE"/>
          <w:rPrChange w:id="1526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68" w:author="R2-1810848 SA" w:date="2018-07-10T13:22:00Z">
            <w:rPr>
              <w:rFonts w:ascii="Times New Roman" w:eastAsia="Times New Roman" w:hAnsi="Times New Roman"/>
              <w:noProof w:val="0"/>
              <w:sz w:val="20"/>
              <w:lang w:eastAsia="ja-JP"/>
            </w:rPr>
          </w:rPrChange>
        </w:rPr>
        <w:t xml:space="preserve"> (0..39),</w:t>
      </w:r>
    </w:p>
    <w:p w14:paraId="1B808A7B" w14:textId="77777777" w:rsidR="005D2A1B" w:rsidRPr="00327B6B" w:rsidRDefault="00491310" w:rsidP="005D2A1B">
      <w:pPr>
        <w:pStyle w:val="PL"/>
        <w:rPr>
          <w:lang w:val="sv-SE"/>
          <w:rPrChange w:id="15269" w:author="R2-1810848 SA" w:date="2018-07-10T13:22:00Z">
            <w:rPr/>
          </w:rPrChange>
        </w:rPr>
      </w:pPr>
      <w:r w:rsidRPr="00491310">
        <w:rPr>
          <w:lang w:val="sv-SE"/>
          <w:rPrChange w:id="15270" w:author="R2-1810848 SA" w:date="2018-07-10T13:22:00Z">
            <w:rPr>
              <w:rFonts w:ascii="Times New Roman" w:eastAsia="Times New Roman" w:hAnsi="Times New Roman"/>
              <w:noProof w:val="0"/>
              <w:sz w:val="20"/>
              <w:lang w:eastAsia="ja-JP"/>
            </w:rPr>
          </w:rPrChange>
        </w:rPr>
        <w:tab/>
      </w:r>
      <w:r w:rsidRPr="00491310">
        <w:rPr>
          <w:lang w:val="sv-SE"/>
          <w:rPrChange w:id="15271" w:author="R2-1810848 SA" w:date="2018-07-10T13:22:00Z">
            <w:rPr>
              <w:rFonts w:ascii="Times New Roman" w:eastAsia="Times New Roman" w:hAnsi="Times New Roman"/>
              <w:noProof w:val="0"/>
              <w:sz w:val="20"/>
              <w:lang w:eastAsia="ja-JP"/>
            </w:rPr>
          </w:rPrChange>
        </w:rPr>
        <w:tab/>
        <w:t>sl80</w:t>
      </w:r>
      <w:r w:rsidRPr="00491310">
        <w:rPr>
          <w:lang w:val="sv-SE"/>
          <w:rPrChange w:id="15272" w:author="R2-1810848 SA" w:date="2018-07-10T13:22:00Z">
            <w:rPr>
              <w:rFonts w:ascii="Times New Roman" w:eastAsia="Times New Roman" w:hAnsi="Times New Roman"/>
              <w:noProof w:val="0"/>
              <w:sz w:val="20"/>
              <w:lang w:eastAsia="ja-JP"/>
            </w:rPr>
          </w:rPrChange>
        </w:rPr>
        <w:tab/>
      </w:r>
      <w:r w:rsidRPr="00491310">
        <w:rPr>
          <w:lang w:val="sv-SE"/>
          <w:rPrChange w:id="15273" w:author="R2-1810848 SA" w:date="2018-07-10T13:22:00Z">
            <w:rPr>
              <w:rFonts w:ascii="Times New Roman" w:eastAsia="Times New Roman" w:hAnsi="Times New Roman"/>
              <w:noProof w:val="0"/>
              <w:sz w:val="20"/>
              <w:lang w:eastAsia="ja-JP"/>
            </w:rPr>
          </w:rPrChange>
        </w:rPr>
        <w:tab/>
      </w:r>
      <w:r w:rsidRPr="00491310">
        <w:rPr>
          <w:lang w:val="sv-SE"/>
          <w:rPrChange w:id="15274" w:author="R2-1810848 SA" w:date="2018-07-10T13:22:00Z">
            <w:rPr>
              <w:rFonts w:ascii="Times New Roman" w:eastAsia="Times New Roman" w:hAnsi="Times New Roman"/>
              <w:noProof w:val="0"/>
              <w:sz w:val="20"/>
              <w:lang w:eastAsia="ja-JP"/>
            </w:rPr>
          </w:rPrChange>
        </w:rPr>
        <w:tab/>
      </w:r>
      <w:r w:rsidRPr="00491310">
        <w:rPr>
          <w:lang w:val="sv-SE"/>
          <w:rPrChange w:id="15275" w:author="R2-1810848 SA" w:date="2018-07-10T13:22:00Z">
            <w:rPr>
              <w:rFonts w:ascii="Times New Roman" w:eastAsia="Times New Roman" w:hAnsi="Times New Roman"/>
              <w:noProof w:val="0"/>
              <w:sz w:val="20"/>
              <w:lang w:eastAsia="ja-JP"/>
            </w:rPr>
          </w:rPrChange>
        </w:rPr>
        <w:tab/>
      </w:r>
      <w:r w:rsidRPr="00491310">
        <w:rPr>
          <w:lang w:val="sv-SE"/>
          <w:rPrChange w:id="15276" w:author="R2-1810848 SA" w:date="2018-07-10T13:22:00Z">
            <w:rPr>
              <w:rFonts w:ascii="Times New Roman" w:eastAsia="Times New Roman" w:hAnsi="Times New Roman"/>
              <w:noProof w:val="0"/>
              <w:sz w:val="20"/>
              <w:lang w:eastAsia="ja-JP"/>
            </w:rPr>
          </w:rPrChange>
        </w:rPr>
        <w:tab/>
      </w:r>
      <w:r w:rsidRPr="00491310">
        <w:rPr>
          <w:lang w:val="sv-SE"/>
          <w:rPrChange w:id="15277" w:author="R2-1810848 SA" w:date="2018-07-10T13:22:00Z">
            <w:rPr>
              <w:rFonts w:ascii="Times New Roman" w:eastAsia="Times New Roman" w:hAnsi="Times New Roman"/>
              <w:noProof w:val="0"/>
              <w:sz w:val="20"/>
              <w:lang w:eastAsia="ja-JP"/>
            </w:rPr>
          </w:rPrChange>
        </w:rPr>
        <w:tab/>
      </w:r>
      <w:r w:rsidRPr="00491310">
        <w:rPr>
          <w:lang w:val="sv-SE"/>
          <w:rPrChange w:id="15278" w:author="R2-1810848 SA" w:date="2018-07-10T13:22:00Z">
            <w:rPr>
              <w:rFonts w:ascii="Times New Roman" w:eastAsia="Times New Roman" w:hAnsi="Times New Roman"/>
              <w:noProof w:val="0"/>
              <w:sz w:val="20"/>
              <w:lang w:eastAsia="ja-JP"/>
            </w:rPr>
          </w:rPrChange>
        </w:rPr>
        <w:tab/>
      </w:r>
      <w:r w:rsidRPr="00491310">
        <w:rPr>
          <w:lang w:val="sv-SE"/>
          <w:rPrChange w:id="15279" w:author="R2-1810848 SA" w:date="2018-07-10T13:22:00Z">
            <w:rPr>
              <w:rFonts w:ascii="Times New Roman" w:eastAsia="Times New Roman" w:hAnsi="Times New Roman"/>
              <w:noProof w:val="0"/>
              <w:sz w:val="20"/>
              <w:lang w:eastAsia="ja-JP"/>
            </w:rPr>
          </w:rPrChange>
        </w:rPr>
        <w:tab/>
      </w:r>
      <w:r w:rsidRPr="00491310">
        <w:rPr>
          <w:lang w:val="sv-SE"/>
          <w:rPrChange w:id="15280" w:author="R2-1810848 SA" w:date="2018-07-10T13:22:00Z">
            <w:rPr>
              <w:rFonts w:ascii="Times New Roman" w:eastAsia="Times New Roman" w:hAnsi="Times New Roman"/>
              <w:noProof w:val="0"/>
              <w:sz w:val="20"/>
              <w:lang w:eastAsia="ja-JP"/>
            </w:rPr>
          </w:rPrChange>
        </w:rPr>
        <w:tab/>
      </w:r>
      <w:r w:rsidRPr="00491310">
        <w:rPr>
          <w:color w:val="993366"/>
          <w:lang w:val="sv-SE"/>
          <w:rPrChange w:id="1528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82" w:author="R2-1810848 SA" w:date="2018-07-10T13:22:00Z">
            <w:rPr>
              <w:rFonts w:ascii="Times New Roman" w:eastAsia="Times New Roman" w:hAnsi="Times New Roman"/>
              <w:noProof w:val="0"/>
              <w:sz w:val="20"/>
              <w:lang w:eastAsia="ja-JP"/>
            </w:rPr>
          </w:rPrChange>
        </w:rPr>
        <w:t xml:space="preserve"> (0..79),</w:t>
      </w:r>
    </w:p>
    <w:p w14:paraId="2D4D4390" w14:textId="77777777" w:rsidR="005D2A1B" w:rsidRPr="00327B6B" w:rsidRDefault="00491310" w:rsidP="005D2A1B">
      <w:pPr>
        <w:pStyle w:val="PL"/>
        <w:rPr>
          <w:lang w:val="sv-SE"/>
          <w:rPrChange w:id="15283" w:author="R2-1810848 SA" w:date="2018-07-10T13:22:00Z">
            <w:rPr/>
          </w:rPrChange>
        </w:rPr>
      </w:pPr>
      <w:r w:rsidRPr="00491310">
        <w:rPr>
          <w:lang w:val="sv-SE"/>
          <w:rPrChange w:id="15284" w:author="R2-1810848 SA" w:date="2018-07-10T13:22:00Z">
            <w:rPr>
              <w:rFonts w:ascii="Times New Roman" w:eastAsia="Times New Roman" w:hAnsi="Times New Roman"/>
              <w:noProof w:val="0"/>
              <w:sz w:val="20"/>
              <w:lang w:eastAsia="ja-JP"/>
            </w:rPr>
          </w:rPrChange>
        </w:rPr>
        <w:tab/>
      </w:r>
      <w:r w:rsidRPr="00491310">
        <w:rPr>
          <w:lang w:val="sv-SE"/>
          <w:rPrChange w:id="15285" w:author="R2-1810848 SA" w:date="2018-07-10T13:22:00Z">
            <w:rPr>
              <w:rFonts w:ascii="Times New Roman" w:eastAsia="Times New Roman" w:hAnsi="Times New Roman"/>
              <w:noProof w:val="0"/>
              <w:sz w:val="20"/>
              <w:lang w:eastAsia="ja-JP"/>
            </w:rPr>
          </w:rPrChange>
        </w:rPr>
        <w:tab/>
        <w:t>sl160</w:t>
      </w:r>
      <w:r w:rsidRPr="00491310">
        <w:rPr>
          <w:lang w:val="sv-SE"/>
          <w:rPrChange w:id="15286" w:author="R2-1810848 SA" w:date="2018-07-10T13:22:00Z">
            <w:rPr>
              <w:rFonts w:ascii="Times New Roman" w:eastAsia="Times New Roman" w:hAnsi="Times New Roman"/>
              <w:noProof w:val="0"/>
              <w:sz w:val="20"/>
              <w:lang w:eastAsia="ja-JP"/>
            </w:rPr>
          </w:rPrChange>
        </w:rPr>
        <w:tab/>
      </w:r>
      <w:r w:rsidRPr="00491310">
        <w:rPr>
          <w:lang w:val="sv-SE"/>
          <w:rPrChange w:id="15287" w:author="R2-1810848 SA" w:date="2018-07-10T13:22:00Z">
            <w:rPr>
              <w:rFonts w:ascii="Times New Roman" w:eastAsia="Times New Roman" w:hAnsi="Times New Roman"/>
              <w:noProof w:val="0"/>
              <w:sz w:val="20"/>
              <w:lang w:eastAsia="ja-JP"/>
            </w:rPr>
          </w:rPrChange>
        </w:rPr>
        <w:tab/>
      </w:r>
      <w:r w:rsidRPr="00491310">
        <w:rPr>
          <w:lang w:val="sv-SE"/>
          <w:rPrChange w:id="15288" w:author="R2-1810848 SA" w:date="2018-07-10T13:22:00Z">
            <w:rPr>
              <w:rFonts w:ascii="Times New Roman" w:eastAsia="Times New Roman" w:hAnsi="Times New Roman"/>
              <w:noProof w:val="0"/>
              <w:sz w:val="20"/>
              <w:lang w:eastAsia="ja-JP"/>
            </w:rPr>
          </w:rPrChange>
        </w:rPr>
        <w:tab/>
      </w:r>
      <w:r w:rsidRPr="00491310">
        <w:rPr>
          <w:lang w:val="sv-SE"/>
          <w:rPrChange w:id="15289" w:author="R2-1810848 SA" w:date="2018-07-10T13:22:00Z">
            <w:rPr>
              <w:rFonts w:ascii="Times New Roman" w:eastAsia="Times New Roman" w:hAnsi="Times New Roman"/>
              <w:noProof w:val="0"/>
              <w:sz w:val="20"/>
              <w:lang w:eastAsia="ja-JP"/>
            </w:rPr>
          </w:rPrChange>
        </w:rPr>
        <w:tab/>
      </w:r>
      <w:r w:rsidRPr="00491310">
        <w:rPr>
          <w:lang w:val="sv-SE"/>
          <w:rPrChange w:id="15290" w:author="R2-1810848 SA" w:date="2018-07-10T13:22:00Z">
            <w:rPr>
              <w:rFonts w:ascii="Times New Roman" w:eastAsia="Times New Roman" w:hAnsi="Times New Roman"/>
              <w:noProof w:val="0"/>
              <w:sz w:val="20"/>
              <w:lang w:eastAsia="ja-JP"/>
            </w:rPr>
          </w:rPrChange>
        </w:rPr>
        <w:tab/>
      </w:r>
      <w:r w:rsidRPr="00491310">
        <w:rPr>
          <w:lang w:val="sv-SE"/>
          <w:rPrChange w:id="15291" w:author="R2-1810848 SA" w:date="2018-07-10T13:22:00Z">
            <w:rPr>
              <w:rFonts w:ascii="Times New Roman" w:eastAsia="Times New Roman" w:hAnsi="Times New Roman"/>
              <w:noProof w:val="0"/>
              <w:sz w:val="20"/>
              <w:lang w:eastAsia="ja-JP"/>
            </w:rPr>
          </w:rPrChange>
        </w:rPr>
        <w:tab/>
      </w:r>
      <w:r w:rsidRPr="00491310">
        <w:rPr>
          <w:lang w:val="sv-SE"/>
          <w:rPrChange w:id="15292" w:author="R2-1810848 SA" w:date="2018-07-10T13:22:00Z">
            <w:rPr>
              <w:rFonts w:ascii="Times New Roman" w:eastAsia="Times New Roman" w:hAnsi="Times New Roman"/>
              <w:noProof w:val="0"/>
              <w:sz w:val="20"/>
              <w:lang w:eastAsia="ja-JP"/>
            </w:rPr>
          </w:rPrChange>
        </w:rPr>
        <w:tab/>
      </w:r>
      <w:r w:rsidRPr="00491310">
        <w:rPr>
          <w:lang w:val="sv-SE"/>
          <w:rPrChange w:id="15293" w:author="R2-1810848 SA" w:date="2018-07-10T13:22:00Z">
            <w:rPr>
              <w:rFonts w:ascii="Times New Roman" w:eastAsia="Times New Roman" w:hAnsi="Times New Roman"/>
              <w:noProof w:val="0"/>
              <w:sz w:val="20"/>
              <w:lang w:eastAsia="ja-JP"/>
            </w:rPr>
          </w:rPrChange>
        </w:rPr>
        <w:tab/>
      </w:r>
      <w:r w:rsidRPr="00491310">
        <w:rPr>
          <w:lang w:val="sv-SE"/>
          <w:rPrChange w:id="15294" w:author="R2-1810848 SA" w:date="2018-07-10T13:22:00Z">
            <w:rPr>
              <w:rFonts w:ascii="Times New Roman" w:eastAsia="Times New Roman" w:hAnsi="Times New Roman"/>
              <w:noProof w:val="0"/>
              <w:sz w:val="20"/>
              <w:lang w:eastAsia="ja-JP"/>
            </w:rPr>
          </w:rPrChange>
        </w:rPr>
        <w:tab/>
      </w:r>
      <w:r w:rsidRPr="00491310">
        <w:rPr>
          <w:color w:val="993366"/>
          <w:lang w:val="sv-SE"/>
          <w:rPrChange w:id="1529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96" w:author="R2-1810848 SA" w:date="2018-07-10T13:22:00Z">
            <w:rPr>
              <w:rFonts w:ascii="Times New Roman" w:eastAsia="Times New Roman" w:hAnsi="Times New Roman"/>
              <w:noProof w:val="0"/>
              <w:sz w:val="20"/>
              <w:lang w:eastAsia="ja-JP"/>
            </w:rPr>
          </w:rPrChange>
        </w:rPr>
        <w:t xml:space="preserve"> (0..159),</w:t>
      </w:r>
    </w:p>
    <w:p w14:paraId="0825AB9B" w14:textId="77777777" w:rsidR="005D2A1B" w:rsidRPr="00327B6B" w:rsidRDefault="00491310" w:rsidP="005D2A1B">
      <w:pPr>
        <w:pStyle w:val="PL"/>
        <w:rPr>
          <w:lang w:val="sv-SE"/>
          <w:rPrChange w:id="15297" w:author="R2-1810848 SA" w:date="2018-07-10T13:22:00Z">
            <w:rPr/>
          </w:rPrChange>
        </w:rPr>
      </w:pPr>
      <w:r w:rsidRPr="00491310">
        <w:rPr>
          <w:lang w:val="sv-SE"/>
          <w:rPrChange w:id="15298" w:author="R2-1810848 SA" w:date="2018-07-10T13:22:00Z">
            <w:rPr>
              <w:rFonts w:ascii="Times New Roman" w:eastAsia="Times New Roman" w:hAnsi="Times New Roman"/>
              <w:noProof w:val="0"/>
              <w:sz w:val="20"/>
              <w:lang w:eastAsia="ja-JP"/>
            </w:rPr>
          </w:rPrChange>
        </w:rPr>
        <w:tab/>
      </w:r>
      <w:r w:rsidRPr="00491310">
        <w:rPr>
          <w:lang w:val="sv-SE"/>
          <w:rPrChange w:id="15299" w:author="R2-1810848 SA" w:date="2018-07-10T13:22:00Z">
            <w:rPr>
              <w:rFonts w:ascii="Times New Roman" w:eastAsia="Times New Roman" w:hAnsi="Times New Roman"/>
              <w:noProof w:val="0"/>
              <w:sz w:val="20"/>
              <w:lang w:eastAsia="ja-JP"/>
            </w:rPr>
          </w:rPrChange>
        </w:rPr>
        <w:tab/>
        <w:t>sl320</w:t>
      </w:r>
      <w:r w:rsidRPr="00491310">
        <w:rPr>
          <w:lang w:val="sv-SE"/>
          <w:rPrChange w:id="15300" w:author="R2-1810848 SA" w:date="2018-07-10T13:22:00Z">
            <w:rPr>
              <w:rFonts w:ascii="Times New Roman" w:eastAsia="Times New Roman" w:hAnsi="Times New Roman"/>
              <w:noProof w:val="0"/>
              <w:sz w:val="20"/>
              <w:lang w:eastAsia="ja-JP"/>
            </w:rPr>
          </w:rPrChange>
        </w:rPr>
        <w:tab/>
      </w:r>
      <w:r w:rsidRPr="00491310">
        <w:rPr>
          <w:lang w:val="sv-SE"/>
          <w:rPrChange w:id="15301" w:author="R2-1810848 SA" w:date="2018-07-10T13:22:00Z">
            <w:rPr>
              <w:rFonts w:ascii="Times New Roman" w:eastAsia="Times New Roman" w:hAnsi="Times New Roman"/>
              <w:noProof w:val="0"/>
              <w:sz w:val="20"/>
              <w:lang w:eastAsia="ja-JP"/>
            </w:rPr>
          </w:rPrChange>
        </w:rPr>
        <w:tab/>
      </w:r>
      <w:r w:rsidRPr="00491310">
        <w:rPr>
          <w:lang w:val="sv-SE"/>
          <w:rPrChange w:id="15302" w:author="R2-1810848 SA" w:date="2018-07-10T13:22:00Z">
            <w:rPr>
              <w:rFonts w:ascii="Times New Roman" w:eastAsia="Times New Roman" w:hAnsi="Times New Roman"/>
              <w:noProof w:val="0"/>
              <w:sz w:val="20"/>
              <w:lang w:eastAsia="ja-JP"/>
            </w:rPr>
          </w:rPrChange>
        </w:rPr>
        <w:tab/>
      </w:r>
      <w:r w:rsidRPr="00491310">
        <w:rPr>
          <w:lang w:val="sv-SE"/>
          <w:rPrChange w:id="15303" w:author="R2-1810848 SA" w:date="2018-07-10T13:22:00Z">
            <w:rPr>
              <w:rFonts w:ascii="Times New Roman" w:eastAsia="Times New Roman" w:hAnsi="Times New Roman"/>
              <w:noProof w:val="0"/>
              <w:sz w:val="20"/>
              <w:lang w:eastAsia="ja-JP"/>
            </w:rPr>
          </w:rPrChange>
        </w:rPr>
        <w:tab/>
      </w:r>
      <w:r w:rsidRPr="00491310">
        <w:rPr>
          <w:lang w:val="sv-SE"/>
          <w:rPrChange w:id="15304" w:author="R2-1810848 SA" w:date="2018-07-10T13:22:00Z">
            <w:rPr>
              <w:rFonts w:ascii="Times New Roman" w:eastAsia="Times New Roman" w:hAnsi="Times New Roman"/>
              <w:noProof w:val="0"/>
              <w:sz w:val="20"/>
              <w:lang w:eastAsia="ja-JP"/>
            </w:rPr>
          </w:rPrChange>
        </w:rPr>
        <w:tab/>
      </w:r>
      <w:r w:rsidRPr="00491310">
        <w:rPr>
          <w:lang w:val="sv-SE"/>
          <w:rPrChange w:id="15305" w:author="R2-1810848 SA" w:date="2018-07-10T13:22:00Z">
            <w:rPr>
              <w:rFonts w:ascii="Times New Roman" w:eastAsia="Times New Roman" w:hAnsi="Times New Roman"/>
              <w:noProof w:val="0"/>
              <w:sz w:val="20"/>
              <w:lang w:eastAsia="ja-JP"/>
            </w:rPr>
          </w:rPrChange>
        </w:rPr>
        <w:tab/>
      </w:r>
      <w:r w:rsidRPr="00491310">
        <w:rPr>
          <w:lang w:val="sv-SE"/>
          <w:rPrChange w:id="15306" w:author="R2-1810848 SA" w:date="2018-07-10T13:22:00Z">
            <w:rPr>
              <w:rFonts w:ascii="Times New Roman" w:eastAsia="Times New Roman" w:hAnsi="Times New Roman"/>
              <w:noProof w:val="0"/>
              <w:sz w:val="20"/>
              <w:lang w:eastAsia="ja-JP"/>
            </w:rPr>
          </w:rPrChange>
        </w:rPr>
        <w:tab/>
      </w:r>
      <w:r w:rsidRPr="00491310">
        <w:rPr>
          <w:lang w:val="sv-SE"/>
          <w:rPrChange w:id="15307" w:author="R2-1810848 SA" w:date="2018-07-10T13:22:00Z">
            <w:rPr>
              <w:rFonts w:ascii="Times New Roman" w:eastAsia="Times New Roman" w:hAnsi="Times New Roman"/>
              <w:noProof w:val="0"/>
              <w:sz w:val="20"/>
              <w:lang w:eastAsia="ja-JP"/>
            </w:rPr>
          </w:rPrChange>
        </w:rPr>
        <w:tab/>
      </w:r>
      <w:r w:rsidRPr="00491310">
        <w:rPr>
          <w:lang w:val="sv-SE"/>
          <w:rPrChange w:id="15308" w:author="R2-1810848 SA" w:date="2018-07-10T13:22:00Z">
            <w:rPr>
              <w:rFonts w:ascii="Times New Roman" w:eastAsia="Times New Roman" w:hAnsi="Times New Roman"/>
              <w:noProof w:val="0"/>
              <w:sz w:val="20"/>
              <w:lang w:eastAsia="ja-JP"/>
            </w:rPr>
          </w:rPrChange>
        </w:rPr>
        <w:tab/>
      </w:r>
      <w:r w:rsidRPr="00491310">
        <w:rPr>
          <w:color w:val="993366"/>
          <w:lang w:val="sv-SE"/>
          <w:rPrChange w:id="1530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10" w:author="R2-1810848 SA" w:date="2018-07-10T13:22:00Z">
            <w:rPr>
              <w:rFonts w:ascii="Times New Roman" w:eastAsia="Times New Roman" w:hAnsi="Times New Roman"/>
              <w:noProof w:val="0"/>
              <w:sz w:val="20"/>
              <w:lang w:eastAsia="ja-JP"/>
            </w:rPr>
          </w:rPrChange>
        </w:rPr>
        <w:t xml:space="preserve"> (0..319),</w:t>
      </w:r>
    </w:p>
    <w:p w14:paraId="283506F1" w14:textId="77777777" w:rsidR="005D2A1B" w:rsidRPr="00327B6B" w:rsidRDefault="00491310" w:rsidP="005D2A1B">
      <w:pPr>
        <w:pStyle w:val="PL"/>
        <w:rPr>
          <w:lang w:val="sv-SE"/>
          <w:rPrChange w:id="15311" w:author="R2-1810848 SA" w:date="2018-07-10T13:22:00Z">
            <w:rPr/>
          </w:rPrChange>
        </w:rPr>
      </w:pPr>
      <w:r w:rsidRPr="00491310">
        <w:rPr>
          <w:lang w:val="sv-SE"/>
          <w:rPrChange w:id="15312" w:author="R2-1810848 SA" w:date="2018-07-10T13:22:00Z">
            <w:rPr>
              <w:rFonts w:ascii="Times New Roman" w:eastAsia="Times New Roman" w:hAnsi="Times New Roman"/>
              <w:noProof w:val="0"/>
              <w:sz w:val="20"/>
              <w:lang w:eastAsia="ja-JP"/>
            </w:rPr>
          </w:rPrChange>
        </w:rPr>
        <w:tab/>
      </w:r>
      <w:r w:rsidRPr="00491310">
        <w:rPr>
          <w:lang w:val="sv-SE"/>
          <w:rPrChange w:id="15313" w:author="R2-1810848 SA" w:date="2018-07-10T13:22:00Z">
            <w:rPr>
              <w:rFonts w:ascii="Times New Roman" w:eastAsia="Times New Roman" w:hAnsi="Times New Roman"/>
              <w:noProof w:val="0"/>
              <w:sz w:val="20"/>
              <w:lang w:eastAsia="ja-JP"/>
            </w:rPr>
          </w:rPrChange>
        </w:rPr>
        <w:tab/>
        <w:t>sl640</w:t>
      </w:r>
      <w:r w:rsidRPr="00491310">
        <w:rPr>
          <w:lang w:val="sv-SE"/>
          <w:rPrChange w:id="15314" w:author="R2-1810848 SA" w:date="2018-07-10T13:22:00Z">
            <w:rPr>
              <w:rFonts w:ascii="Times New Roman" w:eastAsia="Times New Roman" w:hAnsi="Times New Roman"/>
              <w:noProof w:val="0"/>
              <w:sz w:val="20"/>
              <w:lang w:eastAsia="ja-JP"/>
            </w:rPr>
          </w:rPrChange>
        </w:rPr>
        <w:tab/>
      </w:r>
      <w:r w:rsidRPr="00491310">
        <w:rPr>
          <w:lang w:val="sv-SE"/>
          <w:rPrChange w:id="15315" w:author="R2-1810848 SA" w:date="2018-07-10T13:22:00Z">
            <w:rPr>
              <w:rFonts w:ascii="Times New Roman" w:eastAsia="Times New Roman" w:hAnsi="Times New Roman"/>
              <w:noProof w:val="0"/>
              <w:sz w:val="20"/>
              <w:lang w:eastAsia="ja-JP"/>
            </w:rPr>
          </w:rPrChange>
        </w:rPr>
        <w:tab/>
      </w:r>
      <w:r w:rsidRPr="00491310">
        <w:rPr>
          <w:lang w:val="sv-SE"/>
          <w:rPrChange w:id="15316" w:author="R2-1810848 SA" w:date="2018-07-10T13:22:00Z">
            <w:rPr>
              <w:rFonts w:ascii="Times New Roman" w:eastAsia="Times New Roman" w:hAnsi="Times New Roman"/>
              <w:noProof w:val="0"/>
              <w:sz w:val="20"/>
              <w:lang w:eastAsia="ja-JP"/>
            </w:rPr>
          </w:rPrChange>
        </w:rPr>
        <w:tab/>
      </w:r>
      <w:r w:rsidRPr="00491310">
        <w:rPr>
          <w:lang w:val="sv-SE"/>
          <w:rPrChange w:id="15317" w:author="R2-1810848 SA" w:date="2018-07-10T13:22:00Z">
            <w:rPr>
              <w:rFonts w:ascii="Times New Roman" w:eastAsia="Times New Roman" w:hAnsi="Times New Roman"/>
              <w:noProof w:val="0"/>
              <w:sz w:val="20"/>
              <w:lang w:eastAsia="ja-JP"/>
            </w:rPr>
          </w:rPrChange>
        </w:rPr>
        <w:tab/>
      </w:r>
      <w:r w:rsidRPr="00491310">
        <w:rPr>
          <w:lang w:val="sv-SE"/>
          <w:rPrChange w:id="15318" w:author="R2-1810848 SA" w:date="2018-07-10T13:22:00Z">
            <w:rPr>
              <w:rFonts w:ascii="Times New Roman" w:eastAsia="Times New Roman" w:hAnsi="Times New Roman"/>
              <w:noProof w:val="0"/>
              <w:sz w:val="20"/>
              <w:lang w:eastAsia="ja-JP"/>
            </w:rPr>
          </w:rPrChange>
        </w:rPr>
        <w:tab/>
      </w:r>
      <w:r w:rsidRPr="00491310">
        <w:rPr>
          <w:lang w:val="sv-SE"/>
          <w:rPrChange w:id="15319" w:author="R2-1810848 SA" w:date="2018-07-10T13:22:00Z">
            <w:rPr>
              <w:rFonts w:ascii="Times New Roman" w:eastAsia="Times New Roman" w:hAnsi="Times New Roman"/>
              <w:noProof w:val="0"/>
              <w:sz w:val="20"/>
              <w:lang w:eastAsia="ja-JP"/>
            </w:rPr>
          </w:rPrChange>
        </w:rPr>
        <w:tab/>
      </w:r>
      <w:r w:rsidRPr="00491310">
        <w:rPr>
          <w:lang w:val="sv-SE"/>
          <w:rPrChange w:id="15320" w:author="R2-1810848 SA" w:date="2018-07-10T13:22:00Z">
            <w:rPr>
              <w:rFonts w:ascii="Times New Roman" w:eastAsia="Times New Roman" w:hAnsi="Times New Roman"/>
              <w:noProof w:val="0"/>
              <w:sz w:val="20"/>
              <w:lang w:eastAsia="ja-JP"/>
            </w:rPr>
          </w:rPrChange>
        </w:rPr>
        <w:tab/>
      </w:r>
      <w:r w:rsidRPr="00491310">
        <w:rPr>
          <w:lang w:val="sv-SE"/>
          <w:rPrChange w:id="15321" w:author="R2-1810848 SA" w:date="2018-07-10T13:22:00Z">
            <w:rPr>
              <w:rFonts w:ascii="Times New Roman" w:eastAsia="Times New Roman" w:hAnsi="Times New Roman"/>
              <w:noProof w:val="0"/>
              <w:sz w:val="20"/>
              <w:lang w:eastAsia="ja-JP"/>
            </w:rPr>
          </w:rPrChange>
        </w:rPr>
        <w:tab/>
      </w:r>
      <w:r w:rsidRPr="00491310">
        <w:rPr>
          <w:lang w:val="sv-SE"/>
          <w:rPrChange w:id="15322" w:author="R2-1810848 SA" w:date="2018-07-10T13:22:00Z">
            <w:rPr>
              <w:rFonts w:ascii="Times New Roman" w:eastAsia="Times New Roman" w:hAnsi="Times New Roman"/>
              <w:noProof w:val="0"/>
              <w:sz w:val="20"/>
              <w:lang w:eastAsia="ja-JP"/>
            </w:rPr>
          </w:rPrChange>
        </w:rPr>
        <w:tab/>
      </w:r>
      <w:r w:rsidRPr="00491310">
        <w:rPr>
          <w:color w:val="993366"/>
          <w:lang w:val="sv-SE"/>
          <w:rPrChange w:id="1532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24" w:author="R2-1810848 SA" w:date="2018-07-10T13:22:00Z">
            <w:rPr>
              <w:rFonts w:ascii="Times New Roman" w:eastAsia="Times New Roman" w:hAnsi="Times New Roman"/>
              <w:noProof w:val="0"/>
              <w:sz w:val="20"/>
              <w:lang w:eastAsia="ja-JP"/>
            </w:rPr>
          </w:rPrChange>
        </w:rPr>
        <w:t xml:space="preserve"> (0..639)</w:t>
      </w:r>
    </w:p>
    <w:p w14:paraId="155816C8" w14:textId="77777777" w:rsidR="005D2A1B" w:rsidRDefault="00491310" w:rsidP="005D2A1B">
      <w:pPr>
        <w:pStyle w:val="PL"/>
        <w:rPr>
          <w:color w:val="808080"/>
        </w:rPr>
      </w:pPr>
      <w:r w:rsidRPr="00491310">
        <w:rPr>
          <w:lang w:val="sv-SE"/>
          <w:rPrChange w:id="15325"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6F6EB837"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059E13B7" w14:textId="77777777" w:rsidR="005D2A1B" w:rsidRDefault="005D2A1B" w:rsidP="005D2A1B">
      <w:pPr>
        <w:pStyle w:val="PL"/>
      </w:pPr>
      <w:r>
        <w:t>}</w:t>
      </w:r>
    </w:p>
    <w:p w14:paraId="1C66FF2B" w14:textId="77777777" w:rsidR="005D2A1B" w:rsidRDefault="005D2A1B" w:rsidP="005D2A1B">
      <w:pPr>
        <w:pStyle w:val="PL"/>
      </w:pPr>
    </w:p>
    <w:p w14:paraId="3657C420" w14:textId="77777777" w:rsidR="005D2A1B" w:rsidRDefault="005D2A1B" w:rsidP="005D2A1B">
      <w:pPr>
        <w:pStyle w:val="PL"/>
        <w:rPr>
          <w:color w:val="808080"/>
        </w:rPr>
      </w:pPr>
      <w:r>
        <w:rPr>
          <w:color w:val="808080"/>
        </w:rPr>
        <w:t>-- TAG-SCHEDULING-REQUEST-RESOURCE-CONFIG-STOP</w:t>
      </w:r>
    </w:p>
    <w:p w14:paraId="600BDF9B" w14:textId="77777777" w:rsidR="005D2A1B" w:rsidRDefault="005D2A1B" w:rsidP="005D2A1B">
      <w:pPr>
        <w:pStyle w:val="PL"/>
        <w:rPr>
          <w:color w:val="808080"/>
        </w:rPr>
      </w:pPr>
      <w:r>
        <w:rPr>
          <w:color w:val="808080"/>
        </w:rPr>
        <w:t>-- ASN1STOP</w:t>
      </w:r>
    </w:p>
    <w:bookmarkEnd w:id="15148"/>
    <w:p w14:paraId="428E31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D423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061157" w14:textId="77777777" w:rsidR="005D2A1B" w:rsidRDefault="005D2A1B" w:rsidP="00D76B52">
            <w:pPr>
              <w:pStyle w:val="TAH"/>
              <w:rPr>
                <w:szCs w:val="22"/>
              </w:rPr>
            </w:pPr>
            <w:r>
              <w:rPr>
                <w:i/>
                <w:szCs w:val="22"/>
              </w:rPr>
              <w:t>SchedulingRequestResourceConfig field descriptions</w:t>
            </w:r>
          </w:p>
        </w:tc>
      </w:tr>
      <w:tr w:rsidR="005D2A1B" w14:paraId="4BA005D1" w14:textId="77777777" w:rsidTr="00D76B52">
        <w:tc>
          <w:tcPr>
            <w:tcW w:w="14507" w:type="dxa"/>
            <w:tcBorders>
              <w:top w:val="single" w:sz="4" w:space="0" w:color="auto"/>
              <w:left w:val="single" w:sz="4" w:space="0" w:color="auto"/>
              <w:bottom w:val="single" w:sz="4" w:space="0" w:color="auto"/>
              <w:right w:val="single" w:sz="4" w:space="0" w:color="auto"/>
            </w:tcBorders>
          </w:tcPr>
          <w:p w14:paraId="0064B61D" w14:textId="77777777" w:rsidR="005D2A1B" w:rsidRDefault="005D2A1B" w:rsidP="00D76B52">
            <w:pPr>
              <w:pStyle w:val="TAL"/>
              <w:rPr>
                <w:szCs w:val="22"/>
              </w:rPr>
            </w:pPr>
            <w:r>
              <w:rPr>
                <w:b/>
                <w:i/>
                <w:szCs w:val="22"/>
              </w:rPr>
              <w:t>periodicityAndOffset</w:t>
            </w:r>
          </w:p>
          <w:p w14:paraId="32AB1A8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69248188" w14:textId="77777777" w:rsidR="005D2A1B" w:rsidRDefault="005D2A1B" w:rsidP="00D76B52">
            <w:pPr>
              <w:pStyle w:val="TAL"/>
              <w:rPr>
                <w:szCs w:val="22"/>
              </w:rPr>
            </w:pPr>
            <w:r>
              <w:rPr>
                <w:szCs w:val="22"/>
              </w:rPr>
              <w:t xml:space="preserve">SCS =  15 kHz: 2sym, 7sym, 1sl, 2sl, 4sl, 5sl, 8sl, 10sl, 16sl, 20sl, 40sl, 80sl </w:t>
            </w:r>
          </w:p>
          <w:p w14:paraId="388A2F40" w14:textId="77777777" w:rsidR="005D2A1B" w:rsidRDefault="005D2A1B" w:rsidP="00D76B52">
            <w:pPr>
              <w:pStyle w:val="TAL"/>
              <w:rPr>
                <w:szCs w:val="22"/>
              </w:rPr>
            </w:pPr>
            <w:r>
              <w:rPr>
                <w:szCs w:val="22"/>
              </w:rPr>
              <w:t xml:space="preserve">SCS =  30 kHz: 2sym, 7sym, 1sl, 2sl, 4sl, 8sl, 10sl, 16sl, 20sl, 40sl, 80sl, 160sl </w:t>
            </w:r>
          </w:p>
          <w:p w14:paraId="284372DB" w14:textId="77777777" w:rsidR="005D2A1B" w:rsidRDefault="005D2A1B" w:rsidP="00D76B52">
            <w:pPr>
              <w:pStyle w:val="TAL"/>
              <w:rPr>
                <w:szCs w:val="22"/>
              </w:rPr>
            </w:pPr>
            <w:r>
              <w:rPr>
                <w:szCs w:val="22"/>
              </w:rPr>
              <w:t xml:space="preserve">SCS =  60 kHz: 2sym, 7sym/6sym, 1sl, 2sl, 4sl, 8sl, 16sl, 20sl, 40sl, 80sl, 160sl, 320sl </w:t>
            </w:r>
          </w:p>
          <w:p w14:paraId="3E9A15C6" w14:textId="77777777" w:rsidR="005D2A1B" w:rsidRDefault="005D2A1B" w:rsidP="00D76B52">
            <w:pPr>
              <w:pStyle w:val="TAL"/>
              <w:rPr>
                <w:szCs w:val="22"/>
              </w:rPr>
            </w:pPr>
            <w:r>
              <w:rPr>
                <w:szCs w:val="22"/>
              </w:rPr>
              <w:t xml:space="preserve">SCS = 120 kHz: 2sym, 7sym, 1sl, 2sl, 4sl, 8sl, 16sl, 40sl, 80sl, 160sl, 320sl, sl640 </w:t>
            </w:r>
          </w:p>
          <w:p w14:paraId="38421B15" w14:textId="77777777" w:rsidR="005D2A1B" w:rsidRDefault="005D2A1B" w:rsidP="00D76B52">
            <w:pPr>
              <w:pStyle w:val="TAL"/>
              <w:rPr>
                <w:szCs w:val="22"/>
              </w:rPr>
            </w:pPr>
          </w:p>
          <w:p w14:paraId="5B15B969"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6B76E79B" w14:textId="77777777" w:rsidR="005D2A1B" w:rsidRDefault="005D2A1B" w:rsidP="00D76B52">
            <w:pPr>
              <w:pStyle w:val="TAL"/>
              <w:rPr>
                <w:szCs w:val="22"/>
              </w:rPr>
            </w:pPr>
            <w:r>
              <w:rPr>
                <w:szCs w:val="22"/>
              </w:rPr>
              <w:t>For periodicities sym2, sym7 and sl1 the UE assumes an offset of 0 slots.</w:t>
            </w:r>
          </w:p>
        </w:tc>
      </w:tr>
      <w:tr w:rsidR="005D2A1B" w14:paraId="097CC9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BFAF7" w14:textId="77777777" w:rsidR="005D2A1B" w:rsidRDefault="005D2A1B" w:rsidP="00D76B52">
            <w:pPr>
              <w:pStyle w:val="TAL"/>
              <w:rPr>
                <w:szCs w:val="22"/>
              </w:rPr>
            </w:pPr>
            <w:r>
              <w:rPr>
                <w:b/>
                <w:i/>
                <w:szCs w:val="22"/>
              </w:rPr>
              <w:t>resource</w:t>
            </w:r>
          </w:p>
          <w:p w14:paraId="47A7BFF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2EB6A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46C691" w14:textId="77777777" w:rsidR="005D2A1B" w:rsidRDefault="005D2A1B" w:rsidP="00D76B52">
            <w:pPr>
              <w:pStyle w:val="TAL"/>
              <w:rPr>
                <w:szCs w:val="22"/>
              </w:rPr>
            </w:pPr>
            <w:r>
              <w:rPr>
                <w:b/>
                <w:i/>
                <w:szCs w:val="22"/>
              </w:rPr>
              <w:t>schedulingRequestID</w:t>
            </w:r>
          </w:p>
          <w:p w14:paraId="1D3C55DC" w14:textId="77777777" w:rsidR="005D2A1B" w:rsidRDefault="005D2A1B" w:rsidP="00D76B52">
            <w:pPr>
              <w:pStyle w:val="TAL"/>
              <w:rPr>
                <w:szCs w:val="22"/>
              </w:rPr>
            </w:pPr>
            <w:r>
              <w:rPr>
                <w:szCs w:val="22"/>
              </w:rPr>
              <w:t>The ID of the SchedulingRequestConfig that uses this scheduling request resource.</w:t>
            </w:r>
          </w:p>
        </w:tc>
      </w:tr>
    </w:tbl>
    <w:p w14:paraId="2F3FF3AE" w14:textId="77777777" w:rsidR="005D2A1B" w:rsidRDefault="005D2A1B" w:rsidP="005D2A1B"/>
    <w:p w14:paraId="43742F54" w14:textId="77777777" w:rsidR="005D2A1B" w:rsidRDefault="005D2A1B" w:rsidP="005D2A1B">
      <w:pPr>
        <w:pStyle w:val="4"/>
      </w:pPr>
      <w:bookmarkStart w:id="15326" w:name="_Toc510018683"/>
      <w:r>
        <w:t>–</w:t>
      </w:r>
      <w:r>
        <w:tab/>
      </w:r>
      <w:r>
        <w:rPr>
          <w:i/>
        </w:rPr>
        <w:t>SchedulingRequestResourceId</w:t>
      </w:r>
      <w:bookmarkEnd w:id="15326"/>
    </w:p>
    <w:p w14:paraId="5B48908A" w14:textId="77777777" w:rsidR="005D2A1B" w:rsidRDefault="005D2A1B" w:rsidP="005D2A1B">
      <w:r>
        <w:t xml:space="preserve">The IE </w:t>
      </w:r>
      <w:r>
        <w:rPr>
          <w:i/>
        </w:rPr>
        <w:t>SchedulingRequestResourceId</w:t>
      </w:r>
      <w:r>
        <w:t xml:space="preserve"> is used to identify scheduling request resources on PUCCH.</w:t>
      </w:r>
    </w:p>
    <w:p w14:paraId="09DDF4F9" w14:textId="77777777" w:rsidR="005D2A1B" w:rsidRDefault="005D2A1B" w:rsidP="005D2A1B">
      <w:pPr>
        <w:pStyle w:val="TH"/>
      </w:pPr>
      <w:r>
        <w:rPr>
          <w:i/>
        </w:rPr>
        <w:t>SchedulingRequestResourceId</w:t>
      </w:r>
      <w:r>
        <w:t xml:space="preserve"> information element</w:t>
      </w:r>
    </w:p>
    <w:p w14:paraId="230BAB15" w14:textId="77777777" w:rsidR="005D2A1B" w:rsidRDefault="005D2A1B" w:rsidP="005D2A1B">
      <w:pPr>
        <w:pStyle w:val="PL"/>
        <w:rPr>
          <w:color w:val="808080"/>
        </w:rPr>
      </w:pPr>
      <w:r>
        <w:rPr>
          <w:color w:val="808080"/>
        </w:rPr>
        <w:t>-- ASN1START</w:t>
      </w:r>
    </w:p>
    <w:p w14:paraId="11AF0811" w14:textId="77777777" w:rsidR="005D2A1B" w:rsidRDefault="005D2A1B" w:rsidP="005D2A1B">
      <w:pPr>
        <w:pStyle w:val="PL"/>
        <w:rPr>
          <w:color w:val="808080"/>
        </w:rPr>
      </w:pPr>
      <w:r>
        <w:rPr>
          <w:color w:val="808080"/>
        </w:rPr>
        <w:t>-- TAG-SCHEDULINGREQUESTRESOURCEID-START</w:t>
      </w:r>
    </w:p>
    <w:p w14:paraId="02D539F0" w14:textId="77777777" w:rsidR="005D2A1B" w:rsidRDefault="005D2A1B" w:rsidP="005D2A1B">
      <w:pPr>
        <w:pStyle w:val="PL"/>
      </w:pPr>
    </w:p>
    <w:p w14:paraId="491C63C9" w14:textId="77777777" w:rsidR="005D2A1B" w:rsidRDefault="005D2A1B" w:rsidP="005D2A1B">
      <w:pPr>
        <w:pStyle w:val="PL"/>
      </w:pPr>
      <w:r>
        <w:t>SchedulingRequestResourceId ::=</w:t>
      </w:r>
      <w:r>
        <w:tab/>
      </w:r>
      <w:r>
        <w:tab/>
      </w:r>
      <w:r>
        <w:rPr>
          <w:color w:val="993366"/>
        </w:rPr>
        <w:t>INTEGER</w:t>
      </w:r>
      <w:r>
        <w:t xml:space="preserve"> (1..maxNrofSR-Resources)</w:t>
      </w:r>
    </w:p>
    <w:p w14:paraId="612CE751" w14:textId="77777777" w:rsidR="005D2A1B" w:rsidRDefault="005D2A1B" w:rsidP="005D2A1B">
      <w:pPr>
        <w:pStyle w:val="PL"/>
      </w:pPr>
    </w:p>
    <w:p w14:paraId="12B30258" w14:textId="77777777" w:rsidR="005D2A1B" w:rsidRDefault="005D2A1B" w:rsidP="005D2A1B">
      <w:pPr>
        <w:pStyle w:val="PL"/>
        <w:rPr>
          <w:color w:val="808080"/>
        </w:rPr>
      </w:pPr>
      <w:r>
        <w:rPr>
          <w:color w:val="808080"/>
        </w:rPr>
        <w:t>-- TAG-SCHEDULINGREQUESTRESOURCEID-STOP</w:t>
      </w:r>
    </w:p>
    <w:p w14:paraId="786D9D5E" w14:textId="77777777" w:rsidR="005D2A1B" w:rsidRDefault="005D2A1B" w:rsidP="005D2A1B">
      <w:pPr>
        <w:pStyle w:val="PL"/>
        <w:rPr>
          <w:color w:val="808080"/>
        </w:rPr>
      </w:pPr>
      <w:r>
        <w:rPr>
          <w:color w:val="808080"/>
        </w:rPr>
        <w:t>-- ASN1STOP</w:t>
      </w:r>
    </w:p>
    <w:p w14:paraId="203B1038" w14:textId="77777777" w:rsidR="005D2A1B" w:rsidRDefault="005D2A1B" w:rsidP="005D2A1B">
      <w:pPr>
        <w:rPr>
          <w:rFonts w:eastAsia="SimSun"/>
        </w:rPr>
      </w:pPr>
    </w:p>
    <w:p w14:paraId="14E9EB92" w14:textId="77777777" w:rsidR="005D2A1B" w:rsidRDefault="005D2A1B" w:rsidP="005D2A1B">
      <w:pPr>
        <w:pStyle w:val="4"/>
        <w:rPr>
          <w:rFonts w:eastAsia="SimSun"/>
        </w:rPr>
      </w:pPr>
      <w:bookmarkStart w:id="15327" w:name="_Toc510018684"/>
      <w:r>
        <w:rPr>
          <w:rFonts w:eastAsia="SimSun"/>
        </w:rPr>
        <w:t>–</w:t>
      </w:r>
      <w:r>
        <w:rPr>
          <w:rFonts w:eastAsia="SimSun"/>
        </w:rPr>
        <w:tab/>
      </w:r>
      <w:r>
        <w:rPr>
          <w:rFonts w:eastAsia="SimSun"/>
          <w:i/>
        </w:rPr>
        <w:t>ScramblingId</w:t>
      </w:r>
      <w:bookmarkEnd w:id="15327"/>
    </w:p>
    <w:p w14:paraId="6CFEEE7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B10494B" w14:textId="77777777" w:rsidR="005D2A1B" w:rsidRDefault="005D2A1B" w:rsidP="005D2A1B">
      <w:pPr>
        <w:pStyle w:val="PL"/>
        <w:rPr>
          <w:color w:val="808080"/>
        </w:rPr>
      </w:pPr>
      <w:r>
        <w:rPr>
          <w:color w:val="808080"/>
        </w:rPr>
        <w:t>-- ASN1START</w:t>
      </w:r>
    </w:p>
    <w:p w14:paraId="0AD87CEB" w14:textId="77777777" w:rsidR="005D2A1B" w:rsidRDefault="005D2A1B" w:rsidP="005D2A1B">
      <w:pPr>
        <w:pStyle w:val="PL"/>
        <w:rPr>
          <w:color w:val="808080"/>
        </w:rPr>
      </w:pPr>
      <w:r>
        <w:rPr>
          <w:color w:val="808080"/>
        </w:rPr>
        <w:t>-- TAG-SCRAMBLING-ID-START</w:t>
      </w:r>
    </w:p>
    <w:p w14:paraId="2E3CFF77" w14:textId="77777777" w:rsidR="005D2A1B" w:rsidRDefault="005D2A1B" w:rsidP="005D2A1B">
      <w:pPr>
        <w:pStyle w:val="PL"/>
      </w:pPr>
    </w:p>
    <w:p w14:paraId="752145A1" w14:textId="77777777" w:rsidR="005D2A1B" w:rsidRDefault="005D2A1B" w:rsidP="005D2A1B">
      <w:pPr>
        <w:pStyle w:val="PL"/>
      </w:pPr>
      <w:r>
        <w:t>ScramblingId ::=</w:t>
      </w:r>
      <w:r>
        <w:tab/>
      </w:r>
      <w:r>
        <w:tab/>
      </w:r>
      <w:r>
        <w:tab/>
      </w:r>
      <w:r>
        <w:tab/>
      </w:r>
      <w:r>
        <w:tab/>
      </w:r>
      <w:r>
        <w:rPr>
          <w:color w:val="993366"/>
        </w:rPr>
        <w:t>INTEGER</w:t>
      </w:r>
      <w:r>
        <w:t>(0..1023)</w:t>
      </w:r>
    </w:p>
    <w:p w14:paraId="187923AF" w14:textId="77777777" w:rsidR="005D2A1B" w:rsidRDefault="005D2A1B" w:rsidP="005D2A1B">
      <w:pPr>
        <w:pStyle w:val="PL"/>
      </w:pPr>
    </w:p>
    <w:p w14:paraId="7A5A9D27" w14:textId="77777777" w:rsidR="005D2A1B" w:rsidRDefault="005D2A1B" w:rsidP="005D2A1B">
      <w:pPr>
        <w:pStyle w:val="PL"/>
        <w:rPr>
          <w:color w:val="808080"/>
        </w:rPr>
      </w:pPr>
      <w:r>
        <w:rPr>
          <w:color w:val="808080"/>
        </w:rPr>
        <w:t>-- TAG-SCRAMBLING-ID-STOP</w:t>
      </w:r>
    </w:p>
    <w:p w14:paraId="014BE44C" w14:textId="77777777" w:rsidR="005D2A1B" w:rsidRDefault="005D2A1B" w:rsidP="005D2A1B">
      <w:pPr>
        <w:pStyle w:val="PL"/>
        <w:rPr>
          <w:rFonts w:eastAsia="SimSun"/>
          <w:color w:val="808080"/>
        </w:rPr>
      </w:pPr>
      <w:r>
        <w:rPr>
          <w:color w:val="808080"/>
        </w:rPr>
        <w:t>-- ASN1STOP</w:t>
      </w:r>
    </w:p>
    <w:p w14:paraId="5781E64A" w14:textId="77777777" w:rsidR="005D2A1B" w:rsidRDefault="005D2A1B" w:rsidP="005D2A1B"/>
    <w:p w14:paraId="2D6C84F2" w14:textId="77777777" w:rsidR="005D2A1B" w:rsidRDefault="005D2A1B" w:rsidP="005D2A1B">
      <w:pPr>
        <w:pStyle w:val="4"/>
      </w:pPr>
      <w:bookmarkStart w:id="15328" w:name="_Toc510018685"/>
      <w:r>
        <w:t>–</w:t>
      </w:r>
      <w:r>
        <w:tab/>
      </w:r>
      <w:r>
        <w:rPr>
          <w:i/>
        </w:rPr>
        <w:t>SCS-SpecificCarrier</w:t>
      </w:r>
      <w:bookmarkEnd w:id="15328"/>
    </w:p>
    <w:p w14:paraId="3734F19C"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0525C245" w14:textId="77777777" w:rsidR="005D2A1B" w:rsidRDefault="005D2A1B" w:rsidP="005D2A1B">
      <w:pPr>
        <w:pStyle w:val="PL"/>
        <w:rPr>
          <w:color w:val="808080"/>
        </w:rPr>
      </w:pPr>
      <w:r>
        <w:rPr>
          <w:color w:val="808080"/>
        </w:rPr>
        <w:t>-- ASN1START</w:t>
      </w:r>
    </w:p>
    <w:p w14:paraId="149A8751" w14:textId="77777777" w:rsidR="005D2A1B" w:rsidRDefault="005D2A1B" w:rsidP="005D2A1B">
      <w:pPr>
        <w:pStyle w:val="PL"/>
        <w:rPr>
          <w:color w:val="808080"/>
        </w:rPr>
      </w:pPr>
      <w:r>
        <w:rPr>
          <w:color w:val="808080"/>
        </w:rPr>
        <w:t>-- TAG-SCS-SPECIFIC-CARRIER-START</w:t>
      </w:r>
    </w:p>
    <w:p w14:paraId="0745F563" w14:textId="77777777" w:rsidR="005D2A1B" w:rsidRDefault="005D2A1B" w:rsidP="005D2A1B">
      <w:pPr>
        <w:pStyle w:val="PL"/>
      </w:pPr>
    </w:p>
    <w:p w14:paraId="21E38AF8" w14:textId="77777777" w:rsidR="005D2A1B" w:rsidRPr="00901705" w:rsidRDefault="005D2A1B" w:rsidP="005D2A1B">
      <w:pPr>
        <w:pStyle w:val="PL"/>
        <w:rPr>
          <w:lang w:val="it-IT"/>
          <w:rPrChange w:id="15329" w:author="ZTE" w:date="2018-08-09T22:07:00Z">
            <w:rPr/>
          </w:rPrChange>
        </w:rPr>
      </w:pPr>
      <w:r w:rsidRPr="00901705">
        <w:rPr>
          <w:lang w:val="it-IT"/>
          <w:rPrChange w:id="15330" w:author="ZTE" w:date="2018-08-09T22:07:00Z">
            <w:rPr/>
          </w:rPrChange>
        </w:rPr>
        <w:t>SCS-SpecificCarrier ::=</w:t>
      </w:r>
      <w:r w:rsidRPr="00901705">
        <w:rPr>
          <w:lang w:val="it-IT"/>
          <w:rPrChange w:id="15331" w:author="ZTE" w:date="2018-08-09T22:07:00Z">
            <w:rPr/>
          </w:rPrChange>
        </w:rPr>
        <w:tab/>
      </w:r>
      <w:r w:rsidRPr="00901705">
        <w:rPr>
          <w:lang w:val="it-IT"/>
          <w:rPrChange w:id="15332" w:author="ZTE" w:date="2018-08-09T22:07:00Z">
            <w:rPr/>
          </w:rPrChange>
        </w:rPr>
        <w:tab/>
      </w:r>
      <w:r w:rsidRPr="00901705">
        <w:rPr>
          <w:lang w:val="it-IT"/>
          <w:rPrChange w:id="15333" w:author="ZTE" w:date="2018-08-09T22:07:00Z">
            <w:rPr/>
          </w:rPrChange>
        </w:rPr>
        <w:tab/>
      </w:r>
      <w:r w:rsidRPr="00901705">
        <w:rPr>
          <w:lang w:val="it-IT"/>
          <w:rPrChange w:id="15334" w:author="ZTE" w:date="2018-08-09T22:07:00Z">
            <w:rPr/>
          </w:rPrChange>
        </w:rPr>
        <w:tab/>
      </w:r>
      <w:r w:rsidRPr="00901705">
        <w:rPr>
          <w:color w:val="993366"/>
          <w:lang w:val="it-IT"/>
          <w:rPrChange w:id="15335" w:author="ZTE" w:date="2018-08-09T22:07:00Z">
            <w:rPr>
              <w:color w:val="993366"/>
            </w:rPr>
          </w:rPrChange>
        </w:rPr>
        <w:t>SEQUENCE</w:t>
      </w:r>
      <w:r w:rsidRPr="00901705">
        <w:rPr>
          <w:lang w:val="it-IT"/>
          <w:rPrChange w:id="15336" w:author="ZTE" w:date="2018-08-09T22:07:00Z">
            <w:rPr/>
          </w:rPrChange>
        </w:rPr>
        <w:t xml:space="preserve"> {</w:t>
      </w:r>
    </w:p>
    <w:p w14:paraId="315701D2" w14:textId="77777777" w:rsidR="005D2A1B" w:rsidRPr="00901705" w:rsidRDefault="005D2A1B" w:rsidP="005D2A1B">
      <w:pPr>
        <w:pStyle w:val="PL"/>
        <w:rPr>
          <w:lang w:val="it-IT"/>
          <w:rPrChange w:id="15337" w:author="ZTE" w:date="2018-08-09T22:07:00Z">
            <w:rPr/>
          </w:rPrChange>
        </w:rPr>
      </w:pPr>
      <w:r w:rsidRPr="00901705">
        <w:rPr>
          <w:lang w:val="it-IT"/>
          <w:rPrChange w:id="15338" w:author="ZTE" w:date="2018-08-09T22:07:00Z">
            <w:rPr/>
          </w:rPrChange>
        </w:rPr>
        <w:tab/>
        <w:t>offsetToCarrier</w:t>
      </w:r>
      <w:r w:rsidRPr="00901705">
        <w:rPr>
          <w:lang w:val="it-IT"/>
          <w:rPrChange w:id="15339" w:author="ZTE" w:date="2018-08-09T22:07:00Z">
            <w:rPr/>
          </w:rPrChange>
        </w:rPr>
        <w:tab/>
      </w:r>
      <w:r w:rsidRPr="00901705">
        <w:rPr>
          <w:lang w:val="it-IT"/>
          <w:rPrChange w:id="15340" w:author="ZTE" w:date="2018-08-09T22:07:00Z">
            <w:rPr/>
          </w:rPrChange>
        </w:rPr>
        <w:tab/>
      </w:r>
      <w:r w:rsidRPr="00901705">
        <w:rPr>
          <w:lang w:val="it-IT"/>
          <w:rPrChange w:id="15341" w:author="ZTE" w:date="2018-08-09T22:07:00Z">
            <w:rPr/>
          </w:rPrChange>
        </w:rPr>
        <w:tab/>
      </w:r>
      <w:r w:rsidRPr="00901705">
        <w:rPr>
          <w:lang w:val="it-IT"/>
          <w:rPrChange w:id="15342" w:author="ZTE" w:date="2018-08-09T22:07:00Z">
            <w:rPr/>
          </w:rPrChange>
        </w:rPr>
        <w:tab/>
      </w:r>
      <w:r w:rsidRPr="00901705">
        <w:rPr>
          <w:lang w:val="it-IT"/>
          <w:rPrChange w:id="15343" w:author="ZTE" w:date="2018-08-09T22:07:00Z">
            <w:rPr/>
          </w:rPrChange>
        </w:rPr>
        <w:tab/>
      </w:r>
      <w:r w:rsidRPr="00901705">
        <w:rPr>
          <w:lang w:val="it-IT"/>
          <w:rPrChange w:id="15344" w:author="ZTE" w:date="2018-08-09T22:07:00Z">
            <w:rPr/>
          </w:rPrChange>
        </w:rPr>
        <w:tab/>
      </w:r>
      <w:r w:rsidRPr="00901705">
        <w:rPr>
          <w:color w:val="993366"/>
          <w:lang w:val="it-IT"/>
          <w:rPrChange w:id="15345" w:author="ZTE" w:date="2018-08-09T22:07:00Z">
            <w:rPr>
              <w:color w:val="993366"/>
            </w:rPr>
          </w:rPrChange>
        </w:rPr>
        <w:t>INTEGER</w:t>
      </w:r>
      <w:r w:rsidRPr="00901705">
        <w:rPr>
          <w:lang w:val="it-IT"/>
          <w:rPrChange w:id="15346" w:author="ZTE" w:date="2018-08-09T22:07:00Z">
            <w:rPr/>
          </w:rPrChange>
        </w:rPr>
        <w:t xml:space="preserve"> (0..2199),</w:t>
      </w:r>
    </w:p>
    <w:p w14:paraId="71ED91D4" w14:textId="77777777" w:rsidR="005D2A1B" w:rsidRDefault="005D2A1B" w:rsidP="005D2A1B">
      <w:pPr>
        <w:pStyle w:val="PL"/>
      </w:pPr>
      <w:r w:rsidRPr="00901705">
        <w:rPr>
          <w:lang w:val="it-IT"/>
          <w:rPrChange w:id="15347" w:author="ZTE" w:date="2018-08-09T22:07:00Z">
            <w:rPr/>
          </w:rPrChange>
        </w:rPr>
        <w:tab/>
      </w:r>
      <w:r>
        <w:t>subcarrierSpacing</w:t>
      </w:r>
      <w:r>
        <w:tab/>
      </w:r>
      <w:r>
        <w:tab/>
      </w:r>
      <w:r>
        <w:tab/>
      </w:r>
      <w:r>
        <w:tab/>
      </w:r>
      <w:r>
        <w:tab/>
        <w:t>SubcarrierSpacing,</w:t>
      </w:r>
    </w:p>
    <w:p w14:paraId="4200693A"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24D1AF9D" w14:textId="77777777" w:rsidR="005D2A1B" w:rsidRDefault="005D2A1B" w:rsidP="005D2A1B">
      <w:pPr>
        <w:pStyle w:val="PL"/>
        <w:rPr>
          <w:ins w:id="15348" w:author="R2-1810896" w:date="2018-07-11T16:28:00Z"/>
        </w:rPr>
      </w:pPr>
      <w:r>
        <w:tab/>
        <w:t>...</w:t>
      </w:r>
      <w:ins w:id="15349" w:author="R2-1810896" w:date="2018-07-11T16:28:00Z">
        <w:r>
          <w:t>,</w:t>
        </w:r>
      </w:ins>
    </w:p>
    <w:p w14:paraId="1B4ACFD6" w14:textId="77777777" w:rsidR="005D2A1B" w:rsidRDefault="005D2A1B" w:rsidP="005D2A1B">
      <w:pPr>
        <w:pStyle w:val="PL"/>
        <w:rPr>
          <w:ins w:id="15350" w:author="R2-1810896" w:date="2018-07-11T16:28:00Z"/>
        </w:rPr>
      </w:pPr>
      <w:ins w:id="15351" w:author="R2-1810896" w:date="2018-07-11T16:28:00Z">
        <w:r>
          <w:tab/>
          <w:t>[[</w:t>
        </w:r>
      </w:ins>
    </w:p>
    <w:p w14:paraId="20140841" w14:textId="77777777" w:rsidR="005D2A1B" w:rsidRDefault="005D2A1B" w:rsidP="005D2A1B">
      <w:pPr>
        <w:pStyle w:val="PL"/>
        <w:rPr>
          <w:ins w:id="15352" w:author="R2-1810896" w:date="2018-07-11T16:28:00Z"/>
        </w:rPr>
      </w:pPr>
      <w:ins w:id="15353" w:author="R2-1810896" w:date="2018-07-11T16:28:00Z">
        <w:r>
          <w:tab/>
          <w:t>txDirectCurrentLocation</w:t>
        </w:r>
        <w:r>
          <w:tab/>
        </w:r>
        <w:r>
          <w:tab/>
        </w:r>
        <w:r>
          <w:tab/>
          <w:t>INTEGER (0..</w:t>
        </w:r>
      </w:ins>
      <w:ins w:id="15354" w:author="R2-1810896" w:date="2018-07-11T16:32:00Z">
        <w:r>
          <w:t>4095</w:t>
        </w:r>
      </w:ins>
      <w:ins w:id="15355" w:author="R2-1810896" w:date="2018-07-11T16:28:00Z">
        <w:r>
          <w:t xml:space="preserve">) </w:t>
        </w:r>
        <w:r>
          <w:tab/>
        </w:r>
        <w:r>
          <w:tab/>
        </w:r>
        <w:r>
          <w:tab/>
        </w:r>
        <w:r>
          <w:tab/>
        </w:r>
        <w:r>
          <w:tab/>
        </w:r>
        <w:r>
          <w:tab/>
        </w:r>
        <w:r>
          <w:tab/>
        </w:r>
        <w:r>
          <w:tab/>
        </w:r>
        <w:r>
          <w:tab/>
        </w:r>
        <w:r>
          <w:tab/>
          <w:t>OPTIONAL</w:t>
        </w:r>
        <w:r>
          <w:tab/>
        </w:r>
        <w:r>
          <w:tab/>
        </w:r>
        <w:r>
          <w:tab/>
          <w:t>-- Need S</w:t>
        </w:r>
      </w:ins>
    </w:p>
    <w:p w14:paraId="3B8D7257" w14:textId="77777777" w:rsidR="005D2A1B" w:rsidRDefault="005D2A1B" w:rsidP="005D2A1B">
      <w:pPr>
        <w:pStyle w:val="PL"/>
      </w:pPr>
      <w:ins w:id="15356" w:author="R2-1810896" w:date="2018-07-11T16:28:00Z">
        <w:r>
          <w:tab/>
          <w:t>]]</w:t>
        </w:r>
      </w:ins>
    </w:p>
    <w:p w14:paraId="3C684D72" w14:textId="77777777" w:rsidR="005D2A1B" w:rsidRDefault="005D2A1B" w:rsidP="005D2A1B">
      <w:pPr>
        <w:pStyle w:val="PL"/>
      </w:pPr>
      <w:r>
        <w:t>}</w:t>
      </w:r>
    </w:p>
    <w:p w14:paraId="086FE017" w14:textId="77777777" w:rsidR="005D2A1B" w:rsidRDefault="005D2A1B" w:rsidP="005D2A1B">
      <w:pPr>
        <w:pStyle w:val="PL"/>
      </w:pPr>
    </w:p>
    <w:p w14:paraId="46F48562" w14:textId="77777777" w:rsidR="005D2A1B" w:rsidRDefault="005D2A1B" w:rsidP="005D2A1B">
      <w:pPr>
        <w:pStyle w:val="PL"/>
        <w:rPr>
          <w:color w:val="808080"/>
        </w:rPr>
      </w:pPr>
      <w:r>
        <w:rPr>
          <w:color w:val="808080"/>
        </w:rPr>
        <w:t xml:space="preserve">-- TAG-SCS-SPECIFIC-CARRIER-STOP </w:t>
      </w:r>
    </w:p>
    <w:p w14:paraId="2DADCED4" w14:textId="77777777" w:rsidR="005D2A1B" w:rsidRDefault="005D2A1B" w:rsidP="005D2A1B">
      <w:pPr>
        <w:pStyle w:val="PL"/>
        <w:rPr>
          <w:color w:val="808080"/>
        </w:rPr>
      </w:pPr>
      <w:r>
        <w:rPr>
          <w:color w:val="808080"/>
        </w:rPr>
        <w:t>-- ASN1STOP</w:t>
      </w:r>
    </w:p>
    <w:p w14:paraId="7FE466C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5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58">
          <w:tblGrid>
            <w:gridCol w:w="14173"/>
          </w:tblGrid>
        </w:tblGridChange>
      </w:tblGrid>
      <w:tr w:rsidR="005D2A1B" w14:paraId="6529388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8475F8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5B4CDF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96A7592" w14:textId="77777777" w:rsidR="005D2A1B" w:rsidRDefault="005D2A1B" w:rsidP="00D76B52">
            <w:pPr>
              <w:pStyle w:val="TAL"/>
              <w:rPr>
                <w:rFonts w:eastAsia="MS Mincho"/>
                <w:szCs w:val="22"/>
              </w:rPr>
            </w:pPr>
            <w:r>
              <w:rPr>
                <w:rFonts w:eastAsia="MS Mincho"/>
                <w:b/>
                <w:i/>
                <w:szCs w:val="22"/>
              </w:rPr>
              <w:t>carrierBandwidth</w:t>
            </w:r>
          </w:p>
          <w:p w14:paraId="042D5CC7"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61"/>
            <w:r>
              <w:rPr>
                <w:rFonts w:eastAsia="MS Mincho"/>
                <w:szCs w:val="22"/>
              </w:rPr>
              <w:t>FFS_Section</w:t>
            </w:r>
            <w:commentRangeEnd w:id="15361"/>
            <w:r w:rsidR="00D80D8C">
              <w:rPr>
                <w:rStyle w:val="a7"/>
              </w:rPr>
              <w:commentReference w:id="15361"/>
            </w:r>
            <w:r>
              <w:rPr>
                <w:rFonts w:eastAsia="MS Mincho"/>
                <w:szCs w:val="22"/>
              </w:rPr>
              <w:t>)</w:t>
            </w:r>
          </w:p>
        </w:tc>
      </w:tr>
      <w:tr w:rsidR="005D2A1B" w14:paraId="2563AB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F320347" w14:textId="77777777" w:rsidR="005D2A1B" w:rsidRDefault="005D2A1B" w:rsidP="00D76B52">
            <w:pPr>
              <w:pStyle w:val="TAL"/>
              <w:rPr>
                <w:rFonts w:eastAsia="MS Mincho"/>
                <w:szCs w:val="22"/>
              </w:rPr>
            </w:pPr>
            <w:r>
              <w:rPr>
                <w:rFonts w:eastAsia="MS Mincho"/>
                <w:b/>
                <w:i/>
                <w:szCs w:val="22"/>
              </w:rPr>
              <w:t>offsetToCarrier</w:t>
            </w:r>
          </w:p>
          <w:p w14:paraId="2CB48BCB"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63"/>
            <w:r>
              <w:rPr>
                <w:rFonts w:eastAsia="MS Mincho"/>
                <w:szCs w:val="22"/>
              </w:rPr>
              <w:t>*8</w:t>
            </w:r>
            <w:commentRangeEnd w:id="15363"/>
            <w:r>
              <w:rPr>
                <w:rStyle w:val="a7"/>
              </w:rPr>
              <w:commentReference w:id="15363"/>
            </w:r>
            <w:r>
              <w:rPr>
                <w:rFonts w:eastAsia="MS Mincho"/>
                <w:szCs w:val="22"/>
              </w:rPr>
              <w:t>-1. Corresponds to L1 parameter 'offset-pointA-low-scs' (see 38.211, section FFS_Section)</w:t>
            </w:r>
          </w:p>
        </w:tc>
      </w:tr>
      <w:tr w:rsidR="005D2A1B" w14:paraId="4EAB8F90" w14:textId="77777777" w:rsidTr="00D76B52">
        <w:trPr>
          <w:ins w:id="1536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BC20AF8" w14:textId="77777777" w:rsidR="005D2A1B" w:rsidRDefault="005D2A1B" w:rsidP="00D76B52">
            <w:pPr>
              <w:pStyle w:val="TAL"/>
              <w:rPr>
                <w:ins w:id="15365" w:author="R2-1810896" w:date="2018-07-11T16:33:00Z"/>
                <w:rFonts w:eastAsia="MS Mincho"/>
                <w:szCs w:val="22"/>
              </w:rPr>
            </w:pPr>
            <w:commentRangeStart w:id="15366"/>
            <w:ins w:id="15367" w:author="R2-1810896" w:date="2018-07-11T16:33:00Z">
              <w:r>
                <w:rPr>
                  <w:rFonts w:eastAsia="MS Mincho"/>
                  <w:b/>
                  <w:i/>
                  <w:szCs w:val="22"/>
                </w:rPr>
                <w:t>txDirectCurrentLocation</w:t>
              </w:r>
            </w:ins>
            <w:commentRangeEnd w:id="15366"/>
            <w:r w:rsidR="00D80D8C">
              <w:rPr>
                <w:rStyle w:val="a7"/>
              </w:rPr>
              <w:commentReference w:id="15366"/>
            </w:r>
          </w:p>
          <w:p w14:paraId="5E2BBAD6" w14:textId="77777777" w:rsidR="005D2A1B" w:rsidRPr="008802F9" w:rsidRDefault="005D2A1B" w:rsidP="00D76B52">
            <w:pPr>
              <w:pStyle w:val="TAL"/>
              <w:rPr>
                <w:ins w:id="15368" w:author="R2-1810896" w:date="2018-07-11T16:33:00Z"/>
                <w:rFonts w:eastAsia="MS Mincho"/>
                <w:szCs w:val="22"/>
              </w:rPr>
            </w:pPr>
            <w:ins w:id="15369"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70"/>
              <w:r>
                <w:rPr>
                  <w:rFonts w:eastAsia="MS Mincho"/>
                  <w:szCs w:val="22"/>
                </w:rPr>
                <w:t>ignored by the UE</w:t>
              </w:r>
            </w:ins>
            <w:commentRangeEnd w:id="15370"/>
            <w:r>
              <w:rPr>
                <w:rStyle w:val="a7"/>
              </w:rPr>
              <w:commentReference w:id="15370"/>
            </w:r>
            <w:ins w:id="15371" w:author="R2-1810896" w:date="2018-07-11T16:33:00Z">
              <w:r>
                <w:rPr>
                  <w:rFonts w:eastAsia="MS Mincho"/>
                  <w:szCs w:val="22"/>
                </w:rPr>
                <w:t>. If this field is absent, the UE assumes the default value of 3300 (i.e. "Outside the carrier").</w:t>
              </w:r>
            </w:ins>
          </w:p>
        </w:tc>
      </w:tr>
      <w:tr w:rsidR="005D2A1B" w14:paraId="6EFD482C"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6AF6FC4" w14:textId="77777777" w:rsidR="005D2A1B" w:rsidRDefault="005D2A1B" w:rsidP="00D76B52">
            <w:pPr>
              <w:pStyle w:val="TAL"/>
              <w:rPr>
                <w:rFonts w:eastAsia="MS Mincho"/>
                <w:szCs w:val="22"/>
              </w:rPr>
            </w:pPr>
            <w:r>
              <w:rPr>
                <w:rFonts w:eastAsia="MS Mincho"/>
                <w:b/>
                <w:i/>
                <w:szCs w:val="22"/>
              </w:rPr>
              <w:t>subcarrierSpacing</w:t>
            </w:r>
          </w:p>
          <w:p w14:paraId="335F6D9F"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5C6B0E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3AFD1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27D5D91"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7B60BD" w14:textId="77777777" w:rsidR="005D2A1B" w:rsidRDefault="005D2A1B" w:rsidP="00D76B52">
            <w:pPr>
              <w:pStyle w:val="TAH"/>
            </w:pPr>
            <w:r>
              <w:t>Explanation</w:t>
            </w:r>
          </w:p>
        </w:tc>
      </w:tr>
      <w:tr w:rsidR="005D2A1B" w14:paraId="052FF05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0B36D1"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142A7E6" w14:textId="77777777" w:rsidR="005D2A1B" w:rsidRDefault="005D2A1B" w:rsidP="00D76B52">
            <w:pPr>
              <w:pStyle w:val="TAL"/>
            </w:pPr>
            <w:r>
              <w:t xml:space="preserve">This field must be present for exactly one SCS-SpecificCarrier of a serving cell. </w:t>
            </w:r>
          </w:p>
        </w:tc>
      </w:tr>
    </w:tbl>
    <w:p w14:paraId="1B23B530" w14:textId="77777777" w:rsidR="005D2A1B" w:rsidRDefault="005D2A1B" w:rsidP="005D2A1B">
      <w:pPr>
        <w:rPr>
          <w:rFonts w:eastAsia="MS Mincho"/>
        </w:rPr>
      </w:pPr>
    </w:p>
    <w:p w14:paraId="43EAB0C7" w14:textId="77777777" w:rsidR="005D2A1B" w:rsidRDefault="005D2A1B" w:rsidP="005D2A1B">
      <w:pPr>
        <w:pStyle w:val="4"/>
        <w:rPr>
          <w:rFonts w:eastAsia="SimSun"/>
        </w:rPr>
      </w:pPr>
      <w:bookmarkStart w:id="15373" w:name="_Toc510018686"/>
      <w:r>
        <w:rPr>
          <w:rFonts w:eastAsia="SimSun"/>
        </w:rPr>
        <w:t>–</w:t>
      </w:r>
      <w:r>
        <w:rPr>
          <w:rFonts w:eastAsia="SimSun"/>
        </w:rPr>
        <w:tab/>
      </w:r>
      <w:r>
        <w:rPr>
          <w:rFonts w:eastAsia="SimSun"/>
          <w:i/>
        </w:rPr>
        <w:t>SDAP-Config</w:t>
      </w:r>
      <w:bookmarkEnd w:id="15373"/>
    </w:p>
    <w:p w14:paraId="1D8CA0E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7068DBF"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1178B693" w14:textId="77777777" w:rsidR="005D2A1B" w:rsidRDefault="005D2A1B" w:rsidP="005D2A1B">
      <w:pPr>
        <w:pStyle w:val="PL"/>
        <w:rPr>
          <w:color w:val="808080"/>
        </w:rPr>
      </w:pPr>
      <w:r>
        <w:rPr>
          <w:color w:val="808080"/>
        </w:rPr>
        <w:t xml:space="preserve">-- ASN1START </w:t>
      </w:r>
    </w:p>
    <w:p w14:paraId="5F00E53D" w14:textId="77777777" w:rsidR="005D2A1B" w:rsidRDefault="005D2A1B" w:rsidP="005D2A1B">
      <w:pPr>
        <w:pStyle w:val="PL"/>
        <w:rPr>
          <w:color w:val="808080"/>
        </w:rPr>
      </w:pPr>
      <w:r>
        <w:rPr>
          <w:color w:val="808080"/>
        </w:rPr>
        <w:t>-- TAG-SDAP-CONFIG-START</w:t>
      </w:r>
    </w:p>
    <w:p w14:paraId="40674C12" w14:textId="77777777" w:rsidR="005D2A1B" w:rsidRDefault="005D2A1B" w:rsidP="005D2A1B">
      <w:pPr>
        <w:pStyle w:val="PL"/>
      </w:pPr>
    </w:p>
    <w:p w14:paraId="55DE327E" w14:textId="77777777" w:rsidR="005D2A1B" w:rsidRDefault="005D2A1B" w:rsidP="005D2A1B">
      <w:pPr>
        <w:pStyle w:val="PL"/>
      </w:pPr>
      <w:r>
        <w:t>SDAP-Config ::=</w:t>
      </w:r>
      <w:r>
        <w:tab/>
      </w:r>
      <w:r>
        <w:tab/>
      </w:r>
      <w:r>
        <w:tab/>
      </w:r>
      <w:r>
        <w:tab/>
      </w:r>
      <w:r>
        <w:tab/>
      </w:r>
      <w:r>
        <w:tab/>
      </w:r>
      <w:r>
        <w:rPr>
          <w:color w:val="993366"/>
        </w:rPr>
        <w:t>SEQUENCE</w:t>
      </w:r>
      <w:r>
        <w:t xml:space="preserve"> {</w:t>
      </w:r>
    </w:p>
    <w:p w14:paraId="4843F173" w14:textId="77777777" w:rsidR="005D2A1B" w:rsidRDefault="005D2A1B" w:rsidP="005D2A1B">
      <w:pPr>
        <w:pStyle w:val="PL"/>
      </w:pPr>
      <w:r>
        <w:tab/>
        <w:t>pdu-Session</w:t>
      </w:r>
      <w:r>
        <w:tab/>
      </w:r>
      <w:r>
        <w:tab/>
      </w:r>
      <w:r>
        <w:tab/>
      </w:r>
      <w:r>
        <w:tab/>
      </w:r>
      <w:r>
        <w:tab/>
      </w:r>
      <w:r>
        <w:tab/>
      </w:r>
      <w:r>
        <w:tab/>
        <w:t>PDU-SessionID,</w:t>
      </w:r>
    </w:p>
    <w:p w14:paraId="7192B54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44118DF"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7063DFC7" w14:textId="77777777" w:rsidR="005D2A1B" w:rsidRDefault="005D2A1B" w:rsidP="005D2A1B">
      <w:pPr>
        <w:pStyle w:val="PL"/>
      </w:pPr>
      <w:r>
        <w:tab/>
        <w:t>defaultDRB</w:t>
      </w:r>
      <w:r>
        <w:tab/>
      </w:r>
      <w:r>
        <w:tab/>
      </w:r>
      <w:r>
        <w:tab/>
      </w:r>
      <w:r>
        <w:tab/>
      </w:r>
      <w:r>
        <w:tab/>
      </w:r>
      <w:r>
        <w:tab/>
      </w:r>
      <w:r>
        <w:tab/>
      </w:r>
      <w:r>
        <w:rPr>
          <w:color w:val="993366"/>
        </w:rPr>
        <w:t>BOOLEAN</w:t>
      </w:r>
      <w:r>
        <w:t>,</w:t>
      </w:r>
    </w:p>
    <w:p w14:paraId="428CBB0C"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2BF0889D"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5B5ACED" w14:textId="77777777" w:rsidR="005D2A1B" w:rsidRPr="00327B6B" w:rsidRDefault="005D2A1B" w:rsidP="005D2A1B">
      <w:pPr>
        <w:pStyle w:val="PL"/>
        <w:rPr>
          <w:lang w:val="sv-SE"/>
          <w:rPrChange w:id="15374" w:author="R2-1810848 SA" w:date="2018-07-10T13:22:00Z">
            <w:rPr/>
          </w:rPrChange>
        </w:rPr>
      </w:pPr>
      <w:r>
        <w:tab/>
      </w:r>
      <w:r w:rsidR="00491310" w:rsidRPr="00491310">
        <w:rPr>
          <w:lang w:val="sv-SE"/>
          <w:rPrChange w:id="15375" w:author="R2-1810848 SA" w:date="2018-07-10T13:22:00Z">
            <w:rPr>
              <w:rFonts w:ascii="Times New Roman" w:eastAsia="Times New Roman" w:hAnsi="Times New Roman"/>
              <w:noProof w:val="0"/>
              <w:sz w:val="20"/>
              <w:lang w:eastAsia="ja-JP"/>
            </w:rPr>
          </w:rPrChange>
        </w:rPr>
        <w:t>...</w:t>
      </w:r>
    </w:p>
    <w:p w14:paraId="65B7DB49" w14:textId="77777777" w:rsidR="005D2A1B" w:rsidRPr="00327B6B" w:rsidRDefault="00491310" w:rsidP="005D2A1B">
      <w:pPr>
        <w:pStyle w:val="PL"/>
        <w:rPr>
          <w:lang w:val="sv-SE"/>
          <w:rPrChange w:id="15376" w:author="R2-1810848 SA" w:date="2018-07-10T13:22:00Z">
            <w:rPr/>
          </w:rPrChange>
        </w:rPr>
      </w:pPr>
      <w:r w:rsidRPr="00491310">
        <w:rPr>
          <w:lang w:val="sv-SE"/>
          <w:rPrChange w:id="15377" w:author="R2-1810848 SA" w:date="2018-07-10T13:22:00Z">
            <w:rPr>
              <w:rFonts w:ascii="Times New Roman" w:eastAsia="Times New Roman" w:hAnsi="Times New Roman"/>
              <w:noProof w:val="0"/>
              <w:sz w:val="20"/>
              <w:lang w:eastAsia="ja-JP"/>
            </w:rPr>
          </w:rPrChange>
        </w:rPr>
        <w:t>}</w:t>
      </w:r>
    </w:p>
    <w:p w14:paraId="59645B88" w14:textId="77777777" w:rsidR="005D2A1B" w:rsidRPr="00327B6B" w:rsidRDefault="005D2A1B" w:rsidP="005D2A1B">
      <w:pPr>
        <w:pStyle w:val="PL"/>
        <w:rPr>
          <w:lang w:val="sv-SE"/>
          <w:rPrChange w:id="15378" w:author="R2-1810848 SA" w:date="2018-07-10T13:22:00Z">
            <w:rPr/>
          </w:rPrChange>
        </w:rPr>
      </w:pPr>
    </w:p>
    <w:p w14:paraId="7A184C57" w14:textId="77777777" w:rsidR="005D2A1B" w:rsidRPr="00327B6B" w:rsidRDefault="00491310" w:rsidP="005D2A1B">
      <w:pPr>
        <w:pStyle w:val="PL"/>
        <w:rPr>
          <w:lang w:val="sv-SE"/>
          <w:rPrChange w:id="15379" w:author="R2-1810848 SA" w:date="2018-07-10T13:22:00Z">
            <w:rPr/>
          </w:rPrChange>
        </w:rPr>
      </w:pPr>
      <w:r w:rsidRPr="00491310">
        <w:rPr>
          <w:lang w:val="sv-SE"/>
          <w:rPrChange w:id="15380" w:author="R2-1810848 SA" w:date="2018-07-10T13:22:00Z">
            <w:rPr>
              <w:rFonts w:ascii="Times New Roman" w:eastAsia="Times New Roman" w:hAnsi="Times New Roman"/>
              <w:noProof w:val="0"/>
              <w:sz w:val="20"/>
              <w:lang w:eastAsia="ja-JP"/>
            </w:rPr>
          </w:rPrChange>
        </w:rPr>
        <w:t xml:space="preserve">QFI ::= </w:t>
      </w:r>
      <w:r w:rsidRPr="00491310">
        <w:rPr>
          <w:lang w:val="sv-SE"/>
          <w:rPrChange w:id="15381" w:author="R2-1810848 SA" w:date="2018-07-10T13:22:00Z">
            <w:rPr>
              <w:rFonts w:ascii="Times New Roman" w:eastAsia="Times New Roman" w:hAnsi="Times New Roman"/>
              <w:noProof w:val="0"/>
              <w:sz w:val="20"/>
              <w:lang w:eastAsia="ja-JP"/>
            </w:rPr>
          </w:rPrChange>
        </w:rPr>
        <w:tab/>
      </w:r>
      <w:r w:rsidRPr="00491310">
        <w:rPr>
          <w:lang w:val="sv-SE"/>
          <w:rPrChange w:id="15382" w:author="R2-1810848 SA" w:date="2018-07-10T13:22:00Z">
            <w:rPr>
              <w:rFonts w:ascii="Times New Roman" w:eastAsia="Times New Roman" w:hAnsi="Times New Roman"/>
              <w:noProof w:val="0"/>
              <w:sz w:val="20"/>
              <w:lang w:eastAsia="ja-JP"/>
            </w:rPr>
          </w:rPrChange>
        </w:rPr>
        <w:tab/>
      </w:r>
      <w:r w:rsidRPr="00491310">
        <w:rPr>
          <w:lang w:val="sv-SE"/>
          <w:rPrChange w:id="15383" w:author="R2-1810848 SA" w:date="2018-07-10T13:22:00Z">
            <w:rPr>
              <w:rFonts w:ascii="Times New Roman" w:eastAsia="Times New Roman" w:hAnsi="Times New Roman"/>
              <w:noProof w:val="0"/>
              <w:sz w:val="20"/>
              <w:lang w:eastAsia="ja-JP"/>
            </w:rPr>
          </w:rPrChange>
        </w:rPr>
        <w:tab/>
      </w:r>
      <w:r w:rsidRPr="00491310">
        <w:rPr>
          <w:lang w:val="sv-SE"/>
          <w:rPrChange w:id="15384" w:author="R2-1810848 SA" w:date="2018-07-10T13:22:00Z">
            <w:rPr>
              <w:rFonts w:ascii="Times New Roman" w:eastAsia="Times New Roman" w:hAnsi="Times New Roman"/>
              <w:noProof w:val="0"/>
              <w:sz w:val="20"/>
              <w:lang w:eastAsia="ja-JP"/>
            </w:rPr>
          </w:rPrChange>
        </w:rPr>
        <w:tab/>
      </w:r>
      <w:r w:rsidRPr="00491310">
        <w:rPr>
          <w:lang w:val="sv-SE"/>
          <w:rPrChange w:id="15385" w:author="R2-1810848 SA" w:date="2018-07-10T13:22:00Z">
            <w:rPr>
              <w:rFonts w:ascii="Times New Roman" w:eastAsia="Times New Roman" w:hAnsi="Times New Roman"/>
              <w:noProof w:val="0"/>
              <w:sz w:val="20"/>
              <w:lang w:eastAsia="ja-JP"/>
            </w:rPr>
          </w:rPrChange>
        </w:rPr>
        <w:tab/>
      </w:r>
      <w:r w:rsidRPr="00491310">
        <w:rPr>
          <w:lang w:val="sv-SE"/>
          <w:rPrChange w:id="15386" w:author="R2-1810848 SA" w:date="2018-07-10T13:22:00Z">
            <w:rPr>
              <w:rFonts w:ascii="Times New Roman" w:eastAsia="Times New Roman" w:hAnsi="Times New Roman"/>
              <w:noProof w:val="0"/>
              <w:sz w:val="20"/>
              <w:lang w:eastAsia="ja-JP"/>
            </w:rPr>
          </w:rPrChange>
        </w:rPr>
        <w:tab/>
      </w:r>
      <w:r w:rsidRPr="00491310">
        <w:rPr>
          <w:lang w:val="sv-SE"/>
          <w:rPrChange w:id="15387" w:author="R2-1810848 SA" w:date="2018-07-10T13:22:00Z">
            <w:rPr>
              <w:rFonts w:ascii="Times New Roman" w:eastAsia="Times New Roman" w:hAnsi="Times New Roman"/>
              <w:noProof w:val="0"/>
              <w:sz w:val="20"/>
              <w:lang w:eastAsia="ja-JP"/>
            </w:rPr>
          </w:rPrChange>
        </w:rPr>
        <w:tab/>
      </w:r>
      <w:r w:rsidRPr="00491310">
        <w:rPr>
          <w:color w:val="993366"/>
          <w:lang w:val="sv-SE"/>
          <w:rPrChange w:id="1538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89" w:author="R2-1810848 SA" w:date="2018-07-10T13:22:00Z">
            <w:rPr>
              <w:rFonts w:ascii="Times New Roman" w:eastAsia="Times New Roman" w:hAnsi="Times New Roman"/>
              <w:noProof w:val="0"/>
              <w:sz w:val="20"/>
              <w:lang w:eastAsia="ja-JP"/>
            </w:rPr>
          </w:rPrChange>
        </w:rPr>
        <w:t xml:space="preserve"> (0..maxQFI)</w:t>
      </w:r>
    </w:p>
    <w:p w14:paraId="1135A0F1" w14:textId="77777777" w:rsidR="005D2A1B" w:rsidRPr="00327B6B" w:rsidRDefault="005D2A1B" w:rsidP="005D2A1B">
      <w:pPr>
        <w:pStyle w:val="PL"/>
        <w:rPr>
          <w:lang w:val="sv-SE"/>
          <w:rPrChange w:id="15390" w:author="R2-1810848 SA" w:date="2018-07-10T13:22:00Z">
            <w:rPr/>
          </w:rPrChange>
        </w:rPr>
      </w:pPr>
    </w:p>
    <w:p w14:paraId="516BF06D" w14:textId="77777777" w:rsidR="005D2A1B" w:rsidRPr="00327B6B" w:rsidRDefault="00491310" w:rsidP="005D2A1B">
      <w:pPr>
        <w:pStyle w:val="PL"/>
        <w:rPr>
          <w:lang w:val="sv-SE"/>
          <w:rPrChange w:id="15391" w:author="R2-1810848 SA" w:date="2018-07-10T13:22:00Z">
            <w:rPr/>
          </w:rPrChange>
        </w:rPr>
      </w:pPr>
      <w:r w:rsidRPr="00491310">
        <w:rPr>
          <w:lang w:val="sv-SE"/>
          <w:rPrChange w:id="15392" w:author="R2-1810848 SA" w:date="2018-07-10T13:22:00Z">
            <w:rPr>
              <w:rFonts w:ascii="Times New Roman" w:eastAsia="Times New Roman" w:hAnsi="Times New Roman"/>
              <w:noProof w:val="0"/>
              <w:sz w:val="20"/>
              <w:lang w:eastAsia="ja-JP"/>
            </w:rPr>
          </w:rPrChange>
        </w:rPr>
        <w:t xml:space="preserve">PDU-SessionID ::= </w:t>
      </w:r>
      <w:r w:rsidRPr="00491310">
        <w:rPr>
          <w:lang w:val="sv-SE"/>
          <w:rPrChange w:id="15393" w:author="R2-1810848 SA" w:date="2018-07-10T13:22:00Z">
            <w:rPr>
              <w:rFonts w:ascii="Times New Roman" w:eastAsia="Times New Roman" w:hAnsi="Times New Roman"/>
              <w:noProof w:val="0"/>
              <w:sz w:val="20"/>
              <w:lang w:eastAsia="ja-JP"/>
            </w:rPr>
          </w:rPrChange>
        </w:rPr>
        <w:tab/>
      </w:r>
      <w:r w:rsidRPr="00491310">
        <w:rPr>
          <w:lang w:val="sv-SE"/>
          <w:rPrChange w:id="15394" w:author="R2-1810848 SA" w:date="2018-07-10T13:22:00Z">
            <w:rPr>
              <w:rFonts w:ascii="Times New Roman" w:eastAsia="Times New Roman" w:hAnsi="Times New Roman"/>
              <w:noProof w:val="0"/>
              <w:sz w:val="20"/>
              <w:lang w:eastAsia="ja-JP"/>
            </w:rPr>
          </w:rPrChange>
        </w:rPr>
        <w:tab/>
      </w:r>
      <w:r w:rsidRPr="00491310">
        <w:rPr>
          <w:lang w:val="sv-SE"/>
          <w:rPrChange w:id="15395" w:author="R2-1810848 SA" w:date="2018-07-10T13:22:00Z">
            <w:rPr>
              <w:rFonts w:ascii="Times New Roman" w:eastAsia="Times New Roman" w:hAnsi="Times New Roman"/>
              <w:noProof w:val="0"/>
              <w:sz w:val="20"/>
              <w:lang w:eastAsia="ja-JP"/>
            </w:rPr>
          </w:rPrChange>
        </w:rPr>
        <w:tab/>
      </w:r>
      <w:r w:rsidRPr="00491310">
        <w:rPr>
          <w:lang w:val="sv-SE"/>
          <w:rPrChange w:id="15396" w:author="R2-1810848 SA" w:date="2018-07-10T13:22:00Z">
            <w:rPr>
              <w:rFonts w:ascii="Times New Roman" w:eastAsia="Times New Roman" w:hAnsi="Times New Roman"/>
              <w:noProof w:val="0"/>
              <w:sz w:val="20"/>
              <w:lang w:eastAsia="ja-JP"/>
            </w:rPr>
          </w:rPrChange>
        </w:rPr>
        <w:tab/>
      </w:r>
      <w:r w:rsidRPr="00491310">
        <w:rPr>
          <w:lang w:val="sv-SE"/>
          <w:rPrChange w:id="15397" w:author="R2-1810848 SA" w:date="2018-07-10T13:22:00Z">
            <w:rPr>
              <w:rFonts w:ascii="Times New Roman" w:eastAsia="Times New Roman" w:hAnsi="Times New Roman"/>
              <w:noProof w:val="0"/>
              <w:sz w:val="20"/>
              <w:lang w:eastAsia="ja-JP"/>
            </w:rPr>
          </w:rPrChange>
        </w:rPr>
        <w:tab/>
      </w:r>
      <w:r w:rsidRPr="00491310">
        <w:rPr>
          <w:color w:val="993366"/>
          <w:lang w:val="sv-SE"/>
          <w:rPrChange w:id="1539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99" w:author="R2-1810848 SA" w:date="2018-07-10T13:22:00Z">
            <w:rPr>
              <w:rFonts w:ascii="Times New Roman" w:eastAsia="Times New Roman" w:hAnsi="Times New Roman"/>
              <w:noProof w:val="0"/>
              <w:sz w:val="20"/>
              <w:lang w:eastAsia="ja-JP"/>
            </w:rPr>
          </w:rPrChange>
        </w:rPr>
        <w:t xml:space="preserve"> (0..255)</w:t>
      </w:r>
    </w:p>
    <w:p w14:paraId="34F36C40" w14:textId="77777777" w:rsidR="005D2A1B" w:rsidRPr="00327B6B" w:rsidRDefault="005D2A1B" w:rsidP="005D2A1B">
      <w:pPr>
        <w:pStyle w:val="PL"/>
        <w:rPr>
          <w:lang w:val="sv-SE"/>
          <w:rPrChange w:id="15400" w:author="R2-1810848 SA" w:date="2018-07-10T13:22:00Z">
            <w:rPr/>
          </w:rPrChange>
        </w:rPr>
      </w:pPr>
    </w:p>
    <w:p w14:paraId="798CA73E" w14:textId="77777777" w:rsidR="005D2A1B" w:rsidRDefault="005D2A1B" w:rsidP="005D2A1B">
      <w:pPr>
        <w:pStyle w:val="PL"/>
        <w:rPr>
          <w:color w:val="808080"/>
        </w:rPr>
      </w:pPr>
      <w:r>
        <w:rPr>
          <w:color w:val="808080"/>
        </w:rPr>
        <w:t>-- TAG-SDAP-CONFIG-STOP</w:t>
      </w:r>
    </w:p>
    <w:p w14:paraId="23F8E71E" w14:textId="77777777" w:rsidR="005D2A1B" w:rsidRDefault="005D2A1B" w:rsidP="005D2A1B">
      <w:pPr>
        <w:pStyle w:val="PL"/>
        <w:rPr>
          <w:color w:val="808080"/>
        </w:rPr>
      </w:pPr>
      <w:r>
        <w:rPr>
          <w:color w:val="808080"/>
        </w:rPr>
        <w:t>-- ASN1STOP</w:t>
      </w:r>
    </w:p>
    <w:p w14:paraId="1EC72B77"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304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DB253B" w14:textId="77777777" w:rsidR="005D2A1B" w:rsidRDefault="005D2A1B" w:rsidP="00D76B52">
            <w:pPr>
              <w:pStyle w:val="TAH"/>
              <w:rPr>
                <w:szCs w:val="22"/>
              </w:rPr>
            </w:pPr>
            <w:bookmarkStart w:id="15401" w:name="_Toc510018687"/>
            <w:bookmarkStart w:id="15402" w:name="_Hlk507137600"/>
            <w:r>
              <w:rPr>
                <w:i/>
                <w:szCs w:val="22"/>
              </w:rPr>
              <w:t>SDAP-Config field descriptions</w:t>
            </w:r>
          </w:p>
        </w:tc>
      </w:tr>
      <w:tr w:rsidR="005D2A1B" w14:paraId="179DC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2EB499" w14:textId="77777777" w:rsidR="005D2A1B" w:rsidRDefault="005D2A1B" w:rsidP="00D76B52">
            <w:pPr>
              <w:pStyle w:val="TAL"/>
              <w:rPr>
                <w:b/>
                <w:bCs/>
                <w:i/>
                <w:szCs w:val="22"/>
                <w:lang w:eastAsia="en-GB"/>
              </w:rPr>
            </w:pPr>
            <w:r>
              <w:rPr>
                <w:b/>
                <w:bCs/>
                <w:i/>
                <w:szCs w:val="22"/>
                <w:lang w:eastAsia="en-GB"/>
              </w:rPr>
              <w:t>defaultDRB</w:t>
            </w:r>
          </w:p>
          <w:p w14:paraId="17D31372"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04A5FFC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4003A9" w14:textId="77777777" w:rsidR="005D2A1B" w:rsidRDefault="005D2A1B" w:rsidP="00D76B52">
            <w:pPr>
              <w:pStyle w:val="TAL"/>
              <w:rPr>
                <w:b/>
                <w:bCs/>
                <w:i/>
                <w:szCs w:val="22"/>
                <w:lang w:eastAsia="en-GB"/>
              </w:rPr>
            </w:pPr>
            <w:r>
              <w:rPr>
                <w:b/>
                <w:bCs/>
                <w:i/>
                <w:szCs w:val="22"/>
                <w:lang w:eastAsia="en-GB"/>
              </w:rPr>
              <w:t>mappedQoS-FlowsToAdd</w:t>
            </w:r>
          </w:p>
          <w:p w14:paraId="01D933D4"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2A8306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2D5EE" w14:textId="77777777" w:rsidR="005D2A1B" w:rsidRDefault="005D2A1B" w:rsidP="00D76B52">
            <w:pPr>
              <w:pStyle w:val="TAL"/>
              <w:rPr>
                <w:b/>
                <w:bCs/>
                <w:i/>
                <w:szCs w:val="22"/>
                <w:lang w:eastAsia="en-GB"/>
              </w:rPr>
            </w:pPr>
            <w:r>
              <w:rPr>
                <w:b/>
                <w:bCs/>
                <w:i/>
                <w:szCs w:val="22"/>
                <w:lang w:eastAsia="en-GB"/>
              </w:rPr>
              <w:t>mappedQoS-FlowsToRelease</w:t>
            </w:r>
          </w:p>
          <w:p w14:paraId="57E5EB5C"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37D289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95CF06" w14:textId="77777777" w:rsidR="005D2A1B" w:rsidRDefault="005D2A1B" w:rsidP="00D76B52">
            <w:pPr>
              <w:pStyle w:val="TAL"/>
              <w:rPr>
                <w:b/>
                <w:i/>
                <w:iCs/>
                <w:szCs w:val="22"/>
                <w:lang w:eastAsia="en-GB"/>
              </w:rPr>
            </w:pPr>
            <w:r>
              <w:rPr>
                <w:b/>
                <w:i/>
                <w:iCs/>
                <w:szCs w:val="22"/>
                <w:lang w:eastAsia="en-GB"/>
              </w:rPr>
              <w:t>pdu-Session</w:t>
            </w:r>
          </w:p>
          <w:p w14:paraId="31342094"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EF089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26A32" w14:textId="77777777" w:rsidR="005D2A1B" w:rsidRDefault="005D2A1B" w:rsidP="00D76B52">
            <w:pPr>
              <w:pStyle w:val="TAL"/>
              <w:rPr>
                <w:b/>
                <w:bCs/>
                <w:i/>
                <w:szCs w:val="22"/>
                <w:lang w:eastAsia="en-GB"/>
              </w:rPr>
            </w:pPr>
            <w:commentRangeStart w:id="15403"/>
            <w:r>
              <w:rPr>
                <w:b/>
                <w:bCs/>
                <w:i/>
                <w:szCs w:val="22"/>
                <w:lang w:eastAsia="en-GB"/>
              </w:rPr>
              <w:t>sdap-HeaderUL</w:t>
            </w:r>
            <w:commentRangeEnd w:id="15403"/>
            <w:r>
              <w:rPr>
                <w:rStyle w:val="a7"/>
              </w:rPr>
              <w:commentReference w:id="15403"/>
            </w:r>
          </w:p>
          <w:p w14:paraId="2EB0C7DF"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04" w:author="SA R2-1808986" w:date="2018-05-31T12:33:00Z">
              <w:r>
                <w:rPr>
                  <w:bCs/>
                  <w:szCs w:val="22"/>
                  <w:lang w:eastAsia="en-GB"/>
                </w:rPr>
                <w:t>The field cannot be changed after a DRB is established.</w:t>
              </w:r>
            </w:ins>
          </w:p>
        </w:tc>
      </w:tr>
      <w:tr w:rsidR="005D2A1B" w14:paraId="7B0119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15B1D" w14:textId="77777777" w:rsidR="005D2A1B" w:rsidRDefault="005D2A1B" w:rsidP="00D76B52">
            <w:pPr>
              <w:pStyle w:val="TAL"/>
              <w:rPr>
                <w:b/>
                <w:bCs/>
                <w:i/>
                <w:szCs w:val="22"/>
                <w:lang w:eastAsia="en-GB"/>
              </w:rPr>
            </w:pPr>
            <w:commentRangeStart w:id="15405"/>
            <w:r>
              <w:rPr>
                <w:b/>
                <w:bCs/>
                <w:i/>
                <w:szCs w:val="22"/>
                <w:lang w:eastAsia="en-GB"/>
              </w:rPr>
              <w:t>sdap-HeaderDL</w:t>
            </w:r>
            <w:commentRangeEnd w:id="15405"/>
            <w:r>
              <w:rPr>
                <w:rStyle w:val="a7"/>
              </w:rPr>
              <w:commentReference w:id="15405"/>
            </w:r>
          </w:p>
          <w:p w14:paraId="06A1748E"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06" w:author="SA R2-1808986" w:date="2018-05-31T12:34:00Z">
              <w:r>
                <w:rPr>
                  <w:bCs/>
                  <w:szCs w:val="22"/>
                  <w:lang w:eastAsia="en-GB"/>
                </w:rPr>
                <w:t xml:space="preserve"> The field cannot be changed after a DRB is established.</w:t>
              </w:r>
            </w:ins>
          </w:p>
        </w:tc>
      </w:tr>
    </w:tbl>
    <w:p w14:paraId="7437044F" w14:textId="77777777" w:rsidR="005D2A1B" w:rsidRDefault="005D2A1B" w:rsidP="005D2A1B"/>
    <w:p w14:paraId="7DAD50E4" w14:textId="77777777" w:rsidR="005D2A1B" w:rsidRDefault="005D2A1B" w:rsidP="005D2A1B">
      <w:pPr>
        <w:pStyle w:val="4"/>
      </w:pPr>
      <w:r>
        <w:t>–</w:t>
      </w:r>
      <w:r>
        <w:tab/>
      </w:r>
      <w:r>
        <w:rPr>
          <w:i/>
        </w:rPr>
        <w:t>SearchSpace</w:t>
      </w:r>
      <w:bookmarkEnd w:id="15401"/>
    </w:p>
    <w:p w14:paraId="7D05475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E8DDE71" w14:textId="77777777" w:rsidR="005D2A1B" w:rsidRDefault="005D2A1B" w:rsidP="005D2A1B">
      <w:pPr>
        <w:pStyle w:val="TH"/>
      </w:pPr>
      <w:r>
        <w:rPr>
          <w:i/>
        </w:rPr>
        <w:t>SearchSpace</w:t>
      </w:r>
      <w:r>
        <w:t xml:space="preserve"> information element</w:t>
      </w:r>
    </w:p>
    <w:p w14:paraId="339B842C" w14:textId="77777777" w:rsidR="005D2A1B" w:rsidRDefault="005D2A1B" w:rsidP="005D2A1B">
      <w:pPr>
        <w:pStyle w:val="PL"/>
        <w:rPr>
          <w:color w:val="808080"/>
        </w:rPr>
      </w:pPr>
      <w:r>
        <w:rPr>
          <w:color w:val="808080"/>
        </w:rPr>
        <w:t>-- ASN1START</w:t>
      </w:r>
    </w:p>
    <w:p w14:paraId="702A4DC5" w14:textId="77777777" w:rsidR="005D2A1B" w:rsidRDefault="005D2A1B" w:rsidP="005D2A1B">
      <w:pPr>
        <w:pStyle w:val="PL"/>
        <w:rPr>
          <w:color w:val="808080"/>
        </w:rPr>
      </w:pPr>
      <w:r>
        <w:rPr>
          <w:color w:val="808080"/>
        </w:rPr>
        <w:t>-- TAG-SEARCHSPACE-START</w:t>
      </w:r>
    </w:p>
    <w:p w14:paraId="21F66AD7" w14:textId="77777777" w:rsidR="005D2A1B" w:rsidRDefault="005D2A1B" w:rsidP="005D2A1B">
      <w:pPr>
        <w:pStyle w:val="PL"/>
      </w:pPr>
    </w:p>
    <w:p w14:paraId="056D7FB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54C95F81" w14:textId="77777777" w:rsidR="005D2A1B" w:rsidRDefault="005D2A1B" w:rsidP="005D2A1B">
      <w:pPr>
        <w:pStyle w:val="PL"/>
      </w:pPr>
      <w:r>
        <w:tab/>
        <w:t>searchSpaceId</w:t>
      </w:r>
      <w:r>
        <w:tab/>
      </w:r>
      <w:r>
        <w:tab/>
      </w:r>
      <w:r>
        <w:tab/>
      </w:r>
      <w:r>
        <w:tab/>
      </w:r>
      <w:r>
        <w:tab/>
      </w:r>
      <w:r>
        <w:tab/>
      </w:r>
      <w:r>
        <w:tab/>
        <w:t>SearchSpaceId,</w:t>
      </w:r>
    </w:p>
    <w:p w14:paraId="4C61B167" w14:textId="77777777" w:rsidR="005D2A1B" w:rsidRDefault="005D2A1B" w:rsidP="005D2A1B">
      <w:pPr>
        <w:pStyle w:val="PL"/>
        <w:rPr>
          <w:color w:val="808080"/>
        </w:rPr>
      </w:pPr>
      <w:bookmarkStart w:id="15407"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07"/>
    <w:p w14:paraId="5ADF9894" w14:textId="77777777" w:rsidR="005D2A1B" w:rsidRPr="00327B6B" w:rsidRDefault="005D2A1B" w:rsidP="005D2A1B">
      <w:pPr>
        <w:pStyle w:val="PL"/>
        <w:rPr>
          <w:lang w:val="sv-SE"/>
          <w:rPrChange w:id="15408" w:author="R2-1810848 SA" w:date="2018-07-10T13:22:00Z">
            <w:rPr/>
          </w:rPrChange>
        </w:rPr>
      </w:pPr>
      <w:r>
        <w:tab/>
      </w:r>
      <w:r w:rsidR="00491310" w:rsidRPr="00491310">
        <w:rPr>
          <w:lang w:val="sv-SE"/>
          <w:rPrChange w:id="15409" w:author="R2-1810848 SA" w:date="2018-07-10T13:22:00Z">
            <w:rPr>
              <w:rFonts w:ascii="Times New Roman" w:eastAsia="Times New Roman" w:hAnsi="Times New Roman"/>
              <w:noProof w:val="0"/>
              <w:sz w:val="20"/>
              <w:lang w:eastAsia="ja-JP"/>
            </w:rPr>
          </w:rPrChange>
        </w:rPr>
        <w:t>monitoringSlotPeriodicityAndOffset</w:t>
      </w:r>
      <w:r w:rsidR="00491310" w:rsidRPr="00491310">
        <w:rPr>
          <w:lang w:val="sv-SE"/>
          <w:rPrChange w:id="15410" w:author="R2-1810848 SA" w:date="2018-07-10T13:22:00Z">
            <w:rPr>
              <w:rFonts w:ascii="Times New Roman" w:eastAsia="Times New Roman" w:hAnsi="Times New Roman"/>
              <w:noProof w:val="0"/>
              <w:sz w:val="20"/>
              <w:lang w:eastAsia="ja-JP"/>
            </w:rPr>
          </w:rPrChange>
        </w:rPr>
        <w:tab/>
      </w:r>
      <w:r w:rsidR="00491310" w:rsidRPr="00491310">
        <w:rPr>
          <w:lang w:val="sv-SE"/>
          <w:rPrChange w:id="15411"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412" w:author="R2-1810848 SA" w:date="2018-07-10T13:22:00Z">
            <w:rPr>
              <w:rFonts w:ascii="Times New Roman" w:eastAsia="Times New Roman" w:hAnsi="Times New Roman"/>
              <w:noProof w:val="0"/>
              <w:color w:val="993366"/>
              <w:sz w:val="20"/>
              <w:lang w:eastAsia="ja-JP"/>
            </w:rPr>
          </w:rPrChange>
        </w:rPr>
        <w:t>CHOICE</w:t>
      </w:r>
      <w:r w:rsidR="00491310" w:rsidRPr="00491310">
        <w:rPr>
          <w:lang w:val="sv-SE"/>
          <w:rPrChange w:id="15413" w:author="R2-1810848 SA" w:date="2018-07-10T13:22:00Z">
            <w:rPr>
              <w:rFonts w:ascii="Times New Roman" w:eastAsia="Times New Roman" w:hAnsi="Times New Roman"/>
              <w:noProof w:val="0"/>
              <w:sz w:val="20"/>
              <w:lang w:eastAsia="ja-JP"/>
            </w:rPr>
          </w:rPrChange>
        </w:rPr>
        <w:t xml:space="preserve"> {</w:t>
      </w:r>
    </w:p>
    <w:p w14:paraId="4EED4FA4" w14:textId="77777777" w:rsidR="005D2A1B" w:rsidRPr="00327B6B" w:rsidRDefault="00491310" w:rsidP="005D2A1B">
      <w:pPr>
        <w:pStyle w:val="PL"/>
        <w:rPr>
          <w:lang w:val="sv-SE"/>
          <w:rPrChange w:id="15414" w:author="R2-1810848 SA" w:date="2018-07-10T13:22:00Z">
            <w:rPr/>
          </w:rPrChange>
        </w:rPr>
      </w:pPr>
      <w:r w:rsidRPr="00491310">
        <w:rPr>
          <w:lang w:val="sv-SE"/>
          <w:rPrChange w:id="15415" w:author="R2-1810848 SA" w:date="2018-07-10T13:22:00Z">
            <w:rPr>
              <w:rFonts w:ascii="Times New Roman" w:eastAsia="Times New Roman" w:hAnsi="Times New Roman"/>
              <w:noProof w:val="0"/>
              <w:sz w:val="20"/>
              <w:lang w:eastAsia="ja-JP"/>
            </w:rPr>
          </w:rPrChange>
        </w:rPr>
        <w:tab/>
      </w:r>
      <w:r w:rsidRPr="00491310">
        <w:rPr>
          <w:lang w:val="sv-SE"/>
          <w:rPrChange w:id="15416" w:author="R2-1810848 SA" w:date="2018-07-10T13:22:00Z">
            <w:rPr>
              <w:rFonts w:ascii="Times New Roman" w:eastAsia="Times New Roman" w:hAnsi="Times New Roman"/>
              <w:noProof w:val="0"/>
              <w:sz w:val="20"/>
              <w:lang w:eastAsia="ja-JP"/>
            </w:rPr>
          </w:rPrChange>
        </w:rPr>
        <w:tab/>
        <w:t>sl1</w:t>
      </w:r>
      <w:r w:rsidRPr="00491310">
        <w:rPr>
          <w:lang w:val="sv-SE"/>
          <w:rPrChange w:id="15417" w:author="R2-1810848 SA" w:date="2018-07-10T13:22:00Z">
            <w:rPr>
              <w:rFonts w:ascii="Times New Roman" w:eastAsia="Times New Roman" w:hAnsi="Times New Roman"/>
              <w:noProof w:val="0"/>
              <w:sz w:val="20"/>
              <w:lang w:eastAsia="ja-JP"/>
            </w:rPr>
          </w:rPrChange>
        </w:rPr>
        <w:tab/>
      </w:r>
      <w:r w:rsidRPr="00491310">
        <w:rPr>
          <w:lang w:val="sv-SE"/>
          <w:rPrChange w:id="15418" w:author="R2-1810848 SA" w:date="2018-07-10T13:22:00Z">
            <w:rPr>
              <w:rFonts w:ascii="Times New Roman" w:eastAsia="Times New Roman" w:hAnsi="Times New Roman"/>
              <w:noProof w:val="0"/>
              <w:sz w:val="20"/>
              <w:lang w:eastAsia="ja-JP"/>
            </w:rPr>
          </w:rPrChange>
        </w:rPr>
        <w:tab/>
      </w:r>
      <w:r w:rsidRPr="00491310">
        <w:rPr>
          <w:lang w:val="sv-SE"/>
          <w:rPrChange w:id="15419" w:author="R2-1810848 SA" w:date="2018-07-10T13:22:00Z">
            <w:rPr>
              <w:rFonts w:ascii="Times New Roman" w:eastAsia="Times New Roman" w:hAnsi="Times New Roman"/>
              <w:noProof w:val="0"/>
              <w:sz w:val="20"/>
              <w:lang w:eastAsia="ja-JP"/>
            </w:rPr>
          </w:rPrChange>
        </w:rPr>
        <w:tab/>
      </w:r>
      <w:r w:rsidRPr="00491310">
        <w:rPr>
          <w:lang w:val="sv-SE"/>
          <w:rPrChange w:id="15420" w:author="R2-1810848 SA" w:date="2018-07-10T13:22:00Z">
            <w:rPr>
              <w:rFonts w:ascii="Times New Roman" w:eastAsia="Times New Roman" w:hAnsi="Times New Roman"/>
              <w:noProof w:val="0"/>
              <w:sz w:val="20"/>
              <w:lang w:eastAsia="ja-JP"/>
            </w:rPr>
          </w:rPrChange>
        </w:rPr>
        <w:tab/>
      </w:r>
      <w:r w:rsidRPr="00491310">
        <w:rPr>
          <w:lang w:val="sv-SE"/>
          <w:rPrChange w:id="15421" w:author="R2-1810848 SA" w:date="2018-07-10T13:22:00Z">
            <w:rPr>
              <w:rFonts w:ascii="Times New Roman" w:eastAsia="Times New Roman" w:hAnsi="Times New Roman"/>
              <w:noProof w:val="0"/>
              <w:sz w:val="20"/>
              <w:lang w:eastAsia="ja-JP"/>
            </w:rPr>
          </w:rPrChange>
        </w:rPr>
        <w:tab/>
      </w:r>
      <w:r w:rsidRPr="00491310">
        <w:rPr>
          <w:lang w:val="sv-SE"/>
          <w:rPrChange w:id="15422" w:author="R2-1810848 SA" w:date="2018-07-10T13:22:00Z">
            <w:rPr>
              <w:rFonts w:ascii="Times New Roman" w:eastAsia="Times New Roman" w:hAnsi="Times New Roman"/>
              <w:noProof w:val="0"/>
              <w:sz w:val="20"/>
              <w:lang w:eastAsia="ja-JP"/>
            </w:rPr>
          </w:rPrChange>
        </w:rPr>
        <w:tab/>
      </w:r>
      <w:r w:rsidRPr="00491310">
        <w:rPr>
          <w:lang w:val="sv-SE"/>
          <w:rPrChange w:id="15423" w:author="R2-1810848 SA" w:date="2018-07-10T13:22:00Z">
            <w:rPr>
              <w:rFonts w:ascii="Times New Roman" w:eastAsia="Times New Roman" w:hAnsi="Times New Roman"/>
              <w:noProof w:val="0"/>
              <w:sz w:val="20"/>
              <w:lang w:eastAsia="ja-JP"/>
            </w:rPr>
          </w:rPrChange>
        </w:rPr>
        <w:tab/>
      </w:r>
      <w:r w:rsidRPr="00491310">
        <w:rPr>
          <w:lang w:val="sv-SE"/>
          <w:rPrChange w:id="15424" w:author="R2-1810848 SA" w:date="2018-07-10T13:22:00Z">
            <w:rPr>
              <w:rFonts w:ascii="Times New Roman" w:eastAsia="Times New Roman" w:hAnsi="Times New Roman"/>
              <w:noProof w:val="0"/>
              <w:sz w:val="20"/>
              <w:lang w:eastAsia="ja-JP"/>
            </w:rPr>
          </w:rPrChange>
        </w:rPr>
        <w:tab/>
      </w:r>
      <w:r w:rsidRPr="00491310">
        <w:rPr>
          <w:lang w:val="sv-SE"/>
          <w:rPrChange w:id="15425" w:author="R2-1810848 SA" w:date="2018-07-10T13:22:00Z">
            <w:rPr>
              <w:rFonts w:ascii="Times New Roman" w:eastAsia="Times New Roman" w:hAnsi="Times New Roman"/>
              <w:noProof w:val="0"/>
              <w:sz w:val="20"/>
              <w:lang w:eastAsia="ja-JP"/>
            </w:rPr>
          </w:rPrChange>
        </w:rPr>
        <w:tab/>
      </w:r>
      <w:r w:rsidRPr="00491310">
        <w:rPr>
          <w:lang w:val="sv-SE"/>
          <w:rPrChange w:id="15426" w:author="R2-1810848 SA" w:date="2018-07-10T13:22:00Z">
            <w:rPr>
              <w:rFonts w:ascii="Times New Roman" w:eastAsia="Times New Roman" w:hAnsi="Times New Roman"/>
              <w:noProof w:val="0"/>
              <w:sz w:val="20"/>
              <w:lang w:eastAsia="ja-JP"/>
            </w:rPr>
          </w:rPrChange>
        </w:rPr>
        <w:tab/>
      </w:r>
      <w:r w:rsidRPr="00491310">
        <w:rPr>
          <w:color w:val="993366"/>
          <w:lang w:val="sv-SE"/>
          <w:rPrChange w:id="15427" w:author="R2-1810848 SA" w:date="2018-07-10T13:22:00Z">
            <w:rPr>
              <w:rFonts w:ascii="Times New Roman" w:eastAsia="Times New Roman" w:hAnsi="Times New Roman"/>
              <w:noProof w:val="0"/>
              <w:color w:val="993366"/>
              <w:sz w:val="20"/>
              <w:lang w:eastAsia="ja-JP"/>
            </w:rPr>
          </w:rPrChange>
        </w:rPr>
        <w:t>NULL</w:t>
      </w:r>
      <w:r w:rsidRPr="00491310">
        <w:rPr>
          <w:lang w:val="sv-SE"/>
          <w:rPrChange w:id="15428" w:author="R2-1810848 SA" w:date="2018-07-10T13:22:00Z">
            <w:rPr>
              <w:rFonts w:ascii="Times New Roman" w:eastAsia="Times New Roman" w:hAnsi="Times New Roman"/>
              <w:noProof w:val="0"/>
              <w:sz w:val="20"/>
              <w:lang w:eastAsia="ja-JP"/>
            </w:rPr>
          </w:rPrChange>
        </w:rPr>
        <w:t xml:space="preserve">, </w:t>
      </w:r>
    </w:p>
    <w:p w14:paraId="0115134F" w14:textId="77777777" w:rsidR="005D2A1B" w:rsidRPr="00327B6B" w:rsidRDefault="00491310" w:rsidP="005D2A1B">
      <w:pPr>
        <w:pStyle w:val="PL"/>
        <w:rPr>
          <w:lang w:val="sv-SE"/>
          <w:rPrChange w:id="15429" w:author="R2-1810848 SA" w:date="2018-07-10T13:22:00Z">
            <w:rPr/>
          </w:rPrChange>
        </w:rPr>
      </w:pPr>
      <w:r w:rsidRPr="00491310">
        <w:rPr>
          <w:lang w:val="sv-SE"/>
          <w:rPrChange w:id="15430" w:author="R2-1810848 SA" w:date="2018-07-10T13:22:00Z">
            <w:rPr>
              <w:rFonts w:ascii="Times New Roman" w:eastAsia="Times New Roman" w:hAnsi="Times New Roman"/>
              <w:noProof w:val="0"/>
              <w:sz w:val="20"/>
              <w:lang w:eastAsia="ja-JP"/>
            </w:rPr>
          </w:rPrChange>
        </w:rPr>
        <w:tab/>
      </w:r>
      <w:r w:rsidRPr="00491310">
        <w:rPr>
          <w:lang w:val="sv-SE"/>
          <w:rPrChange w:id="15431" w:author="R2-1810848 SA" w:date="2018-07-10T13:22:00Z">
            <w:rPr>
              <w:rFonts w:ascii="Times New Roman" w:eastAsia="Times New Roman" w:hAnsi="Times New Roman"/>
              <w:noProof w:val="0"/>
              <w:sz w:val="20"/>
              <w:lang w:eastAsia="ja-JP"/>
            </w:rPr>
          </w:rPrChange>
        </w:rPr>
        <w:tab/>
        <w:t>sl2</w:t>
      </w:r>
      <w:r w:rsidRPr="00491310">
        <w:rPr>
          <w:lang w:val="sv-SE"/>
          <w:rPrChange w:id="15432" w:author="R2-1810848 SA" w:date="2018-07-10T13:22:00Z">
            <w:rPr>
              <w:rFonts w:ascii="Times New Roman" w:eastAsia="Times New Roman" w:hAnsi="Times New Roman"/>
              <w:noProof w:val="0"/>
              <w:sz w:val="20"/>
              <w:lang w:eastAsia="ja-JP"/>
            </w:rPr>
          </w:rPrChange>
        </w:rPr>
        <w:tab/>
      </w:r>
      <w:r w:rsidRPr="00491310">
        <w:rPr>
          <w:lang w:val="sv-SE"/>
          <w:rPrChange w:id="15433" w:author="R2-1810848 SA" w:date="2018-07-10T13:22:00Z">
            <w:rPr>
              <w:rFonts w:ascii="Times New Roman" w:eastAsia="Times New Roman" w:hAnsi="Times New Roman"/>
              <w:noProof w:val="0"/>
              <w:sz w:val="20"/>
              <w:lang w:eastAsia="ja-JP"/>
            </w:rPr>
          </w:rPrChange>
        </w:rPr>
        <w:tab/>
      </w:r>
      <w:r w:rsidRPr="00491310">
        <w:rPr>
          <w:lang w:val="sv-SE"/>
          <w:rPrChange w:id="15434" w:author="R2-1810848 SA" w:date="2018-07-10T13:22:00Z">
            <w:rPr>
              <w:rFonts w:ascii="Times New Roman" w:eastAsia="Times New Roman" w:hAnsi="Times New Roman"/>
              <w:noProof w:val="0"/>
              <w:sz w:val="20"/>
              <w:lang w:eastAsia="ja-JP"/>
            </w:rPr>
          </w:rPrChange>
        </w:rPr>
        <w:tab/>
      </w:r>
      <w:r w:rsidRPr="00491310">
        <w:rPr>
          <w:lang w:val="sv-SE"/>
          <w:rPrChange w:id="15435" w:author="R2-1810848 SA" w:date="2018-07-10T13:22:00Z">
            <w:rPr>
              <w:rFonts w:ascii="Times New Roman" w:eastAsia="Times New Roman" w:hAnsi="Times New Roman"/>
              <w:noProof w:val="0"/>
              <w:sz w:val="20"/>
              <w:lang w:eastAsia="ja-JP"/>
            </w:rPr>
          </w:rPrChange>
        </w:rPr>
        <w:tab/>
      </w:r>
      <w:r w:rsidRPr="00491310">
        <w:rPr>
          <w:lang w:val="sv-SE"/>
          <w:rPrChange w:id="15436" w:author="R2-1810848 SA" w:date="2018-07-10T13:22:00Z">
            <w:rPr>
              <w:rFonts w:ascii="Times New Roman" w:eastAsia="Times New Roman" w:hAnsi="Times New Roman"/>
              <w:noProof w:val="0"/>
              <w:sz w:val="20"/>
              <w:lang w:eastAsia="ja-JP"/>
            </w:rPr>
          </w:rPrChange>
        </w:rPr>
        <w:tab/>
      </w:r>
      <w:r w:rsidRPr="00491310">
        <w:rPr>
          <w:lang w:val="sv-SE"/>
          <w:rPrChange w:id="15437" w:author="R2-1810848 SA" w:date="2018-07-10T13:22:00Z">
            <w:rPr>
              <w:rFonts w:ascii="Times New Roman" w:eastAsia="Times New Roman" w:hAnsi="Times New Roman"/>
              <w:noProof w:val="0"/>
              <w:sz w:val="20"/>
              <w:lang w:eastAsia="ja-JP"/>
            </w:rPr>
          </w:rPrChange>
        </w:rPr>
        <w:tab/>
      </w:r>
      <w:r w:rsidRPr="00491310">
        <w:rPr>
          <w:lang w:val="sv-SE"/>
          <w:rPrChange w:id="15438" w:author="R2-1810848 SA" w:date="2018-07-10T13:22:00Z">
            <w:rPr>
              <w:rFonts w:ascii="Times New Roman" w:eastAsia="Times New Roman" w:hAnsi="Times New Roman"/>
              <w:noProof w:val="0"/>
              <w:sz w:val="20"/>
              <w:lang w:eastAsia="ja-JP"/>
            </w:rPr>
          </w:rPrChange>
        </w:rPr>
        <w:tab/>
      </w:r>
      <w:r w:rsidRPr="00491310">
        <w:rPr>
          <w:lang w:val="sv-SE"/>
          <w:rPrChange w:id="15439" w:author="R2-1810848 SA" w:date="2018-07-10T13:22:00Z">
            <w:rPr>
              <w:rFonts w:ascii="Times New Roman" w:eastAsia="Times New Roman" w:hAnsi="Times New Roman"/>
              <w:noProof w:val="0"/>
              <w:sz w:val="20"/>
              <w:lang w:eastAsia="ja-JP"/>
            </w:rPr>
          </w:rPrChange>
        </w:rPr>
        <w:tab/>
      </w:r>
      <w:r w:rsidRPr="00491310">
        <w:rPr>
          <w:lang w:val="sv-SE"/>
          <w:rPrChange w:id="15440" w:author="R2-1810848 SA" w:date="2018-07-10T13:22:00Z">
            <w:rPr>
              <w:rFonts w:ascii="Times New Roman" w:eastAsia="Times New Roman" w:hAnsi="Times New Roman"/>
              <w:noProof w:val="0"/>
              <w:sz w:val="20"/>
              <w:lang w:eastAsia="ja-JP"/>
            </w:rPr>
          </w:rPrChange>
        </w:rPr>
        <w:tab/>
      </w:r>
      <w:r w:rsidRPr="00491310">
        <w:rPr>
          <w:lang w:val="sv-SE"/>
          <w:rPrChange w:id="15441" w:author="R2-1810848 SA" w:date="2018-07-10T13:22:00Z">
            <w:rPr>
              <w:rFonts w:ascii="Times New Roman" w:eastAsia="Times New Roman" w:hAnsi="Times New Roman"/>
              <w:noProof w:val="0"/>
              <w:sz w:val="20"/>
              <w:lang w:eastAsia="ja-JP"/>
            </w:rPr>
          </w:rPrChange>
        </w:rPr>
        <w:tab/>
      </w:r>
      <w:r w:rsidRPr="00491310">
        <w:rPr>
          <w:color w:val="993366"/>
          <w:lang w:val="sv-SE"/>
          <w:rPrChange w:id="1544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43" w:author="R2-1810848 SA" w:date="2018-07-10T13:22:00Z">
            <w:rPr>
              <w:rFonts w:ascii="Times New Roman" w:eastAsia="Times New Roman" w:hAnsi="Times New Roman"/>
              <w:noProof w:val="0"/>
              <w:sz w:val="20"/>
              <w:lang w:eastAsia="ja-JP"/>
            </w:rPr>
          </w:rPrChange>
        </w:rPr>
        <w:t xml:space="preserve"> (0..1), </w:t>
      </w:r>
    </w:p>
    <w:p w14:paraId="2092712D" w14:textId="77777777" w:rsidR="005D2A1B" w:rsidRPr="00327B6B" w:rsidRDefault="00491310" w:rsidP="005D2A1B">
      <w:pPr>
        <w:pStyle w:val="PL"/>
        <w:rPr>
          <w:lang w:val="sv-SE"/>
          <w:rPrChange w:id="15444" w:author="R2-1810848 SA" w:date="2018-07-10T13:22:00Z">
            <w:rPr/>
          </w:rPrChange>
        </w:rPr>
      </w:pPr>
      <w:r w:rsidRPr="00491310">
        <w:rPr>
          <w:lang w:val="sv-SE"/>
          <w:rPrChange w:id="15445" w:author="R2-1810848 SA" w:date="2018-07-10T13:22:00Z">
            <w:rPr>
              <w:rFonts w:ascii="Times New Roman" w:eastAsia="Times New Roman" w:hAnsi="Times New Roman"/>
              <w:noProof w:val="0"/>
              <w:sz w:val="20"/>
              <w:lang w:eastAsia="ja-JP"/>
            </w:rPr>
          </w:rPrChange>
        </w:rPr>
        <w:tab/>
      </w:r>
      <w:r w:rsidRPr="00491310">
        <w:rPr>
          <w:lang w:val="sv-SE"/>
          <w:rPrChange w:id="15446" w:author="R2-1810848 SA" w:date="2018-07-10T13:22:00Z">
            <w:rPr>
              <w:rFonts w:ascii="Times New Roman" w:eastAsia="Times New Roman" w:hAnsi="Times New Roman"/>
              <w:noProof w:val="0"/>
              <w:sz w:val="20"/>
              <w:lang w:eastAsia="ja-JP"/>
            </w:rPr>
          </w:rPrChange>
        </w:rPr>
        <w:tab/>
        <w:t>sl4</w:t>
      </w:r>
      <w:r w:rsidRPr="00491310">
        <w:rPr>
          <w:lang w:val="sv-SE"/>
          <w:rPrChange w:id="15447" w:author="R2-1810848 SA" w:date="2018-07-10T13:22:00Z">
            <w:rPr>
              <w:rFonts w:ascii="Times New Roman" w:eastAsia="Times New Roman" w:hAnsi="Times New Roman"/>
              <w:noProof w:val="0"/>
              <w:sz w:val="20"/>
              <w:lang w:eastAsia="ja-JP"/>
            </w:rPr>
          </w:rPrChange>
        </w:rPr>
        <w:tab/>
      </w:r>
      <w:r w:rsidRPr="00491310">
        <w:rPr>
          <w:lang w:val="sv-SE"/>
          <w:rPrChange w:id="15448" w:author="R2-1810848 SA" w:date="2018-07-10T13:22:00Z">
            <w:rPr>
              <w:rFonts w:ascii="Times New Roman" w:eastAsia="Times New Roman" w:hAnsi="Times New Roman"/>
              <w:noProof w:val="0"/>
              <w:sz w:val="20"/>
              <w:lang w:eastAsia="ja-JP"/>
            </w:rPr>
          </w:rPrChange>
        </w:rPr>
        <w:tab/>
      </w:r>
      <w:r w:rsidRPr="00491310">
        <w:rPr>
          <w:lang w:val="sv-SE"/>
          <w:rPrChange w:id="15449" w:author="R2-1810848 SA" w:date="2018-07-10T13:22:00Z">
            <w:rPr>
              <w:rFonts w:ascii="Times New Roman" w:eastAsia="Times New Roman" w:hAnsi="Times New Roman"/>
              <w:noProof w:val="0"/>
              <w:sz w:val="20"/>
              <w:lang w:eastAsia="ja-JP"/>
            </w:rPr>
          </w:rPrChange>
        </w:rPr>
        <w:tab/>
      </w:r>
      <w:r w:rsidRPr="00491310">
        <w:rPr>
          <w:lang w:val="sv-SE"/>
          <w:rPrChange w:id="15450" w:author="R2-1810848 SA" w:date="2018-07-10T13:22:00Z">
            <w:rPr>
              <w:rFonts w:ascii="Times New Roman" w:eastAsia="Times New Roman" w:hAnsi="Times New Roman"/>
              <w:noProof w:val="0"/>
              <w:sz w:val="20"/>
              <w:lang w:eastAsia="ja-JP"/>
            </w:rPr>
          </w:rPrChange>
        </w:rPr>
        <w:tab/>
      </w:r>
      <w:r w:rsidRPr="00491310">
        <w:rPr>
          <w:lang w:val="sv-SE"/>
          <w:rPrChange w:id="15451" w:author="R2-1810848 SA" w:date="2018-07-10T13:22:00Z">
            <w:rPr>
              <w:rFonts w:ascii="Times New Roman" w:eastAsia="Times New Roman" w:hAnsi="Times New Roman"/>
              <w:noProof w:val="0"/>
              <w:sz w:val="20"/>
              <w:lang w:eastAsia="ja-JP"/>
            </w:rPr>
          </w:rPrChange>
        </w:rPr>
        <w:tab/>
      </w:r>
      <w:r w:rsidRPr="00491310">
        <w:rPr>
          <w:lang w:val="sv-SE"/>
          <w:rPrChange w:id="15452" w:author="R2-1810848 SA" w:date="2018-07-10T13:22:00Z">
            <w:rPr>
              <w:rFonts w:ascii="Times New Roman" w:eastAsia="Times New Roman" w:hAnsi="Times New Roman"/>
              <w:noProof w:val="0"/>
              <w:sz w:val="20"/>
              <w:lang w:eastAsia="ja-JP"/>
            </w:rPr>
          </w:rPrChange>
        </w:rPr>
        <w:tab/>
      </w:r>
      <w:r w:rsidRPr="00491310">
        <w:rPr>
          <w:lang w:val="sv-SE"/>
          <w:rPrChange w:id="15453" w:author="R2-1810848 SA" w:date="2018-07-10T13:22:00Z">
            <w:rPr>
              <w:rFonts w:ascii="Times New Roman" w:eastAsia="Times New Roman" w:hAnsi="Times New Roman"/>
              <w:noProof w:val="0"/>
              <w:sz w:val="20"/>
              <w:lang w:eastAsia="ja-JP"/>
            </w:rPr>
          </w:rPrChange>
        </w:rPr>
        <w:tab/>
      </w:r>
      <w:r w:rsidRPr="00491310">
        <w:rPr>
          <w:lang w:val="sv-SE"/>
          <w:rPrChange w:id="15454" w:author="R2-1810848 SA" w:date="2018-07-10T13:22:00Z">
            <w:rPr>
              <w:rFonts w:ascii="Times New Roman" w:eastAsia="Times New Roman" w:hAnsi="Times New Roman"/>
              <w:noProof w:val="0"/>
              <w:sz w:val="20"/>
              <w:lang w:eastAsia="ja-JP"/>
            </w:rPr>
          </w:rPrChange>
        </w:rPr>
        <w:tab/>
      </w:r>
      <w:r w:rsidRPr="00491310">
        <w:rPr>
          <w:lang w:val="sv-SE"/>
          <w:rPrChange w:id="15455" w:author="R2-1810848 SA" w:date="2018-07-10T13:22:00Z">
            <w:rPr>
              <w:rFonts w:ascii="Times New Roman" w:eastAsia="Times New Roman" w:hAnsi="Times New Roman"/>
              <w:noProof w:val="0"/>
              <w:sz w:val="20"/>
              <w:lang w:eastAsia="ja-JP"/>
            </w:rPr>
          </w:rPrChange>
        </w:rPr>
        <w:tab/>
      </w:r>
      <w:r w:rsidRPr="00491310">
        <w:rPr>
          <w:lang w:val="sv-SE"/>
          <w:rPrChange w:id="15456" w:author="R2-1810848 SA" w:date="2018-07-10T13:22:00Z">
            <w:rPr>
              <w:rFonts w:ascii="Times New Roman" w:eastAsia="Times New Roman" w:hAnsi="Times New Roman"/>
              <w:noProof w:val="0"/>
              <w:sz w:val="20"/>
              <w:lang w:eastAsia="ja-JP"/>
            </w:rPr>
          </w:rPrChange>
        </w:rPr>
        <w:tab/>
      </w:r>
      <w:r w:rsidRPr="00491310">
        <w:rPr>
          <w:color w:val="993366"/>
          <w:lang w:val="sv-SE"/>
          <w:rPrChange w:id="1545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58" w:author="R2-1810848 SA" w:date="2018-07-10T13:22:00Z">
            <w:rPr>
              <w:rFonts w:ascii="Times New Roman" w:eastAsia="Times New Roman" w:hAnsi="Times New Roman"/>
              <w:noProof w:val="0"/>
              <w:sz w:val="20"/>
              <w:lang w:eastAsia="ja-JP"/>
            </w:rPr>
          </w:rPrChange>
        </w:rPr>
        <w:t xml:space="preserve"> (0..3), </w:t>
      </w:r>
    </w:p>
    <w:p w14:paraId="2D0C9D06" w14:textId="77777777" w:rsidR="005D2A1B" w:rsidRPr="00327B6B" w:rsidRDefault="00491310" w:rsidP="005D2A1B">
      <w:pPr>
        <w:pStyle w:val="PL"/>
        <w:rPr>
          <w:lang w:val="sv-SE"/>
          <w:rPrChange w:id="15459" w:author="R2-1810848 SA" w:date="2018-07-10T13:22:00Z">
            <w:rPr/>
          </w:rPrChange>
        </w:rPr>
      </w:pPr>
      <w:r w:rsidRPr="00491310">
        <w:rPr>
          <w:lang w:val="sv-SE"/>
          <w:rPrChange w:id="15460" w:author="R2-1810848 SA" w:date="2018-07-10T13:22:00Z">
            <w:rPr>
              <w:rFonts w:ascii="Times New Roman" w:eastAsia="Times New Roman" w:hAnsi="Times New Roman"/>
              <w:noProof w:val="0"/>
              <w:sz w:val="20"/>
              <w:lang w:eastAsia="ja-JP"/>
            </w:rPr>
          </w:rPrChange>
        </w:rPr>
        <w:tab/>
      </w:r>
      <w:r w:rsidRPr="00491310">
        <w:rPr>
          <w:lang w:val="sv-SE"/>
          <w:rPrChange w:id="15461" w:author="R2-1810848 SA" w:date="2018-07-10T13:22:00Z">
            <w:rPr>
              <w:rFonts w:ascii="Times New Roman" w:eastAsia="Times New Roman" w:hAnsi="Times New Roman"/>
              <w:noProof w:val="0"/>
              <w:sz w:val="20"/>
              <w:lang w:eastAsia="ja-JP"/>
            </w:rPr>
          </w:rPrChange>
        </w:rPr>
        <w:tab/>
        <w:t xml:space="preserve">sl5 </w:t>
      </w:r>
      <w:r w:rsidRPr="00491310">
        <w:rPr>
          <w:lang w:val="sv-SE"/>
          <w:rPrChange w:id="15462" w:author="R2-1810848 SA" w:date="2018-07-10T13:22:00Z">
            <w:rPr>
              <w:rFonts w:ascii="Times New Roman" w:eastAsia="Times New Roman" w:hAnsi="Times New Roman"/>
              <w:noProof w:val="0"/>
              <w:sz w:val="20"/>
              <w:lang w:eastAsia="ja-JP"/>
            </w:rPr>
          </w:rPrChange>
        </w:rPr>
        <w:tab/>
      </w:r>
      <w:r w:rsidRPr="00491310">
        <w:rPr>
          <w:lang w:val="sv-SE"/>
          <w:rPrChange w:id="15463" w:author="R2-1810848 SA" w:date="2018-07-10T13:22:00Z">
            <w:rPr>
              <w:rFonts w:ascii="Times New Roman" w:eastAsia="Times New Roman" w:hAnsi="Times New Roman"/>
              <w:noProof w:val="0"/>
              <w:sz w:val="20"/>
              <w:lang w:eastAsia="ja-JP"/>
            </w:rPr>
          </w:rPrChange>
        </w:rPr>
        <w:tab/>
      </w:r>
      <w:r w:rsidRPr="00491310">
        <w:rPr>
          <w:lang w:val="sv-SE"/>
          <w:rPrChange w:id="15464" w:author="R2-1810848 SA" w:date="2018-07-10T13:22:00Z">
            <w:rPr>
              <w:rFonts w:ascii="Times New Roman" w:eastAsia="Times New Roman" w:hAnsi="Times New Roman"/>
              <w:noProof w:val="0"/>
              <w:sz w:val="20"/>
              <w:lang w:eastAsia="ja-JP"/>
            </w:rPr>
          </w:rPrChange>
        </w:rPr>
        <w:tab/>
      </w:r>
      <w:r w:rsidRPr="00491310">
        <w:rPr>
          <w:lang w:val="sv-SE"/>
          <w:rPrChange w:id="15465" w:author="R2-1810848 SA" w:date="2018-07-10T13:22:00Z">
            <w:rPr>
              <w:rFonts w:ascii="Times New Roman" w:eastAsia="Times New Roman" w:hAnsi="Times New Roman"/>
              <w:noProof w:val="0"/>
              <w:sz w:val="20"/>
              <w:lang w:eastAsia="ja-JP"/>
            </w:rPr>
          </w:rPrChange>
        </w:rPr>
        <w:tab/>
      </w:r>
      <w:r w:rsidRPr="00491310">
        <w:rPr>
          <w:lang w:val="sv-SE"/>
          <w:rPrChange w:id="15466" w:author="R2-1810848 SA" w:date="2018-07-10T13:22:00Z">
            <w:rPr>
              <w:rFonts w:ascii="Times New Roman" w:eastAsia="Times New Roman" w:hAnsi="Times New Roman"/>
              <w:noProof w:val="0"/>
              <w:sz w:val="20"/>
              <w:lang w:eastAsia="ja-JP"/>
            </w:rPr>
          </w:rPrChange>
        </w:rPr>
        <w:tab/>
      </w:r>
      <w:r w:rsidRPr="00491310">
        <w:rPr>
          <w:lang w:val="sv-SE"/>
          <w:rPrChange w:id="15467" w:author="R2-1810848 SA" w:date="2018-07-10T13:22:00Z">
            <w:rPr>
              <w:rFonts w:ascii="Times New Roman" w:eastAsia="Times New Roman" w:hAnsi="Times New Roman"/>
              <w:noProof w:val="0"/>
              <w:sz w:val="20"/>
              <w:lang w:eastAsia="ja-JP"/>
            </w:rPr>
          </w:rPrChange>
        </w:rPr>
        <w:tab/>
      </w:r>
      <w:r w:rsidRPr="00491310">
        <w:rPr>
          <w:lang w:val="sv-SE"/>
          <w:rPrChange w:id="15468" w:author="R2-1810848 SA" w:date="2018-07-10T13:22:00Z">
            <w:rPr>
              <w:rFonts w:ascii="Times New Roman" w:eastAsia="Times New Roman" w:hAnsi="Times New Roman"/>
              <w:noProof w:val="0"/>
              <w:sz w:val="20"/>
              <w:lang w:eastAsia="ja-JP"/>
            </w:rPr>
          </w:rPrChange>
        </w:rPr>
        <w:tab/>
      </w:r>
      <w:r w:rsidRPr="00491310">
        <w:rPr>
          <w:lang w:val="sv-SE"/>
          <w:rPrChange w:id="15469" w:author="R2-1810848 SA" w:date="2018-07-10T13:22:00Z">
            <w:rPr>
              <w:rFonts w:ascii="Times New Roman" w:eastAsia="Times New Roman" w:hAnsi="Times New Roman"/>
              <w:noProof w:val="0"/>
              <w:sz w:val="20"/>
              <w:lang w:eastAsia="ja-JP"/>
            </w:rPr>
          </w:rPrChange>
        </w:rPr>
        <w:tab/>
      </w:r>
      <w:r w:rsidRPr="00491310">
        <w:rPr>
          <w:lang w:val="sv-SE"/>
          <w:rPrChange w:id="15470" w:author="R2-1810848 SA" w:date="2018-07-10T13:22:00Z">
            <w:rPr>
              <w:rFonts w:ascii="Times New Roman" w:eastAsia="Times New Roman" w:hAnsi="Times New Roman"/>
              <w:noProof w:val="0"/>
              <w:sz w:val="20"/>
              <w:lang w:eastAsia="ja-JP"/>
            </w:rPr>
          </w:rPrChange>
        </w:rPr>
        <w:tab/>
      </w:r>
      <w:r w:rsidRPr="00491310">
        <w:rPr>
          <w:color w:val="993366"/>
          <w:lang w:val="sv-SE"/>
          <w:rPrChange w:id="1547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72" w:author="R2-1810848 SA" w:date="2018-07-10T13:22:00Z">
            <w:rPr>
              <w:rFonts w:ascii="Times New Roman" w:eastAsia="Times New Roman" w:hAnsi="Times New Roman"/>
              <w:noProof w:val="0"/>
              <w:sz w:val="20"/>
              <w:lang w:eastAsia="ja-JP"/>
            </w:rPr>
          </w:rPrChange>
        </w:rPr>
        <w:t xml:space="preserve"> (0..4),</w:t>
      </w:r>
    </w:p>
    <w:p w14:paraId="57F0ADB5" w14:textId="77777777" w:rsidR="005D2A1B" w:rsidRPr="00327B6B" w:rsidRDefault="00491310" w:rsidP="005D2A1B">
      <w:pPr>
        <w:pStyle w:val="PL"/>
        <w:rPr>
          <w:lang w:val="sv-SE"/>
          <w:rPrChange w:id="15473" w:author="R2-1810848 SA" w:date="2018-07-10T13:22:00Z">
            <w:rPr/>
          </w:rPrChange>
        </w:rPr>
      </w:pPr>
      <w:r w:rsidRPr="00491310">
        <w:rPr>
          <w:lang w:val="sv-SE"/>
          <w:rPrChange w:id="15474" w:author="R2-1810848 SA" w:date="2018-07-10T13:22:00Z">
            <w:rPr>
              <w:rFonts w:ascii="Times New Roman" w:eastAsia="Times New Roman" w:hAnsi="Times New Roman"/>
              <w:noProof w:val="0"/>
              <w:sz w:val="20"/>
              <w:lang w:eastAsia="ja-JP"/>
            </w:rPr>
          </w:rPrChange>
        </w:rPr>
        <w:tab/>
      </w:r>
      <w:r w:rsidRPr="00491310">
        <w:rPr>
          <w:lang w:val="sv-SE"/>
          <w:rPrChange w:id="15475" w:author="R2-1810848 SA" w:date="2018-07-10T13:22:00Z">
            <w:rPr>
              <w:rFonts w:ascii="Times New Roman" w:eastAsia="Times New Roman" w:hAnsi="Times New Roman"/>
              <w:noProof w:val="0"/>
              <w:sz w:val="20"/>
              <w:lang w:eastAsia="ja-JP"/>
            </w:rPr>
          </w:rPrChange>
        </w:rPr>
        <w:tab/>
        <w:t>sl8</w:t>
      </w:r>
      <w:r w:rsidRPr="00491310">
        <w:rPr>
          <w:lang w:val="sv-SE"/>
          <w:rPrChange w:id="15476" w:author="R2-1810848 SA" w:date="2018-07-10T13:22:00Z">
            <w:rPr>
              <w:rFonts w:ascii="Times New Roman" w:eastAsia="Times New Roman" w:hAnsi="Times New Roman"/>
              <w:noProof w:val="0"/>
              <w:sz w:val="20"/>
              <w:lang w:eastAsia="ja-JP"/>
            </w:rPr>
          </w:rPrChange>
        </w:rPr>
        <w:tab/>
      </w:r>
      <w:r w:rsidRPr="00491310">
        <w:rPr>
          <w:lang w:val="sv-SE"/>
          <w:rPrChange w:id="15477" w:author="R2-1810848 SA" w:date="2018-07-10T13:22:00Z">
            <w:rPr>
              <w:rFonts w:ascii="Times New Roman" w:eastAsia="Times New Roman" w:hAnsi="Times New Roman"/>
              <w:noProof w:val="0"/>
              <w:sz w:val="20"/>
              <w:lang w:eastAsia="ja-JP"/>
            </w:rPr>
          </w:rPrChange>
        </w:rPr>
        <w:tab/>
      </w:r>
      <w:r w:rsidRPr="00491310">
        <w:rPr>
          <w:lang w:val="sv-SE"/>
          <w:rPrChange w:id="15478" w:author="R2-1810848 SA" w:date="2018-07-10T13:22:00Z">
            <w:rPr>
              <w:rFonts w:ascii="Times New Roman" w:eastAsia="Times New Roman" w:hAnsi="Times New Roman"/>
              <w:noProof w:val="0"/>
              <w:sz w:val="20"/>
              <w:lang w:eastAsia="ja-JP"/>
            </w:rPr>
          </w:rPrChange>
        </w:rPr>
        <w:tab/>
      </w:r>
      <w:r w:rsidRPr="00491310">
        <w:rPr>
          <w:lang w:val="sv-SE"/>
          <w:rPrChange w:id="15479" w:author="R2-1810848 SA" w:date="2018-07-10T13:22:00Z">
            <w:rPr>
              <w:rFonts w:ascii="Times New Roman" w:eastAsia="Times New Roman" w:hAnsi="Times New Roman"/>
              <w:noProof w:val="0"/>
              <w:sz w:val="20"/>
              <w:lang w:eastAsia="ja-JP"/>
            </w:rPr>
          </w:rPrChange>
        </w:rPr>
        <w:tab/>
      </w:r>
      <w:r w:rsidRPr="00491310">
        <w:rPr>
          <w:lang w:val="sv-SE"/>
          <w:rPrChange w:id="15480" w:author="R2-1810848 SA" w:date="2018-07-10T13:22:00Z">
            <w:rPr>
              <w:rFonts w:ascii="Times New Roman" w:eastAsia="Times New Roman" w:hAnsi="Times New Roman"/>
              <w:noProof w:val="0"/>
              <w:sz w:val="20"/>
              <w:lang w:eastAsia="ja-JP"/>
            </w:rPr>
          </w:rPrChange>
        </w:rPr>
        <w:tab/>
      </w:r>
      <w:r w:rsidRPr="00491310">
        <w:rPr>
          <w:lang w:val="sv-SE"/>
          <w:rPrChange w:id="15481" w:author="R2-1810848 SA" w:date="2018-07-10T13:22:00Z">
            <w:rPr>
              <w:rFonts w:ascii="Times New Roman" w:eastAsia="Times New Roman" w:hAnsi="Times New Roman"/>
              <w:noProof w:val="0"/>
              <w:sz w:val="20"/>
              <w:lang w:eastAsia="ja-JP"/>
            </w:rPr>
          </w:rPrChange>
        </w:rPr>
        <w:tab/>
      </w:r>
      <w:r w:rsidRPr="00491310">
        <w:rPr>
          <w:lang w:val="sv-SE"/>
          <w:rPrChange w:id="15482" w:author="R2-1810848 SA" w:date="2018-07-10T13:22:00Z">
            <w:rPr>
              <w:rFonts w:ascii="Times New Roman" w:eastAsia="Times New Roman" w:hAnsi="Times New Roman"/>
              <w:noProof w:val="0"/>
              <w:sz w:val="20"/>
              <w:lang w:eastAsia="ja-JP"/>
            </w:rPr>
          </w:rPrChange>
        </w:rPr>
        <w:tab/>
      </w:r>
      <w:r w:rsidRPr="00491310">
        <w:rPr>
          <w:lang w:val="sv-SE"/>
          <w:rPrChange w:id="15483" w:author="R2-1810848 SA" w:date="2018-07-10T13:22:00Z">
            <w:rPr>
              <w:rFonts w:ascii="Times New Roman" w:eastAsia="Times New Roman" w:hAnsi="Times New Roman"/>
              <w:noProof w:val="0"/>
              <w:sz w:val="20"/>
              <w:lang w:eastAsia="ja-JP"/>
            </w:rPr>
          </w:rPrChange>
        </w:rPr>
        <w:tab/>
      </w:r>
      <w:r w:rsidRPr="00491310">
        <w:rPr>
          <w:lang w:val="sv-SE"/>
          <w:rPrChange w:id="15484" w:author="R2-1810848 SA" w:date="2018-07-10T13:22:00Z">
            <w:rPr>
              <w:rFonts w:ascii="Times New Roman" w:eastAsia="Times New Roman" w:hAnsi="Times New Roman"/>
              <w:noProof w:val="0"/>
              <w:sz w:val="20"/>
              <w:lang w:eastAsia="ja-JP"/>
            </w:rPr>
          </w:rPrChange>
        </w:rPr>
        <w:tab/>
      </w:r>
      <w:r w:rsidRPr="00491310">
        <w:rPr>
          <w:lang w:val="sv-SE"/>
          <w:rPrChange w:id="15485" w:author="R2-1810848 SA" w:date="2018-07-10T13:22:00Z">
            <w:rPr>
              <w:rFonts w:ascii="Times New Roman" w:eastAsia="Times New Roman" w:hAnsi="Times New Roman"/>
              <w:noProof w:val="0"/>
              <w:sz w:val="20"/>
              <w:lang w:eastAsia="ja-JP"/>
            </w:rPr>
          </w:rPrChange>
        </w:rPr>
        <w:tab/>
      </w:r>
      <w:r w:rsidRPr="00491310">
        <w:rPr>
          <w:color w:val="993366"/>
          <w:lang w:val="sv-SE"/>
          <w:rPrChange w:id="1548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87" w:author="R2-1810848 SA" w:date="2018-07-10T13:22:00Z">
            <w:rPr>
              <w:rFonts w:ascii="Times New Roman" w:eastAsia="Times New Roman" w:hAnsi="Times New Roman"/>
              <w:noProof w:val="0"/>
              <w:sz w:val="20"/>
              <w:lang w:eastAsia="ja-JP"/>
            </w:rPr>
          </w:rPrChange>
        </w:rPr>
        <w:t xml:space="preserve"> (0..7), </w:t>
      </w:r>
    </w:p>
    <w:p w14:paraId="4744D5A1" w14:textId="77777777" w:rsidR="005D2A1B" w:rsidRPr="00327B6B" w:rsidRDefault="00491310" w:rsidP="005D2A1B">
      <w:pPr>
        <w:pStyle w:val="PL"/>
        <w:rPr>
          <w:lang w:val="sv-SE"/>
          <w:rPrChange w:id="15488" w:author="R2-1810848 SA" w:date="2018-07-10T13:22:00Z">
            <w:rPr/>
          </w:rPrChange>
        </w:rPr>
      </w:pPr>
      <w:r w:rsidRPr="00491310">
        <w:rPr>
          <w:lang w:val="sv-SE"/>
          <w:rPrChange w:id="15489" w:author="R2-1810848 SA" w:date="2018-07-10T13:22:00Z">
            <w:rPr>
              <w:rFonts w:ascii="Times New Roman" w:eastAsia="Times New Roman" w:hAnsi="Times New Roman"/>
              <w:noProof w:val="0"/>
              <w:sz w:val="20"/>
              <w:lang w:eastAsia="ja-JP"/>
            </w:rPr>
          </w:rPrChange>
        </w:rPr>
        <w:tab/>
      </w:r>
      <w:r w:rsidRPr="00491310">
        <w:rPr>
          <w:lang w:val="sv-SE"/>
          <w:rPrChange w:id="15490" w:author="R2-1810848 SA" w:date="2018-07-10T13:22:00Z">
            <w:rPr>
              <w:rFonts w:ascii="Times New Roman" w:eastAsia="Times New Roman" w:hAnsi="Times New Roman"/>
              <w:noProof w:val="0"/>
              <w:sz w:val="20"/>
              <w:lang w:eastAsia="ja-JP"/>
            </w:rPr>
          </w:rPrChange>
        </w:rPr>
        <w:tab/>
        <w:t xml:space="preserve">sl10 </w:t>
      </w:r>
      <w:r w:rsidRPr="00491310">
        <w:rPr>
          <w:lang w:val="sv-SE"/>
          <w:rPrChange w:id="15491" w:author="R2-1810848 SA" w:date="2018-07-10T13:22:00Z">
            <w:rPr>
              <w:rFonts w:ascii="Times New Roman" w:eastAsia="Times New Roman" w:hAnsi="Times New Roman"/>
              <w:noProof w:val="0"/>
              <w:sz w:val="20"/>
              <w:lang w:eastAsia="ja-JP"/>
            </w:rPr>
          </w:rPrChange>
        </w:rPr>
        <w:tab/>
      </w:r>
      <w:r w:rsidRPr="00491310">
        <w:rPr>
          <w:lang w:val="sv-SE"/>
          <w:rPrChange w:id="15492" w:author="R2-1810848 SA" w:date="2018-07-10T13:22:00Z">
            <w:rPr>
              <w:rFonts w:ascii="Times New Roman" w:eastAsia="Times New Roman" w:hAnsi="Times New Roman"/>
              <w:noProof w:val="0"/>
              <w:sz w:val="20"/>
              <w:lang w:eastAsia="ja-JP"/>
            </w:rPr>
          </w:rPrChange>
        </w:rPr>
        <w:tab/>
      </w:r>
      <w:r w:rsidRPr="00491310">
        <w:rPr>
          <w:lang w:val="sv-SE"/>
          <w:rPrChange w:id="15493" w:author="R2-1810848 SA" w:date="2018-07-10T13:22:00Z">
            <w:rPr>
              <w:rFonts w:ascii="Times New Roman" w:eastAsia="Times New Roman" w:hAnsi="Times New Roman"/>
              <w:noProof w:val="0"/>
              <w:sz w:val="20"/>
              <w:lang w:eastAsia="ja-JP"/>
            </w:rPr>
          </w:rPrChange>
        </w:rPr>
        <w:tab/>
      </w:r>
      <w:r w:rsidRPr="00491310">
        <w:rPr>
          <w:lang w:val="sv-SE"/>
          <w:rPrChange w:id="15494" w:author="R2-1810848 SA" w:date="2018-07-10T13:22:00Z">
            <w:rPr>
              <w:rFonts w:ascii="Times New Roman" w:eastAsia="Times New Roman" w:hAnsi="Times New Roman"/>
              <w:noProof w:val="0"/>
              <w:sz w:val="20"/>
              <w:lang w:eastAsia="ja-JP"/>
            </w:rPr>
          </w:rPrChange>
        </w:rPr>
        <w:tab/>
      </w:r>
      <w:r w:rsidRPr="00491310">
        <w:rPr>
          <w:lang w:val="sv-SE"/>
          <w:rPrChange w:id="15495" w:author="R2-1810848 SA" w:date="2018-07-10T13:22:00Z">
            <w:rPr>
              <w:rFonts w:ascii="Times New Roman" w:eastAsia="Times New Roman" w:hAnsi="Times New Roman"/>
              <w:noProof w:val="0"/>
              <w:sz w:val="20"/>
              <w:lang w:eastAsia="ja-JP"/>
            </w:rPr>
          </w:rPrChange>
        </w:rPr>
        <w:tab/>
      </w:r>
      <w:r w:rsidRPr="00491310">
        <w:rPr>
          <w:lang w:val="sv-SE"/>
          <w:rPrChange w:id="15496" w:author="R2-1810848 SA" w:date="2018-07-10T13:22:00Z">
            <w:rPr>
              <w:rFonts w:ascii="Times New Roman" w:eastAsia="Times New Roman" w:hAnsi="Times New Roman"/>
              <w:noProof w:val="0"/>
              <w:sz w:val="20"/>
              <w:lang w:eastAsia="ja-JP"/>
            </w:rPr>
          </w:rPrChange>
        </w:rPr>
        <w:tab/>
      </w:r>
      <w:r w:rsidRPr="00491310">
        <w:rPr>
          <w:lang w:val="sv-SE"/>
          <w:rPrChange w:id="15497" w:author="R2-1810848 SA" w:date="2018-07-10T13:22:00Z">
            <w:rPr>
              <w:rFonts w:ascii="Times New Roman" w:eastAsia="Times New Roman" w:hAnsi="Times New Roman"/>
              <w:noProof w:val="0"/>
              <w:sz w:val="20"/>
              <w:lang w:eastAsia="ja-JP"/>
            </w:rPr>
          </w:rPrChange>
        </w:rPr>
        <w:tab/>
      </w:r>
      <w:r w:rsidRPr="00491310">
        <w:rPr>
          <w:lang w:val="sv-SE"/>
          <w:rPrChange w:id="15498" w:author="R2-1810848 SA" w:date="2018-07-10T13:22:00Z">
            <w:rPr>
              <w:rFonts w:ascii="Times New Roman" w:eastAsia="Times New Roman" w:hAnsi="Times New Roman"/>
              <w:noProof w:val="0"/>
              <w:sz w:val="20"/>
              <w:lang w:eastAsia="ja-JP"/>
            </w:rPr>
          </w:rPrChange>
        </w:rPr>
        <w:tab/>
      </w:r>
      <w:r w:rsidRPr="00491310">
        <w:rPr>
          <w:lang w:val="sv-SE"/>
          <w:rPrChange w:id="15499" w:author="R2-1810848 SA" w:date="2018-07-10T13:22:00Z">
            <w:rPr>
              <w:rFonts w:ascii="Times New Roman" w:eastAsia="Times New Roman" w:hAnsi="Times New Roman"/>
              <w:noProof w:val="0"/>
              <w:sz w:val="20"/>
              <w:lang w:eastAsia="ja-JP"/>
            </w:rPr>
          </w:rPrChange>
        </w:rPr>
        <w:tab/>
      </w:r>
      <w:r w:rsidRPr="00491310">
        <w:rPr>
          <w:color w:val="993366"/>
          <w:lang w:val="sv-SE"/>
          <w:rPrChange w:id="1550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01" w:author="R2-1810848 SA" w:date="2018-07-10T13:22:00Z">
            <w:rPr>
              <w:rFonts w:ascii="Times New Roman" w:eastAsia="Times New Roman" w:hAnsi="Times New Roman"/>
              <w:noProof w:val="0"/>
              <w:sz w:val="20"/>
              <w:lang w:eastAsia="ja-JP"/>
            </w:rPr>
          </w:rPrChange>
        </w:rPr>
        <w:t xml:space="preserve"> (0..9),</w:t>
      </w:r>
    </w:p>
    <w:p w14:paraId="36C44D9E" w14:textId="77777777" w:rsidR="005D2A1B" w:rsidRPr="00327B6B" w:rsidRDefault="00491310" w:rsidP="005D2A1B">
      <w:pPr>
        <w:pStyle w:val="PL"/>
        <w:rPr>
          <w:lang w:val="sv-SE"/>
          <w:rPrChange w:id="15502" w:author="R2-1810848 SA" w:date="2018-07-10T13:22:00Z">
            <w:rPr/>
          </w:rPrChange>
        </w:rPr>
      </w:pPr>
      <w:r w:rsidRPr="00491310">
        <w:rPr>
          <w:lang w:val="sv-SE"/>
          <w:rPrChange w:id="15503" w:author="R2-1810848 SA" w:date="2018-07-10T13:22:00Z">
            <w:rPr>
              <w:rFonts w:ascii="Times New Roman" w:eastAsia="Times New Roman" w:hAnsi="Times New Roman"/>
              <w:noProof w:val="0"/>
              <w:sz w:val="20"/>
              <w:lang w:eastAsia="ja-JP"/>
            </w:rPr>
          </w:rPrChange>
        </w:rPr>
        <w:tab/>
      </w:r>
      <w:r w:rsidRPr="00491310">
        <w:rPr>
          <w:lang w:val="sv-SE"/>
          <w:rPrChange w:id="15504" w:author="R2-1810848 SA" w:date="2018-07-10T13:22:00Z">
            <w:rPr>
              <w:rFonts w:ascii="Times New Roman" w:eastAsia="Times New Roman" w:hAnsi="Times New Roman"/>
              <w:noProof w:val="0"/>
              <w:sz w:val="20"/>
              <w:lang w:eastAsia="ja-JP"/>
            </w:rPr>
          </w:rPrChange>
        </w:rPr>
        <w:tab/>
        <w:t xml:space="preserve">sl16 </w:t>
      </w:r>
      <w:r w:rsidRPr="00491310">
        <w:rPr>
          <w:lang w:val="sv-SE"/>
          <w:rPrChange w:id="15505" w:author="R2-1810848 SA" w:date="2018-07-10T13:22:00Z">
            <w:rPr>
              <w:rFonts w:ascii="Times New Roman" w:eastAsia="Times New Roman" w:hAnsi="Times New Roman"/>
              <w:noProof w:val="0"/>
              <w:sz w:val="20"/>
              <w:lang w:eastAsia="ja-JP"/>
            </w:rPr>
          </w:rPrChange>
        </w:rPr>
        <w:tab/>
      </w:r>
      <w:r w:rsidRPr="00491310">
        <w:rPr>
          <w:lang w:val="sv-SE"/>
          <w:rPrChange w:id="15506" w:author="R2-1810848 SA" w:date="2018-07-10T13:22:00Z">
            <w:rPr>
              <w:rFonts w:ascii="Times New Roman" w:eastAsia="Times New Roman" w:hAnsi="Times New Roman"/>
              <w:noProof w:val="0"/>
              <w:sz w:val="20"/>
              <w:lang w:eastAsia="ja-JP"/>
            </w:rPr>
          </w:rPrChange>
        </w:rPr>
        <w:tab/>
      </w:r>
      <w:r w:rsidRPr="00491310">
        <w:rPr>
          <w:lang w:val="sv-SE"/>
          <w:rPrChange w:id="15507" w:author="R2-1810848 SA" w:date="2018-07-10T13:22:00Z">
            <w:rPr>
              <w:rFonts w:ascii="Times New Roman" w:eastAsia="Times New Roman" w:hAnsi="Times New Roman"/>
              <w:noProof w:val="0"/>
              <w:sz w:val="20"/>
              <w:lang w:eastAsia="ja-JP"/>
            </w:rPr>
          </w:rPrChange>
        </w:rPr>
        <w:tab/>
      </w:r>
      <w:r w:rsidRPr="00491310">
        <w:rPr>
          <w:lang w:val="sv-SE"/>
          <w:rPrChange w:id="15508" w:author="R2-1810848 SA" w:date="2018-07-10T13:22:00Z">
            <w:rPr>
              <w:rFonts w:ascii="Times New Roman" w:eastAsia="Times New Roman" w:hAnsi="Times New Roman"/>
              <w:noProof w:val="0"/>
              <w:sz w:val="20"/>
              <w:lang w:eastAsia="ja-JP"/>
            </w:rPr>
          </w:rPrChange>
        </w:rPr>
        <w:tab/>
      </w:r>
      <w:r w:rsidRPr="00491310">
        <w:rPr>
          <w:lang w:val="sv-SE"/>
          <w:rPrChange w:id="15509" w:author="R2-1810848 SA" w:date="2018-07-10T13:22:00Z">
            <w:rPr>
              <w:rFonts w:ascii="Times New Roman" w:eastAsia="Times New Roman" w:hAnsi="Times New Roman"/>
              <w:noProof w:val="0"/>
              <w:sz w:val="20"/>
              <w:lang w:eastAsia="ja-JP"/>
            </w:rPr>
          </w:rPrChange>
        </w:rPr>
        <w:tab/>
      </w:r>
      <w:r w:rsidRPr="00491310">
        <w:rPr>
          <w:lang w:val="sv-SE"/>
          <w:rPrChange w:id="15510" w:author="R2-1810848 SA" w:date="2018-07-10T13:22:00Z">
            <w:rPr>
              <w:rFonts w:ascii="Times New Roman" w:eastAsia="Times New Roman" w:hAnsi="Times New Roman"/>
              <w:noProof w:val="0"/>
              <w:sz w:val="20"/>
              <w:lang w:eastAsia="ja-JP"/>
            </w:rPr>
          </w:rPrChange>
        </w:rPr>
        <w:tab/>
      </w:r>
      <w:r w:rsidRPr="00491310">
        <w:rPr>
          <w:lang w:val="sv-SE"/>
          <w:rPrChange w:id="15511" w:author="R2-1810848 SA" w:date="2018-07-10T13:22:00Z">
            <w:rPr>
              <w:rFonts w:ascii="Times New Roman" w:eastAsia="Times New Roman" w:hAnsi="Times New Roman"/>
              <w:noProof w:val="0"/>
              <w:sz w:val="20"/>
              <w:lang w:eastAsia="ja-JP"/>
            </w:rPr>
          </w:rPrChange>
        </w:rPr>
        <w:tab/>
      </w:r>
      <w:r w:rsidRPr="00491310">
        <w:rPr>
          <w:lang w:val="sv-SE"/>
          <w:rPrChange w:id="15512" w:author="R2-1810848 SA" w:date="2018-07-10T13:22:00Z">
            <w:rPr>
              <w:rFonts w:ascii="Times New Roman" w:eastAsia="Times New Roman" w:hAnsi="Times New Roman"/>
              <w:noProof w:val="0"/>
              <w:sz w:val="20"/>
              <w:lang w:eastAsia="ja-JP"/>
            </w:rPr>
          </w:rPrChange>
        </w:rPr>
        <w:tab/>
      </w:r>
      <w:r w:rsidRPr="00491310">
        <w:rPr>
          <w:lang w:val="sv-SE"/>
          <w:rPrChange w:id="15513" w:author="R2-1810848 SA" w:date="2018-07-10T13:22:00Z">
            <w:rPr>
              <w:rFonts w:ascii="Times New Roman" w:eastAsia="Times New Roman" w:hAnsi="Times New Roman"/>
              <w:noProof w:val="0"/>
              <w:sz w:val="20"/>
              <w:lang w:eastAsia="ja-JP"/>
            </w:rPr>
          </w:rPrChange>
        </w:rPr>
        <w:tab/>
      </w:r>
      <w:r w:rsidRPr="00491310">
        <w:rPr>
          <w:color w:val="993366"/>
          <w:lang w:val="sv-SE"/>
          <w:rPrChange w:id="1551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15" w:author="R2-1810848 SA" w:date="2018-07-10T13:22:00Z">
            <w:rPr>
              <w:rFonts w:ascii="Times New Roman" w:eastAsia="Times New Roman" w:hAnsi="Times New Roman"/>
              <w:noProof w:val="0"/>
              <w:sz w:val="20"/>
              <w:lang w:eastAsia="ja-JP"/>
            </w:rPr>
          </w:rPrChange>
        </w:rPr>
        <w:t xml:space="preserve"> (0..15),</w:t>
      </w:r>
    </w:p>
    <w:p w14:paraId="23E26EDB" w14:textId="77777777" w:rsidR="005D2A1B" w:rsidRPr="00327B6B" w:rsidRDefault="00491310" w:rsidP="005D2A1B">
      <w:pPr>
        <w:pStyle w:val="PL"/>
        <w:rPr>
          <w:lang w:val="sv-SE"/>
          <w:rPrChange w:id="15516" w:author="R2-1810848 SA" w:date="2018-07-10T13:22:00Z">
            <w:rPr/>
          </w:rPrChange>
        </w:rPr>
      </w:pPr>
      <w:r w:rsidRPr="00491310">
        <w:rPr>
          <w:lang w:val="sv-SE"/>
          <w:rPrChange w:id="15517" w:author="R2-1810848 SA" w:date="2018-07-10T13:22:00Z">
            <w:rPr>
              <w:rFonts w:ascii="Times New Roman" w:eastAsia="Times New Roman" w:hAnsi="Times New Roman"/>
              <w:noProof w:val="0"/>
              <w:sz w:val="20"/>
              <w:lang w:eastAsia="ja-JP"/>
            </w:rPr>
          </w:rPrChange>
        </w:rPr>
        <w:tab/>
      </w:r>
      <w:r w:rsidRPr="00491310">
        <w:rPr>
          <w:lang w:val="sv-SE"/>
          <w:rPrChange w:id="15518" w:author="R2-1810848 SA" w:date="2018-07-10T13:22:00Z">
            <w:rPr>
              <w:rFonts w:ascii="Times New Roman" w:eastAsia="Times New Roman" w:hAnsi="Times New Roman"/>
              <w:noProof w:val="0"/>
              <w:sz w:val="20"/>
              <w:lang w:eastAsia="ja-JP"/>
            </w:rPr>
          </w:rPrChange>
        </w:rPr>
        <w:tab/>
        <w:t xml:space="preserve">sl20 </w:t>
      </w:r>
      <w:r w:rsidRPr="00491310">
        <w:rPr>
          <w:lang w:val="sv-SE"/>
          <w:rPrChange w:id="15519" w:author="R2-1810848 SA" w:date="2018-07-10T13:22:00Z">
            <w:rPr>
              <w:rFonts w:ascii="Times New Roman" w:eastAsia="Times New Roman" w:hAnsi="Times New Roman"/>
              <w:noProof w:val="0"/>
              <w:sz w:val="20"/>
              <w:lang w:eastAsia="ja-JP"/>
            </w:rPr>
          </w:rPrChange>
        </w:rPr>
        <w:tab/>
      </w:r>
      <w:r w:rsidRPr="00491310">
        <w:rPr>
          <w:lang w:val="sv-SE"/>
          <w:rPrChange w:id="15520" w:author="R2-1810848 SA" w:date="2018-07-10T13:22:00Z">
            <w:rPr>
              <w:rFonts w:ascii="Times New Roman" w:eastAsia="Times New Roman" w:hAnsi="Times New Roman"/>
              <w:noProof w:val="0"/>
              <w:sz w:val="20"/>
              <w:lang w:eastAsia="ja-JP"/>
            </w:rPr>
          </w:rPrChange>
        </w:rPr>
        <w:tab/>
      </w:r>
      <w:r w:rsidRPr="00491310">
        <w:rPr>
          <w:lang w:val="sv-SE"/>
          <w:rPrChange w:id="15521" w:author="R2-1810848 SA" w:date="2018-07-10T13:22:00Z">
            <w:rPr>
              <w:rFonts w:ascii="Times New Roman" w:eastAsia="Times New Roman" w:hAnsi="Times New Roman"/>
              <w:noProof w:val="0"/>
              <w:sz w:val="20"/>
              <w:lang w:eastAsia="ja-JP"/>
            </w:rPr>
          </w:rPrChange>
        </w:rPr>
        <w:tab/>
      </w:r>
      <w:r w:rsidRPr="00491310">
        <w:rPr>
          <w:lang w:val="sv-SE"/>
          <w:rPrChange w:id="15522" w:author="R2-1810848 SA" w:date="2018-07-10T13:22:00Z">
            <w:rPr>
              <w:rFonts w:ascii="Times New Roman" w:eastAsia="Times New Roman" w:hAnsi="Times New Roman"/>
              <w:noProof w:val="0"/>
              <w:sz w:val="20"/>
              <w:lang w:eastAsia="ja-JP"/>
            </w:rPr>
          </w:rPrChange>
        </w:rPr>
        <w:tab/>
      </w:r>
      <w:r w:rsidRPr="00491310">
        <w:rPr>
          <w:lang w:val="sv-SE"/>
          <w:rPrChange w:id="15523" w:author="R2-1810848 SA" w:date="2018-07-10T13:22:00Z">
            <w:rPr>
              <w:rFonts w:ascii="Times New Roman" w:eastAsia="Times New Roman" w:hAnsi="Times New Roman"/>
              <w:noProof w:val="0"/>
              <w:sz w:val="20"/>
              <w:lang w:eastAsia="ja-JP"/>
            </w:rPr>
          </w:rPrChange>
        </w:rPr>
        <w:tab/>
      </w:r>
      <w:r w:rsidRPr="00491310">
        <w:rPr>
          <w:lang w:val="sv-SE"/>
          <w:rPrChange w:id="15524" w:author="R2-1810848 SA" w:date="2018-07-10T13:22:00Z">
            <w:rPr>
              <w:rFonts w:ascii="Times New Roman" w:eastAsia="Times New Roman" w:hAnsi="Times New Roman"/>
              <w:noProof w:val="0"/>
              <w:sz w:val="20"/>
              <w:lang w:eastAsia="ja-JP"/>
            </w:rPr>
          </w:rPrChange>
        </w:rPr>
        <w:tab/>
      </w:r>
      <w:r w:rsidRPr="00491310">
        <w:rPr>
          <w:lang w:val="sv-SE"/>
          <w:rPrChange w:id="15525" w:author="R2-1810848 SA" w:date="2018-07-10T13:22:00Z">
            <w:rPr>
              <w:rFonts w:ascii="Times New Roman" w:eastAsia="Times New Roman" w:hAnsi="Times New Roman"/>
              <w:noProof w:val="0"/>
              <w:sz w:val="20"/>
              <w:lang w:eastAsia="ja-JP"/>
            </w:rPr>
          </w:rPrChange>
        </w:rPr>
        <w:tab/>
      </w:r>
      <w:r w:rsidRPr="00491310">
        <w:rPr>
          <w:lang w:val="sv-SE"/>
          <w:rPrChange w:id="15526" w:author="R2-1810848 SA" w:date="2018-07-10T13:22:00Z">
            <w:rPr>
              <w:rFonts w:ascii="Times New Roman" w:eastAsia="Times New Roman" w:hAnsi="Times New Roman"/>
              <w:noProof w:val="0"/>
              <w:sz w:val="20"/>
              <w:lang w:eastAsia="ja-JP"/>
            </w:rPr>
          </w:rPrChange>
        </w:rPr>
        <w:tab/>
      </w:r>
      <w:r w:rsidRPr="00491310">
        <w:rPr>
          <w:lang w:val="sv-SE"/>
          <w:rPrChange w:id="15527" w:author="R2-1810848 SA" w:date="2018-07-10T13:22:00Z">
            <w:rPr>
              <w:rFonts w:ascii="Times New Roman" w:eastAsia="Times New Roman" w:hAnsi="Times New Roman"/>
              <w:noProof w:val="0"/>
              <w:sz w:val="20"/>
              <w:lang w:eastAsia="ja-JP"/>
            </w:rPr>
          </w:rPrChange>
        </w:rPr>
        <w:tab/>
      </w:r>
      <w:r w:rsidRPr="00491310">
        <w:rPr>
          <w:color w:val="993366"/>
          <w:lang w:val="sv-SE"/>
          <w:rPrChange w:id="1552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29" w:author="R2-1810848 SA" w:date="2018-07-10T13:22:00Z">
            <w:rPr>
              <w:rFonts w:ascii="Times New Roman" w:eastAsia="Times New Roman" w:hAnsi="Times New Roman"/>
              <w:noProof w:val="0"/>
              <w:sz w:val="20"/>
              <w:lang w:eastAsia="ja-JP"/>
            </w:rPr>
          </w:rPrChange>
        </w:rPr>
        <w:t xml:space="preserve"> (0..19),</w:t>
      </w:r>
    </w:p>
    <w:p w14:paraId="40C393D6" w14:textId="77777777" w:rsidR="005D2A1B" w:rsidRPr="00327B6B" w:rsidRDefault="00491310" w:rsidP="005D2A1B">
      <w:pPr>
        <w:pStyle w:val="PL"/>
        <w:rPr>
          <w:lang w:val="sv-SE"/>
          <w:rPrChange w:id="15530" w:author="R2-1810848 SA" w:date="2018-07-10T13:22:00Z">
            <w:rPr/>
          </w:rPrChange>
        </w:rPr>
      </w:pPr>
      <w:r w:rsidRPr="00491310">
        <w:rPr>
          <w:lang w:val="sv-SE"/>
          <w:rPrChange w:id="15531" w:author="R2-1810848 SA" w:date="2018-07-10T13:22:00Z">
            <w:rPr>
              <w:rFonts w:ascii="Times New Roman" w:eastAsia="Times New Roman" w:hAnsi="Times New Roman"/>
              <w:noProof w:val="0"/>
              <w:sz w:val="20"/>
              <w:lang w:eastAsia="ja-JP"/>
            </w:rPr>
          </w:rPrChange>
        </w:rPr>
        <w:tab/>
      </w:r>
      <w:r w:rsidRPr="00491310">
        <w:rPr>
          <w:lang w:val="sv-SE"/>
          <w:rPrChange w:id="15532" w:author="R2-1810848 SA" w:date="2018-07-10T13:22:00Z">
            <w:rPr>
              <w:rFonts w:ascii="Times New Roman" w:eastAsia="Times New Roman" w:hAnsi="Times New Roman"/>
              <w:noProof w:val="0"/>
              <w:sz w:val="20"/>
              <w:lang w:eastAsia="ja-JP"/>
            </w:rPr>
          </w:rPrChange>
        </w:rPr>
        <w:tab/>
        <w:t xml:space="preserve">sl40 </w:t>
      </w:r>
      <w:r w:rsidRPr="00491310">
        <w:rPr>
          <w:lang w:val="sv-SE"/>
          <w:rPrChange w:id="15533" w:author="R2-1810848 SA" w:date="2018-07-10T13:22:00Z">
            <w:rPr>
              <w:rFonts w:ascii="Times New Roman" w:eastAsia="Times New Roman" w:hAnsi="Times New Roman"/>
              <w:noProof w:val="0"/>
              <w:sz w:val="20"/>
              <w:lang w:eastAsia="ja-JP"/>
            </w:rPr>
          </w:rPrChange>
        </w:rPr>
        <w:tab/>
      </w:r>
      <w:r w:rsidRPr="00491310">
        <w:rPr>
          <w:lang w:val="sv-SE"/>
          <w:rPrChange w:id="15534" w:author="R2-1810848 SA" w:date="2018-07-10T13:22:00Z">
            <w:rPr>
              <w:rFonts w:ascii="Times New Roman" w:eastAsia="Times New Roman" w:hAnsi="Times New Roman"/>
              <w:noProof w:val="0"/>
              <w:sz w:val="20"/>
              <w:lang w:eastAsia="ja-JP"/>
            </w:rPr>
          </w:rPrChange>
        </w:rPr>
        <w:tab/>
      </w:r>
      <w:r w:rsidRPr="00491310">
        <w:rPr>
          <w:lang w:val="sv-SE"/>
          <w:rPrChange w:id="15535" w:author="R2-1810848 SA" w:date="2018-07-10T13:22:00Z">
            <w:rPr>
              <w:rFonts w:ascii="Times New Roman" w:eastAsia="Times New Roman" w:hAnsi="Times New Roman"/>
              <w:noProof w:val="0"/>
              <w:sz w:val="20"/>
              <w:lang w:eastAsia="ja-JP"/>
            </w:rPr>
          </w:rPrChange>
        </w:rPr>
        <w:tab/>
      </w:r>
      <w:r w:rsidRPr="00491310">
        <w:rPr>
          <w:lang w:val="sv-SE"/>
          <w:rPrChange w:id="15536" w:author="R2-1810848 SA" w:date="2018-07-10T13:22:00Z">
            <w:rPr>
              <w:rFonts w:ascii="Times New Roman" w:eastAsia="Times New Roman" w:hAnsi="Times New Roman"/>
              <w:noProof w:val="0"/>
              <w:sz w:val="20"/>
              <w:lang w:eastAsia="ja-JP"/>
            </w:rPr>
          </w:rPrChange>
        </w:rPr>
        <w:tab/>
      </w:r>
      <w:r w:rsidRPr="00491310">
        <w:rPr>
          <w:lang w:val="sv-SE"/>
          <w:rPrChange w:id="15537" w:author="R2-1810848 SA" w:date="2018-07-10T13:22:00Z">
            <w:rPr>
              <w:rFonts w:ascii="Times New Roman" w:eastAsia="Times New Roman" w:hAnsi="Times New Roman"/>
              <w:noProof w:val="0"/>
              <w:sz w:val="20"/>
              <w:lang w:eastAsia="ja-JP"/>
            </w:rPr>
          </w:rPrChange>
        </w:rPr>
        <w:tab/>
      </w:r>
      <w:r w:rsidRPr="00491310">
        <w:rPr>
          <w:lang w:val="sv-SE"/>
          <w:rPrChange w:id="15538" w:author="R2-1810848 SA" w:date="2018-07-10T13:22:00Z">
            <w:rPr>
              <w:rFonts w:ascii="Times New Roman" w:eastAsia="Times New Roman" w:hAnsi="Times New Roman"/>
              <w:noProof w:val="0"/>
              <w:sz w:val="20"/>
              <w:lang w:eastAsia="ja-JP"/>
            </w:rPr>
          </w:rPrChange>
        </w:rPr>
        <w:tab/>
      </w:r>
      <w:r w:rsidRPr="00491310">
        <w:rPr>
          <w:lang w:val="sv-SE"/>
          <w:rPrChange w:id="15539" w:author="R2-1810848 SA" w:date="2018-07-10T13:22:00Z">
            <w:rPr>
              <w:rFonts w:ascii="Times New Roman" w:eastAsia="Times New Roman" w:hAnsi="Times New Roman"/>
              <w:noProof w:val="0"/>
              <w:sz w:val="20"/>
              <w:lang w:eastAsia="ja-JP"/>
            </w:rPr>
          </w:rPrChange>
        </w:rPr>
        <w:tab/>
      </w:r>
      <w:r w:rsidRPr="00491310">
        <w:rPr>
          <w:lang w:val="sv-SE"/>
          <w:rPrChange w:id="15540" w:author="R2-1810848 SA" w:date="2018-07-10T13:22:00Z">
            <w:rPr>
              <w:rFonts w:ascii="Times New Roman" w:eastAsia="Times New Roman" w:hAnsi="Times New Roman"/>
              <w:noProof w:val="0"/>
              <w:sz w:val="20"/>
              <w:lang w:eastAsia="ja-JP"/>
            </w:rPr>
          </w:rPrChange>
        </w:rPr>
        <w:tab/>
      </w:r>
      <w:r w:rsidRPr="00491310">
        <w:rPr>
          <w:lang w:val="sv-SE"/>
          <w:rPrChange w:id="15541" w:author="R2-1810848 SA" w:date="2018-07-10T13:22:00Z">
            <w:rPr>
              <w:rFonts w:ascii="Times New Roman" w:eastAsia="Times New Roman" w:hAnsi="Times New Roman"/>
              <w:noProof w:val="0"/>
              <w:sz w:val="20"/>
              <w:lang w:eastAsia="ja-JP"/>
            </w:rPr>
          </w:rPrChange>
        </w:rPr>
        <w:tab/>
      </w:r>
      <w:r w:rsidRPr="00491310">
        <w:rPr>
          <w:color w:val="993366"/>
          <w:lang w:val="sv-SE"/>
          <w:rPrChange w:id="1554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43" w:author="R2-1810848 SA" w:date="2018-07-10T13:22:00Z">
            <w:rPr>
              <w:rFonts w:ascii="Times New Roman" w:eastAsia="Times New Roman" w:hAnsi="Times New Roman"/>
              <w:noProof w:val="0"/>
              <w:sz w:val="20"/>
              <w:lang w:eastAsia="ja-JP"/>
            </w:rPr>
          </w:rPrChange>
        </w:rPr>
        <w:t xml:space="preserve"> (0..39),</w:t>
      </w:r>
    </w:p>
    <w:p w14:paraId="2A0B4F23" w14:textId="77777777" w:rsidR="005D2A1B" w:rsidRPr="00327B6B" w:rsidRDefault="00491310" w:rsidP="005D2A1B">
      <w:pPr>
        <w:pStyle w:val="PL"/>
        <w:rPr>
          <w:lang w:val="sv-SE"/>
          <w:rPrChange w:id="15544" w:author="R2-1810848 SA" w:date="2018-07-10T13:22:00Z">
            <w:rPr/>
          </w:rPrChange>
        </w:rPr>
      </w:pPr>
      <w:r w:rsidRPr="00491310">
        <w:rPr>
          <w:lang w:val="sv-SE"/>
          <w:rPrChange w:id="15545" w:author="R2-1810848 SA" w:date="2018-07-10T13:22:00Z">
            <w:rPr>
              <w:rFonts w:ascii="Times New Roman" w:eastAsia="Times New Roman" w:hAnsi="Times New Roman"/>
              <w:noProof w:val="0"/>
              <w:sz w:val="20"/>
              <w:lang w:eastAsia="ja-JP"/>
            </w:rPr>
          </w:rPrChange>
        </w:rPr>
        <w:tab/>
      </w:r>
      <w:r w:rsidRPr="00491310">
        <w:rPr>
          <w:lang w:val="sv-SE"/>
          <w:rPrChange w:id="15546" w:author="R2-1810848 SA" w:date="2018-07-10T13:22:00Z">
            <w:rPr>
              <w:rFonts w:ascii="Times New Roman" w:eastAsia="Times New Roman" w:hAnsi="Times New Roman"/>
              <w:noProof w:val="0"/>
              <w:sz w:val="20"/>
              <w:lang w:eastAsia="ja-JP"/>
            </w:rPr>
          </w:rPrChange>
        </w:rPr>
        <w:tab/>
        <w:t xml:space="preserve">sl80 </w:t>
      </w:r>
      <w:r w:rsidRPr="00491310">
        <w:rPr>
          <w:lang w:val="sv-SE"/>
          <w:rPrChange w:id="15547" w:author="R2-1810848 SA" w:date="2018-07-10T13:22:00Z">
            <w:rPr>
              <w:rFonts w:ascii="Times New Roman" w:eastAsia="Times New Roman" w:hAnsi="Times New Roman"/>
              <w:noProof w:val="0"/>
              <w:sz w:val="20"/>
              <w:lang w:eastAsia="ja-JP"/>
            </w:rPr>
          </w:rPrChange>
        </w:rPr>
        <w:tab/>
      </w:r>
      <w:r w:rsidRPr="00491310">
        <w:rPr>
          <w:lang w:val="sv-SE"/>
          <w:rPrChange w:id="15548" w:author="R2-1810848 SA" w:date="2018-07-10T13:22:00Z">
            <w:rPr>
              <w:rFonts w:ascii="Times New Roman" w:eastAsia="Times New Roman" w:hAnsi="Times New Roman"/>
              <w:noProof w:val="0"/>
              <w:sz w:val="20"/>
              <w:lang w:eastAsia="ja-JP"/>
            </w:rPr>
          </w:rPrChange>
        </w:rPr>
        <w:tab/>
      </w:r>
      <w:r w:rsidRPr="00491310">
        <w:rPr>
          <w:lang w:val="sv-SE"/>
          <w:rPrChange w:id="15549" w:author="R2-1810848 SA" w:date="2018-07-10T13:22:00Z">
            <w:rPr>
              <w:rFonts w:ascii="Times New Roman" w:eastAsia="Times New Roman" w:hAnsi="Times New Roman"/>
              <w:noProof w:val="0"/>
              <w:sz w:val="20"/>
              <w:lang w:eastAsia="ja-JP"/>
            </w:rPr>
          </w:rPrChange>
        </w:rPr>
        <w:tab/>
      </w:r>
      <w:r w:rsidRPr="00491310">
        <w:rPr>
          <w:lang w:val="sv-SE"/>
          <w:rPrChange w:id="15550" w:author="R2-1810848 SA" w:date="2018-07-10T13:22:00Z">
            <w:rPr>
              <w:rFonts w:ascii="Times New Roman" w:eastAsia="Times New Roman" w:hAnsi="Times New Roman"/>
              <w:noProof w:val="0"/>
              <w:sz w:val="20"/>
              <w:lang w:eastAsia="ja-JP"/>
            </w:rPr>
          </w:rPrChange>
        </w:rPr>
        <w:tab/>
      </w:r>
      <w:r w:rsidRPr="00491310">
        <w:rPr>
          <w:lang w:val="sv-SE"/>
          <w:rPrChange w:id="15551" w:author="R2-1810848 SA" w:date="2018-07-10T13:22:00Z">
            <w:rPr>
              <w:rFonts w:ascii="Times New Roman" w:eastAsia="Times New Roman" w:hAnsi="Times New Roman"/>
              <w:noProof w:val="0"/>
              <w:sz w:val="20"/>
              <w:lang w:eastAsia="ja-JP"/>
            </w:rPr>
          </w:rPrChange>
        </w:rPr>
        <w:tab/>
      </w:r>
      <w:r w:rsidRPr="00491310">
        <w:rPr>
          <w:lang w:val="sv-SE"/>
          <w:rPrChange w:id="15552" w:author="R2-1810848 SA" w:date="2018-07-10T13:22:00Z">
            <w:rPr>
              <w:rFonts w:ascii="Times New Roman" w:eastAsia="Times New Roman" w:hAnsi="Times New Roman"/>
              <w:noProof w:val="0"/>
              <w:sz w:val="20"/>
              <w:lang w:eastAsia="ja-JP"/>
            </w:rPr>
          </w:rPrChange>
        </w:rPr>
        <w:tab/>
      </w:r>
      <w:r w:rsidRPr="00491310">
        <w:rPr>
          <w:lang w:val="sv-SE"/>
          <w:rPrChange w:id="15553" w:author="R2-1810848 SA" w:date="2018-07-10T13:22:00Z">
            <w:rPr>
              <w:rFonts w:ascii="Times New Roman" w:eastAsia="Times New Roman" w:hAnsi="Times New Roman"/>
              <w:noProof w:val="0"/>
              <w:sz w:val="20"/>
              <w:lang w:eastAsia="ja-JP"/>
            </w:rPr>
          </w:rPrChange>
        </w:rPr>
        <w:tab/>
      </w:r>
      <w:r w:rsidRPr="00491310">
        <w:rPr>
          <w:lang w:val="sv-SE"/>
          <w:rPrChange w:id="15554" w:author="R2-1810848 SA" w:date="2018-07-10T13:22:00Z">
            <w:rPr>
              <w:rFonts w:ascii="Times New Roman" w:eastAsia="Times New Roman" w:hAnsi="Times New Roman"/>
              <w:noProof w:val="0"/>
              <w:sz w:val="20"/>
              <w:lang w:eastAsia="ja-JP"/>
            </w:rPr>
          </w:rPrChange>
        </w:rPr>
        <w:tab/>
      </w:r>
      <w:r w:rsidRPr="00491310">
        <w:rPr>
          <w:lang w:val="sv-SE"/>
          <w:rPrChange w:id="15555" w:author="R2-1810848 SA" w:date="2018-07-10T13:22:00Z">
            <w:rPr>
              <w:rFonts w:ascii="Times New Roman" w:eastAsia="Times New Roman" w:hAnsi="Times New Roman"/>
              <w:noProof w:val="0"/>
              <w:sz w:val="20"/>
              <w:lang w:eastAsia="ja-JP"/>
            </w:rPr>
          </w:rPrChange>
        </w:rPr>
        <w:tab/>
      </w:r>
      <w:r w:rsidRPr="00491310">
        <w:rPr>
          <w:color w:val="993366"/>
          <w:lang w:val="sv-SE"/>
          <w:rPrChange w:id="1555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57" w:author="R2-1810848 SA" w:date="2018-07-10T13:22:00Z">
            <w:rPr>
              <w:rFonts w:ascii="Times New Roman" w:eastAsia="Times New Roman" w:hAnsi="Times New Roman"/>
              <w:noProof w:val="0"/>
              <w:sz w:val="20"/>
              <w:lang w:eastAsia="ja-JP"/>
            </w:rPr>
          </w:rPrChange>
        </w:rPr>
        <w:t xml:space="preserve"> (0..79),</w:t>
      </w:r>
    </w:p>
    <w:p w14:paraId="0EE7B5C1" w14:textId="77777777" w:rsidR="005D2A1B" w:rsidRPr="00327B6B" w:rsidRDefault="00491310" w:rsidP="005D2A1B">
      <w:pPr>
        <w:pStyle w:val="PL"/>
        <w:rPr>
          <w:lang w:val="sv-SE"/>
          <w:rPrChange w:id="15558" w:author="R2-1810848 SA" w:date="2018-07-10T13:22:00Z">
            <w:rPr/>
          </w:rPrChange>
        </w:rPr>
      </w:pPr>
      <w:r w:rsidRPr="00491310">
        <w:rPr>
          <w:lang w:val="sv-SE"/>
          <w:rPrChange w:id="15559" w:author="R2-1810848 SA" w:date="2018-07-10T13:22:00Z">
            <w:rPr>
              <w:rFonts w:ascii="Times New Roman" w:eastAsia="Times New Roman" w:hAnsi="Times New Roman"/>
              <w:noProof w:val="0"/>
              <w:sz w:val="20"/>
              <w:lang w:eastAsia="ja-JP"/>
            </w:rPr>
          </w:rPrChange>
        </w:rPr>
        <w:tab/>
      </w:r>
      <w:r w:rsidRPr="00491310">
        <w:rPr>
          <w:lang w:val="sv-SE"/>
          <w:rPrChange w:id="15560" w:author="R2-1810848 SA" w:date="2018-07-10T13:22:00Z">
            <w:rPr>
              <w:rFonts w:ascii="Times New Roman" w:eastAsia="Times New Roman" w:hAnsi="Times New Roman"/>
              <w:noProof w:val="0"/>
              <w:sz w:val="20"/>
              <w:lang w:eastAsia="ja-JP"/>
            </w:rPr>
          </w:rPrChange>
        </w:rPr>
        <w:tab/>
        <w:t xml:space="preserve">sl160 </w:t>
      </w:r>
      <w:r w:rsidRPr="00491310">
        <w:rPr>
          <w:lang w:val="sv-SE"/>
          <w:rPrChange w:id="15561" w:author="R2-1810848 SA" w:date="2018-07-10T13:22:00Z">
            <w:rPr>
              <w:rFonts w:ascii="Times New Roman" w:eastAsia="Times New Roman" w:hAnsi="Times New Roman"/>
              <w:noProof w:val="0"/>
              <w:sz w:val="20"/>
              <w:lang w:eastAsia="ja-JP"/>
            </w:rPr>
          </w:rPrChange>
        </w:rPr>
        <w:tab/>
      </w:r>
      <w:r w:rsidRPr="00491310">
        <w:rPr>
          <w:lang w:val="sv-SE"/>
          <w:rPrChange w:id="15562" w:author="R2-1810848 SA" w:date="2018-07-10T13:22:00Z">
            <w:rPr>
              <w:rFonts w:ascii="Times New Roman" w:eastAsia="Times New Roman" w:hAnsi="Times New Roman"/>
              <w:noProof w:val="0"/>
              <w:sz w:val="20"/>
              <w:lang w:eastAsia="ja-JP"/>
            </w:rPr>
          </w:rPrChange>
        </w:rPr>
        <w:tab/>
      </w:r>
      <w:r w:rsidRPr="00491310">
        <w:rPr>
          <w:lang w:val="sv-SE"/>
          <w:rPrChange w:id="15563" w:author="R2-1810848 SA" w:date="2018-07-10T13:22:00Z">
            <w:rPr>
              <w:rFonts w:ascii="Times New Roman" w:eastAsia="Times New Roman" w:hAnsi="Times New Roman"/>
              <w:noProof w:val="0"/>
              <w:sz w:val="20"/>
              <w:lang w:eastAsia="ja-JP"/>
            </w:rPr>
          </w:rPrChange>
        </w:rPr>
        <w:tab/>
      </w:r>
      <w:r w:rsidRPr="00491310">
        <w:rPr>
          <w:lang w:val="sv-SE"/>
          <w:rPrChange w:id="15564" w:author="R2-1810848 SA" w:date="2018-07-10T13:22:00Z">
            <w:rPr>
              <w:rFonts w:ascii="Times New Roman" w:eastAsia="Times New Roman" w:hAnsi="Times New Roman"/>
              <w:noProof w:val="0"/>
              <w:sz w:val="20"/>
              <w:lang w:eastAsia="ja-JP"/>
            </w:rPr>
          </w:rPrChange>
        </w:rPr>
        <w:tab/>
      </w:r>
      <w:r w:rsidRPr="00491310">
        <w:rPr>
          <w:lang w:val="sv-SE"/>
          <w:rPrChange w:id="15565" w:author="R2-1810848 SA" w:date="2018-07-10T13:22:00Z">
            <w:rPr>
              <w:rFonts w:ascii="Times New Roman" w:eastAsia="Times New Roman" w:hAnsi="Times New Roman"/>
              <w:noProof w:val="0"/>
              <w:sz w:val="20"/>
              <w:lang w:eastAsia="ja-JP"/>
            </w:rPr>
          </w:rPrChange>
        </w:rPr>
        <w:tab/>
      </w:r>
      <w:r w:rsidRPr="00491310">
        <w:rPr>
          <w:lang w:val="sv-SE"/>
          <w:rPrChange w:id="15566" w:author="R2-1810848 SA" w:date="2018-07-10T13:22:00Z">
            <w:rPr>
              <w:rFonts w:ascii="Times New Roman" w:eastAsia="Times New Roman" w:hAnsi="Times New Roman"/>
              <w:noProof w:val="0"/>
              <w:sz w:val="20"/>
              <w:lang w:eastAsia="ja-JP"/>
            </w:rPr>
          </w:rPrChange>
        </w:rPr>
        <w:tab/>
      </w:r>
      <w:r w:rsidRPr="00491310">
        <w:rPr>
          <w:lang w:val="sv-SE"/>
          <w:rPrChange w:id="15567" w:author="R2-1810848 SA" w:date="2018-07-10T13:22:00Z">
            <w:rPr>
              <w:rFonts w:ascii="Times New Roman" w:eastAsia="Times New Roman" w:hAnsi="Times New Roman"/>
              <w:noProof w:val="0"/>
              <w:sz w:val="20"/>
              <w:lang w:eastAsia="ja-JP"/>
            </w:rPr>
          </w:rPrChange>
        </w:rPr>
        <w:tab/>
      </w:r>
      <w:r w:rsidRPr="00491310">
        <w:rPr>
          <w:lang w:val="sv-SE"/>
          <w:rPrChange w:id="15568" w:author="R2-1810848 SA" w:date="2018-07-10T13:22:00Z">
            <w:rPr>
              <w:rFonts w:ascii="Times New Roman" w:eastAsia="Times New Roman" w:hAnsi="Times New Roman"/>
              <w:noProof w:val="0"/>
              <w:sz w:val="20"/>
              <w:lang w:eastAsia="ja-JP"/>
            </w:rPr>
          </w:rPrChange>
        </w:rPr>
        <w:tab/>
      </w:r>
      <w:r w:rsidRPr="00491310">
        <w:rPr>
          <w:lang w:val="sv-SE"/>
          <w:rPrChange w:id="15569" w:author="R2-1810848 SA" w:date="2018-07-10T13:22:00Z">
            <w:rPr>
              <w:rFonts w:ascii="Times New Roman" w:eastAsia="Times New Roman" w:hAnsi="Times New Roman"/>
              <w:noProof w:val="0"/>
              <w:sz w:val="20"/>
              <w:lang w:eastAsia="ja-JP"/>
            </w:rPr>
          </w:rPrChange>
        </w:rPr>
        <w:tab/>
      </w:r>
      <w:r w:rsidRPr="00491310">
        <w:rPr>
          <w:color w:val="993366"/>
          <w:lang w:val="sv-SE"/>
          <w:rPrChange w:id="1557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71" w:author="R2-1810848 SA" w:date="2018-07-10T13:22:00Z">
            <w:rPr>
              <w:rFonts w:ascii="Times New Roman" w:eastAsia="Times New Roman" w:hAnsi="Times New Roman"/>
              <w:noProof w:val="0"/>
              <w:sz w:val="20"/>
              <w:lang w:eastAsia="ja-JP"/>
            </w:rPr>
          </w:rPrChange>
        </w:rPr>
        <w:t xml:space="preserve"> (0..159),</w:t>
      </w:r>
    </w:p>
    <w:p w14:paraId="6A345DE4" w14:textId="77777777" w:rsidR="005D2A1B" w:rsidRPr="00327B6B" w:rsidRDefault="00491310" w:rsidP="005D2A1B">
      <w:pPr>
        <w:pStyle w:val="PL"/>
        <w:rPr>
          <w:lang w:val="sv-SE"/>
          <w:rPrChange w:id="15572" w:author="R2-1810848 SA" w:date="2018-07-10T13:22:00Z">
            <w:rPr/>
          </w:rPrChange>
        </w:rPr>
      </w:pPr>
      <w:r w:rsidRPr="00491310">
        <w:rPr>
          <w:lang w:val="sv-SE"/>
          <w:rPrChange w:id="15573" w:author="R2-1810848 SA" w:date="2018-07-10T13:22:00Z">
            <w:rPr>
              <w:rFonts w:ascii="Times New Roman" w:eastAsia="Times New Roman" w:hAnsi="Times New Roman"/>
              <w:noProof w:val="0"/>
              <w:sz w:val="20"/>
              <w:lang w:eastAsia="ja-JP"/>
            </w:rPr>
          </w:rPrChange>
        </w:rPr>
        <w:tab/>
      </w:r>
      <w:r w:rsidRPr="00491310">
        <w:rPr>
          <w:lang w:val="sv-SE"/>
          <w:rPrChange w:id="15574" w:author="R2-1810848 SA" w:date="2018-07-10T13:22:00Z">
            <w:rPr>
              <w:rFonts w:ascii="Times New Roman" w:eastAsia="Times New Roman" w:hAnsi="Times New Roman"/>
              <w:noProof w:val="0"/>
              <w:sz w:val="20"/>
              <w:lang w:eastAsia="ja-JP"/>
            </w:rPr>
          </w:rPrChange>
        </w:rPr>
        <w:tab/>
        <w:t>sl320</w:t>
      </w:r>
      <w:r w:rsidRPr="00491310">
        <w:rPr>
          <w:lang w:val="sv-SE"/>
          <w:rPrChange w:id="15575" w:author="R2-1810848 SA" w:date="2018-07-10T13:22:00Z">
            <w:rPr>
              <w:rFonts w:ascii="Times New Roman" w:eastAsia="Times New Roman" w:hAnsi="Times New Roman"/>
              <w:noProof w:val="0"/>
              <w:sz w:val="20"/>
              <w:lang w:eastAsia="ja-JP"/>
            </w:rPr>
          </w:rPrChange>
        </w:rPr>
        <w:tab/>
      </w:r>
      <w:r w:rsidRPr="00491310">
        <w:rPr>
          <w:lang w:val="sv-SE"/>
          <w:rPrChange w:id="15576" w:author="R2-1810848 SA" w:date="2018-07-10T13:22:00Z">
            <w:rPr>
              <w:rFonts w:ascii="Times New Roman" w:eastAsia="Times New Roman" w:hAnsi="Times New Roman"/>
              <w:noProof w:val="0"/>
              <w:sz w:val="20"/>
              <w:lang w:eastAsia="ja-JP"/>
            </w:rPr>
          </w:rPrChange>
        </w:rPr>
        <w:tab/>
      </w:r>
      <w:r w:rsidRPr="00491310">
        <w:rPr>
          <w:lang w:val="sv-SE"/>
          <w:rPrChange w:id="15577" w:author="R2-1810848 SA" w:date="2018-07-10T13:22:00Z">
            <w:rPr>
              <w:rFonts w:ascii="Times New Roman" w:eastAsia="Times New Roman" w:hAnsi="Times New Roman"/>
              <w:noProof w:val="0"/>
              <w:sz w:val="20"/>
              <w:lang w:eastAsia="ja-JP"/>
            </w:rPr>
          </w:rPrChange>
        </w:rPr>
        <w:tab/>
      </w:r>
      <w:r w:rsidRPr="00491310">
        <w:rPr>
          <w:lang w:val="sv-SE"/>
          <w:rPrChange w:id="15578" w:author="R2-1810848 SA" w:date="2018-07-10T13:22:00Z">
            <w:rPr>
              <w:rFonts w:ascii="Times New Roman" w:eastAsia="Times New Roman" w:hAnsi="Times New Roman"/>
              <w:noProof w:val="0"/>
              <w:sz w:val="20"/>
              <w:lang w:eastAsia="ja-JP"/>
            </w:rPr>
          </w:rPrChange>
        </w:rPr>
        <w:tab/>
      </w:r>
      <w:r w:rsidRPr="00491310">
        <w:rPr>
          <w:lang w:val="sv-SE"/>
          <w:rPrChange w:id="15579" w:author="R2-1810848 SA" w:date="2018-07-10T13:22:00Z">
            <w:rPr>
              <w:rFonts w:ascii="Times New Roman" w:eastAsia="Times New Roman" w:hAnsi="Times New Roman"/>
              <w:noProof w:val="0"/>
              <w:sz w:val="20"/>
              <w:lang w:eastAsia="ja-JP"/>
            </w:rPr>
          </w:rPrChange>
        </w:rPr>
        <w:tab/>
      </w:r>
      <w:r w:rsidRPr="00491310">
        <w:rPr>
          <w:lang w:val="sv-SE"/>
          <w:rPrChange w:id="15580" w:author="R2-1810848 SA" w:date="2018-07-10T13:22:00Z">
            <w:rPr>
              <w:rFonts w:ascii="Times New Roman" w:eastAsia="Times New Roman" w:hAnsi="Times New Roman"/>
              <w:noProof w:val="0"/>
              <w:sz w:val="20"/>
              <w:lang w:eastAsia="ja-JP"/>
            </w:rPr>
          </w:rPrChange>
        </w:rPr>
        <w:tab/>
      </w:r>
      <w:r w:rsidRPr="00491310">
        <w:rPr>
          <w:lang w:val="sv-SE"/>
          <w:rPrChange w:id="15581" w:author="R2-1810848 SA" w:date="2018-07-10T13:22:00Z">
            <w:rPr>
              <w:rFonts w:ascii="Times New Roman" w:eastAsia="Times New Roman" w:hAnsi="Times New Roman"/>
              <w:noProof w:val="0"/>
              <w:sz w:val="20"/>
              <w:lang w:eastAsia="ja-JP"/>
            </w:rPr>
          </w:rPrChange>
        </w:rPr>
        <w:tab/>
      </w:r>
      <w:r w:rsidRPr="00491310">
        <w:rPr>
          <w:lang w:val="sv-SE"/>
          <w:rPrChange w:id="15582" w:author="R2-1810848 SA" w:date="2018-07-10T13:22:00Z">
            <w:rPr>
              <w:rFonts w:ascii="Times New Roman" w:eastAsia="Times New Roman" w:hAnsi="Times New Roman"/>
              <w:noProof w:val="0"/>
              <w:sz w:val="20"/>
              <w:lang w:eastAsia="ja-JP"/>
            </w:rPr>
          </w:rPrChange>
        </w:rPr>
        <w:tab/>
      </w:r>
      <w:r w:rsidRPr="00491310">
        <w:rPr>
          <w:lang w:val="sv-SE"/>
          <w:rPrChange w:id="15583" w:author="R2-1810848 SA" w:date="2018-07-10T13:22:00Z">
            <w:rPr>
              <w:rFonts w:ascii="Times New Roman" w:eastAsia="Times New Roman" w:hAnsi="Times New Roman"/>
              <w:noProof w:val="0"/>
              <w:sz w:val="20"/>
              <w:lang w:eastAsia="ja-JP"/>
            </w:rPr>
          </w:rPrChange>
        </w:rPr>
        <w:tab/>
      </w:r>
      <w:r w:rsidRPr="00491310">
        <w:rPr>
          <w:color w:val="993366"/>
          <w:lang w:val="sv-SE"/>
          <w:rPrChange w:id="1558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85" w:author="R2-1810848 SA" w:date="2018-07-10T13:22:00Z">
            <w:rPr>
              <w:rFonts w:ascii="Times New Roman" w:eastAsia="Times New Roman" w:hAnsi="Times New Roman"/>
              <w:noProof w:val="0"/>
              <w:sz w:val="20"/>
              <w:lang w:eastAsia="ja-JP"/>
            </w:rPr>
          </w:rPrChange>
        </w:rPr>
        <w:t xml:space="preserve"> (0..319),</w:t>
      </w:r>
    </w:p>
    <w:p w14:paraId="7602D72E" w14:textId="77777777" w:rsidR="005D2A1B" w:rsidRPr="00327B6B" w:rsidRDefault="00491310" w:rsidP="005D2A1B">
      <w:pPr>
        <w:pStyle w:val="PL"/>
        <w:rPr>
          <w:lang w:val="sv-SE"/>
          <w:rPrChange w:id="15586" w:author="R2-1810848 SA" w:date="2018-07-10T13:22:00Z">
            <w:rPr/>
          </w:rPrChange>
        </w:rPr>
      </w:pPr>
      <w:r w:rsidRPr="00491310">
        <w:rPr>
          <w:lang w:val="sv-SE"/>
          <w:rPrChange w:id="15587" w:author="R2-1810848 SA" w:date="2018-07-10T13:22:00Z">
            <w:rPr>
              <w:rFonts w:ascii="Times New Roman" w:eastAsia="Times New Roman" w:hAnsi="Times New Roman"/>
              <w:noProof w:val="0"/>
              <w:sz w:val="20"/>
              <w:lang w:eastAsia="ja-JP"/>
            </w:rPr>
          </w:rPrChange>
        </w:rPr>
        <w:tab/>
      </w:r>
      <w:r w:rsidRPr="00491310">
        <w:rPr>
          <w:lang w:val="sv-SE"/>
          <w:rPrChange w:id="15588" w:author="R2-1810848 SA" w:date="2018-07-10T13:22:00Z">
            <w:rPr>
              <w:rFonts w:ascii="Times New Roman" w:eastAsia="Times New Roman" w:hAnsi="Times New Roman"/>
              <w:noProof w:val="0"/>
              <w:sz w:val="20"/>
              <w:lang w:eastAsia="ja-JP"/>
            </w:rPr>
          </w:rPrChange>
        </w:rPr>
        <w:tab/>
        <w:t>sl640</w:t>
      </w:r>
      <w:r w:rsidRPr="00491310">
        <w:rPr>
          <w:lang w:val="sv-SE"/>
          <w:rPrChange w:id="15589" w:author="R2-1810848 SA" w:date="2018-07-10T13:22:00Z">
            <w:rPr>
              <w:rFonts w:ascii="Times New Roman" w:eastAsia="Times New Roman" w:hAnsi="Times New Roman"/>
              <w:noProof w:val="0"/>
              <w:sz w:val="20"/>
              <w:lang w:eastAsia="ja-JP"/>
            </w:rPr>
          </w:rPrChange>
        </w:rPr>
        <w:tab/>
      </w:r>
      <w:r w:rsidRPr="00491310">
        <w:rPr>
          <w:lang w:val="sv-SE"/>
          <w:rPrChange w:id="15590" w:author="R2-1810848 SA" w:date="2018-07-10T13:22:00Z">
            <w:rPr>
              <w:rFonts w:ascii="Times New Roman" w:eastAsia="Times New Roman" w:hAnsi="Times New Roman"/>
              <w:noProof w:val="0"/>
              <w:sz w:val="20"/>
              <w:lang w:eastAsia="ja-JP"/>
            </w:rPr>
          </w:rPrChange>
        </w:rPr>
        <w:tab/>
      </w:r>
      <w:r w:rsidRPr="00491310">
        <w:rPr>
          <w:lang w:val="sv-SE"/>
          <w:rPrChange w:id="15591" w:author="R2-1810848 SA" w:date="2018-07-10T13:22:00Z">
            <w:rPr>
              <w:rFonts w:ascii="Times New Roman" w:eastAsia="Times New Roman" w:hAnsi="Times New Roman"/>
              <w:noProof w:val="0"/>
              <w:sz w:val="20"/>
              <w:lang w:eastAsia="ja-JP"/>
            </w:rPr>
          </w:rPrChange>
        </w:rPr>
        <w:tab/>
      </w:r>
      <w:r w:rsidRPr="00491310">
        <w:rPr>
          <w:lang w:val="sv-SE"/>
          <w:rPrChange w:id="15592" w:author="R2-1810848 SA" w:date="2018-07-10T13:22:00Z">
            <w:rPr>
              <w:rFonts w:ascii="Times New Roman" w:eastAsia="Times New Roman" w:hAnsi="Times New Roman"/>
              <w:noProof w:val="0"/>
              <w:sz w:val="20"/>
              <w:lang w:eastAsia="ja-JP"/>
            </w:rPr>
          </w:rPrChange>
        </w:rPr>
        <w:tab/>
      </w:r>
      <w:r w:rsidRPr="00491310">
        <w:rPr>
          <w:lang w:val="sv-SE"/>
          <w:rPrChange w:id="15593" w:author="R2-1810848 SA" w:date="2018-07-10T13:22:00Z">
            <w:rPr>
              <w:rFonts w:ascii="Times New Roman" w:eastAsia="Times New Roman" w:hAnsi="Times New Roman"/>
              <w:noProof w:val="0"/>
              <w:sz w:val="20"/>
              <w:lang w:eastAsia="ja-JP"/>
            </w:rPr>
          </w:rPrChange>
        </w:rPr>
        <w:tab/>
      </w:r>
      <w:r w:rsidRPr="00491310">
        <w:rPr>
          <w:lang w:val="sv-SE"/>
          <w:rPrChange w:id="15594" w:author="R2-1810848 SA" w:date="2018-07-10T13:22:00Z">
            <w:rPr>
              <w:rFonts w:ascii="Times New Roman" w:eastAsia="Times New Roman" w:hAnsi="Times New Roman"/>
              <w:noProof w:val="0"/>
              <w:sz w:val="20"/>
              <w:lang w:eastAsia="ja-JP"/>
            </w:rPr>
          </w:rPrChange>
        </w:rPr>
        <w:tab/>
      </w:r>
      <w:r w:rsidRPr="00491310">
        <w:rPr>
          <w:lang w:val="sv-SE"/>
          <w:rPrChange w:id="15595" w:author="R2-1810848 SA" w:date="2018-07-10T13:22:00Z">
            <w:rPr>
              <w:rFonts w:ascii="Times New Roman" w:eastAsia="Times New Roman" w:hAnsi="Times New Roman"/>
              <w:noProof w:val="0"/>
              <w:sz w:val="20"/>
              <w:lang w:eastAsia="ja-JP"/>
            </w:rPr>
          </w:rPrChange>
        </w:rPr>
        <w:tab/>
      </w:r>
      <w:r w:rsidRPr="00491310">
        <w:rPr>
          <w:lang w:val="sv-SE"/>
          <w:rPrChange w:id="15596" w:author="R2-1810848 SA" w:date="2018-07-10T13:22:00Z">
            <w:rPr>
              <w:rFonts w:ascii="Times New Roman" w:eastAsia="Times New Roman" w:hAnsi="Times New Roman"/>
              <w:noProof w:val="0"/>
              <w:sz w:val="20"/>
              <w:lang w:eastAsia="ja-JP"/>
            </w:rPr>
          </w:rPrChange>
        </w:rPr>
        <w:tab/>
      </w:r>
      <w:r w:rsidRPr="00491310">
        <w:rPr>
          <w:lang w:val="sv-SE"/>
          <w:rPrChange w:id="15597" w:author="R2-1810848 SA" w:date="2018-07-10T13:22:00Z">
            <w:rPr>
              <w:rFonts w:ascii="Times New Roman" w:eastAsia="Times New Roman" w:hAnsi="Times New Roman"/>
              <w:noProof w:val="0"/>
              <w:sz w:val="20"/>
              <w:lang w:eastAsia="ja-JP"/>
            </w:rPr>
          </w:rPrChange>
        </w:rPr>
        <w:tab/>
      </w:r>
      <w:r w:rsidRPr="00491310">
        <w:rPr>
          <w:color w:val="993366"/>
          <w:lang w:val="sv-SE"/>
          <w:rPrChange w:id="1559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99" w:author="R2-1810848 SA" w:date="2018-07-10T13:22:00Z">
            <w:rPr>
              <w:rFonts w:ascii="Times New Roman" w:eastAsia="Times New Roman" w:hAnsi="Times New Roman"/>
              <w:noProof w:val="0"/>
              <w:sz w:val="20"/>
              <w:lang w:eastAsia="ja-JP"/>
            </w:rPr>
          </w:rPrChange>
        </w:rPr>
        <w:t xml:space="preserve"> (0..639),</w:t>
      </w:r>
    </w:p>
    <w:p w14:paraId="6605FA5E" w14:textId="77777777" w:rsidR="005D2A1B" w:rsidRDefault="00491310" w:rsidP="005D2A1B">
      <w:pPr>
        <w:pStyle w:val="PL"/>
      </w:pPr>
      <w:r w:rsidRPr="00491310">
        <w:rPr>
          <w:lang w:val="sv-SE"/>
          <w:rPrChange w:id="15600" w:author="R2-1810848 SA" w:date="2018-07-10T13:22:00Z">
            <w:rPr>
              <w:rFonts w:ascii="Times New Roman" w:eastAsia="Times New Roman" w:hAnsi="Times New Roman"/>
              <w:noProof w:val="0"/>
              <w:sz w:val="20"/>
              <w:lang w:eastAsia="ja-JP"/>
            </w:rPr>
          </w:rPrChange>
        </w:rPr>
        <w:tab/>
      </w:r>
      <w:r w:rsidRPr="00491310">
        <w:rPr>
          <w:lang w:val="sv-SE"/>
          <w:rPrChange w:id="15601"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E62CF54"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7FB8818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4F460E"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03F71B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CFA18CD"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1964778"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D4075A6"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3CEE3DD7"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1AC74776"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A0D31FC" w14:textId="77777777" w:rsidR="005D2A1B" w:rsidRDefault="005D2A1B" w:rsidP="005D2A1B">
      <w:pPr>
        <w:pStyle w:val="PL"/>
      </w:pPr>
      <w:bookmarkStart w:id="15602" w:name="_Hlk508861657"/>
      <w:r>
        <w:tab/>
      </w:r>
      <w:r>
        <w:tab/>
        <w:t>aggregationLevel16</w:t>
      </w:r>
      <w:r>
        <w:tab/>
      </w:r>
      <w:r>
        <w:tab/>
      </w:r>
      <w:r>
        <w:tab/>
      </w:r>
      <w:r>
        <w:tab/>
      </w:r>
      <w:r>
        <w:tab/>
      </w:r>
      <w:r>
        <w:tab/>
      </w:r>
      <w:r>
        <w:rPr>
          <w:color w:val="993366"/>
        </w:rPr>
        <w:t>ENUMERATED</w:t>
      </w:r>
      <w:r>
        <w:t xml:space="preserve"> {n0, n1, n2, n3, n4, n5, n6, n8}</w:t>
      </w:r>
    </w:p>
    <w:p w14:paraId="174392A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02"/>
    <w:p w14:paraId="165CC431"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FDF4AE3"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3448E46C"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6B6FC3BF" w14:textId="77777777" w:rsidR="005D2A1B" w:rsidRDefault="005D2A1B" w:rsidP="005D2A1B">
      <w:pPr>
        <w:pStyle w:val="PL"/>
      </w:pPr>
      <w:r>
        <w:tab/>
      </w:r>
      <w:r>
        <w:tab/>
      </w:r>
      <w:r>
        <w:tab/>
      </w:r>
      <w:r>
        <w:tab/>
        <w:t>...</w:t>
      </w:r>
    </w:p>
    <w:p w14:paraId="39B55F4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1558BF" w14:textId="77777777" w:rsidR="005D2A1B" w:rsidRPr="000F08AF" w:rsidRDefault="005D2A1B" w:rsidP="005D2A1B">
      <w:pPr>
        <w:pStyle w:val="PL"/>
        <w:rPr>
          <w:lang w:val="fr-FR"/>
          <w:rPrChange w:id="15603" w:author="Huawei" w:date="2018-08-09T19:05:00Z">
            <w:rPr/>
          </w:rPrChange>
        </w:rPr>
      </w:pPr>
      <w:r>
        <w:tab/>
      </w:r>
      <w:r>
        <w:tab/>
      </w:r>
      <w:r>
        <w:tab/>
      </w:r>
      <w:r w:rsidR="00491310" w:rsidRPr="00491310">
        <w:rPr>
          <w:lang w:val="fr-FR"/>
          <w:rPrChange w:id="15604" w:author="Huawei" w:date="2018-08-09T19:05:00Z">
            <w:rPr/>
          </w:rPrChange>
        </w:rPr>
        <w:t>dci-Format2-0</w:t>
      </w:r>
      <w:r w:rsidR="00491310" w:rsidRPr="00491310">
        <w:rPr>
          <w:lang w:val="fr-FR"/>
          <w:rPrChange w:id="15605" w:author="Huawei" w:date="2018-08-09T19:05:00Z">
            <w:rPr/>
          </w:rPrChange>
        </w:rPr>
        <w:tab/>
      </w:r>
      <w:r w:rsidR="00491310" w:rsidRPr="00491310">
        <w:rPr>
          <w:lang w:val="fr-FR"/>
          <w:rPrChange w:id="15606" w:author="Huawei" w:date="2018-08-09T19:05:00Z">
            <w:rPr/>
          </w:rPrChange>
        </w:rPr>
        <w:tab/>
      </w:r>
      <w:r w:rsidR="00491310" w:rsidRPr="00491310">
        <w:rPr>
          <w:lang w:val="fr-FR"/>
          <w:rPrChange w:id="15607" w:author="Huawei" w:date="2018-08-09T19:05:00Z">
            <w:rPr/>
          </w:rPrChange>
        </w:rPr>
        <w:tab/>
      </w:r>
      <w:r w:rsidR="00491310" w:rsidRPr="00491310">
        <w:rPr>
          <w:lang w:val="fr-FR"/>
          <w:rPrChange w:id="15608" w:author="Huawei" w:date="2018-08-09T19:05:00Z">
            <w:rPr/>
          </w:rPrChange>
        </w:rPr>
        <w:tab/>
      </w:r>
      <w:r w:rsidR="00491310" w:rsidRPr="00491310">
        <w:rPr>
          <w:lang w:val="fr-FR"/>
          <w:rPrChange w:id="15609" w:author="Huawei" w:date="2018-08-09T19:05:00Z">
            <w:rPr/>
          </w:rPrChange>
        </w:rPr>
        <w:tab/>
      </w:r>
      <w:r w:rsidR="00491310" w:rsidRPr="00491310">
        <w:rPr>
          <w:lang w:val="fr-FR"/>
          <w:rPrChange w:id="15610" w:author="Huawei" w:date="2018-08-09T19:05:00Z">
            <w:rPr/>
          </w:rPrChange>
        </w:rPr>
        <w:tab/>
      </w:r>
      <w:r w:rsidR="00491310" w:rsidRPr="00491310">
        <w:rPr>
          <w:lang w:val="fr-FR"/>
          <w:rPrChange w:id="15611" w:author="Huawei" w:date="2018-08-09T19:05:00Z">
            <w:rPr/>
          </w:rPrChange>
        </w:rPr>
        <w:tab/>
      </w:r>
      <w:r w:rsidR="00491310" w:rsidRPr="00491310">
        <w:rPr>
          <w:color w:val="993366"/>
          <w:lang w:val="fr-FR"/>
          <w:rPrChange w:id="15612" w:author="Huawei" w:date="2018-08-09T19:05:00Z">
            <w:rPr>
              <w:color w:val="993366"/>
            </w:rPr>
          </w:rPrChange>
        </w:rPr>
        <w:t>SEQUENCE</w:t>
      </w:r>
      <w:r w:rsidR="00491310" w:rsidRPr="00491310">
        <w:rPr>
          <w:lang w:val="fr-FR"/>
          <w:rPrChange w:id="15613" w:author="Huawei" w:date="2018-08-09T19:05:00Z">
            <w:rPr/>
          </w:rPrChange>
        </w:rPr>
        <w:t xml:space="preserve"> {</w:t>
      </w:r>
    </w:p>
    <w:p w14:paraId="13FA8070" w14:textId="77777777" w:rsidR="005D2A1B" w:rsidRPr="000F08AF" w:rsidRDefault="00491310" w:rsidP="005D2A1B">
      <w:pPr>
        <w:pStyle w:val="PL"/>
        <w:rPr>
          <w:lang w:val="fr-FR"/>
          <w:rPrChange w:id="15614" w:author="Huawei" w:date="2018-08-09T19:05:00Z">
            <w:rPr/>
          </w:rPrChange>
        </w:rPr>
      </w:pPr>
      <w:r w:rsidRPr="00491310">
        <w:rPr>
          <w:lang w:val="fr-FR"/>
          <w:rPrChange w:id="15615" w:author="Huawei" w:date="2018-08-09T19:05:00Z">
            <w:rPr/>
          </w:rPrChange>
        </w:rPr>
        <w:tab/>
      </w:r>
      <w:r w:rsidRPr="00491310">
        <w:rPr>
          <w:lang w:val="fr-FR"/>
          <w:rPrChange w:id="15616" w:author="Huawei" w:date="2018-08-09T19:05:00Z">
            <w:rPr/>
          </w:rPrChange>
        </w:rPr>
        <w:tab/>
      </w:r>
      <w:r w:rsidRPr="00491310">
        <w:rPr>
          <w:lang w:val="fr-FR"/>
          <w:rPrChange w:id="15617" w:author="Huawei" w:date="2018-08-09T19:05:00Z">
            <w:rPr/>
          </w:rPrChange>
        </w:rPr>
        <w:tab/>
      </w:r>
      <w:r w:rsidRPr="00491310">
        <w:rPr>
          <w:lang w:val="fr-FR"/>
          <w:rPrChange w:id="15618" w:author="Huawei" w:date="2018-08-09T19:05:00Z">
            <w:rPr/>
          </w:rPrChange>
        </w:rPr>
        <w:tab/>
      </w:r>
      <w:commentRangeStart w:id="15619"/>
      <w:r w:rsidRPr="00491310">
        <w:rPr>
          <w:lang w:val="fr-FR"/>
          <w:rPrChange w:id="15620" w:author="Huawei" w:date="2018-08-09T19:05:00Z">
            <w:rPr/>
          </w:rPrChange>
        </w:rPr>
        <w:t>nrofCandidates-SFI</w:t>
      </w:r>
      <w:commentRangeEnd w:id="15619"/>
      <w:r w:rsidR="00EE7A1C">
        <w:rPr>
          <w:rStyle w:val="a7"/>
          <w:rFonts w:ascii="Arial" w:eastAsia="Times New Roman" w:hAnsi="Arial"/>
          <w:noProof w:val="0"/>
          <w:lang w:eastAsia="ja-JP"/>
        </w:rPr>
        <w:commentReference w:id="15619"/>
      </w:r>
      <w:r w:rsidRPr="00491310">
        <w:rPr>
          <w:lang w:val="fr-FR"/>
          <w:rPrChange w:id="15621" w:author="Huawei" w:date="2018-08-09T19:05:00Z">
            <w:rPr/>
          </w:rPrChange>
        </w:rPr>
        <w:tab/>
      </w:r>
      <w:r w:rsidRPr="00491310">
        <w:rPr>
          <w:lang w:val="fr-FR"/>
          <w:rPrChange w:id="15622" w:author="Huawei" w:date="2018-08-09T19:05:00Z">
            <w:rPr/>
          </w:rPrChange>
        </w:rPr>
        <w:tab/>
      </w:r>
      <w:r w:rsidRPr="00491310">
        <w:rPr>
          <w:lang w:val="fr-FR"/>
          <w:rPrChange w:id="15623" w:author="Huawei" w:date="2018-08-09T19:05:00Z">
            <w:rPr/>
          </w:rPrChange>
        </w:rPr>
        <w:tab/>
      </w:r>
      <w:r w:rsidRPr="00491310">
        <w:rPr>
          <w:lang w:val="fr-FR"/>
          <w:rPrChange w:id="15624" w:author="Huawei" w:date="2018-08-09T19:05:00Z">
            <w:rPr/>
          </w:rPrChange>
        </w:rPr>
        <w:tab/>
      </w:r>
      <w:r w:rsidRPr="00491310">
        <w:rPr>
          <w:lang w:val="fr-FR"/>
          <w:rPrChange w:id="15625" w:author="Huawei" w:date="2018-08-09T19:05:00Z">
            <w:rPr/>
          </w:rPrChange>
        </w:rPr>
        <w:tab/>
      </w:r>
      <w:r w:rsidRPr="00491310">
        <w:rPr>
          <w:lang w:val="fr-FR"/>
          <w:rPrChange w:id="15626" w:author="Huawei" w:date="2018-08-09T19:05:00Z">
            <w:rPr/>
          </w:rPrChange>
        </w:rPr>
        <w:tab/>
      </w:r>
      <w:r w:rsidRPr="00491310">
        <w:rPr>
          <w:color w:val="993366"/>
          <w:lang w:val="fr-FR"/>
          <w:rPrChange w:id="15627" w:author="Huawei" w:date="2018-08-09T19:05:00Z">
            <w:rPr>
              <w:color w:val="993366"/>
            </w:rPr>
          </w:rPrChange>
        </w:rPr>
        <w:t>SEQUENCE</w:t>
      </w:r>
      <w:r w:rsidRPr="00491310">
        <w:rPr>
          <w:lang w:val="fr-FR"/>
          <w:rPrChange w:id="15628" w:author="Huawei" w:date="2018-08-09T19:05:00Z">
            <w:rPr/>
          </w:rPrChange>
        </w:rPr>
        <w:t xml:space="preserve"> {</w:t>
      </w:r>
    </w:p>
    <w:p w14:paraId="0C1E15A4" w14:textId="77777777" w:rsidR="005D2A1B" w:rsidRDefault="00491310" w:rsidP="005D2A1B">
      <w:pPr>
        <w:pStyle w:val="PL"/>
        <w:rPr>
          <w:color w:val="808080"/>
        </w:rPr>
      </w:pPr>
      <w:r w:rsidRPr="00491310">
        <w:rPr>
          <w:lang w:val="fr-FR"/>
          <w:rPrChange w:id="15629" w:author="Huawei" w:date="2018-08-09T19:05:00Z">
            <w:rPr/>
          </w:rPrChange>
        </w:rPr>
        <w:tab/>
      </w:r>
      <w:r w:rsidRPr="00491310">
        <w:rPr>
          <w:lang w:val="fr-FR"/>
          <w:rPrChange w:id="15630" w:author="Huawei" w:date="2018-08-09T19:05:00Z">
            <w:rPr/>
          </w:rPrChange>
        </w:rPr>
        <w:tab/>
      </w:r>
      <w:r w:rsidRPr="00491310">
        <w:rPr>
          <w:lang w:val="fr-FR"/>
          <w:rPrChange w:id="15631" w:author="Huawei" w:date="2018-08-09T19:05:00Z">
            <w:rPr/>
          </w:rPrChange>
        </w:rPr>
        <w:tab/>
      </w:r>
      <w:r w:rsidRPr="00491310">
        <w:rPr>
          <w:lang w:val="fr-FR"/>
          <w:rPrChange w:id="15632" w:author="Huawei" w:date="2018-08-09T19:05:00Z">
            <w:rPr/>
          </w:rPrChange>
        </w:rPr>
        <w:tab/>
      </w:r>
      <w:r w:rsidRPr="00491310">
        <w:rPr>
          <w:lang w:val="fr-FR"/>
          <w:rPrChange w:id="15633"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7930FCF5"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7652EAC"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2FBC7D70"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D24FC50"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EF085F8" w14:textId="77777777" w:rsidR="005D2A1B" w:rsidRDefault="005D2A1B" w:rsidP="005D2A1B">
      <w:pPr>
        <w:pStyle w:val="PL"/>
      </w:pPr>
      <w:r>
        <w:tab/>
      </w:r>
      <w:r>
        <w:tab/>
      </w:r>
      <w:r>
        <w:tab/>
      </w:r>
      <w:r>
        <w:tab/>
        <w:t>},</w:t>
      </w:r>
    </w:p>
    <w:p w14:paraId="2C504D24" w14:textId="77777777" w:rsidR="005D2A1B" w:rsidRDefault="005D2A1B" w:rsidP="005D2A1B">
      <w:pPr>
        <w:pStyle w:val="PL"/>
      </w:pPr>
      <w:r>
        <w:tab/>
      </w:r>
      <w:r>
        <w:tab/>
      </w:r>
      <w:r>
        <w:tab/>
      </w:r>
      <w:r>
        <w:tab/>
        <w:t>...</w:t>
      </w:r>
    </w:p>
    <w:p w14:paraId="1FAC33F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C51AAE6"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5416072E" w14:textId="77777777" w:rsidR="005D2A1B" w:rsidRDefault="005D2A1B" w:rsidP="005D2A1B">
      <w:pPr>
        <w:pStyle w:val="PL"/>
      </w:pPr>
      <w:r>
        <w:tab/>
      </w:r>
      <w:r>
        <w:tab/>
      </w:r>
      <w:r>
        <w:tab/>
      </w:r>
      <w:r>
        <w:tab/>
        <w:t>...</w:t>
      </w:r>
    </w:p>
    <w:p w14:paraId="6C1E507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200EBFF"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586A73AC" w14:textId="77777777" w:rsidR="005D2A1B" w:rsidRDefault="005D2A1B" w:rsidP="005D2A1B">
      <w:pPr>
        <w:pStyle w:val="PL"/>
      </w:pPr>
      <w:r>
        <w:tab/>
      </w:r>
      <w:r>
        <w:tab/>
      </w:r>
      <w:r>
        <w:tab/>
      </w:r>
      <w:r>
        <w:tab/>
        <w:t>...</w:t>
      </w:r>
    </w:p>
    <w:p w14:paraId="06E465C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3204F8B"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9984457" w14:textId="77777777" w:rsidR="005D2A1B" w:rsidRDefault="005D2A1B" w:rsidP="005D2A1B">
      <w:pPr>
        <w:pStyle w:val="PL"/>
        <w:rPr>
          <w:color w:val="808080"/>
        </w:rPr>
      </w:pPr>
      <w:r>
        <w:tab/>
      </w:r>
      <w:r>
        <w:tab/>
      </w:r>
      <w:r>
        <w:tab/>
      </w:r>
      <w:r>
        <w:tab/>
      </w:r>
      <w:commentRangeStart w:id="15634"/>
      <w:r>
        <w:t>monitoringPeriodicity</w:t>
      </w:r>
      <w:commentRangeEnd w:id="15634"/>
      <w:r>
        <w:rPr>
          <w:rStyle w:val="a7"/>
          <w:rFonts w:ascii="Arial" w:eastAsia="Times New Roman" w:hAnsi="Arial"/>
          <w:lang w:eastAsia="ja-JP"/>
        </w:rPr>
        <w:commentReference w:id="15634"/>
      </w:r>
      <w:r>
        <w:tab/>
      </w:r>
      <w:r>
        <w:tab/>
      </w:r>
      <w:r>
        <w:tab/>
      </w:r>
      <w:r>
        <w:tab/>
      </w:r>
      <w:r>
        <w:tab/>
      </w:r>
      <w:r>
        <w:rPr>
          <w:color w:val="993366"/>
        </w:rPr>
        <w:t>ENUMERATED</w:t>
      </w:r>
      <w:r>
        <w:t xml:space="preserve"> {</w:t>
      </w:r>
      <w:del w:id="15635" w:author="Rapporteur" w:date="2018-06-28T12:22:00Z">
        <w:r>
          <w:delText>n</w:delText>
        </w:r>
      </w:del>
      <w:ins w:id="15636" w:author="Rapporteur" w:date="2018-06-28T12:22:00Z">
        <w:r>
          <w:t>sl</w:t>
        </w:r>
      </w:ins>
      <w:r>
        <w:t xml:space="preserve">1, </w:t>
      </w:r>
      <w:del w:id="15637" w:author="Rapporteur" w:date="2018-06-28T12:22:00Z">
        <w:r>
          <w:delText>n</w:delText>
        </w:r>
      </w:del>
      <w:ins w:id="15638" w:author="Rapporteur" w:date="2018-06-28T12:22:00Z">
        <w:r>
          <w:t>sl</w:t>
        </w:r>
      </w:ins>
      <w:r>
        <w:t xml:space="preserve">2, </w:t>
      </w:r>
      <w:del w:id="15639" w:author="Rapporteur" w:date="2018-06-28T12:22:00Z">
        <w:r>
          <w:delText>n</w:delText>
        </w:r>
      </w:del>
      <w:ins w:id="15640" w:author="Rapporteur" w:date="2018-06-28T12:22:00Z">
        <w:r>
          <w:t>sl</w:t>
        </w:r>
      </w:ins>
      <w:r>
        <w:t xml:space="preserve">4, </w:t>
      </w:r>
      <w:del w:id="15641" w:author="Rapporteur" w:date="2018-06-28T12:22:00Z">
        <w:r>
          <w:delText>n</w:delText>
        </w:r>
      </w:del>
      <w:ins w:id="15642" w:author="Rapporteur" w:date="2018-06-28T12:22:00Z">
        <w:r>
          <w:t>sl</w:t>
        </w:r>
      </w:ins>
      <w:r>
        <w:t xml:space="preserve">5, </w:t>
      </w:r>
      <w:del w:id="15643" w:author="Rapporteur" w:date="2018-06-28T12:22:00Z">
        <w:r>
          <w:delText>n</w:delText>
        </w:r>
      </w:del>
      <w:ins w:id="15644" w:author="Rapporteur" w:date="2018-06-28T12:22:00Z">
        <w:r>
          <w:t>sl</w:t>
        </w:r>
      </w:ins>
      <w:r>
        <w:t xml:space="preserve">8, </w:t>
      </w:r>
      <w:del w:id="15645" w:author="Rapporteur" w:date="2018-06-28T12:22:00Z">
        <w:r>
          <w:delText>n</w:delText>
        </w:r>
      </w:del>
      <w:ins w:id="15646" w:author="Rapporteur" w:date="2018-06-28T12:22:00Z">
        <w:r>
          <w:t>sl</w:t>
        </w:r>
      </w:ins>
      <w:r>
        <w:t xml:space="preserve">10, </w:t>
      </w:r>
      <w:del w:id="15647" w:author="Rapporteur" w:date="2018-06-28T12:22:00Z">
        <w:r>
          <w:delText>n</w:delText>
        </w:r>
      </w:del>
      <w:ins w:id="15648" w:author="Rapporteur" w:date="2018-06-28T12:22:00Z">
        <w:r>
          <w:t>sl</w:t>
        </w:r>
      </w:ins>
      <w:r>
        <w:t xml:space="preserve">16, </w:t>
      </w:r>
      <w:del w:id="15649" w:author="Rapporteur" w:date="2018-06-28T12:22:00Z">
        <w:r>
          <w:delText>n</w:delText>
        </w:r>
      </w:del>
      <w:ins w:id="15650" w:author="Rapporteur" w:date="2018-06-28T12:22:00Z">
        <w:r>
          <w:t>sl</w:t>
        </w:r>
      </w:ins>
      <w:r>
        <w:t>20}</w:t>
      </w:r>
      <w:r>
        <w:tab/>
      </w:r>
      <w:r>
        <w:tab/>
      </w:r>
      <w:r>
        <w:tab/>
      </w:r>
      <w:r>
        <w:tab/>
      </w:r>
      <w:r>
        <w:tab/>
      </w:r>
      <w:r>
        <w:rPr>
          <w:color w:val="993366"/>
        </w:rPr>
        <w:t>OPTIONAL</w:t>
      </w:r>
      <w:r>
        <w:t xml:space="preserve">, </w:t>
      </w:r>
      <w:r>
        <w:tab/>
      </w:r>
      <w:r>
        <w:rPr>
          <w:color w:val="808080"/>
        </w:rPr>
        <w:t>-- Cond Setup</w:t>
      </w:r>
    </w:p>
    <w:p w14:paraId="318283F7"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770D7AB4" w14:textId="77777777" w:rsidR="005D2A1B" w:rsidRDefault="005D2A1B" w:rsidP="005D2A1B">
      <w:pPr>
        <w:pStyle w:val="PL"/>
      </w:pPr>
      <w:r>
        <w:tab/>
      </w:r>
      <w:r>
        <w:tab/>
      </w:r>
      <w:r>
        <w:tab/>
      </w:r>
      <w:r>
        <w:tab/>
        <w:t>...</w:t>
      </w:r>
    </w:p>
    <w:p w14:paraId="5B2930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6285766" w14:textId="77777777" w:rsidR="005D2A1B" w:rsidRDefault="005D2A1B" w:rsidP="005D2A1B">
      <w:pPr>
        <w:pStyle w:val="PL"/>
      </w:pPr>
      <w:r>
        <w:tab/>
      </w:r>
      <w:r>
        <w:tab/>
        <w:t>},</w:t>
      </w:r>
    </w:p>
    <w:p w14:paraId="64ADD618"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BFB421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7123515B" w14:textId="77777777" w:rsidR="005D2A1B" w:rsidRDefault="005D2A1B" w:rsidP="005D2A1B">
      <w:pPr>
        <w:pStyle w:val="PL"/>
      </w:pPr>
      <w:r>
        <w:tab/>
      </w:r>
      <w:r>
        <w:tab/>
      </w:r>
      <w:r>
        <w:tab/>
        <w:t xml:space="preserve">... </w:t>
      </w:r>
    </w:p>
    <w:p w14:paraId="72F50A90" w14:textId="77777777" w:rsidR="005D2A1B" w:rsidRDefault="005D2A1B" w:rsidP="005D2A1B">
      <w:pPr>
        <w:pStyle w:val="PL"/>
      </w:pPr>
      <w:r>
        <w:tab/>
      </w:r>
      <w:r>
        <w:tab/>
        <w:t>}</w:t>
      </w:r>
    </w:p>
    <w:p w14:paraId="3DA33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395838BC" w14:textId="77777777" w:rsidR="005D2A1B" w:rsidRDefault="005D2A1B" w:rsidP="005D2A1B">
      <w:pPr>
        <w:pStyle w:val="PL"/>
      </w:pPr>
      <w:r>
        <w:t>}</w:t>
      </w:r>
    </w:p>
    <w:p w14:paraId="08855F43" w14:textId="77777777" w:rsidR="005D2A1B" w:rsidRDefault="005D2A1B" w:rsidP="005D2A1B">
      <w:pPr>
        <w:pStyle w:val="PL"/>
      </w:pPr>
    </w:p>
    <w:p w14:paraId="7FA45471" w14:textId="77777777" w:rsidR="005D2A1B" w:rsidRDefault="005D2A1B" w:rsidP="005D2A1B">
      <w:pPr>
        <w:pStyle w:val="PL"/>
        <w:rPr>
          <w:color w:val="808080"/>
        </w:rPr>
      </w:pPr>
      <w:r>
        <w:rPr>
          <w:color w:val="808080"/>
        </w:rPr>
        <w:t>-- TAG-SEARCHSPACE-STOP</w:t>
      </w:r>
    </w:p>
    <w:p w14:paraId="5E4881B6" w14:textId="77777777" w:rsidR="005D2A1B" w:rsidRDefault="005D2A1B" w:rsidP="005D2A1B">
      <w:pPr>
        <w:pStyle w:val="PL"/>
        <w:rPr>
          <w:color w:val="808080"/>
        </w:rPr>
      </w:pPr>
      <w:r>
        <w:rPr>
          <w:color w:val="808080"/>
        </w:rPr>
        <w:t>-- ASN1STOP</w:t>
      </w:r>
    </w:p>
    <w:p w14:paraId="1EA51D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DBB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2DCCF" w14:textId="77777777" w:rsidR="005D2A1B" w:rsidRDefault="005D2A1B" w:rsidP="00D76B52">
            <w:pPr>
              <w:pStyle w:val="TAH"/>
              <w:rPr>
                <w:szCs w:val="22"/>
              </w:rPr>
            </w:pPr>
            <w:r>
              <w:rPr>
                <w:i/>
                <w:szCs w:val="22"/>
              </w:rPr>
              <w:t>SearchSpace field descriptions</w:t>
            </w:r>
          </w:p>
        </w:tc>
      </w:tr>
      <w:tr w:rsidR="005D2A1B" w14:paraId="35F4F7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BBEBFB" w14:textId="77777777" w:rsidR="005D2A1B" w:rsidRDefault="005D2A1B" w:rsidP="00D76B52">
            <w:pPr>
              <w:pStyle w:val="TAL"/>
              <w:rPr>
                <w:szCs w:val="22"/>
              </w:rPr>
            </w:pPr>
            <w:r>
              <w:rPr>
                <w:b/>
                <w:i/>
                <w:szCs w:val="22"/>
              </w:rPr>
              <w:t>common</w:t>
            </w:r>
          </w:p>
          <w:p w14:paraId="4758D520" w14:textId="77777777" w:rsidR="005D2A1B" w:rsidRDefault="005D2A1B" w:rsidP="00D76B52">
            <w:pPr>
              <w:pStyle w:val="TAL"/>
              <w:rPr>
                <w:szCs w:val="22"/>
              </w:rPr>
            </w:pPr>
            <w:r>
              <w:rPr>
                <w:szCs w:val="22"/>
              </w:rPr>
              <w:t>Configures this search space as common search space (CSS) and DCI formats to monitor.</w:t>
            </w:r>
          </w:p>
        </w:tc>
      </w:tr>
      <w:tr w:rsidR="005D2A1B" w14:paraId="222D5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C40EE6" w14:textId="77777777" w:rsidR="005D2A1B" w:rsidRDefault="005D2A1B" w:rsidP="00D76B52">
            <w:pPr>
              <w:pStyle w:val="TAL"/>
              <w:rPr>
                <w:szCs w:val="22"/>
              </w:rPr>
            </w:pPr>
            <w:commentRangeStart w:id="15651"/>
            <w:r>
              <w:rPr>
                <w:b/>
                <w:i/>
                <w:szCs w:val="22"/>
              </w:rPr>
              <w:t>controlResourceSetId</w:t>
            </w:r>
            <w:commentRangeEnd w:id="15651"/>
            <w:r w:rsidR="006A1E49">
              <w:rPr>
                <w:rStyle w:val="a7"/>
              </w:rPr>
              <w:commentReference w:id="15651"/>
            </w:r>
          </w:p>
          <w:p w14:paraId="297C5749" w14:textId="77777777" w:rsidR="005D2A1B" w:rsidRDefault="005D2A1B" w:rsidP="00D76B52">
            <w:pPr>
              <w:pStyle w:val="TAL"/>
              <w:rPr>
                <w:szCs w:val="22"/>
              </w:rPr>
            </w:pPr>
            <w:r>
              <w:rPr>
                <w:szCs w:val="22"/>
              </w:rPr>
              <w:t>The CORESET applicable for this SearchSpace. Value 0 identifies the common CORESET</w:t>
            </w:r>
            <w:ins w:id="15652" w:author="Rapporteur" w:date="2018-06-28T12:28:00Z">
              <w:r>
                <w:rPr>
                  <w:szCs w:val="22"/>
                </w:rPr>
                <w:t>#0</w:t>
              </w:r>
            </w:ins>
            <w:r>
              <w:rPr>
                <w:szCs w:val="22"/>
              </w:rPr>
              <w:t xml:space="preserve"> configured in MIB and in ServingCellConfigC</w:t>
            </w:r>
            <w:commentRangeStart w:id="15653"/>
            <w:r>
              <w:rPr>
                <w:szCs w:val="22"/>
              </w:rPr>
              <w:t>ommon</w:t>
            </w:r>
            <w:commentRangeEnd w:id="15653"/>
            <w:r>
              <w:rPr>
                <w:rStyle w:val="a7"/>
              </w:rPr>
              <w:commentReference w:id="15653"/>
            </w:r>
            <w:ins w:id="15654" w:author="Rapporteur" w:date="2018-06-28T12:28:00Z">
              <w:r>
                <w:rPr>
                  <w:szCs w:val="22"/>
                </w:rPr>
                <w:t>.</w:t>
              </w:r>
            </w:ins>
            <w:r>
              <w:rPr>
                <w:szCs w:val="22"/>
              </w:rPr>
              <w:t xml:space="preserve"> Values 1..maxNrofControlResourceSets-1 identify CORESETs configured </w:t>
            </w:r>
            <w:ins w:id="15655" w:author="Rapporteur" w:date="2018-06-28T12:28:00Z">
              <w:r>
                <w:rPr>
                  <w:szCs w:val="22"/>
                </w:rPr>
                <w:t xml:space="preserve">in System Information or </w:t>
              </w:r>
            </w:ins>
            <w:r>
              <w:rPr>
                <w:szCs w:val="22"/>
              </w:rPr>
              <w:t xml:space="preserve">by dedicated </w:t>
            </w:r>
            <w:commentRangeStart w:id="15656"/>
            <w:r>
              <w:rPr>
                <w:szCs w:val="22"/>
              </w:rPr>
              <w:t>signalling</w:t>
            </w:r>
            <w:commentRangeEnd w:id="15656"/>
            <w:r w:rsidR="00AE43B9">
              <w:rPr>
                <w:rStyle w:val="a7"/>
              </w:rPr>
              <w:commentReference w:id="15656"/>
            </w:r>
            <w:ins w:id="15657" w:author="Rapporteur" w:date="2018-06-28T12:28:00Z">
              <w:r>
                <w:rPr>
                  <w:szCs w:val="22"/>
                </w:rPr>
                <w:t>.</w:t>
              </w:r>
            </w:ins>
          </w:p>
        </w:tc>
      </w:tr>
      <w:tr w:rsidR="005D2A1B" w14:paraId="12897A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0F5DAF" w14:textId="77777777" w:rsidR="005D2A1B" w:rsidRDefault="005D2A1B" w:rsidP="00D76B52">
            <w:pPr>
              <w:pStyle w:val="TAL"/>
              <w:rPr>
                <w:szCs w:val="22"/>
              </w:rPr>
            </w:pPr>
            <w:r>
              <w:rPr>
                <w:b/>
                <w:i/>
                <w:szCs w:val="22"/>
              </w:rPr>
              <w:t>dci-Format0-0-AndFormat1-0</w:t>
            </w:r>
          </w:p>
          <w:p w14:paraId="0589CCFB"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7A6299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39A8A0" w14:textId="77777777" w:rsidR="005D2A1B" w:rsidRDefault="005D2A1B" w:rsidP="00D76B52">
            <w:pPr>
              <w:pStyle w:val="TAL"/>
              <w:rPr>
                <w:szCs w:val="22"/>
              </w:rPr>
            </w:pPr>
            <w:r>
              <w:rPr>
                <w:b/>
                <w:i/>
                <w:szCs w:val="22"/>
              </w:rPr>
              <w:t>dci-Format2-0</w:t>
            </w:r>
          </w:p>
          <w:p w14:paraId="2206CFE7" w14:textId="77777777" w:rsidR="005D2A1B" w:rsidRDefault="005D2A1B" w:rsidP="00D76B52">
            <w:pPr>
              <w:pStyle w:val="TAL"/>
              <w:rPr>
                <w:szCs w:val="22"/>
              </w:rPr>
            </w:pPr>
            <w:r>
              <w:rPr>
                <w:szCs w:val="22"/>
              </w:rPr>
              <w:t>If configured, UE monitors the DCI format format 2_0 with CRC scrambled by SFI-RNTI</w:t>
            </w:r>
          </w:p>
        </w:tc>
      </w:tr>
      <w:tr w:rsidR="005D2A1B" w14:paraId="21A6D1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D0469" w14:textId="77777777" w:rsidR="005D2A1B" w:rsidRDefault="005D2A1B" w:rsidP="00D76B52">
            <w:pPr>
              <w:pStyle w:val="TAL"/>
              <w:rPr>
                <w:szCs w:val="22"/>
              </w:rPr>
            </w:pPr>
            <w:r>
              <w:rPr>
                <w:b/>
                <w:i/>
                <w:szCs w:val="22"/>
              </w:rPr>
              <w:t>dci-Format2-1</w:t>
            </w:r>
          </w:p>
          <w:p w14:paraId="29BF0EC8" w14:textId="77777777" w:rsidR="005D2A1B" w:rsidRDefault="005D2A1B" w:rsidP="00D76B52">
            <w:pPr>
              <w:pStyle w:val="TAL"/>
              <w:rPr>
                <w:szCs w:val="22"/>
              </w:rPr>
            </w:pPr>
            <w:r>
              <w:rPr>
                <w:szCs w:val="22"/>
              </w:rPr>
              <w:t>If configured, UE monitors the DCI format format 2_1 with CRC scrambled by INT-RNTI</w:t>
            </w:r>
          </w:p>
        </w:tc>
      </w:tr>
      <w:tr w:rsidR="005D2A1B" w14:paraId="1805B1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0E8BD" w14:textId="77777777" w:rsidR="005D2A1B" w:rsidRDefault="005D2A1B" w:rsidP="00D76B52">
            <w:pPr>
              <w:pStyle w:val="TAL"/>
              <w:rPr>
                <w:szCs w:val="22"/>
              </w:rPr>
            </w:pPr>
            <w:r>
              <w:rPr>
                <w:b/>
                <w:i/>
                <w:szCs w:val="22"/>
              </w:rPr>
              <w:t>dci-Format2-2</w:t>
            </w:r>
          </w:p>
          <w:p w14:paraId="447D5A80"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89BFE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65FD51" w14:textId="77777777" w:rsidR="005D2A1B" w:rsidRDefault="005D2A1B" w:rsidP="00D76B52">
            <w:pPr>
              <w:pStyle w:val="TAL"/>
              <w:rPr>
                <w:szCs w:val="22"/>
              </w:rPr>
            </w:pPr>
            <w:r>
              <w:rPr>
                <w:b/>
                <w:i/>
                <w:szCs w:val="22"/>
              </w:rPr>
              <w:t>dci-Format2-3</w:t>
            </w:r>
          </w:p>
          <w:p w14:paraId="3CB3CBBE" w14:textId="77777777" w:rsidR="005D2A1B" w:rsidRDefault="005D2A1B" w:rsidP="00D76B52">
            <w:pPr>
              <w:pStyle w:val="TAL"/>
              <w:rPr>
                <w:szCs w:val="22"/>
              </w:rPr>
            </w:pPr>
            <w:r>
              <w:rPr>
                <w:szCs w:val="22"/>
              </w:rPr>
              <w:t>If configured, UE monitors the DCI format 2_3 with CRC scrambled by TPC-SRS-RNTI</w:t>
            </w:r>
          </w:p>
        </w:tc>
      </w:tr>
      <w:tr w:rsidR="005D2A1B" w14:paraId="30EED7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21EF8" w14:textId="77777777" w:rsidR="005D2A1B" w:rsidRDefault="005D2A1B" w:rsidP="00D76B52">
            <w:pPr>
              <w:pStyle w:val="TAL"/>
              <w:rPr>
                <w:szCs w:val="22"/>
              </w:rPr>
            </w:pPr>
            <w:r>
              <w:rPr>
                <w:b/>
                <w:i/>
                <w:szCs w:val="22"/>
              </w:rPr>
              <w:t>dci-Formats</w:t>
            </w:r>
          </w:p>
          <w:p w14:paraId="7C1AF325"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07F2F8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D74CE5" w14:textId="77777777" w:rsidR="005D2A1B" w:rsidRDefault="005D2A1B" w:rsidP="00D76B52">
            <w:pPr>
              <w:pStyle w:val="TAL"/>
              <w:rPr>
                <w:szCs w:val="22"/>
              </w:rPr>
            </w:pPr>
            <w:r>
              <w:rPr>
                <w:b/>
                <w:i/>
                <w:szCs w:val="22"/>
              </w:rPr>
              <w:t>duration</w:t>
            </w:r>
          </w:p>
          <w:p w14:paraId="3FADC1DC"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3EDF7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42FB4" w14:textId="77777777" w:rsidR="005D2A1B" w:rsidRDefault="005D2A1B" w:rsidP="00D76B52">
            <w:pPr>
              <w:pStyle w:val="TAL"/>
              <w:rPr>
                <w:szCs w:val="22"/>
              </w:rPr>
            </w:pPr>
            <w:r>
              <w:rPr>
                <w:b/>
                <w:i/>
                <w:szCs w:val="22"/>
              </w:rPr>
              <w:t>monitoringPeriodicity</w:t>
            </w:r>
          </w:p>
          <w:p w14:paraId="6016C0C4"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44635D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470EDE" w14:textId="77777777" w:rsidR="005D2A1B" w:rsidRDefault="005D2A1B" w:rsidP="00D76B52">
            <w:pPr>
              <w:pStyle w:val="TAL"/>
              <w:rPr>
                <w:szCs w:val="22"/>
              </w:rPr>
            </w:pPr>
            <w:commentRangeStart w:id="15658"/>
            <w:r>
              <w:rPr>
                <w:b/>
                <w:i/>
                <w:szCs w:val="22"/>
              </w:rPr>
              <w:t>monitoringSlotPeriodicityAndOffset</w:t>
            </w:r>
            <w:commentRangeEnd w:id="15658"/>
            <w:r>
              <w:rPr>
                <w:rStyle w:val="a7"/>
              </w:rPr>
              <w:commentReference w:id="15658"/>
            </w:r>
          </w:p>
          <w:p w14:paraId="30122D5F" w14:textId="77777777" w:rsidR="005D2A1B" w:rsidRDefault="005D2A1B" w:rsidP="00D76B52">
            <w:pPr>
              <w:pStyle w:val="TAL"/>
              <w:rPr>
                <w:szCs w:val="22"/>
              </w:rPr>
            </w:pPr>
            <w:r>
              <w:rPr>
                <w:szCs w:val="22"/>
              </w:rPr>
              <w:t xml:space="preserve">Slots for PDCCH Monitoring configured as periodicity and offset. </w:t>
            </w:r>
            <w:ins w:id="15659"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42BF87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01C068" w14:textId="77777777" w:rsidR="005D2A1B" w:rsidRDefault="005D2A1B" w:rsidP="00D76B52">
            <w:pPr>
              <w:pStyle w:val="TAL"/>
              <w:rPr>
                <w:szCs w:val="22"/>
              </w:rPr>
            </w:pPr>
            <w:commentRangeStart w:id="15660"/>
            <w:r>
              <w:rPr>
                <w:b/>
                <w:i/>
                <w:szCs w:val="22"/>
              </w:rPr>
              <w:t>monitoringSymbolsWithinSlot</w:t>
            </w:r>
            <w:commentRangeEnd w:id="15660"/>
            <w:r w:rsidR="00023A72">
              <w:rPr>
                <w:rStyle w:val="a7"/>
              </w:rPr>
              <w:commentReference w:id="15660"/>
            </w:r>
          </w:p>
          <w:p w14:paraId="653F26C7"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61"/>
            <w:r>
              <w:rPr>
                <w:szCs w:val="22"/>
              </w:rPr>
              <w:t>Corresponds to L1 parameter 'Montoring-symbols-PDCCH-within-slot' (see 38.213, section 10)</w:t>
            </w:r>
            <w:commentRangeEnd w:id="15661"/>
            <w:r w:rsidR="0052205D">
              <w:rPr>
                <w:rStyle w:val="a7"/>
              </w:rPr>
              <w:commentReference w:id="15661"/>
            </w:r>
          </w:p>
        </w:tc>
      </w:tr>
      <w:tr w:rsidR="005D2A1B" w14:paraId="524FE2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5849D" w14:textId="77777777" w:rsidR="005D2A1B" w:rsidRDefault="005D2A1B" w:rsidP="00D76B52">
            <w:pPr>
              <w:pStyle w:val="TAL"/>
              <w:rPr>
                <w:szCs w:val="22"/>
              </w:rPr>
            </w:pPr>
            <w:r>
              <w:rPr>
                <w:b/>
                <w:i/>
                <w:szCs w:val="22"/>
              </w:rPr>
              <w:t>nrofCandidates-SFI</w:t>
            </w:r>
          </w:p>
          <w:p w14:paraId="5C7D69C7"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5517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2F83E" w14:textId="77777777" w:rsidR="005D2A1B" w:rsidRDefault="005D2A1B" w:rsidP="00D76B52">
            <w:pPr>
              <w:pStyle w:val="TAL"/>
              <w:rPr>
                <w:szCs w:val="22"/>
              </w:rPr>
            </w:pPr>
            <w:r>
              <w:rPr>
                <w:b/>
                <w:i/>
                <w:szCs w:val="22"/>
              </w:rPr>
              <w:t>nrofCandidates</w:t>
            </w:r>
          </w:p>
          <w:p w14:paraId="1BBA4C8D"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3B7EB9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6AF346" w14:textId="77777777" w:rsidR="005D2A1B" w:rsidRDefault="005D2A1B" w:rsidP="00D76B52">
            <w:pPr>
              <w:pStyle w:val="TAL"/>
              <w:rPr>
                <w:szCs w:val="22"/>
              </w:rPr>
            </w:pPr>
            <w:r>
              <w:rPr>
                <w:b/>
                <w:i/>
                <w:szCs w:val="22"/>
              </w:rPr>
              <w:t>nrofPDCCH-Candidates</w:t>
            </w:r>
          </w:p>
          <w:p w14:paraId="4503BD37"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191BB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9896E6" w14:textId="77777777" w:rsidR="005D2A1B" w:rsidRDefault="005D2A1B" w:rsidP="00D76B52">
            <w:pPr>
              <w:pStyle w:val="TAL"/>
              <w:rPr>
                <w:szCs w:val="22"/>
              </w:rPr>
            </w:pPr>
            <w:r>
              <w:rPr>
                <w:b/>
                <w:i/>
                <w:szCs w:val="22"/>
              </w:rPr>
              <w:t>searchSpaceId</w:t>
            </w:r>
          </w:p>
          <w:p w14:paraId="03E19EB2" w14:textId="77777777" w:rsidR="005D2A1B" w:rsidRDefault="005D2A1B" w:rsidP="00D76B52">
            <w:pPr>
              <w:pStyle w:val="TAL"/>
              <w:rPr>
                <w:szCs w:val="22"/>
              </w:rPr>
            </w:pPr>
            <w:r>
              <w:rPr>
                <w:szCs w:val="22"/>
              </w:rPr>
              <w:t xml:space="preserve">Identity of the search space. SearchSpaceId = 0 identifies the </w:t>
            </w:r>
            <w:del w:id="15662" w:author="Rapporteur" w:date="2018-06-28T12:42:00Z">
              <w:r>
                <w:rPr>
                  <w:szCs w:val="22"/>
                </w:rPr>
                <w:delText xml:space="preserve">SearchSpace </w:delText>
              </w:r>
            </w:del>
            <w:ins w:id="15663" w:author="Rapporteur" w:date="2018-06-28T12:43:00Z">
              <w:r>
                <w:rPr>
                  <w:szCs w:val="22"/>
                </w:rPr>
                <w:t xml:space="preserve">searchSpaceZero </w:t>
              </w:r>
            </w:ins>
            <w:r>
              <w:rPr>
                <w:szCs w:val="22"/>
              </w:rPr>
              <w:t>configured via PBCH (MIB) or ServingCellConfigCo</w:t>
            </w:r>
            <w:commentRangeStart w:id="15664"/>
            <w:r>
              <w:rPr>
                <w:szCs w:val="22"/>
              </w:rPr>
              <w:t>mmon</w:t>
            </w:r>
            <w:commentRangeEnd w:id="15664"/>
            <w:r>
              <w:rPr>
                <w:rStyle w:val="a7"/>
              </w:rPr>
              <w:commentReference w:id="15664"/>
            </w:r>
            <w:ins w:id="15665"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8DD78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D0173E" w14:textId="77777777" w:rsidR="005D2A1B" w:rsidRDefault="005D2A1B" w:rsidP="00D76B52">
            <w:pPr>
              <w:pStyle w:val="TAL"/>
              <w:rPr>
                <w:szCs w:val="22"/>
              </w:rPr>
            </w:pPr>
            <w:r>
              <w:rPr>
                <w:b/>
                <w:i/>
                <w:szCs w:val="22"/>
              </w:rPr>
              <w:t>searchSpaceType</w:t>
            </w:r>
          </w:p>
          <w:p w14:paraId="20188CC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1CC5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6F0C8A" w14:textId="77777777" w:rsidR="005D2A1B" w:rsidRDefault="005D2A1B" w:rsidP="00D76B52">
            <w:pPr>
              <w:pStyle w:val="TAL"/>
              <w:rPr>
                <w:szCs w:val="22"/>
              </w:rPr>
            </w:pPr>
            <w:r>
              <w:rPr>
                <w:b/>
                <w:i/>
                <w:szCs w:val="22"/>
              </w:rPr>
              <w:t>ue-Specific</w:t>
            </w:r>
          </w:p>
          <w:p w14:paraId="2640BDF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66"/>
            <w:del w:id="15667" w:author="Rapporteur" w:date="2018-06-28T12:48:00Z">
              <w:r>
                <w:rPr>
                  <w:szCs w:val="22"/>
                </w:rPr>
                <w:delText>TC-RNTI (if a certain condition is met)</w:delText>
              </w:r>
              <w:commentRangeEnd w:id="15666"/>
              <w:r>
                <w:rPr>
                  <w:rStyle w:val="a7"/>
                </w:rPr>
                <w:commentReference w:id="15666"/>
              </w:r>
              <w:r>
                <w:rPr>
                  <w:szCs w:val="22"/>
                </w:rPr>
                <w:delText xml:space="preserve">, </w:delText>
              </w:r>
            </w:del>
            <w:r>
              <w:rPr>
                <w:szCs w:val="22"/>
              </w:rPr>
              <w:t>and SP-CSI-RNTI (if configured)</w:t>
            </w:r>
          </w:p>
        </w:tc>
      </w:tr>
    </w:tbl>
    <w:p w14:paraId="5569A9CF" w14:textId="77777777" w:rsidR="005D2A1B" w:rsidRDefault="005D2A1B" w:rsidP="005D2A1B">
      <w:bookmarkStart w:id="1566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915C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1A460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A1D13E7" w14:textId="77777777" w:rsidR="005D2A1B" w:rsidRDefault="005D2A1B" w:rsidP="00D76B52">
            <w:pPr>
              <w:pStyle w:val="TAH"/>
            </w:pPr>
            <w:r>
              <w:t>Explanation</w:t>
            </w:r>
          </w:p>
        </w:tc>
      </w:tr>
      <w:tr w:rsidR="005D2A1B" w14:paraId="65CA208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BA80D41"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9113FD2" w14:textId="77777777" w:rsidR="005D2A1B" w:rsidRDefault="005D2A1B" w:rsidP="00D76B52">
            <w:pPr>
              <w:pStyle w:val="TAL"/>
            </w:pPr>
            <w:r>
              <w:t>This field is mandatory present upon creation of a new SearchSpace. It is optionally present, Need M, otherwise.</w:t>
            </w:r>
          </w:p>
        </w:tc>
      </w:tr>
      <w:tr w:rsidR="005D2A1B" w14:paraId="17DAE57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4E883A"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DCCE0DA" w14:textId="77777777" w:rsidR="005D2A1B" w:rsidRDefault="005D2A1B" w:rsidP="00D76B52">
            <w:pPr>
              <w:pStyle w:val="TAL"/>
            </w:pPr>
            <w:r>
              <w:t>This field is mandatory present upon creation of a new SearchSpace. It is absent otherwise.</w:t>
            </w:r>
          </w:p>
        </w:tc>
      </w:tr>
    </w:tbl>
    <w:p w14:paraId="43A29B2A" w14:textId="77777777" w:rsidR="005D2A1B" w:rsidRDefault="005D2A1B" w:rsidP="005D2A1B"/>
    <w:p w14:paraId="50278149" w14:textId="77777777" w:rsidR="005D2A1B" w:rsidRDefault="005D2A1B" w:rsidP="005D2A1B">
      <w:pPr>
        <w:pStyle w:val="4"/>
      </w:pPr>
      <w:bookmarkStart w:id="15669" w:name="_Toc510018688"/>
      <w:bookmarkEnd w:id="15668"/>
      <w:r>
        <w:t>–</w:t>
      </w:r>
      <w:r>
        <w:tab/>
      </w:r>
      <w:r>
        <w:rPr>
          <w:i/>
        </w:rPr>
        <w:t>SearchSpaceId</w:t>
      </w:r>
      <w:bookmarkEnd w:id="15669"/>
    </w:p>
    <w:p w14:paraId="16979DFF"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70"/>
      <w:r>
        <w:t>ommon</w:t>
      </w:r>
      <w:commentRangeEnd w:id="15670"/>
      <w:r>
        <w:rPr>
          <w:rStyle w:val="a7"/>
          <w:rFonts w:ascii="Arial" w:hAnsi="Arial"/>
        </w:rPr>
        <w:commentReference w:id="15670"/>
      </w:r>
      <w:ins w:id="15671" w:author="Rapporteur" w:date="2018-06-28T12:50:00Z">
        <w:r>
          <w:t xml:space="preserve"> (searchSpaceZero)</w:t>
        </w:r>
      </w:ins>
      <w:r>
        <w:t>. The number of Search Spaces per BWP is limited to 10 including the</w:t>
      </w:r>
      <w:commentRangeStart w:id="15672"/>
      <w:r>
        <w:t xml:space="preserve"> initial </w:t>
      </w:r>
      <w:commentRangeEnd w:id="15672"/>
      <w:r w:rsidR="00DB465A">
        <w:rPr>
          <w:rStyle w:val="a7"/>
          <w:rFonts w:ascii="Arial" w:hAnsi="Arial"/>
        </w:rPr>
        <w:commentReference w:id="15672"/>
      </w:r>
      <w:r>
        <w:t>Search Space.</w:t>
      </w:r>
    </w:p>
    <w:p w14:paraId="5194F642" w14:textId="77777777" w:rsidR="005D2A1B" w:rsidRDefault="005D2A1B" w:rsidP="005D2A1B">
      <w:pPr>
        <w:pStyle w:val="TH"/>
      </w:pPr>
      <w:r>
        <w:rPr>
          <w:i/>
        </w:rPr>
        <w:t>SearchSpaceId</w:t>
      </w:r>
      <w:r>
        <w:t xml:space="preserve"> information element</w:t>
      </w:r>
    </w:p>
    <w:p w14:paraId="5AB82BC6" w14:textId="77777777" w:rsidR="005D2A1B" w:rsidRDefault="005D2A1B" w:rsidP="005D2A1B">
      <w:pPr>
        <w:pStyle w:val="PL"/>
        <w:rPr>
          <w:color w:val="808080"/>
        </w:rPr>
      </w:pPr>
      <w:r>
        <w:rPr>
          <w:color w:val="808080"/>
        </w:rPr>
        <w:t>-- ASN1START</w:t>
      </w:r>
    </w:p>
    <w:p w14:paraId="6674370D" w14:textId="77777777" w:rsidR="005D2A1B" w:rsidRDefault="005D2A1B" w:rsidP="005D2A1B">
      <w:pPr>
        <w:pStyle w:val="PL"/>
        <w:rPr>
          <w:color w:val="808080"/>
        </w:rPr>
      </w:pPr>
      <w:r>
        <w:rPr>
          <w:color w:val="808080"/>
        </w:rPr>
        <w:t>-- TAG-SEARCHSPACEID-START</w:t>
      </w:r>
    </w:p>
    <w:p w14:paraId="1370CBB0" w14:textId="77777777" w:rsidR="005D2A1B" w:rsidRDefault="005D2A1B" w:rsidP="005D2A1B">
      <w:pPr>
        <w:pStyle w:val="PL"/>
      </w:pPr>
    </w:p>
    <w:p w14:paraId="6942C9DF"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42474CEC" w14:textId="77777777" w:rsidR="005D2A1B" w:rsidRDefault="005D2A1B" w:rsidP="005D2A1B">
      <w:pPr>
        <w:pStyle w:val="PL"/>
      </w:pPr>
    </w:p>
    <w:p w14:paraId="445EDC91" w14:textId="77777777" w:rsidR="005D2A1B" w:rsidRDefault="005D2A1B" w:rsidP="005D2A1B">
      <w:pPr>
        <w:pStyle w:val="PL"/>
        <w:rPr>
          <w:color w:val="808080"/>
        </w:rPr>
      </w:pPr>
      <w:r>
        <w:rPr>
          <w:color w:val="808080"/>
        </w:rPr>
        <w:t>-- TAG-SEARCHSPACEID-STOP</w:t>
      </w:r>
    </w:p>
    <w:p w14:paraId="0640708F" w14:textId="77777777" w:rsidR="005D2A1B" w:rsidRDefault="005D2A1B" w:rsidP="005D2A1B">
      <w:pPr>
        <w:pStyle w:val="PL"/>
        <w:rPr>
          <w:color w:val="808080"/>
        </w:rPr>
      </w:pPr>
      <w:r>
        <w:rPr>
          <w:color w:val="808080"/>
        </w:rPr>
        <w:t>-- ASN1STOP</w:t>
      </w:r>
    </w:p>
    <w:p w14:paraId="712AD52B" w14:textId="77777777" w:rsidR="005D2A1B" w:rsidRDefault="005D2A1B" w:rsidP="005D2A1B">
      <w:pPr>
        <w:pStyle w:val="4"/>
        <w:rPr>
          <w:ins w:id="15673" w:author="R2-1810036" w:date="2018-07-11T17:29:00Z"/>
        </w:rPr>
      </w:pPr>
      <w:ins w:id="15674" w:author="R2-1810036" w:date="2018-07-11T17:29:00Z">
        <w:r>
          <w:t>–</w:t>
        </w:r>
        <w:r>
          <w:tab/>
        </w:r>
        <w:r>
          <w:rPr>
            <w:i/>
          </w:rPr>
          <w:t>SearchSpaceZero</w:t>
        </w:r>
      </w:ins>
    </w:p>
    <w:p w14:paraId="1340CDCE" w14:textId="77777777" w:rsidR="005D2A1B" w:rsidRDefault="005D2A1B" w:rsidP="005D2A1B">
      <w:pPr>
        <w:rPr>
          <w:ins w:id="15675" w:author="R2-1810036" w:date="2018-07-11T17:29:00Z"/>
        </w:rPr>
      </w:pPr>
      <w:ins w:id="15676"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77" w:author="R2-1810036" w:date="2018-07-11T17:30:00Z">
        <w:r>
          <w:t>.</w:t>
        </w:r>
      </w:ins>
    </w:p>
    <w:p w14:paraId="382422FD" w14:textId="77777777" w:rsidR="005D2A1B" w:rsidRDefault="005D2A1B" w:rsidP="005D2A1B">
      <w:pPr>
        <w:pStyle w:val="TH"/>
        <w:rPr>
          <w:ins w:id="15678" w:author="R2-1810036" w:date="2018-07-11T17:29:00Z"/>
        </w:rPr>
      </w:pPr>
      <w:ins w:id="15679" w:author="R2-1810036" w:date="2018-07-11T17:29:00Z">
        <w:r>
          <w:rPr>
            <w:i/>
          </w:rPr>
          <w:t>SearchSpaceZero</w:t>
        </w:r>
        <w:r>
          <w:t xml:space="preserve"> information element</w:t>
        </w:r>
      </w:ins>
    </w:p>
    <w:p w14:paraId="5D5F24DE" w14:textId="77777777" w:rsidR="005D2A1B" w:rsidRDefault="005D2A1B" w:rsidP="005D2A1B">
      <w:pPr>
        <w:pStyle w:val="PL"/>
        <w:rPr>
          <w:ins w:id="15680" w:author="R2-1810036" w:date="2018-07-11T17:29:00Z"/>
        </w:rPr>
      </w:pPr>
      <w:ins w:id="15681" w:author="R2-1810036" w:date="2018-07-11T17:29:00Z">
        <w:r>
          <w:t>-- ASN1START</w:t>
        </w:r>
      </w:ins>
    </w:p>
    <w:p w14:paraId="26163423" w14:textId="77777777" w:rsidR="005D2A1B" w:rsidRDefault="005D2A1B" w:rsidP="005D2A1B">
      <w:pPr>
        <w:pStyle w:val="PL"/>
        <w:rPr>
          <w:ins w:id="15682" w:author="R2-1810036" w:date="2018-07-11T17:29:00Z"/>
        </w:rPr>
      </w:pPr>
      <w:ins w:id="15683" w:author="R2-1810036" w:date="2018-07-11T17:29:00Z">
        <w:r>
          <w:t>-- TAG-SEARCHSPACEZERO-START</w:t>
        </w:r>
      </w:ins>
    </w:p>
    <w:p w14:paraId="3CDAF43D" w14:textId="77777777" w:rsidR="005D2A1B" w:rsidRDefault="005D2A1B" w:rsidP="005D2A1B">
      <w:pPr>
        <w:pStyle w:val="PL"/>
        <w:rPr>
          <w:ins w:id="15684" w:author="R2-1810036" w:date="2018-07-11T17:29:00Z"/>
        </w:rPr>
      </w:pPr>
    </w:p>
    <w:p w14:paraId="36D8939D" w14:textId="77777777" w:rsidR="005D2A1B" w:rsidRDefault="005D2A1B" w:rsidP="005D2A1B">
      <w:pPr>
        <w:pStyle w:val="PL"/>
        <w:rPr>
          <w:ins w:id="15685" w:author="R2-1810036" w:date="2018-07-11T17:29:00Z"/>
        </w:rPr>
      </w:pPr>
      <w:ins w:id="15686" w:author="R2-1810036" w:date="2018-07-11T17:29:00Z">
        <w:r w:rsidRPr="004B0648">
          <w:t>SearchSpaceZero ::=</w:t>
        </w:r>
        <w:r w:rsidRPr="004B0648">
          <w:tab/>
        </w:r>
        <w:r w:rsidRPr="004B0648">
          <w:tab/>
        </w:r>
        <w:r w:rsidRPr="004B0648">
          <w:tab/>
        </w:r>
        <w:r w:rsidRPr="004B0648">
          <w:tab/>
        </w:r>
        <w:r w:rsidRPr="004B0648">
          <w:tab/>
          <w:t>INTEGER (0..15)</w:t>
        </w:r>
      </w:ins>
    </w:p>
    <w:p w14:paraId="2DA3C481" w14:textId="77777777" w:rsidR="005D2A1B" w:rsidRDefault="005D2A1B" w:rsidP="005D2A1B">
      <w:pPr>
        <w:pStyle w:val="PL"/>
        <w:rPr>
          <w:ins w:id="15687" w:author="R2-1810036" w:date="2018-07-11T17:29:00Z"/>
        </w:rPr>
      </w:pPr>
    </w:p>
    <w:p w14:paraId="7EB653DD" w14:textId="77777777" w:rsidR="005D2A1B" w:rsidRDefault="005D2A1B" w:rsidP="005D2A1B">
      <w:pPr>
        <w:pStyle w:val="PL"/>
        <w:rPr>
          <w:ins w:id="15688" w:author="R2-1810036" w:date="2018-07-11T17:29:00Z"/>
        </w:rPr>
      </w:pPr>
      <w:ins w:id="15689" w:author="R2-1810036" w:date="2018-07-11T17:29:00Z">
        <w:r>
          <w:t>-- TAG-SEARCHSPACEZERO-STOP</w:t>
        </w:r>
      </w:ins>
    </w:p>
    <w:p w14:paraId="33BC3EAC" w14:textId="77777777" w:rsidR="00B0615C" w:rsidRDefault="005D2A1B">
      <w:pPr>
        <w:pStyle w:val="PL"/>
        <w:pPrChange w:id="15690" w:author="R2-1810036" w:date="2018-07-11T17:29:00Z">
          <w:pPr/>
        </w:pPrChange>
      </w:pPr>
      <w:ins w:id="15691" w:author="R2-1810036" w:date="2018-07-11T17:29:00Z">
        <w:r>
          <w:t>-- ASN1STOP</w:t>
        </w:r>
      </w:ins>
    </w:p>
    <w:p w14:paraId="57BD09D9" w14:textId="77777777" w:rsidR="005D2A1B" w:rsidRDefault="005D2A1B" w:rsidP="005D2A1B">
      <w:pPr>
        <w:pStyle w:val="4"/>
      </w:pPr>
      <w:bookmarkStart w:id="15692" w:name="_Toc510018689"/>
      <w:r>
        <w:t>–</w:t>
      </w:r>
      <w:r>
        <w:tab/>
      </w:r>
      <w:r>
        <w:rPr>
          <w:i/>
          <w:noProof/>
        </w:rPr>
        <w:t>SecurityAlgorithmConfig</w:t>
      </w:r>
      <w:bookmarkEnd w:id="15692"/>
    </w:p>
    <w:p w14:paraId="0A2FC0F9" w14:textId="77777777" w:rsidR="005D2A1B" w:rsidRDefault="005D2A1B" w:rsidP="005D2A1B">
      <w:r>
        <w:t xml:space="preserve">The IE </w:t>
      </w:r>
      <w:r>
        <w:rPr>
          <w:i/>
        </w:rPr>
        <w:t>SecurityAlgorithmConfig</w:t>
      </w:r>
      <w:r>
        <w:t xml:space="preserve"> is used to configure AS integrity protection algorithm </w:t>
      </w:r>
      <w:del w:id="15693" w:author="R2-1810140 SA" w:date="2018-07-12T17:19:00Z">
        <w:r w:rsidDel="008F6215">
          <w:delText xml:space="preserve">(SRBs) </w:delText>
        </w:r>
      </w:del>
      <w:r>
        <w:t xml:space="preserve">and AS ciphering algorithm </w:t>
      </w:r>
      <w:ins w:id="15694" w:author="R2-1810140 SA" w:date="2018-07-12T17:19:00Z">
        <w:r>
          <w:t xml:space="preserve">for </w:t>
        </w:r>
      </w:ins>
      <w:del w:id="15695" w:author="R2-1810140 SA" w:date="2018-07-12T17:19:00Z">
        <w:r w:rsidDel="008F6215">
          <w:delText>(</w:delText>
        </w:r>
      </w:del>
      <w:r>
        <w:t>SRBs and DRBs</w:t>
      </w:r>
      <w:del w:id="15696" w:author="R2-1810140 SA" w:date="2018-07-12T17:19:00Z">
        <w:r w:rsidDel="008F6215">
          <w:delText>)</w:delText>
        </w:r>
      </w:del>
      <w:r>
        <w:t>.</w:t>
      </w:r>
    </w:p>
    <w:p w14:paraId="650ABC96" w14:textId="77777777" w:rsidR="005D2A1B" w:rsidRDefault="005D2A1B" w:rsidP="005D2A1B">
      <w:pPr>
        <w:pStyle w:val="TH"/>
      </w:pPr>
      <w:commentRangeStart w:id="15697"/>
      <w:r>
        <w:rPr>
          <w:bCs/>
          <w:i/>
          <w:iCs/>
        </w:rPr>
        <w:t xml:space="preserve">SecurityAlgorithmConfig </w:t>
      </w:r>
      <w:r>
        <w:t>information element</w:t>
      </w:r>
      <w:commentRangeEnd w:id="15697"/>
      <w:r>
        <w:rPr>
          <w:rStyle w:val="a7"/>
        </w:rPr>
        <w:commentReference w:id="15697"/>
      </w:r>
    </w:p>
    <w:p w14:paraId="67F1C62B" w14:textId="77777777" w:rsidR="005D2A1B" w:rsidRDefault="005D2A1B" w:rsidP="005D2A1B">
      <w:pPr>
        <w:pStyle w:val="PL"/>
        <w:rPr>
          <w:color w:val="808080"/>
        </w:rPr>
      </w:pPr>
      <w:r>
        <w:rPr>
          <w:color w:val="808080"/>
        </w:rPr>
        <w:t>-- ASN1START</w:t>
      </w:r>
    </w:p>
    <w:p w14:paraId="414C4D3E" w14:textId="77777777" w:rsidR="005D2A1B" w:rsidRDefault="005D2A1B" w:rsidP="005D2A1B">
      <w:pPr>
        <w:pStyle w:val="PL"/>
        <w:rPr>
          <w:color w:val="808080"/>
        </w:rPr>
      </w:pPr>
      <w:r>
        <w:rPr>
          <w:color w:val="808080"/>
        </w:rPr>
        <w:t>-- TAG-SECURITY-ALGORITHM-CONFIG-START</w:t>
      </w:r>
    </w:p>
    <w:p w14:paraId="273C1366" w14:textId="77777777" w:rsidR="005D2A1B" w:rsidRDefault="005D2A1B" w:rsidP="005D2A1B">
      <w:pPr>
        <w:pStyle w:val="PL"/>
      </w:pPr>
    </w:p>
    <w:p w14:paraId="46C0FBA8" w14:textId="77777777" w:rsidR="005D2A1B" w:rsidRDefault="005D2A1B" w:rsidP="005D2A1B">
      <w:pPr>
        <w:pStyle w:val="PL"/>
      </w:pPr>
      <w:bookmarkStart w:id="15698" w:name="_Hlk508859886"/>
      <w:r>
        <w:t>SecurityAlgorithmConfig ::=</w:t>
      </w:r>
      <w:r>
        <w:tab/>
      </w:r>
      <w:r>
        <w:tab/>
      </w:r>
      <w:r>
        <w:tab/>
      </w:r>
      <w:r>
        <w:rPr>
          <w:color w:val="993366"/>
        </w:rPr>
        <w:t>SEQUENCE</w:t>
      </w:r>
      <w:r>
        <w:t xml:space="preserve"> {</w:t>
      </w:r>
    </w:p>
    <w:p w14:paraId="7483406F" w14:textId="77777777" w:rsidR="005D2A1B" w:rsidRDefault="005D2A1B" w:rsidP="005D2A1B">
      <w:pPr>
        <w:pStyle w:val="PL"/>
      </w:pPr>
      <w:r>
        <w:tab/>
        <w:t>cipheringAlgorithm</w:t>
      </w:r>
      <w:r>
        <w:tab/>
      </w:r>
      <w:r>
        <w:tab/>
      </w:r>
      <w:r>
        <w:tab/>
      </w:r>
      <w:r>
        <w:tab/>
      </w:r>
      <w:r>
        <w:tab/>
        <w:t>CipheringAlgorithm,</w:t>
      </w:r>
    </w:p>
    <w:p w14:paraId="6A4BCB72" w14:textId="77777777" w:rsidR="005D2A1B" w:rsidRDefault="005D2A1B" w:rsidP="005D2A1B">
      <w:pPr>
        <w:pStyle w:val="PL"/>
        <w:rPr>
          <w:color w:val="808080"/>
        </w:rPr>
      </w:pPr>
      <w:bookmarkStart w:id="15699" w:name="_Hlk508859664"/>
      <w:r>
        <w:tab/>
      </w:r>
      <w:commentRangeStart w:id="15700"/>
      <w:r>
        <w:t>integrityProtAlgorithm</w:t>
      </w:r>
      <w:r>
        <w:tab/>
      </w:r>
      <w:r>
        <w:tab/>
      </w:r>
      <w:r>
        <w:tab/>
      </w:r>
      <w:r>
        <w:tab/>
        <w:t>IntegrityProtAlgorithm</w:t>
      </w:r>
      <w:r>
        <w:tab/>
      </w:r>
      <w:r>
        <w:tab/>
      </w:r>
      <w:r>
        <w:tab/>
      </w:r>
      <w:r>
        <w:rPr>
          <w:color w:val="993366"/>
        </w:rPr>
        <w:t>OPTIONAL</w:t>
      </w:r>
      <w:r>
        <w:t>,</w:t>
      </w:r>
      <w:r>
        <w:tab/>
      </w:r>
      <w:r>
        <w:rPr>
          <w:color w:val="808080"/>
        </w:rPr>
        <w:t>-- Need R</w:t>
      </w:r>
      <w:commentRangeEnd w:id="15700"/>
      <w:r>
        <w:rPr>
          <w:rStyle w:val="a7"/>
          <w:rFonts w:ascii="Arial" w:eastAsia="Times New Roman" w:hAnsi="Arial"/>
          <w:lang w:eastAsia="ja-JP"/>
        </w:rPr>
        <w:commentReference w:id="15700"/>
      </w:r>
      <w:bookmarkEnd w:id="15699"/>
      <w:r>
        <w:rPr>
          <w:color w:val="808080"/>
        </w:rPr>
        <w:tab/>
      </w:r>
    </w:p>
    <w:p w14:paraId="78C8CE9E" w14:textId="77777777" w:rsidR="005D2A1B" w:rsidRPr="00901705" w:rsidRDefault="005D2A1B" w:rsidP="005D2A1B">
      <w:pPr>
        <w:pStyle w:val="PL"/>
        <w:rPr>
          <w:lang w:val="it-IT"/>
          <w:rPrChange w:id="15701" w:author="ZTE" w:date="2018-08-09T22:07:00Z">
            <w:rPr/>
          </w:rPrChange>
        </w:rPr>
      </w:pPr>
      <w:r>
        <w:tab/>
      </w:r>
      <w:r w:rsidRPr="00901705">
        <w:rPr>
          <w:lang w:val="it-IT"/>
          <w:rPrChange w:id="15702" w:author="ZTE" w:date="2018-08-09T22:07:00Z">
            <w:rPr/>
          </w:rPrChange>
        </w:rPr>
        <w:t>...</w:t>
      </w:r>
    </w:p>
    <w:p w14:paraId="4AAB8D6B" w14:textId="77777777" w:rsidR="005D2A1B" w:rsidRPr="00901705" w:rsidRDefault="005D2A1B" w:rsidP="005D2A1B">
      <w:pPr>
        <w:pStyle w:val="PL"/>
        <w:rPr>
          <w:lang w:val="it-IT"/>
          <w:rPrChange w:id="15703" w:author="ZTE" w:date="2018-08-09T22:07:00Z">
            <w:rPr/>
          </w:rPrChange>
        </w:rPr>
      </w:pPr>
      <w:r w:rsidRPr="00901705">
        <w:rPr>
          <w:lang w:val="it-IT"/>
          <w:rPrChange w:id="15704" w:author="ZTE" w:date="2018-08-09T22:07:00Z">
            <w:rPr/>
          </w:rPrChange>
        </w:rPr>
        <w:t>}</w:t>
      </w:r>
    </w:p>
    <w:bookmarkEnd w:id="15698"/>
    <w:p w14:paraId="325D0BD4" w14:textId="77777777" w:rsidR="005D2A1B" w:rsidRPr="00901705" w:rsidRDefault="005D2A1B" w:rsidP="005D2A1B">
      <w:pPr>
        <w:pStyle w:val="PL"/>
        <w:rPr>
          <w:lang w:val="it-IT"/>
          <w:rPrChange w:id="15705" w:author="ZTE" w:date="2018-08-09T22:07:00Z">
            <w:rPr/>
          </w:rPrChange>
        </w:rPr>
      </w:pPr>
    </w:p>
    <w:p w14:paraId="369B8235" w14:textId="77777777" w:rsidR="005D2A1B" w:rsidRPr="00901705" w:rsidRDefault="005D2A1B" w:rsidP="005D2A1B">
      <w:pPr>
        <w:pStyle w:val="PL"/>
        <w:rPr>
          <w:lang w:val="it-IT"/>
          <w:rPrChange w:id="15706" w:author="ZTE" w:date="2018-08-09T22:07:00Z">
            <w:rPr/>
          </w:rPrChange>
        </w:rPr>
      </w:pPr>
      <w:r w:rsidRPr="00901705">
        <w:rPr>
          <w:lang w:val="it-IT"/>
          <w:rPrChange w:id="15707" w:author="ZTE" w:date="2018-08-09T22:07:00Z">
            <w:rPr/>
          </w:rPrChange>
        </w:rPr>
        <w:t>IntegrityProtAlgorithm ::=</w:t>
      </w:r>
      <w:r w:rsidRPr="00901705">
        <w:rPr>
          <w:lang w:val="it-IT"/>
          <w:rPrChange w:id="15708" w:author="ZTE" w:date="2018-08-09T22:07:00Z">
            <w:rPr/>
          </w:rPrChange>
        </w:rPr>
        <w:tab/>
      </w:r>
      <w:r w:rsidRPr="00901705">
        <w:rPr>
          <w:lang w:val="it-IT"/>
          <w:rPrChange w:id="15709" w:author="ZTE" w:date="2018-08-09T22:07:00Z">
            <w:rPr/>
          </w:rPrChange>
        </w:rPr>
        <w:tab/>
      </w:r>
      <w:r w:rsidRPr="00901705">
        <w:rPr>
          <w:lang w:val="it-IT"/>
          <w:rPrChange w:id="15710" w:author="ZTE" w:date="2018-08-09T22:07:00Z">
            <w:rPr/>
          </w:rPrChange>
        </w:rPr>
        <w:tab/>
      </w:r>
      <w:r w:rsidRPr="00901705">
        <w:rPr>
          <w:color w:val="993366"/>
          <w:lang w:val="it-IT"/>
          <w:rPrChange w:id="15711" w:author="ZTE" w:date="2018-08-09T22:07:00Z">
            <w:rPr>
              <w:color w:val="993366"/>
            </w:rPr>
          </w:rPrChange>
        </w:rPr>
        <w:t>ENUMERATED</w:t>
      </w:r>
      <w:r w:rsidRPr="00901705">
        <w:rPr>
          <w:lang w:val="it-IT"/>
          <w:rPrChange w:id="15712" w:author="ZTE" w:date="2018-08-09T22:07:00Z">
            <w:rPr/>
          </w:rPrChange>
        </w:rPr>
        <w:t xml:space="preserve"> {</w:t>
      </w:r>
    </w:p>
    <w:p w14:paraId="06DEFBF5" w14:textId="77777777" w:rsidR="005D2A1B" w:rsidRPr="00901705" w:rsidRDefault="005D2A1B" w:rsidP="005D2A1B">
      <w:pPr>
        <w:pStyle w:val="PL"/>
        <w:rPr>
          <w:lang w:val="it-IT"/>
          <w:rPrChange w:id="15713" w:author="ZTE" w:date="2018-08-09T22:07:00Z">
            <w:rPr/>
          </w:rPrChange>
        </w:rPr>
      </w:pPr>
      <w:r w:rsidRPr="00901705">
        <w:rPr>
          <w:lang w:val="it-IT"/>
          <w:rPrChange w:id="15714" w:author="ZTE" w:date="2018-08-09T22:07:00Z">
            <w:rPr/>
          </w:rPrChange>
        </w:rPr>
        <w:tab/>
      </w:r>
      <w:r w:rsidRPr="00901705">
        <w:rPr>
          <w:lang w:val="it-IT"/>
          <w:rPrChange w:id="15715" w:author="ZTE" w:date="2018-08-09T22:07:00Z">
            <w:rPr/>
          </w:rPrChange>
        </w:rPr>
        <w:tab/>
      </w:r>
      <w:r w:rsidRPr="00901705">
        <w:rPr>
          <w:lang w:val="it-IT"/>
          <w:rPrChange w:id="15716" w:author="ZTE" w:date="2018-08-09T22:07:00Z">
            <w:rPr/>
          </w:rPrChange>
        </w:rPr>
        <w:tab/>
      </w:r>
      <w:r w:rsidRPr="00901705">
        <w:rPr>
          <w:lang w:val="it-IT"/>
          <w:rPrChange w:id="15717" w:author="ZTE" w:date="2018-08-09T22:07:00Z">
            <w:rPr/>
          </w:rPrChange>
        </w:rPr>
        <w:tab/>
      </w:r>
      <w:r w:rsidRPr="00901705">
        <w:rPr>
          <w:lang w:val="it-IT"/>
          <w:rPrChange w:id="15718" w:author="ZTE" w:date="2018-08-09T22:07:00Z">
            <w:rPr/>
          </w:rPrChange>
        </w:rPr>
        <w:tab/>
      </w:r>
      <w:r w:rsidRPr="00901705">
        <w:rPr>
          <w:lang w:val="it-IT"/>
          <w:rPrChange w:id="15719" w:author="ZTE" w:date="2018-08-09T22:07:00Z">
            <w:rPr/>
          </w:rPrChange>
        </w:rPr>
        <w:tab/>
      </w:r>
      <w:r w:rsidRPr="00901705">
        <w:rPr>
          <w:lang w:val="it-IT"/>
          <w:rPrChange w:id="15720" w:author="ZTE" w:date="2018-08-09T22:07:00Z">
            <w:rPr/>
          </w:rPrChange>
        </w:rPr>
        <w:tab/>
      </w:r>
      <w:r w:rsidRPr="00901705">
        <w:rPr>
          <w:lang w:val="it-IT"/>
          <w:rPrChange w:id="15721" w:author="ZTE" w:date="2018-08-09T22:07:00Z">
            <w:rPr/>
          </w:rPrChange>
        </w:rPr>
        <w:tab/>
      </w:r>
      <w:r w:rsidRPr="00901705">
        <w:rPr>
          <w:lang w:val="it-IT"/>
          <w:rPrChange w:id="15722" w:author="ZTE" w:date="2018-08-09T22:07:00Z">
            <w:rPr/>
          </w:rPrChange>
        </w:rPr>
        <w:tab/>
      </w:r>
      <w:r w:rsidRPr="00901705">
        <w:rPr>
          <w:lang w:val="it-IT"/>
          <w:rPrChange w:id="15723" w:author="ZTE" w:date="2018-08-09T22:07:00Z">
            <w:rPr/>
          </w:rPrChange>
        </w:rPr>
        <w:tab/>
        <w:t>nia0, nia1, nia2, nia3, spare4, spare3,</w:t>
      </w:r>
    </w:p>
    <w:p w14:paraId="33748B2B" w14:textId="77777777" w:rsidR="005D2A1B" w:rsidRPr="00901705" w:rsidRDefault="005D2A1B" w:rsidP="005D2A1B">
      <w:pPr>
        <w:pStyle w:val="PL"/>
        <w:rPr>
          <w:lang w:val="it-IT"/>
          <w:rPrChange w:id="15724" w:author="ZTE" w:date="2018-08-09T22:07:00Z">
            <w:rPr/>
          </w:rPrChange>
        </w:rPr>
      </w:pPr>
      <w:r w:rsidRPr="00901705">
        <w:rPr>
          <w:lang w:val="it-IT"/>
          <w:rPrChange w:id="15725" w:author="ZTE" w:date="2018-08-09T22:07:00Z">
            <w:rPr/>
          </w:rPrChange>
        </w:rPr>
        <w:tab/>
      </w:r>
      <w:r w:rsidRPr="00901705">
        <w:rPr>
          <w:lang w:val="it-IT"/>
          <w:rPrChange w:id="15726" w:author="ZTE" w:date="2018-08-09T22:07:00Z">
            <w:rPr/>
          </w:rPrChange>
        </w:rPr>
        <w:tab/>
      </w:r>
      <w:r w:rsidRPr="00901705">
        <w:rPr>
          <w:lang w:val="it-IT"/>
          <w:rPrChange w:id="15727" w:author="ZTE" w:date="2018-08-09T22:07:00Z">
            <w:rPr/>
          </w:rPrChange>
        </w:rPr>
        <w:tab/>
      </w:r>
      <w:r w:rsidRPr="00901705">
        <w:rPr>
          <w:lang w:val="it-IT"/>
          <w:rPrChange w:id="15728" w:author="ZTE" w:date="2018-08-09T22:07:00Z">
            <w:rPr/>
          </w:rPrChange>
        </w:rPr>
        <w:tab/>
      </w:r>
      <w:r w:rsidRPr="00901705">
        <w:rPr>
          <w:lang w:val="it-IT"/>
          <w:rPrChange w:id="15729" w:author="ZTE" w:date="2018-08-09T22:07:00Z">
            <w:rPr/>
          </w:rPrChange>
        </w:rPr>
        <w:tab/>
      </w:r>
      <w:r w:rsidRPr="00901705">
        <w:rPr>
          <w:lang w:val="it-IT"/>
          <w:rPrChange w:id="15730" w:author="ZTE" w:date="2018-08-09T22:07:00Z">
            <w:rPr/>
          </w:rPrChange>
        </w:rPr>
        <w:tab/>
      </w:r>
      <w:r w:rsidRPr="00901705">
        <w:rPr>
          <w:lang w:val="it-IT"/>
          <w:rPrChange w:id="15731" w:author="ZTE" w:date="2018-08-09T22:07:00Z">
            <w:rPr/>
          </w:rPrChange>
        </w:rPr>
        <w:tab/>
      </w:r>
      <w:r w:rsidRPr="00901705">
        <w:rPr>
          <w:lang w:val="it-IT"/>
          <w:rPrChange w:id="15732" w:author="ZTE" w:date="2018-08-09T22:07:00Z">
            <w:rPr/>
          </w:rPrChange>
        </w:rPr>
        <w:tab/>
      </w:r>
      <w:r w:rsidRPr="00901705">
        <w:rPr>
          <w:lang w:val="it-IT"/>
          <w:rPrChange w:id="15733" w:author="ZTE" w:date="2018-08-09T22:07:00Z">
            <w:rPr/>
          </w:rPrChange>
        </w:rPr>
        <w:tab/>
      </w:r>
      <w:r w:rsidRPr="00901705">
        <w:rPr>
          <w:lang w:val="it-IT"/>
          <w:rPrChange w:id="15734" w:author="ZTE" w:date="2018-08-09T22:07:00Z">
            <w:rPr/>
          </w:rPrChange>
        </w:rPr>
        <w:tab/>
        <w:t>spare2, spare1, ...}</w:t>
      </w:r>
    </w:p>
    <w:p w14:paraId="190BCE0F" w14:textId="77777777" w:rsidR="005D2A1B" w:rsidRPr="00901705" w:rsidRDefault="005D2A1B" w:rsidP="005D2A1B">
      <w:pPr>
        <w:pStyle w:val="PL"/>
        <w:rPr>
          <w:lang w:val="it-IT"/>
          <w:rPrChange w:id="15735" w:author="ZTE" w:date="2018-08-09T22:07:00Z">
            <w:rPr/>
          </w:rPrChange>
        </w:rPr>
      </w:pPr>
    </w:p>
    <w:p w14:paraId="74ECDC54" w14:textId="77777777" w:rsidR="005D2A1B" w:rsidRPr="00901705" w:rsidRDefault="005D2A1B" w:rsidP="005D2A1B">
      <w:pPr>
        <w:pStyle w:val="PL"/>
        <w:rPr>
          <w:lang w:val="it-IT"/>
          <w:rPrChange w:id="15736" w:author="ZTE" w:date="2018-08-09T22:07:00Z">
            <w:rPr/>
          </w:rPrChange>
        </w:rPr>
      </w:pPr>
      <w:r w:rsidRPr="00901705">
        <w:rPr>
          <w:lang w:val="it-IT"/>
          <w:rPrChange w:id="15737" w:author="ZTE" w:date="2018-08-09T22:07:00Z">
            <w:rPr/>
          </w:rPrChange>
        </w:rPr>
        <w:t>CipheringAlgorithm ::=</w:t>
      </w:r>
      <w:r w:rsidRPr="00901705">
        <w:rPr>
          <w:lang w:val="it-IT"/>
          <w:rPrChange w:id="15738" w:author="ZTE" w:date="2018-08-09T22:07:00Z">
            <w:rPr/>
          </w:rPrChange>
        </w:rPr>
        <w:tab/>
      </w:r>
      <w:r w:rsidRPr="00901705">
        <w:rPr>
          <w:lang w:val="it-IT"/>
          <w:rPrChange w:id="15739" w:author="ZTE" w:date="2018-08-09T22:07:00Z">
            <w:rPr/>
          </w:rPrChange>
        </w:rPr>
        <w:tab/>
      </w:r>
      <w:r w:rsidRPr="00901705">
        <w:rPr>
          <w:lang w:val="it-IT"/>
          <w:rPrChange w:id="15740" w:author="ZTE" w:date="2018-08-09T22:07:00Z">
            <w:rPr/>
          </w:rPrChange>
        </w:rPr>
        <w:tab/>
      </w:r>
      <w:r w:rsidRPr="00901705">
        <w:rPr>
          <w:lang w:val="it-IT"/>
          <w:rPrChange w:id="15741" w:author="ZTE" w:date="2018-08-09T22:07:00Z">
            <w:rPr/>
          </w:rPrChange>
        </w:rPr>
        <w:tab/>
      </w:r>
      <w:r w:rsidRPr="00901705">
        <w:rPr>
          <w:color w:val="993366"/>
          <w:lang w:val="it-IT"/>
          <w:rPrChange w:id="15742" w:author="ZTE" w:date="2018-08-09T22:07:00Z">
            <w:rPr>
              <w:color w:val="993366"/>
            </w:rPr>
          </w:rPrChange>
        </w:rPr>
        <w:t>ENUMERATED</w:t>
      </w:r>
      <w:r w:rsidRPr="00901705">
        <w:rPr>
          <w:lang w:val="it-IT"/>
          <w:rPrChange w:id="15743" w:author="ZTE" w:date="2018-08-09T22:07:00Z">
            <w:rPr/>
          </w:rPrChange>
        </w:rPr>
        <w:t xml:space="preserve"> {</w:t>
      </w:r>
    </w:p>
    <w:p w14:paraId="3DCD7C46" w14:textId="77777777" w:rsidR="005D2A1B" w:rsidRPr="00901705" w:rsidRDefault="005D2A1B" w:rsidP="005D2A1B">
      <w:pPr>
        <w:pStyle w:val="PL"/>
        <w:rPr>
          <w:lang w:val="it-IT"/>
          <w:rPrChange w:id="15744" w:author="ZTE" w:date="2018-08-09T22:07:00Z">
            <w:rPr/>
          </w:rPrChange>
        </w:rPr>
      </w:pPr>
      <w:r w:rsidRPr="00901705">
        <w:rPr>
          <w:lang w:val="it-IT"/>
          <w:rPrChange w:id="15745" w:author="ZTE" w:date="2018-08-09T22:07:00Z">
            <w:rPr/>
          </w:rPrChange>
        </w:rPr>
        <w:tab/>
      </w:r>
      <w:r w:rsidRPr="00901705">
        <w:rPr>
          <w:lang w:val="it-IT"/>
          <w:rPrChange w:id="15746" w:author="ZTE" w:date="2018-08-09T22:07:00Z">
            <w:rPr/>
          </w:rPrChange>
        </w:rPr>
        <w:tab/>
      </w:r>
      <w:r w:rsidRPr="00901705">
        <w:rPr>
          <w:lang w:val="it-IT"/>
          <w:rPrChange w:id="15747" w:author="ZTE" w:date="2018-08-09T22:07:00Z">
            <w:rPr/>
          </w:rPrChange>
        </w:rPr>
        <w:tab/>
      </w:r>
      <w:r w:rsidRPr="00901705">
        <w:rPr>
          <w:lang w:val="it-IT"/>
          <w:rPrChange w:id="15748" w:author="ZTE" w:date="2018-08-09T22:07:00Z">
            <w:rPr/>
          </w:rPrChange>
        </w:rPr>
        <w:tab/>
      </w:r>
      <w:r w:rsidRPr="00901705">
        <w:rPr>
          <w:lang w:val="it-IT"/>
          <w:rPrChange w:id="15749" w:author="ZTE" w:date="2018-08-09T22:07:00Z">
            <w:rPr/>
          </w:rPrChange>
        </w:rPr>
        <w:tab/>
      </w:r>
      <w:r w:rsidRPr="00901705">
        <w:rPr>
          <w:lang w:val="it-IT"/>
          <w:rPrChange w:id="15750" w:author="ZTE" w:date="2018-08-09T22:07:00Z">
            <w:rPr/>
          </w:rPrChange>
        </w:rPr>
        <w:tab/>
      </w:r>
      <w:r w:rsidRPr="00901705">
        <w:rPr>
          <w:lang w:val="it-IT"/>
          <w:rPrChange w:id="15751" w:author="ZTE" w:date="2018-08-09T22:07:00Z">
            <w:rPr/>
          </w:rPrChange>
        </w:rPr>
        <w:tab/>
      </w:r>
      <w:r w:rsidRPr="00901705">
        <w:rPr>
          <w:lang w:val="it-IT"/>
          <w:rPrChange w:id="15752" w:author="ZTE" w:date="2018-08-09T22:07:00Z">
            <w:rPr/>
          </w:rPrChange>
        </w:rPr>
        <w:tab/>
      </w:r>
      <w:r w:rsidRPr="00901705">
        <w:rPr>
          <w:lang w:val="it-IT"/>
          <w:rPrChange w:id="15753" w:author="ZTE" w:date="2018-08-09T22:07:00Z">
            <w:rPr/>
          </w:rPrChange>
        </w:rPr>
        <w:tab/>
      </w:r>
      <w:r w:rsidRPr="00901705">
        <w:rPr>
          <w:lang w:val="it-IT"/>
          <w:rPrChange w:id="15754" w:author="ZTE" w:date="2018-08-09T22:07:00Z">
            <w:rPr/>
          </w:rPrChange>
        </w:rPr>
        <w:tab/>
        <w:t>nea0, nea1, nea2, nea3, spare4, spare3,</w:t>
      </w:r>
    </w:p>
    <w:p w14:paraId="0F2569B7" w14:textId="77777777" w:rsidR="005D2A1B" w:rsidRDefault="005D2A1B" w:rsidP="005D2A1B">
      <w:pPr>
        <w:pStyle w:val="PL"/>
      </w:pPr>
      <w:r w:rsidRPr="00901705">
        <w:rPr>
          <w:lang w:val="it-IT"/>
          <w:rPrChange w:id="15755" w:author="ZTE" w:date="2018-08-09T22:07:00Z">
            <w:rPr/>
          </w:rPrChange>
        </w:rPr>
        <w:tab/>
      </w:r>
      <w:r w:rsidRPr="00901705">
        <w:rPr>
          <w:lang w:val="it-IT"/>
          <w:rPrChange w:id="15756" w:author="ZTE" w:date="2018-08-09T22:07:00Z">
            <w:rPr/>
          </w:rPrChange>
        </w:rPr>
        <w:tab/>
      </w:r>
      <w:r w:rsidRPr="00901705">
        <w:rPr>
          <w:lang w:val="it-IT"/>
          <w:rPrChange w:id="15757" w:author="ZTE" w:date="2018-08-09T22:07:00Z">
            <w:rPr/>
          </w:rPrChange>
        </w:rPr>
        <w:tab/>
      </w:r>
      <w:r w:rsidRPr="00901705">
        <w:rPr>
          <w:lang w:val="it-IT"/>
          <w:rPrChange w:id="15758" w:author="ZTE" w:date="2018-08-09T22:07:00Z">
            <w:rPr/>
          </w:rPrChange>
        </w:rPr>
        <w:tab/>
      </w:r>
      <w:r w:rsidRPr="00901705">
        <w:rPr>
          <w:lang w:val="it-IT"/>
          <w:rPrChange w:id="15759" w:author="ZTE" w:date="2018-08-09T22:07:00Z">
            <w:rPr/>
          </w:rPrChange>
        </w:rPr>
        <w:tab/>
      </w:r>
      <w:r w:rsidRPr="00901705">
        <w:rPr>
          <w:lang w:val="it-IT"/>
          <w:rPrChange w:id="15760" w:author="ZTE" w:date="2018-08-09T22:07:00Z">
            <w:rPr/>
          </w:rPrChange>
        </w:rPr>
        <w:tab/>
      </w:r>
      <w:r w:rsidRPr="00901705">
        <w:rPr>
          <w:lang w:val="it-IT"/>
          <w:rPrChange w:id="15761" w:author="ZTE" w:date="2018-08-09T22:07:00Z">
            <w:rPr/>
          </w:rPrChange>
        </w:rPr>
        <w:tab/>
      </w:r>
      <w:r w:rsidRPr="00901705">
        <w:rPr>
          <w:lang w:val="it-IT"/>
          <w:rPrChange w:id="15762" w:author="ZTE" w:date="2018-08-09T22:07:00Z">
            <w:rPr/>
          </w:rPrChange>
        </w:rPr>
        <w:tab/>
      </w:r>
      <w:r w:rsidRPr="00901705">
        <w:rPr>
          <w:lang w:val="it-IT"/>
          <w:rPrChange w:id="15763" w:author="ZTE" w:date="2018-08-09T22:07:00Z">
            <w:rPr/>
          </w:rPrChange>
        </w:rPr>
        <w:tab/>
      </w:r>
      <w:r w:rsidRPr="00901705">
        <w:rPr>
          <w:lang w:val="it-IT"/>
          <w:rPrChange w:id="15764" w:author="ZTE" w:date="2018-08-09T22:07:00Z">
            <w:rPr/>
          </w:rPrChange>
        </w:rPr>
        <w:tab/>
      </w:r>
      <w:r>
        <w:t>spare2, spare1, ...}</w:t>
      </w:r>
    </w:p>
    <w:p w14:paraId="2955549E" w14:textId="77777777" w:rsidR="005D2A1B" w:rsidRDefault="005D2A1B" w:rsidP="005D2A1B">
      <w:pPr>
        <w:pStyle w:val="PL"/>
      </w:pPr>
    </w:p>
    <w:p w14:paraId="499C01A5" w14:textId="77777777" w:rsidR="005D2A1B" w:rsidRDefault="005D2A1B" w:rsidP="005D2A1B">
      <w:pPr>
        <w:pStyle w:val="PL"/>
        <w:rPr>
          <w:color w:val="808080"/>
        </w:rPr>
      </w:pPr>
      <w:r>
        <w:rPr>
          <w:color w:val="808080"/>
        </w:rPr>
        <w:t>-- TAG-SECURITY-ALGORITHM-CONFIG-STOP</w:t>
      </w:r>
    </w:p>
    <w:p w14:paraId="00F80564" w14:textId="77777777" w:rsidR="005D2A1B" w:rsidRDefault="005D2A1B" w:rsidP="005D2A1B">
      <w:pPr>
        <w:pStyle w:val="PL"/>
        <w:rPr>
          <w:color w:val="808080"/>
        </w:rPr>
      </w:pPr>
      <w:r>
        <w:rPr>
          <w:color w:val="808080"/>
        </w:rPr>
        <w:t>-- ASN1STOP</w:t>
      </w:r>
    </w:p>
    <w:p w14:paraId="45F376C3"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EF362BB"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282001D7"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5F7D452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A1F80AB" w14:textId="77777777" w:rsidR="005D2A1B" w:rsidRDefault="005D2A1B" w:rsidP="00D76B52">
            <w:pPr>
              <w:pStyle w:val="TAL"/>
              <w:rPr>
                <w:b/>
                <w:bCs/>
                <w:i/>
                <w:lang w:eastAsia="en-GB"/>
              </w:rPr>
            </w:pPr>
            <w:r>
              <w:rPr>
                <w:b/>
                <w:bCs/>
                <w:i/>
                <w:lang w:eastAsia="en-GB"/>
              </w:rPr>
              <w:t>cipheringAlgorithm</w:t>
            </w:r>
          </w:p>
          <w:p w14:paraId="7597E6C7"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65" w:author="Huawei (Nathan)" w:date="2018-06-26T11:41:00Z">
              <w:r>
                <w:t>S-</w:t>
              </w:r>
            </w:ins>
            <w:r>
              <w:t xml:space="preserve">KgNB shall be the same as for all bearers using </w:t>
            </w:r>
            <w:ins w:id="15766" w:author="Huawei (Nathan)" w:date="2018-06-26T11:41:00Z">
              <w:r>
                <w:t>S-</w:t>
              </w:r>
            </w:ins>
            <w:r>
              <w:t>KgNB</w:t>
            </w:r>
            <w:r>
              <w:rPr>
                <w:lang w:eastAsia="en-GB"/>
              </w:rPr>
              <w:t>.</w:t>
            </w:r>
            <w:ins w:id="15767" w:author="R2-1810140 SA" w:date="2018-07-12T17:21:00Z">
              <w:r>
                <w:rPr>
                  <w:lang w:eastAsia="en-GB"/>
                </w:rPr>
                <w:t xml:space="preserve"> If EN-DC is not configured, the algorithm shall be the same for all bearers.</w:t>
              </w:r>
            </w:ins>
          </w:p>
        </w:tc>
      </w:tr>
      <w:tr w:rsidR="005D2A1B" w14:paraId="4C6ECFDA"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3D28929" w14:textId="77777777" w:rsidR="005D2A1B" w:rsidRDefault="005D2A1B" w:rsidP="00D76B52">
            <w:pPr>
              <w:pStyle w:val="TAL"/>
              <w:rPr>
                <w:b/>
                <w:bCs/>
                <w:i/>
                <w:lang w:eastAsia="en-GB"/>
              </w:rPr>
            </w:pPr>
            <w:r>
              <w:rPr>
                <w:b/>
                <w:bCs/>
                <w:i/>
                <w:lang w:eastAsia="en-GB"/>
              </w:rPr>
              <w:t>integrityProtAlgorithm</w:t>
            </w:r>
          </w:p>
          <w:p w14:paraId="1EE4D93E"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68" w:author="Ericsson (Oumer)" w:date="2018-08-08T13:53:00Z">
              <w:r w:rsidR="001725CC">
                <w:rPr>
                  <w:rStyle w:val="a7"/>
                </w:rPr>
                <w:commentReference w:id="15769"/>
              </w:r>
            </w:ins>
            <w:r>
              <w:t xml:space="preserve">and the algorithms configured for bearers using </w:t>
            </w:r>
            <w:ins w:id="15770" w:author="Huawei (Nathan)" w:date="2018-06-26T11:41:00Z">
              <w:r>
                <w:t>S-</w:t>
              </w:r>
            </w:ins>
            <w:r>
              <w:t xml:space="preserve">KgNB shall be the same as for all bearers using </w:t>
            </w:r>
            <w:ins w:id="15771"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72" w:author="R2-1810140 SA" w:date="2018-07-12T17:21:00Z">
              <w:r>
                <w:rPr>
                  <w:lang w:eastAsia="en-GB"/>
                </w:rPr>
                <w:t>. If EN-DC is not configured, the algorithm shall be the same for all bearers.</w:t>
              </w:r>
            </w:ins>
          </w:p>
        </w:tc>
      </w:tr>
    </w:tbl>
    <w:p w14:paraId="5228BE1A" w14:textId="77777777" w:rsidR="005D2A1B" w:rsidRDefault="005D2A1B" w:rsidP="005D2A1B">
      <w:bookmarkStart w:id="15773" w:name="_Hlk500922656"/>
      <w:bookmarkEnd w:id="15402"/>
    </w:p>
    <w:p w14:paraId="0011D878" w14:textId="77777777" w:rsidR="005D2A1B" w:rsidRDefault="005D2A1B" w:rsidP="005D2A1B">
      <w:pPr>
        <w:pStyle w:val="4"/>
        <w:rPr>
          <w:noProof/>
        </w:rPr>
      </w:pPr>
      <w:bookmarkStart w:id="15774" w:name="_Toc510018690"/>
      <w:r>
        <w:t>–</w:t>
      </w:r>
      <w:r>
        <w:tab/>
      </w:r>
      <w:r>
        <w:rPr>
          <w:i/>
        </w:rPr>
        <w:t>Serv</w:t>
      </w:r>
      <w:r>
        <w:rPr>
          <w:i/>
          <w:noProof/>
        </w:rPr>
        <w:t>CellIndex</w:t>
      </w:r>
      <w:bookmarkEnd w:id="15774"/>
    </w:p>
    <w:p w14:paraId="47AA3215"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7503C33" w14:textId="77777777" w:rsidR="005D2A1B" w:rsidRDefault="005D2A1B" w:rsidP="005D2A1B">
      <w:pPr>
        <w:pStyle w:val="TH"/>
      </w:pPr>
      <w:r>
        <w:rPr>
          <w:bCs/>
          <w:i/>
          <w:iCs/>
        </w:rPr>
        <w:t xml:space="preserve">ServCellIndex </w:t>
      </w:r>
      <w:r>
        <w:t>information element</w:t>
      </w:r>
    </w:p>
    <w:p w14:paraId="0C225F93" w14:textId="77777777" w:rsidR="005D2A1B" w:rsidRDefault="005D2A1B" w:rsidP="005D2A1B">
      <w:pPr>
        <w:pStyle w:val="PL"/>
        <w:rPr>
          <w:color w:val="808080"/>
        </w:rPr>
      </w:pPr>
      <w:r>
        <w:rPr>
          <w:color w:val="808080"/>
        </w:rPr>
        <w:t>-- ASN1START</w:t>
      </w:r>
    </w:p>
    <w:p w14:paraId="1DB94539" w14:textId="77777777" w:rsidR="005D2A1B" w:rsidRDefault="005D2A1B" w:rsidP="005D2A1B">
      <w:pPr>
        <w:pStyle w:val="PL"/>
        <w:rPr>
          <w:color w:val="808080"/>
        </w:rPr>
      </w:pPr>
      <w:r>
        <w:rPr>
          <w:color w:val="808080"/>
        </w:rPr>
        <w:t>-- TAG-SERV-CELL-INDEX-START</w:t>
      </w:r>
    </w:p>
    <w:p w14:paraId="67A165BC" w14:textId="77777777" w:rsidR="005D2A1B" w:rsidRDefault="005D2A1B" w:rsidP="005D2A1B">
      <w:pPr>
        <w:pStyle w:val="PL"/>
      </w:pPr>
    </w:p>
    <w:p w14:paraId="35C8C8D2"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CCECDD" w14:textId="77777777" w:rsidR="005D2A1B" w:rsidRDefault="005D2A1B" w:rsidP="005D2A1B">
      <w:pPr>
        <w:pStyle w:val="PL"/>
      </w:pPr>
    </w:p>
    <w:p w14:paraId="3AA7CC8D" w14:textId="77777777" w:rsidR="005D2A1B" w:rsidRDefault="005D2A1B" w:rsidP="005D2A1B">
      <w:pPr>
        <w:pStyle w:val="PL"/>
        <w:rPr>
          <w:color w:val="808080"/>
        </w:rPr>
      </w:pPr>
      <w:r>
        <w:rPr>
          <w:color w:val="808080"/>
        </w:rPr>
        <w:t>-- TAG-SERV-CELL-INDEX-STOP</w:t>
      </w:r>
    </w:p>
    <w:p w14:paraId="525F1736" w14:textId="77777777" w:rsidR="005D2A1B" w:rsidRDefault="005D2A1B" w:rsidP="005D2A1B">
      <w:pPr>
        <w:pStyle w:val="PL"/>
        <w:rPr>
          <w:iCs/>
          <w:color w:val="808080"/>
        </w:rPr>
      </w:pPr>
      <w:r>
        <w:rPr>
          <w:color w:val="808080"/>
        </w:rPr>
        <w:t>-- ASN1STOP</w:t>
      </w:r>
    </w:p>
    <w:p w14:paraId="250A523A" w14:textId="77777777" w:rsidR="005D2A1B" w:rsidRDefault="005D2A1B" w:rsidP="005D2A1B"/>
    <w:p w14:paraId="18014C38" w14:textId="77777777" w:rsidR="005D2A1B" w:rsidRDefault="005D2A1B" w:rsidP="005D2A1B">
      <w:pPr>
        <w:pStyle w:val="4"/>
      </w:pPr>
      <w:bookmarkStart w:id="15775" w:name="_Toc510018691"/>
      <w:r>
        <w:t>–</w:t>
      </w:r>
      <w:r>
        <w:tab/>
      </w:r>
      <w:r>
        <w:rPr>
          <w:i/>
        </w:rPr>
        <w:t>ServingCellConfig</w:t>
      </w:r>
      <w:bookmarkEnd w:id="15775"/>
    </w:p>
    <w:p w14:paraId="04D5CF52"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197F4180" w14:textId="77777777" w:rsidR="005D2A1B" w:rsidRDefault="005D2A1B" w:rsidP="005D2A1B">
      <w:pPr>
        <w:pStyle w:val="TH"/>
      </w:pPr>
      <w:r>
        <w:rPr>
          <w:bCs/>
          <w:i/>
          <w:iCs/>
        </w:rPr>
        <w:t xml:space="preserve">ServingCellConfig </w:t>
      </w:r>
      <w:r>
        <w:t>information element</w:t>
      </w:r>
    </w:p>
    <w:p w14:paraId="420094A1" w14:textId="77777777" w:rsidR="005D2A1B" w:rsidRDefault="005D2A1B" w:rsidP="005D2A1B">
      <w:pPr>
        <w:pStyle w:val="PL"/>
        <w:rPr>
          <w:color w:val="808080"/>
        </w:rPr>
      </w:pPr>
      <w:r>
        <w:rPr>
          <w:color w:val="808080"/>
        </w:rPr>
        <w:t>-- ASN1START</w:t>
      </w:r>
    </w:p>
    <w:p w14:paraId="2B52C91E" w14:textId="77777777" w:rsidR="005D2A1B" w:rsidRDefault="005D2A1B" w:rsidP="005D2A1B">
      <w:pPr>
        <w:pStyle w:val="PL"/>
        <w:rPr>
          <w:color w:val="808080"/>
        </w:rPr>
      </w:pPr>
      <w:r>
        <w:rPr>
          <w:color w:val="808080"/>
        </w:rPr>
        <w:t>-- TAG-SERVING-CELL-CONFIG-START</w:t>
      </w:r>
    </w:p>
    <w:p w14:paraId="21FA5B91" w14:textId="77777777" w:rsidR="005D2A1B" w:rsidRDefault="005D2A1B" w:rsidP="005D2A1B">
      <w:pPr>
        <w:pStyle w:val="PL"/>
      </w:pPr>
    </w:p>
    <w:p w14:paraId="1C979116" w14:textId="77777777" w:rsidR="005D2A1B" w:rsidRDefault="005D2A1B" w:rsidP="005D2A1B">
      <w:pPr>
        <w:pStyle w:val="PL"/>
      </w:pPr>
      <w:r>
        <w:t>ServingCellConfig ::=</w:t>
      </w:r>
      <w:r>
        <w:tab/>
      </w:r>
      <w:r>
        <w:tab/>
      </w:r>
      <w:r>
        <w:tab/>
      </w:r>
      <w:r>
        <w:tab/>
      </w:r>
      <w:r>
        <w:rPr>
          <w:color w:val="993366"/>
        </w:rPr>
        <w:t>SEQUENCE</w:t>
      </w:r>
      <w:r>
        <w:t xml:space="preserve"> {</w:t>
      </w:r>
    </w:p>
    <w:p w14:paraId="7DA5B07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586EA269" w14:textId="77777777" w:rsidR="005D2A1B" w:rsidRDefault="005D2A1B" w:rsidP="005D2A1B">
      <w:pPr>
        <w:pStyle w:val="PL"/>
      </w:pPr>
    </w:p>
    <w:p w14:paraId="27597B60"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76"/>
      <w:r>
        <w:rPr>
          <w:color w:val="808080"/>
        </w:rPr>
        <w:t>Cond ServCellAdd</w:t>
      </w:r>
      <w:commentRangeEnd w:id="15776"/>
      <w:r w:rsidR="00BD7AD9">
        <w:rPr>
          <w:rStyle w:val="a7"/>
          <w:rFonts w:ascii="Arial" w:eastAsia="Times New Roman" w:hAnsi="Arial"/>
          <w:noProof w:val="0"/>
          <w:lang w:eastAsia="ja-JP"/>
        </w:rPr>
        <w:commentReference w:id="15776"/>
      </w:r>
    </w:p>
    <w:p w14:paraId="2EDED490"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358D651D"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0C6CEA59" w14:textId="77777777" w:rsidR="005D2A1B" w:rsidRDefault="005D2A1B" w:rsidP="005D2A1B">
      <w:pPr>
        <w:pStyle w:val="PL"/>
        <w:rPr>
          <w:color w:val="808080"/>
        </w:rPr>
      </w:pPr>
      <w:bookmarkStart w:id="15777"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78"/>
      <w:commentRangeStart w:id="15779"/>
      <w:commentRangeStart w:id="15780"/>
      <w:r>
        <w:rPr>
          <w:color w:val="808080"/>
        </w:rPr>
        <w:t>Cond SyncAndCellAdd</w:t>
      </w:r>
      <w:commentRangeEnd w:id="15778"/>
      <w:commentRangeEnd w:id="15779"/>
      <w:commentRangeEnd w:id="15780"/>
      <w:r w:rsidR="00AC10F3">
        <w:rPr>
          <w:rStyle w:val="a7"/>
          <w:rFonts w:ascii="Arial" w:eastAsia="Times New Roman" w:hAnsi="Arial"/>
          <w:noProof w:val="0"/>
          <w:lang w:eastAsia="ja-JP"/>
        </w:rPr>
        <w:commentReference w:id="15778"/>
      </w:r>
      <w:r w:rsidR="00957A80">
        <w:rPr>
          <w:rStyle w:val="a7"/>
          <w:rFonts w:ascii="Arial" w:eastAsia="Times New Roman" w:hAnsi="Arial"/>
          <w:noProof w:val="0"/>
          <w:lang w:eastAsia="ja-JP"/>
        </w:rPr>
        <w:commentReference w:id="15779"/>
      </w:r>
      <w:r w:rsidR="00BD7AD9">
        <w:rPr>
          <w:rStyle w:val="a7"/>
          <w:rFonts w:ascii="Arial" w:eastAsia="Times New Roman" w:hAnsi="Arial"/>
          <w:noProof w:val="0"/>
          <w:lang w:eastAsia="ja-JP"/>
        </w:rPr>
        <w:commentReference w:id="15780"/>
      </w:r>
    </w:p>
    <w:bookmarkEnd w:id="15777"/>
    <w:p w14:paraId="4966FF85"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781"/>
      <w:r>
        <w:t>ms2</w:t>
      </w:r>
      <w:commentRangeEnd w:id="15781"/>
      <w:r>
        <w:rPr>
          <w:rStyle w:val="a7"/>
          <w:rFonts w:ascii="Arial" w:eastAsia="Times New Roman" w:hAnsi="Arial"/>
          <w:lang w:eastAsia="ja-JP"/>
        </w:rPr>
        <w:commentReference w:id="15781"/>
      </w:r>
      <w:r>
        <w:t xml:space="preserve">, ms3, ms4, ms5, ms6, ms8, ms10, ms20, ms30, </w:t>
      </w:r>
    </w:p>
    <w:p w14:paraId="0F656B15"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40C9CF55"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1923CD64"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0D8B432F"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29D0AFC" w14:textId="77777777" w:rsidR="005D2A1B" w:rsidRDefault="005D2A1B" w:rsidP="005D2A1B">
      <w:pPr>
        <w:pStyle w:val="PL"/>
      </w:pPr>
    </w:p>
    <w:p w14:paraId="4DBB4621"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82" w:author="R2-1810939" w:date="2018-07-10T12:06:00Z">
        <w:r>
          <w:rPr>
            <w:color w:val="808080"/>
          </w:rPr>
          <w:t>Need M</w:t>
        </w:r>
      </w:ins>
      <w:del w:id="15783" w:author="R2-1810939" w:date="2018-07-10T12:06:00Z">
        <w:r w:rsidDel="008F5428">
          <w:rPr>
            <w:color w:val="808080"/>
          </w:rPr>
          <w:delText>Cond ServCellAdd-UL</w:delText>
        </w:r>
      </w:del>
    </w:p>
    <w:p w14:paraId="247E3F00"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84" w:author="R2-1810939" w:date="2018-07-10T12:06:00Z">
        <w:r>
          <w:rPr>
            <w:color w:val="808080"/>
          </w:rPr>
          <w:t>Need M</w:t>
        </w:r>
      </w:ins>
      <w:del w:id="15785" w:author="R2-1810939" w:date="2018-07-10T12:06:00Z">
        <w:r w:rsidDel="008F5428">
          <w:rPr>
            <w:color w:val="808080"/>
          </w:rPr>
          <w:delText>Cond ServCellAdd-SUL</w:delText>
        </w:r>
      </w:del>
    </w:p>
    <w:p w14:paraId="1A43A2C4" w14:textId="77777777" w:rsidR="005D2A1B" w:rsidRDefault="005D2A1B" w:rsidP="005D2A1B">
      <w:pPr>
        <w:pStyle w:val="PL"/>
      </w:pPr>
    </w:p>
    <w:p w14:paraId="2FC802C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71F9A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027FDD3E"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7E5736D0"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2DEB89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655D0A91"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D6B4B0C"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82AD430" w14:textId="77777777" w:rsidR="005D2A1B" w:rsidRDefault="005D2A1B" w:rsidP="005D2A1B">
      <w:pPr>
        <w:pStyle w:val="PL"/>
      </w:pPr>
      <w:r>
        <w:tab/>
        <w:t>tag-Id</w:t>
      </w:r>
      <w:r>
        <w:tab/>
      </w:r>
      <w:r>
        <w:tab/>
      </w:r>
      <w:r>
        <w:tab/>
      </w:r>
      <w:r>
        <w:tab/>
      </w:r>
      <w:r>
        <w:tab/>
      </w:r>
      <w:r>
        <w:tab/>
      </w:r>
      <w:r>
        <w:tab/>
      </w:r>
      <w:r>
        <w:tab/>
        <w:t>TAG-Id,</w:t>
      </w:r>
    </w:p>
    <w:p w14:paraId="7E1B248D" w14:textId="77777777" w:rsidR="005D2A1B" w:rsidRDefault="005D2A1B" w:rsidP="005D2A1B">
      <w:pPr>
        <w:pStyle w:val="PL"/>
        <w:rPr>
          <w:color w:val="808080"/>
        </w:rPr>
      </w:pPr>
      <w:r>
        <w:tab/>
      </w:r>
      <w:commentRangeStart w:id="15786"/>
      <w:r>
        <w:t>ue-BeamLockFunction</w:t>
      </w:r>
      <w:commentRangeEnd w:id="15786"/>
      <w:r>
        <w:rPr>
          <w:rStyle w:val="a7"/>
          <w:rFonts w:ascii="Arial" w:eastAsia="Times New Roman" w:hAnsi="Arial"/>
          <w:lang w:eastAsia="ja-JP"/>
        </w:rPr>
        <w:commentReference w:id="15786"/>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25643BC"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72716FB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04D7B965" w14:textId="77777777" w:rsidR="005D2A1B" w:rsidRDefault="005D2A1B" w:rsidP="005D2A1B">
      <w:pPr>
        <w:pStyle w:val="PL"/>
        <w:rPr>
          <w:color w:val="808080"/>
        </w:rPr>
      </w:pPr>
      <w:r>
        <w:rPr>
          <w:color w:val="808080"/>
        </w:rPr>
        <w:tab/>
        <w:t>...</w:t>
      </w:r>
    </w:p>
    <w:p w14:paraId="62EFF92F" w14:textId="77777777" w:rsidR="005D2A1B" w:rsidRDefault="005D2A1B" w:rsidP="005D2A1B">
      <w:pPr>
        <w:pStyle w:val="PL"/>
      </w:pPr>
      <w:r>
        <w:t>}</w:t>
      </w:r>
    </w:p>
    <w:p w14:paraId="2B376155" w14:textId="77777777" w:rsidR="005D2A1B" w:rsidRDefault="005D2A1B" w:rsidP="005D2A1B">
      <w:pPr>
        <w:pStyle w:val="PL"/>
      </w:pPr>
    </w:p>
    <w:p w14:paraId="069DCAE1" w14:textId="77777777" w:rsidR="005D2A1B" w:rsidRDefault="005D2A1B" w:rsidP="005D2A1B">
      <w:pPr>
        <w:pStyle w:val="PL"/>
      </w:pPr>
      <w:r>
        <w:t>UplinkConfig ::=</w:t>
      </w:r>
      <w:r>
        <w:tab/>
      </w:r>
      <w:r>
        <w:tab/>
      </w:r>
      <w:r>
        <w:tab/>
      </w:r>
      <w:r>
        <w:tab/>
      </w:r>
      <w:r>
        <w:tab/>
      </w:r>
      <w:r>
        <w:rPr>
          <w:color w:val="993366"/>
        </w:rPr>
        <w:t>SEQUENCE</w:t>
      </w:r>
      <w:r>
        <w:t xml:space="preserve"> {</w:t>
      </w:r>
    </w:p>
    <w:p w14:paraId="6E7CDAC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46E1D13F"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0252657"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87" w:name="_Hlk505587232"/>
      <w:r>
        <w:t>maxNrofBWP</w:t>
      </w:r>
      <w:bookmarkEnd w:id="15787"/>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0C3CCA40" w14:textId="77777777" w:rsidR="005D2A1B" w:rsidRDefault="005D2A1B" w:rsidP="005D2A1B">
      <w:pPr>
        <w:pStyle w:val="PL"/>
        <w:rPr>
          <w:color w:val="808080"/>
        </w:rPr>
      </w:pPr>
      <w:bookmarkStart w:id="15788"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88"/>
    <w:p w14:paraId="1327A948" w14:textId="77777777" w:rsidR="005D2A1B" w:rsidRDefault="005D2A1B" w:rsidP="005D2A1B">
      <w:pPr>
        <w:pStyle w:val="PL"/>
      </w:pPr>
    </w:p>
    <w:p w14:paraId="7395F330" w14:textId="77777777" w:rsidR="005D2A1B" w:rsidRDefault="005D2A1B" w:rsidP="005D2A1B">
      <w:pPr>
        <w:pStyle w:val="PL"/>
        <w:rPr>
          <w:color w:val="808080"/>
        </w:rPr>
      </w:pPr>
      <w:r>
        <w:tab/>
        <w:t>pusch-ServingCellConfig</w:t>
      </w:r>
      <w:r>
        <w:tab/>
      </w:r>
      <w:r>
        <w:tab/>
      </w:r>
      <w:r>
        <w:tab/>
      </w:r>
      <w:r>
        <w:tab/>
      </w:r>
      <w:bookmarkStart w:id="15789" w:name="_Hlk509258583"/>
      <w:r>
        <w:t xml:space="preserve">SetupRelease { </w:t>
      </w:r>
      <w:bookmarkEnd w:id="15789"/>
      <w:r>
        <w:t>PUSCH-ServingCellConfig }</w:t>
      </w:r>
      <w:r>
        <w:tab/>
      </w:r>
      <w:r>
        <w:tab/>
      </w:r>
      <w:r>
        <w:tab/>
      </w:r>
      <w:r>
        <w:tab/>
      </w:r>
      <w:r>
        <w:tab/>
      </w:r>
      <w:r>
        <w:tab/>
      </w:r>
      <w:r>
        <w:tab/>
      </w:r>
      <w:r>
        <w:tab/>
      </w:r>
      <w:r>
        <w:rPr>
          <w:color w:val="993366"/>
        </w:rPr>
        <w:t>OPTIONAL</w:t>
      </w:r>
      <w:r>
        <w:t>,</w:t>
      </w:r>
      <w:r>
        <w:tab/>
      </w:r>
      <w:r>
        <w:rPr>
          <w:color w:val="808080"/>
        </w:rPr>
        <w:t>-- Need M</w:t>
      </w:r>
    </w:p>
    <w:p w14:paraId="5A9F75F1"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327C81FB" w14:textId="77777777" w:rsidR="005D2A1B" w:rsidRDefault="005D2A1B" w:rsidP="005D2A1B">
      <w:pPr>
        <w:pStyle w:val="PL"/>
      </w:pPr>
      <w:r>
        <w:tab/>
        <w:t>...</w:t>
      </w:r>
    </w:p>
    <w:p w14:paraId="6D935572" w14:textId="77777777" w:rsidR="005D2A1B" w:rsidRDefault="005D2A1B" w:rsidP="005D2A1B">
      <w:pPr>
        <w:pStyle w:val="PL"/>
      </w:pPr>
      <w:r>
        <w:t>}</w:t>
      </w:r>
    </w:p>
    <w:p w14:paraId="4841D965" w14:textId="77777777" w:rsidR="005D2A1B" w:rsidRDefault="005D2A1B" w:rsidP="005D2A1B">
      <w:pPr>
        <w:pStyle w:val="PL"/>
      </w:pPr>
    </w:p>
    <w:p w14:paraId="213DCF96" w14:textId="77777777" w:rsidR="005D2A1B" w:rsidRDefault="005D2A1B" w:rsidP="005D2A1B">
      <w:pPr>
        <w:pStyle w:val="PL"/>
        <w:rPr>
          <w:color w:val="808080"/>
        </w:rPr>
      </w:pPr>
      <w:r>
        <w:rPr>
          <w:color w:val="808080"/>
        </w:rPr>
        <w:t>-- TAG-SERVING-CELL-CONFIG-STOP</w:t>
      </w:r>
    </w:p>
    <w:p w14:paraId="5B516370" w14:textId="77777777" w:rsidR="005D2A1B" w:rsidRDefault="005D2A1B" w:rsidP="005D2A1B">
      <w:pPr>
        <w:pStyle w:val="PL"/>
        <w:rPr>
          <w:color w:val="808080"/>
        </w:rPr>
      </w:pPr>
      <w:r>
        <w:rPr>
          <w:color w:val="808080"/>
        </w:rPr>
        <w:t>-- ASN1STOP</w:t>
      </w:r>
    </w:p>
    <w:p w14:paraId="5C60B7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C437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C6DFD" w14:textId="77777777" w:rsidR="005D2A1B" w:rsidRDefault="005D2A1B" w:rsidP="00D76B52">
            <w:pPr>
              <w:pStyle w:val="TAH"/>
              <w:rPr>
                <w:szCs w:val="22"/>
              </w:rPr>
            </w:pPr>
            <w:r>
              <w:rPr>
                <w:i/>
                <w:szCs w:val="22"/>
              </w:rPr>
              <w:t>ServingCellConfig field descriptions</w:t>
            </w:r>
          </w:p>
        </w:tc>
      </w:tr>
      <w:tr w:rsidR="005D2A1B" w14:paraId="1413C5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40458" w14:textId="77777777" w:rsidR="005D2A1B" w:rsidRDefault="005D2A1B" w:rsidP="00D76B52">
            <w:pPr>
              <w:pStyle w:val="TAL"/>
              <w:rPr>
                <w:szCs w:val="22"/>
              </w:rPr>
            </w:pPr>
            <w:r>
              <w:rPr>
                <w:b/>
                <w:i/>
                <w:szCs w:val="22"/>
              </w:rPr>
              <w:t>bwp-InactivityTimer</w:t>
            </w:r>
          </w:p>
          <w:p w14:paraId="60A77A8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526B4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EF436" w14:textId="77777777" w:rsidR="005D2A1B" w:rsidRDefault="005D2A1B" w:rsidP="00D76B52">
            <w:pPr>
              <w:pStyle w:val="TAL"/>
              <w:rPr>
                <w:szCs w:val="22"/>
              </w:rPr>
            </w:pPr>
            <w:r>
              <w:rPr>
                <w:b/>
                <w:i/>
                <w:szCs w:val="22"/>
              </w:rPr>
              <w:t>crossCarrierSchedulingConfig</w:t>
            </w:r>
          </w:p>
          <w:p w14:paraId="683B9FB8" w14:textId="77777777" w:rsidR="005D2A1B" w:rsidRDefault="005D2A1B" w:rsidP="00D76B52">
            <w:pPr>
              <w:pStyle w:val="TAL"/>
              <w:rPr>
                <w:szCs w:val="22"/>
              </w:rPr>
            </w:pPr>
            <w:r>
              <w:rPr>
                <w:szCs w:val="22"/>
              </w:rPr>
              <w:t xml:space="preserve">Indicates whether this SCell is cross-carrier scheduled by another serving </w:t>
            </w:r>
            <w:commentRangeStart w:id="15790"/>
            <w:r>
              <w:rPr>
                <w:szCs w:val="22"/>
              </w:rPr>
              <w:t>cell</w:t>
            </w:r>
            <w:commentRangeEnd w:id="15790"/>
            <w:r w:rsidR="002052D4">
              <w:rPr>
                <w:rStyle w:val="a7"/>
              </w:rPr>
              <w:commentReference w:id="15790"/>
            </w:r>
            <w:r>
              <w:rPr>
                <w:szCs w:val="22"/>
              </w:rPr>
              <w:t>.</w:t>
            </w:r>
          </w:p>
        </w:tc>
      </w:tr>
      <w:tr w:rsidR="005D2A1B" w14:paraId="1F4EA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EDF1C1" w14:textId="77777777" w:rsidR="005D2A1B" w:rsidRDefault="005D2A1B" w:rsidP="00D76B52">
            <w:pPr>
              <w:pStyle w:val="TAL"/>
              <w:rPr>
                <w:szCs w:val="22"/>
              </w:rPr>
            </w:pPr>
            <w:r>
              <w:rPr>
                <w:b/>
                <w:i/>
                <w:szCs w:val="22"/>
              </w:rPr>
              <w:t>defaultDownlinkBWP-Id</w:t>
            </w:r>
          </w:p>
          <w:p w14:paraId="5B607AAA"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91"/>
            <w:r>
              <w:rPr>
                <w:szCs w:val="22"/>
              </w:rPr>
              <w:t>txxx</w:t>
            </w:r>
            <w:commentRangeEnd w:id="15791"/>
            <w:r w:rsidR="002052D4">
              <w:rPr>
                <w:rStyle w:val="a7"/>
              </w:rPr>
              <w:commentReference w:id="15791"/>
            </w:r>
            <w:r>
              <w:rPr>
                <w:szCs w:val="22"/>
              </w:rPr>
              <w:t>. This field is UE specific. When the field is absent the UE uses the the initial BWP as default BWP. (see 38.211, 38.213, section 12 and 38.321, section 5.15)</w:t>
            </w:r>
          </w:p>
        </w:tc>
      </w:tr>
      <w:tr w:rsidR="005D2A1B" w14:paraId="702265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9EC60" w14:textId="77777777" w:rsidR="005D2A1B" w:rsidRDefault="005D2A1B" w:rsidP="00D76B52">
            <w:pPr>
              <w:pStyle w:val="TAL"/>
              <w:rPr>
                <w:szCs w:val="22"/>
              </w:rPr>
            </w:pPr>
            <w:r>
              <w:rPr>
                <w:b/>
                <w:i/>
                <w:szCs w:val="22"/>
              </w:rPr>
              <w:t>downlinkBWP-ToAddModList</w:t>
            </w:r>
          </w:p>
          <w:p w14:paraId="713DEFB8"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5E88B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A34CD3" w14:textId="77777777" w:rsidR="005D2A1B" w:rsidRDefault="005D2A1B" w:rsidP="00D76B52">
            <w:pPr>
              <w:pStyle w:val="TAL"/>
              <w:rPr>
                <w:szCs w:val="22"/>
              </w:rPr>
            </w:pPr>
            <w:r>
              <w:rPr>
                <w:b/>
                <w:i/>
                <w:szCs w:val="22"/>
              </w:rPr>
              <w:t>downlinkBWP-ToReleaseList</w:t>
            </w:r>
          </w:p>
          <w:p w14:paraId="7DC736A8" w14:textId="77777777" w:rsidR="005D2A1B" w:rsidRDefault="005D2A1B" w:rsidP="00D76B52">
            <w:pPr>
              <w:pStyle w:val="TAL"/>
              <w:rPr>
                <w:szCs w:val="22"/>
              </w:rPr>
            </w:pPr>
            <w:r>
              <w:rPr>
                <w:szCs w:val="22"/>
              </w:rPr>
              <w:t>List of additional downlink bandwidth parts to be released. (see 38.211, 38.213, section 12).</w:t>
            </w:r>
          </w:p>
        </w:tc>
      </w:tr>
      <w:tr w:rsidR="005D2A1B" w14:paraId="6D6ECA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627E4" w14:textId="77777777" w:rsidR="005D2A1B" w:rsidRDefault="005D2A1B" w:rsidP="00D76B52">
            <w:pPr>
              <w:pStyle w:val="TAL"/>
              <w:rPr>
                <w:szCs w:val="22"/>
              </w:rPr>
            </w:pPr>
            <w:commentRangeStart w:id="15792"/>
            <w:commentRangeStart w:id="15793"/>
            <w:r>
              <w:rPr>
                <w:b/>
                <w:i/>
                <w:szCs w:val="22"/>
              </w:rPr>
              <w:t>firstActiveDownlinkBWP-Id</w:t>
            </w:r>
            <w:commentRangeEnd w:id="15792"/>
            <w:commentRangeEnd w:id="15793"/>
            <w:r w:rsidR="005977FF">
              <w:rPr>
                <w:rStyle w:val="a7"/>
              </w:rPr>
              <w:commentReference w:id="15792"/>
            </w:r>
            <w:r w:rsidR="00312994">
              <w:rPr>
                <w:rStyle w:val="a7"/>
              </w:rPr>
              <w:commentReference w:id="15793"/>
            </w:r>
          </w:p>
          <w:p w14:paraId="6D25384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7ED15EC"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124108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0A921" w14:textId="77777777" w:rsidR="005D2A1B" w:rsidRDefault="005D2A1B" w:rsidP="00D76B52">
            <w:pPr>
              <w:pStyle w:val="TAL"/>
              <w:rPr>
                <w:szCs w:val="22"/>
              </w:rPr>
            </w:pPr>
            <w:r>
              <w:rPr>
                <w:b/>
                <w:i/>
                <w:szCs w:val="22"/>
              </w:rPr>
              <w:t>initialDownlinkBWP</w:t>
            </w:r>
          </w:p>
          <w:p w14:paraId="6D452FA0" w14:textId="77777777" w:rsidR="005D2A1B" w:rsidRDefault="005D2A1B" w:rsidP="00D76B52">
            <w:pPr>
              <w:pStyle w:val="TAL"/>
              <w:rPr>
                <w:szCs w:val="22"/>
              </w:rPr>
            </w:pPr>
            <w:commentRangeStart w:id="15794"/>
            <w:r>
              <w:rPr>
                <w:szCs w:val="22"/>
              </w:rPr>
              <w:t xml:space="preserve">The </w:t>
            </w:r>
            <w:commentRangeEnd w:id="15794"/>
            <w:r w:rsidR="00EB002A">
              <w:rPr>
                <w:rStyle w:val="a7"/>
              </w:rPr>
              <w:commentReference w:id="15794"/>
            </w:r>
            <w:r>
              <w:rPr>
                <w:szCs w:val="22"/>
              </w:rPr>
              <w:t>dedicated (UE-specific) configuration for the initial downlink bandwidth-part.</w:t>
            </w:r>
          </w:p>
        </w:tc>
      </w:tr>
      <w:tr w:rsidR="005D2A1B" w14:paraId="0375D5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F9C939" w14:textId="77777777" w:rsidR="005D2A1B" w:rsidRDefault="005D2A1B" w:rsidP="00D76B52">
            <w:pPr>
              <w:pStyle w:val="TAL"/>
              <w:rPr>
                <w:szCs w:val="22"/>
              </w:rPr>
            </w:pPr>
            <w:r>
              <w:rPr>
                <w:b/>
                <w:i/>
                <w:szCs w:val="22"/>
              </w:rPr>
              <w:t>pathlossReferenceLinking</w:t>
            </w:r>
          </w:p>
          <w:p w14:paraId="00A98C3E"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A3960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924B2C" w14:textId="77777777" w:rsidR="005D2A1B" w:rsidRDefault="005D2A1B" w:rsidP="00D76B52">
            <w:pPr>
              <w:pStyle w:val="TAL"/>
              <w:rPr>
                <w:szCs w:val="22"/>
              </w:rPr>
            </w:pPr>
            <w:r>
              <w:rPr>
                <w:b/>
                <w:i/>
                <w:szCs w:val="22"/>
              </w:rPr>
              <w:t>pdsch-ServingCellConfig</w:t>
            </w:r>
          </w:p>
          <w:p w14:paraId="395AC4B7" w14:textId="77777777" w:rsidR="005D2A1B" w:rsidRDefault="005D2A1B" w:rsidP="00D76B52">
            <w:pPr>
              <w:pStyle w:val="TAL"/>
              <w:rPr>
                <w:szCs w:val="22"/>
              </w:rPr>
            </w:pPr>
            <w:r>
              <w:rPr>
                <w:szCs w:val="22"/>
              </w:rPr>
              <w:t>PDSCH releated parameters that are not BWP-specific.</w:t>
            </w:r>
          </w:p>
        </w:tc>
      </w:tr>
      <w:tr w:rsidR="005D2A1B" w14:paraId="74D0B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257ADB" w14:textId="77777777" w:rsidR="005D2A1B" w:rsidRDefault="005D2A1B" w:rsidP="00D76B52">
            <w:pPr>
              <w:pStyle w:val="TAL"/>
              <w:rPr>
                <w:szCs w:val="22"/>
              </w:rPr>
            </w:pPr>
            <w:r>
              <w:rPr>
                <w:b/>
                <w:i/>
                <w:szCs w:val="22"/>
              </w:rPr>
              <w:t>sCellDeactivationTimer</w:t>
            </w:r>
          </w:p>
          <w:p w14:paraId="56E6F1A2"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61F92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0DF21" w14:textId="77777777" w:rsidR="005D2A1B" w:rsidRDefault="005D2A1B" w:rsidP="00D76B52">
            <w:pPr>
              <w:pStyle w:val="TAL"/>
              <w:rPr>
                <w:b/>
                <w:i/>
                <w:szCs w:val="22"/>
              </w:rPr>
            </w:pPr>
            <w:r>
              <w:rPr>
                <w:b/>
                <w:i/>
                <w:szCs w:val="22"/>
              </w:rPr>
              <w:t>servingCellMO</w:t>
            </w:r>
          </w:p>
          <w:p w14:paraId="1BECAEC3"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437863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E86C20" w14:textId="77777777" w:rsidR="005D2A1B" w:rsidRDefault="005D2A1B" w:rsidP="00D76B52">
            <w:pPr>
              <w:pStyle w:val="TAL"/>
              <w:rPr>
                <w:szCs w:val="22"/>
              </w:rPr>
            </w:pPr>
            <w:r>
              <w:rPr>
                <w:b/>
                <w:i/>
                <w:szCs w:val="22"/>
              </w:rPr>
              <w:t>tag-Id</w:t>
            </w:r>
          </w:p>
          <w:p w14:paraId="4888CEF5" w14:textId="77777777" w:rsidR="005D2A1B" w:rsidRDefault="005D2A1B" w:rsidP="00D76B52">
            <w:pPr>
              <w:pStyle w:val="TAL"/>
              <w:rPr>
                <w:szCs w:val="22"/>
              </w:rPr>
            </w:pPr>
            <w:r>
              <w:rPr>
                <w:szCs w:val="22"/>
              </w:rPr>
              <w:t>Timing Advance Group ID, as specified in TS 38.321 [3],  which this cell belongs to.</w:t>
            </w:r>
          </w:p>
        </w:tc>
      </w:tr>
      <w:tr w:rsidR="005D2A1B" w14:paraId="17FB75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B434F" w14:textId="77777777" w:rsidR="005D2A1B" w:rsidRDefault="005D2A1B" w:rsidP="00D76B52">
            <w:pPr>
              <w:pStyle w:val="TAL"/>
              <w:rPr>
                <w:szCs w:val="22"/>
              </w:rPr>
            </w:pPr>
            <w:r>
              <w:rPr>
                <w:b/>
                <w:i/>
                <w:szCs w:val="22"/>
              </w:rPr>
              <w:t>ue-BeamLockFunction</w:t>
            </w:r>
          </w:p>
          <w:p w14:paraId="6B7238D7"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4E266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B147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8A07B" w14:textId="77777777" w:rsidR="005D2A1B" w:rsidRDefault="005D2A1B" w:rsidP="00D76B52">
            <w:pPr>
              <w:pStyle w:val="TAH"/>
              <w:rPr>
                <w:szCs w:val="22"/>
              </w:rPr>
            </w:pPr>
            <w:r>
              <w:rPr>
                <w:i/>
                <w:szCs w:val="22"/>
              </w:rPr>
              <w:t>UplinkConfig field descriptions</w:t>
            </w:r>
          </w:p>
        </w:tc>
      </w:tr>
      <w:tr w:rsidR="005D2A1B" w14:paraId="6B63DC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0767C5" w14:textId="77777777" w:rsidR="005D2A1B" w:rsidRDefault="005D2A1B" w:rsidP="00D76B52">
            <w:pPr>
              <w:pStyle w:val="TAL"/>
              <w:rPr>
                <w:szCs w:val="22"/>
              </w:rPr>
            </w:pPr>
            <w:r>
              <w:rPr>
                <w:b/>
                <w:i/>
                <w:szCs w:val="22"/>
              </w:rPr>
              <w:t>carrierSwitching</w:t>
            </w:r>
          </w:p>
          <w:p w14:paraId="5D24E4A1"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795" w:author="Huawei (Nathan)" w:date="2018-08-03T10:53:00Z">
              <w:r w:rsidR="005E1896">
                <w:rPr>
                  <w:szCs w:val="22"/>
                </w:rPr>
                <w:t>.</w:t>
              </w:r>
            </w:ins>
            <w:del w:id="15796" w:author="Huawei (Nathan)" w:date="2018-08-03T10:53:00Z">
              <w:r w:rsidDel="005E1896">
                <w:rPr>
                  <w:szCs w:val="22"/>
                </w:rPr>
                <w:delText>,</w:delText>
              </w:r>
            </w:del>
            <w:r>
              <w:rPr>
                <w:szCs w:val="22"/>
              </w:rPr>
              <w:t>214, section FFS_Section)</w:t>
            </w:r>
            <w:ins w:id="15797" w:author="Huawei (Nathan)" w:date="2018-08-03T10:53:00Z">
              <w:r w:rsidR="005E1896">
                <w:rPr>
                  <w:szCs w:val="22"/>
                </w:rPr>
                <w:t>.</w:t>
              </w:r>
            </w:ins>
          </w:p>
        </w:tc>
      </w:tr>
      <w:tr w:rsidR="005D2A1B" w14:paraId="01D87A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30642" w14:textId="77777777" w:rsidR="005D2A1B" w:rsidRDefault="005D2A1B" w:rsidP="00D76B52">
            <w:pPr>
              <w:pStyle w:val="TAL"/>
              <w:rPr>
                <w:szCs w:val="22"/>
              </w:rPr>
            </w:pPr>
            <w:commentRangeStart w:id="15798"/>
            <w:r>
              <w:rPr>
                <w:b/>
                <w:i/>
                <w:szCs w:val="22"/>
              </w:rPr>
              <w:t>firstActiveUplinkBWP-Id</w:t>
            </w:r>
            <w:commentRangeEnd w:id="15798"/>
            <w:r w:rsidR="002471AB">
              <w:rPr>
                <w:rStyle w:val="a7"/>
              </w:rPr>
              <w:commentReference w:id="15798"/>
            </w:r>
          </w:p>
          <w:p w14:paraId="1C1416AD" w14:textId="77777777" w:rsidR="005D2A1B" w:rsidRDefault="005D2A1B" w:rsidP="00D76B52">
            <w:pPr>
              <w:pStyle w:val="TAL"/>
              <w:rPr>
                <w:szCs w:val="22"/>
              </w:rPr>
            </w:pPr>
            <w:r>
              <w:rPr>
                <w:szCs w:val="22"/>
              </w:rPr>
              <w:t xml:space="preserve">If configured for an SpCell, this field contains the ID of the </w:t>
            </w:r>
            <w:del w:id="15800" w:author="Huawei (Nathan)" w:date="2018-06-25T10:33:00Z">
              <w:r>
                <w:rPr>
                  <w:szCs w:val="22"/>
                </w:rPr>
                <w:delText>D</w:delText>
              </w:r>
            </w:del>
            <w:ins w:id="15801"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49B6B8B3"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21272E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D8BC8E" w14:textId="77777777" w:rsidR="005D2A1B" w:rsidRDefault="005D2A1B" w:rsidP="00D76B52">
            <w:pPr>
              <w:pStyle w:val="TAL"/>
              <w:rPr>
                <w:szCs w:val="22"/>
              </w:rPr>
            </w:pPr>
            <w:r>
              <w:rPr>
                <w:b/>
                <w:i/>
                <w:szCs w:val="22"/>
              </w:rPr>
              <w:t>initialUplinkBWP</w:t>
            </w:r>
          </w:p>
          <w:p w14:paraId="5DC67299" w14:textId="77777777" w:rsidR="005D2A1B" w:rsidRDefault="005D2A1B" w:rsidP="00D76B52">
            <w:pPr>
              <w:pStyle w:val="TAL"/>
              <w:rPr>
                <w:szCs w:val="22"/>
              </w:rPr>
            </w:pPr>
            <w:r>
              <w:rPr>
                <w:szCs w:val="22"/>
              </w:rPr>
              <w:t>The dedicated (UE-specific) configuration for the initial uplink bandwidth-part.</w:t>
            </w:r>
          </w:p>
        </w:tc>
      </w:tr>
      <w:tr w:rsidR="005D2A1B" w14:paraId="5F58B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9F335" w14:textId="77777777" w:rsidR="005D2A1B" w:rsidRDefault="005D2A1B" w:rsidP="00D76B52">
            <w:pPr>
              <w:pStyle w:val="TAL"/>
              <w:rPr>
                <w:szCs w:val="22"/>
              </w:rPr>
            </w:pPr>
            <w:r>
              <w:rPr>
                <w:b/>
                <w:i/>
                <w:szCs w:val="22"/>
              </w:rPr>
              <w:t>pusch-ServingCellConfig</w:t>
            </w:r>
          </w:p>
          <w:p w14:paraId="1F642128" w14:textId="77777777" w:rsidR="005D2A1B" w:rsidRDefault="005D2A1B" w:rsidP="00D76B52">
            <w:pPr>
              <w:pStyle w:val="TAL"/>
              <w:rPr>
                <w:szCs w:val="22"/>
              </w:rPr>
            </w:pPr>
            <w:r>
              <w:rPr>
                <w:szCs w:val="22"/>
              </w:rPr>
              <w:t>PUSCH related parameters that are not BWP-specific.</w:t>
            </w:r>
          </w:p>
        </w:tc>
      </w:tr>
      <w:tr w:rsidR="005D2A1B" w:rsidRPr="00146722" w14:paraId="4797D576" w14:textId="77777777" w:rsidTr="00D76B52">
        <w:trPr>
          <w:ins w:id="1580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F39DBD" w14:textId="77777777" w:rsidR="005D2A1B" w:rsidRPr="008F5428" w:rsidRDefault="005D2A1B" w:rsidP="00D76B52">
            <w:pPr>
              <w:pStyle w:val="TAL"/>
              <w:rPr>
                <w:ins w:id="15803" w:author="R2-1810939" w:date="2018-07-10T12:07:00Z"/>
                <w:b/>
                <w:i/>
                <w:szCs w:val="22"/>
              </w:rPr>
            </w:pPr>
            <w:ins w:id="15804" w:author="R2-1810939" w:date="2018-07-10T12:07:00Z">
              <w:r w:rsidRPr="008F5428">
                <w:rPr>
                  <w:b/>
                  <w:i/>
                  <w:szCs w:val="22"/>
                </w:rPr>
                <w:t>supplementaryUplink</w:t>
              </w:r>
            </w:ins>
          </w:p>
          <w:p w14:paraId="41F74ED3" w14:textId="77777777" w:rsidR="005D2A1B" w:rsidRPr="008F5428" w:rsidRDefault="005D2A1B" w:rsidP="00D76B52">
            <w:pPr>
              <w:pStyle w:val="TAL"/>
              <w:rPr>
                <w:ins w:id="15805" w:author="R2-1810939" w:date="2018-07-10T12:07:00Z"/>
                <w:szCs w:val="22"/>
              </w:rPr>
            </w:pPr>
            <w:ins w:id="15806"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209D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E4DD6B" w14:textId="77777777" w:rsidR="005D2A1B" w:rsidRDefault="005D2A1B" w:rsidP="00D76B52">
            <w:pPr>
              <w:pStyle w:val="TAL"/>
              <w:rPr>
                <w:szCs w:val="22"/>
              </w:rPr>
            </w:pPr>
            <w:r>
              <w:rPr>
                <w:b/>
                <w:i/>
                <w:szCs w:val="22"/>
              </w:rPr>
              <w:t>uplinkBWP-ToReleaseList</w:t>
            </w:r>
          </w:p>
          <w:p w14:paraId="350F2BA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76C60FD" w14:textId="77777777" w:rsidTr="00D76B52">
        <w:trPr>
          <w:ins w:id="1580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E86D2E1" w14:textId="77777777" w:rsidR="005D2A1B" w:rsidRPr="008F5428" w:rsidRDefault="005D2A1B" w:rsidP="00D76B52">
            <w:pPr>
              <w:pStyle w:val="TAL"/>
              <w:rPr>
                <w:ins w:id="15808" w:author="R2-1810939" w:date="2018-07-10T12:07:00Z"/>
                <w:b/>
                <w:i/>
                <w:szCs w:val="22"/>
              </w:rPr>
            </w:pPr>
            <w:ins w:id="15809" w:author="R2-1810939" w:date="2018-07-10T12:07:00Z">
              <w:r w:rsidRPr="008F5428">
                <w:rPr>
                  <w:b/>
                  <w:i/>
                  <w:szCs w:val="22"/>
                </w:rPr>
                <w:t>uplinkConfig</w:t>
              </w:r>
            </w:ins>
          </w:p>
          <w:p w14:paraId="4554F5F4" w14:textId="77777777" w:rsidR="005D2A1B" w:rsidRPr="008F5428" w:rsidRDefault="005D2A1B" w:rsidP="00D76B52">
            <w:pPr>
              <w:pStyle w:val="TAL"/>
              <w:rPr>
                <w:ins w:id="15810" w:author="R2-1810939" w:date="2018-07-10T12:07:00Z"/>
                <w:szCs w:val="22"/>
              </w:rPr>
            </w:pPr>
            <w:ins w:id="15811"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43D1B1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12">
          <w:tblGrid>
            <w:gridCol w:w="4027"/>
            <w:gridCol w:w="10146"/>
          </w:tblGrid>
        </w:tblGridChange>
      </w:tblGrid>
      <w:tr w:rsidR="005D2A1B" w14:paraId="4400C37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E91D6C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E8909E" w14:textId="77777777" w:rsidR="005D2A1B" w:rsidRDefault="005D2A1B" w:rsidP="00D76B52">
            <w:pPr>
              <w:pStyle w:val="TAH"/>
            </w:pPr>
            <w:r>
              <w:t>Explanation</w:t>
            </w:r>
          </w:p>
        </w:tc>
      </w:tr>
      <w:tr w:rsidR="005D2A1B" w14:paraId="2EED62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5732F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84B61A2" w14:textId="77777777" w:rsidR="005D2A1B" w:rsidRDefault="005D2A1B" w:rsidP="00D76B52">
            <w:pPr>
              <w:pStyle w:val="TAL"/>
            </w:pPr>
            <w:r>
              <w:t>This field is mandatory present for the SpCell, it is optionally present, Need R, for SCells.</w:t>
            </w:r>
          </w:p>
        </w:tc>
      </w:tr>
      <w:tr w:rsidR="005D2A1B" w14:paraId="0360C4A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58F4"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7D7B6F10" w14:textId="77777777" w:rsidR="005D2A1B" w:rsidRDefault="005D2A1B" w:rsidP="00D76B52">
            <w:pPr>
              <w:pStyle w:val="TAL"/>
            </w:pPr>
            <w:r>
              <w:t xml:space="preserve">This field is optionally present, Need R, for SCells. It is absent otherwise. </w:t>
            </w:r>
          </w:p>
        </w:tc>
      </w:tr>
      <w:tr w:rsidR="005D2A1B" w14:paraId="01A95B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642C3B"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801A1C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C0942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1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1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1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936FD90" w14:textId="77777777" w:rsidR="005D2A1B" w:rsidDel="007D01C5" w:rsidRDefault="005D2A1B" w:rsidP="00D76B52">
            <w:pPr>
              <w:pStyle w:val="TAL"/>
              <w:rPr>
                <w:del w:id="15816" w:author="R2-1810939" w:date="2018-07-10T12:09:00Z"/>
                <w:i/>
              </w:rPr>
            </w:pPr>
            <w:del w:id="15817"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1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AA5EF2" w14:textId="77777777" w:rsidR="005D2A1B" w:rsidDel="007D01C5" w:rsidRDefault="005D2A1B" w:rsidP="00D76B52">
            <w:pPr>
              <w:pStyle w:val="TAL"/>
              <w:rPr>
                <w:del w:id="15819" w:author="R2-1810939" w:date="2018-07-10T12:09:00Z"/>
              </w:rPr>
            </w:pPr>
            <w:del w:id="15820"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BCF53A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A569657" w14:textId="77777777" w:rsidR="005D2A1B" w:rsidDel="007D01C5" w:rsidRDefault="005D2A1B" w:rsidP="00D76B52">
            <w:pPr>
              <w:pStyle w:val="TAL"/>
              <w:rPr>
                <w:del w:id="15824" w:author="R2-1810939" w:date="2018-07-10T12:09:00Z"/>
                <w:i/>
              </w:rPr>
            </w:pPr>
            <w:del w:id="15825"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2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6D245DF" w14:textId="77777777" w:rsidR="005D2A1B" w:rsidDel="007D01C5" w:rsidRDefault="005D2A1B" w:rsidP="00D76B52">
            <w:pPr>
              <w:pStyle w:val="TAL"/>
              <w:rPr>
                <w:del w:id="15827" w:author="R2-1810939" w:date="2018-07-10T12:09:00Z"/>
              </w:rPr>
            </w:pPr>
            <w:del w:id="15828"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75522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CA019F"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FACE836" w14:textId="77777777" w:rsidR="005D2A1B" w:rsidRDefault="005D2A1B" w:rsidP="00D76B52">
            <w:pPr>
              <w:pStyle w:val="TAL"/>
            </w:pPr>
            <w:r>
              <w:t>This field is optionally present, Need S, for SCells except PUCCH SCells. It is absent otherwise.</w:t>
            </w:r>
          </w:p>
        </w:tc>
      </w:tr>
      <w:tr w:rsidR="005D2A1B" w14:paraId="59BBC60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2BB5F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FF0F38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0B4C86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3A9E786"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7823AA63" w14:textId="77777777" w:rsidR="005D2A1B" w:rsidRDefault="005D2A1B" w:rsidP="00D76B52">
            <w:pPr>
              <w:pStyle w:val="TAL"/>
            </w:pPr>
            <w:r>
              <w:t>This field is optionally present, Need R, for TDD cells. It is absent otherwise.</w:t>
            </w:r>
          </w:p>
        </w:tc>
      </w:tr>
    </w:tbl>
    <w:p w14:paraId="11CA5A27" w14:textId="77777777" w:rsidR="005D2A1B" w:rsidRDefault="005D2A1B" w:rsidP="005D2A1B"/>
    <w:p w14:paraId="1AF13388" w14:textId="77777777" w:rsidR="005D2A1B" w:rsidRDefault="005D2A1B" w:rsidP="005D2A1B">
      <w:pPr>
        <w:pStyle w:val="4"/>
      </w:pPr>
      <w:bookmarkStart w:id="15829" w:name="_Toc510018692"/>
      <w:bookmarkStart w:id="15830" w:name="_Toc510018693"/>
      <w:r>
        <w:t>–</w:t>
      </w:r>
      <w:r>
        <w:tab/>
      </w:r>
      <w:r>
        <w:rPr>
          <w:i/>
        </w:rPr>
        <w:t>ServingCellConfigCommon</w:t>
      </w:r>
      <w:bookmarkEnd w:id="15829"/>
    </w:p>
    <w:p w14:paraId="3252A613"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B9ED30" w14:textId="77777777" w:rsidR="005D2A1B" w:rsidRDefault="005D2A1B" w:rsidP="005D2A1B">
      <w:pPr>
        <w:pStyle w:val="TH"/>
      </w:pPr>
      <w:r>
        <w:rPr>
          <w:bCs/>
          <w:i/>
          <w:iCs/>
        </w:rPr>
        <w:t xml:space="preserve">ServingCellConfigCommon </w:t>
      </w:r>
      <w:r>
        <w:t>information element</w:t>
      </w:r>
    </w:p>
    <w:p w14:paraId="22CD0C74" w14:textId="77777777" w:rsidR="005D2A1B" w:rsidRDefault="005D2A1B" w:rsidP="005D2A1B">
      <w:pPr>
        <w:pStyle w:val="PL"/>
        <w:rPr>
          <w:color w:val="808080"/>
        </w:rPr>
      </w:pPr>
      <w:r>
        <w:rPr>
          <w:color w:val="808080"/>
        </w:rPr>
        <w:t>-- ASN1START</w:t>
      </w:r>
    </w:p>
    <w:p w14:paraId="2F637297" w14:textId="77777777" w:rsidR="005D2A1B" w:rsidRDefault="005D2A1B" w:rsidP="005D2A1B">
      <w:pPr>
        <w:pStyle w:val="PL"/>
        <w:rPr>
          <w:color w:val="808080"/>
        </w:rPr>
      </w:pPr>
      <w:r>
        <w:rPr>
          <w:color w:val="808080"/>
        </w:rPr>
        <w:t>-- TAG-SERVING-CELL-CONFIG-COMMON-START</w:t>
      </w:r>
    </w:p>
    <w:p w14:paraId="152FEA64" w14:textId="77777777" w:rsidR="005D2A1B" w:rsidRDefault="005D2A1B" w:rsidP="005D2A1B">
      <w:pPr>
        <w:pStyle w:val="PL"/>
      </w:pPr>
    </w:p>
    <w:p w14:paraId="6A3FC881" w14:textId="77777777" w:rsidR="005D2A1B" w:rsidRDefault="005D2A1B" w:rsidP="005D2A1B">
      <w:pPr>
        <w:pStyle w:val="PL"/>
      </w:pPr>
      <w:commentRangeStart w:id="15831"/>
      <w:r>
        <w:t xml:space="preserve">ServingCellConfigCommon </w:t>
      </w:r>
      <w:commentRangeEnd w:id="15831"/>
      <w:r w:rsidR="00323070">
        <w:rPr>
          <w:rStyle w:val="a7"/>
          <w:rFonts w:ascii="Arial" w:eastAsia="Times New Roman" w:hAnsi="Arial"/>
          <w:noProof w:val="0"/>
          <w:lang w:eastAsia="ja-JP"/>
        </w:rPr>
        <w:commentReference w:id="15831"/>
      </w:r>
      <w:r>
        <w:t>::=</w:t>
      </w:r>
      <w:r>
        <w:tab/>
      </w:r>
      <w:r>
        <w:tab/>
      </w:r>
      <w:r>
        <w:tab/>
      </w:r>
      <w:r>
        <w:rPr>
          <w:color w:val="993366"/>
        </w:rPr>
        <w:t>SEQUENCE</w:t>
      </w:r>
      <w:r>
        <w:t xml:space="preserve"> {</w:t>
      </w:r>
    </w:p>
    <w:p w14:paraId="2BFBF65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7C25927C"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32"/>
      <w:del w:id="15833" w:author="Rapporteur" w:date="2018-06-28T13:21:00Z">
        <w:r>
          <w:delText>InterFreq</w:delText>
        </w:r>
      </w:del>
      <w:r>
        <w:t>HOAndServCellAdd</w:t>
      </w:r>
      <w:commentRangeEnd w:id="15832"/>
      <w:r>
        <w:rPr>
          <w:rStyle w:val="a7"/>
          <w:rFonts w:ascii="Arial" w:eastAsia="Times New Roman" w:hAnsi="Arial"/>
          <w:lang w:eastAsia="ja-JP"/>
        </w:rPr>
        <w:commentReference w:id="15832"/>
      </w:r>
    </w:p>
    <w:p w14:paraId="48719210" w14:textId="77777777" w:rsidR="005D2A1B" w:rsidRDefault="005D2A1B" w:rsidP="005D2A1B">
      <w:pPr>
        <w:pStyle w:val="PL"/>
      </w:pPr>
    </w:p>
    <w:p w14:paraId="47FD42C2"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34" w:author="R2-1810939" w:date="2018-07-10T12:08:00Z">
        <w:r>
          <w:rPr>
            <w:color w:val="808080"/>
          </w:rPr>
          <w:t>Need M</w:t>
        </w:r>
      </w:ins>
      <w:del w:id="15835" w:author="R2-1810939" w:date="2018-07-10T12:08:00Z">
        <w:r w:rsidDel="007D01C5">
          <w:rPr>
            <w:color w:val="808080"/>
          </w:rPr>
          <w:delText>Cond ServCellAdd-UL</w:delText>
        </w:r>
      </w:del>
    </w:p>
    <w:p w14:paraId="59F6E93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36"/>
      <w:ins w:id="15837" w:author="R2-1810939" w:date="2018-07-10T12:08:00Z">
        <w:r>
          <w:rPr>
            <w:color w:val="808080"/>
          </w:rPr>
          <w:t>Need M</w:t>
        </w:r>
      </w:ins>
      <w:commentRangeEnd w:id="15836"/>
      <w:r w:rsidR="002235B4">
        <w:rPr>
          <w:rStyle w:val="a7"/>
          <w:rFonts w:ascii="Arial" w:eastAsia="Times New Roman" w:hAnsi="Arial"/>
          <w:noProof w:val="0"/>
          <w:lang w:eastAsia="ja-JP"/>
        </w:rPr>
        <w:commentReference w:id="15836"/>
      </w:r>
      <w:del w:id="15838" w:author="R2-1810939" w:date="2018-07-10T12:08:00Z">
        <w:r w:rsidDel="007D01C5">
          <w:rPr>
            <w:color w:val="808080"/>
          </w:rPr>
          <w:delText>Cond ServCellAdd-SUL</w:delText>
        </w:r>
      </w:del>
    </w:p>
    <w:p w14:paraId="705E9E0D"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78E25134" w14:textId="77777777" w:rsidR="005D2A1B" w:rsidRDefault="005D2A1B" w:rsidP="005D2A1B">
      <w:pPr>
        <w:pStyle w:val="PL"/>
      </w:pPr>
      <w:r>
        <w:tab/>
      </w:r>
      <w:bookmarkStart w:id="15839" w:name="_Hlk493885951"/>
      <w:commentRangeStart w:id="15840"/>
      <w:r>
        <w:t>ssb-PositionsInBurst</w:t>
      </w:r>
      <w:commentRangeEnd w:id="15840"/>
      <w:r>
        <w:rPr>
          <w:rStyle w:val="a7"/>
          <w:rFonts w:ascii="Arial" w:eastAsia="Times New Roman" w:hAnsi="Arial"/>
          <w:lang w:eastAsia="ja-JP"/>
        </w:rPr>
        <w:commentReference w:id="15840"/>
      </w:r>
      <w:bookmarkEnd w:id="15839"/>
      <w:r>
        <w:tab/>
      </w:r>
      <w:r>
        <w:tab/>
      </w:r>
      <w:r>
        <w:tab/>
      </w:r>
      <w:r>
        <w:tab/>
      </w:r>
      <w:r>
        <w:rPr>
          <w:color w:val="993366"/>
        </w:rPr>
        <w:t>CHOICE</w:t>
      </w:r>
      <w:r>
        <w:t xml:space="preserve"> {</w:t>
      </w:r>
    </w:p>
    <w:p w14:paraId="1D523B18"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76B1BD4A"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BB7BB38"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7296063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0797900" w14:textId="77777777" w:rsidR="005D2A1B" w:rsidRDefault="005D2A1B" w:rsidP="005D2A1B">
      <w:pPr>
        <w:pStyle w:val="PL"/>
        <w:rPr>
          <w:color w:val="808080"/>
        </w:rPr>
      </w:pPr>
      <w:r>
        <w:tab/>
      </w:r>
      <w:commentRangeStart w:id="15841"/>
      <w:r>
        <w:t>ssb-periodicityServingCell</w:t>
      </w:r>
      <w:commentRangeEnd w:id="15841"/>
      <w:r w:rsidR="00643CFF">
        <w:rPr>
          <w:rStyle w:val="a7"/>
          <w:rFonts w:ascii="Arial" w:eastAsia="Times New Roman" w:hAnsi="Arial"/>
          <w:noProof w:val="0"/>
          <w:lang w:eastAsia="ja-JP"/>
        </w:rPr>
        <w:commentReference w:id="15841"/>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23A2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2528ABD3"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24548270"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91CD2C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1CF4987"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42" w:author="Rapporteur" w:date="2018-07-10T19:01:00Z">
        <w:r w:rsidRPr="00995CD9">
          <w:rPr>
            <w:color w:val="808080"/>
          </w:rPr>
          <w:t>Cond HOAndServCellAdd</w:t>
        </w:r>
      </w:ins>
      <w:del w:id="15843" w:author="Rapporteur" w:date="2018-07-10T19:02:00Z">
        <w:r w:rsidDel="00995CD9">
          <w:rPr>
            <w:color w:val="808080"/>
          </w:rPr>
          <w:delText>Need S</w:delText>
        </w:r>
      </w:del>
    </w:p>
    <w:p w14:paraId="4844981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A8B47E1" w14:textId="77777777" w:rsidR="005D2A1B" w:rsidRDefault="005D2A1B" w:rsidP="005D2A1B">
      <w:pPr>
        <w:pStyle w:val="PL"/>
      </w:pPr>
      <w:r>
        <w:tab/>
        <w:t>ss-PBCH-BlockPower</w:t>
      </w:r>
      <w:r>
        <w:tab/>
      </w:r>
      <w:r>
        <w:tab/>
      </w:r>
      <w:r>
        <w:tab/>
      </w:r>
      <w:r>
        <w:tab/>
      </w:r>
      <w:r>
        <w:tab/>
      </w:r>
      <w:r>
        <w:rPr>
          <w:color w:val="993366"/>
        </w:rPr>
        <w:t>INTEGER</w:t>
      </w:r>
      <w:r>
        <w:t xml:space="preserve"> (-60..50),</w:t>
      </w:r>
    </w:p>
    <w:p w14:paraId="1C514BF2" w14:textId="77777777" w:rsidR="005D2A1B" w:rsidRDefault="005D2A1B" w:rsidP="005D2A1B">
      <w:pPr>
        <w:pStyle w:val="PL"/>
      </w:pPr>
      <w:r>
        <w:tab/>
        <w:t>...</w:t>
      </w:r>
    </w:p>
    <w:p w14:paraId="75DB4825" w14:textId="77777777" w:rsidR="005D2A1B" w:rsidRDefault="005D2A1B" w:rsidP="005D2A1B">
      <w:pPr>
        <w:pStyle w:val="PL"/>
      </w:pPr>
      <w:r>
        <w:t>}</w:t>
      </w:r>
    </w:p>
    <w:p w14:paraId="786BAD59" w14:textId="77777777" w:rsidR="005D2A1B" w:rsidRDefault="005D2A1B" w:rsidP="005D2A1B">
      <w:pPr>
        <w:pStyle w:val="PL"/>
      </w:pPr>
    </w:p>
    <w:p w14:paraId="55E61D8D" w14:textId="77777777" w:rsidR="005D2A1B" w:rsidRDefault="005D2A1B" w:rsidP="005D2A1B">
      <w:pPr>
        <w:pStyle w:val="PL"/>
      </w:pPr>
    </w:p>
    <w:p w14:paraId="78088B8D" w14:textId="77777777" w:rsidR="005D2A1B" w:rsidRDefault="005D2A1B" w:rsidP="005D2A1B">
      <w:pPr>
        <w:pStyle w:val="PL"/>
        <w:rPr>
          <w:color w:val="808080"/>
        </w:rPr>
      </w:pPr>
      <w:r>
        <w:rPr>
          <w:color w:val="808080"/>
        </w:rPr>
        <w:t xml:space="preserve">-- TAG-SERVING-CELL-CONFIG-COMMON-STOP </w:t>
      </w:r>
    </w:p>
    <w:p w14:paraId="7ADE9E8C" w14:textId="77777777" w:rsidR="005D2A1B" w:rsidRDefault="005D2A1B" w:rsidP="005D2A1B">
      <w:pPr>
        <w:pStyle w:val="PL"/>
        <w:rPr>
          <w:color w:val="808080"/>
        </w:rPr>
      </w:pPr>
      <w:r>
        <w:rPr>
          <w:color w:val="808080"/>
        </w:rPr>
        <w:t>-- ASN1STOP</w:t>
      </w:r>
    </w:p>
    <w:p w14:paraId="49756A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CE64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96402" w14:textId="77777777" w:rsidR="005D2A1B" w:rsidRDefault="005D2A1B" w:rsidP="00D76B52">
            <w:pPr>
              <w:pStyle w:val="TAH"/>
              <w:rPr>
                <w:szCs w:val="22"/>
              </w:rPr>
            </w:pPr>
            <w:r>
              <w:rPr>
                <w:i/>
                <w:szCs w:val="22"/>
              </w:rPr>
              <w:t>ServingCellConfigCommon field descriptions</w:t>
            </w:r>
          </w:p>
        </w:tc>
      </w:tr>
      <w:tr w:rsidR="005D2A1B" w14:paraId="54F0DC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B24C2" w14:textId="77777777" w:rsidR="005D2A1B" w:rsidRDefault="005D2A1B" w:rsidP="00D76B52">
            <w:pPr>
              <w:pStyle w:val="TAL"/>
              <w:rPr>
                <w:szCs w:val="22"/>
              </w:rPr>
            </w:pPr>
            <w:r>
              <w:rPr>
                <w:b/>
                <w:i/>
                <w:szCs w:val="22"/>
              </w:rPr>
              <w:t>dmrs-TypeA-Position</w:t>
            </w:r>
          </w:p>
          <w:p w14:paraId="50EDFC32" w14:textId="77777777" w:rsidR="005D2A1B" w:rsidRDefault="005D2A1B" w:rsidP="00D76B52">
            <w:pPr>
              <w:pStyle w:val="TAL"/>
              <w:rPr>
                <w:szCs w:val="22"/>
              </w:rPr>
            </w:pPr>
            <w:r>
              <w:rPr>
                <w:szCs w:val="22"/>
              </w:rPr>
              <w:t xml:space="preserve">Position of (first) </w:t>
            </w:r>
            <w:commentRangeStart w:id="15844"/>
            <w:r>
              <w:rPr>
                <w:szCs w:val="22"/>
              </w:rPr>
              <w:t>DL</w:t>
            </w:r>
            <w:commentRangeEnd w:id="15844"/>
            <w:r w:rsidR="00D76B52">
              <w:rPr>
                <w:rStyle w:val="a7"/>
              </w:rPr>
              <w:commentReference w:id="15844"/>
            </w:r>
            <w:r>
              <w:rPr>
                <w:szCs w:val="22"/>
              </w:rPr>
              <w:t xml:space="preserve"> DM-RS (see 38.211, section 7.4.1.1.1)</w:t>
            </w:r>
          </w:p>
        </w:tc>
      </w:tr>
      <w:tr w:rsidR="005D2A1B" w14:paraId="52D4E2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CD97C" w14:textId="77777777" w:rsidR="005D2A1B" w:rsidRDefault="005D2A1B" w:rsidP="00D76B52">
            <w:pPr>
              <w:pStyle w:val="TAL"/>
              <w:rPr>
                <w:szCs w:val="22"/>
              </w:rPr>
            </w:pPr>
            <w:commentRangeStart w:id="15845"/>
            <w:r>
              <w:rPr>
                <w:b/>
                <w:i/>
                <w:szCs w:val="22"/>
              </w:rPr>
              <w:t>initialDownlinkBWP</w:t>
            </w:r>
            <w:commentRangeEnd w:id="15845"/>
            <w:r w:rsidR="00C30279">
              <w:rPr>
                <w:rStyle w:val="a7"/>
              </w:rPr>
              <w:commentReference w:id="15845"/>
            </w:r>
          </w:p>
          <w:p w14:paraId="34704A08"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0B10C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35C23" w14:textId="77777777" w:rsidR="005D2A1B" w:rsidRDefault="005D2A1B" w:rsidP="00D76B52">
            <w:pPr>
              <w:pStyle w:val="TAL"/>
              <w:rPr>
                <w:szCs w:val="22"/>
              </w:rPr>
            </w:pPr>
            <w:r>
              <w:rPr>
                <w:b/>
                <w:i/>
                <w:szCs w:val="22"/>
              </w:rPr>
              <w:t>longBitmap</w:t>
            </w:r>
          </w:p>
          <w:p w14:paraId="37F297A9" w14:textId="77777777" w:rsidR="005D2A1B" w:rsidRDefault="005D2A1B" w:rsidP="00D76B52">
            <w:pPr>
              <w:pStyle w:val="TAL"/>
              <w:rPr>
                <w:szCs w:val="22"/>
              </w:rPr>
            </w:pPr>
            <w:r>
              <w:rPr>
                <w:szCs w:val="22"/>
              </w:rPr>
              <w:t>bitmap for above 6 GHz</w:t>
            </w:r>
          </w:p>
        </w:tc>
      </w:tr>
      <w:tr w:rsidR="005D2A1B" w14:paraId="239E2F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30F07C" w14:textId="77777777" w:rsidR="005D2A1B" w:rsidRDefault="005D2A1B" w:rsidP="00D76B52">
            <w:pPr>
              <w:pStyle w:val="TAL"/>
              <w:rPr>
                <w:szCs w:val="22"/>
              </w:rPr>
            </w:pPr>
            <w:r>
              <w:rPr>
                <w:b/>
                <w:i/>
                <w:szCs w:val="22"/>
              </w:rPr>
              <w:t>lte-CRS-ToMatchAround</w:t>
            </w:r>
          </w:p>
          <w:p w14:paraId="1786A615" w14:textId="77777777" w:rsidR="005D2A1B" w:rsidRDefault="005D2A1B" w:rsidP="00D76B52">
            <w:pPr>
              <w:pStyle w:val="TAL"/>
              <w:rPr>
                <w:szCs w:val="22"/>
              </w:rPr>
            </w:pPr>
            <w:r>
              <w:rPr>
                <w:szCs w:val="22"/>
              </w:rPr>
              <w:t>Parameters to determine an LTE CRS pattern that the UE shall rate match around.</w:t>
            </w:r>
          </w:p>
        </w:tc>
      </w:tr>
      <w:tr w:rsidR="005D2A1B" w14:paraId="115A1E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9999D" w14:textId="77777777" w:rsidR="005D2A1B" w:rsidRDefault="005D2A1B" w:rsidP="00D76B52">
            <w:pPr>
              <w:pStyle w:val="TAL"/>
              <w:rPr>
                <w:szCs w:val="22"/>
              </w:rPr>
            </w:pPr>
            <w:r>
              <w:rPr>
                <w:b/>
                <w:i/>
                <w:szCs w:val="22"/>
              </w:rPr>
              <w:t>mediumBitmap</w:t>
            </w:r>
          </w:p>
          <w:p w14:paraId="4DA6C180" w14:textId="77777777" w:rsidR="005D2A1B" w:rsidRDefault="005D2A1B" w:rsidP="00D76B52">
            <w:pPr>
              <w:pStyle w:val="TAL"/>
              <w:rPr>
                <w:szCs w:val="22"/>
              </w:rPr>
            </w:pPr>
            <w:r>
              <w:rPr>
                <w:szCs w:val="22"/>
              </w:rPr>
              <w:t>bitmap for 3-6 GHz</w:t>
            </w:r>
          </w:p>
        </w:tc>
      </w:tr>
      <w:tr w:rsidR="005D2A1B" w14:paraId="45641B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4ED82D" w14:textId="77777777" w:rsidR="005D2A1B" w:rsidRDefault="005D2A1B" w:rsidP="00D76B52">
            <w:pPr>
              <w:pStyle w:val="TAL"/>
              <w:rPr>
                <w:b/>
                <w:i/>
                <w:szCs w:val="22"/>
              </w:rPr>
            </w:pPr>
            <w:commentRangeStart w:id="15846"/>
            <w:r>
              <w:rPr>
                <w:b/>
                <w:i/>
                <w:szCs w:val="22"/>
              </w:rPr>
              <w:t xml:space="preserve">n-TimingAdvanceOffset </w:t>
            </w:r>
            <w:commentRangeEnd w:id="15846"/>
            <w:r w:rsidR="00DF39D1">
              <w:rPr>
                <w:rStyle w:val="a7"/>
              </w:rPr>
              <w:commentReference w:id="15846"/>
            </w:r>
          </w:p>
          <w:p w14:paraId="70C80B3D"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1AB54F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8565C7" w14:textId="77777777" w:rsidR="005D2A1B" w:rsidRDefault="005D2A1B" w:rsidP="00D76B52">
            <w:pPr>
              <w:pStyle w:val="TAL"/>
              <w:rPr>
                <w:szCs w:val="22"/>
              </w:rPr>
            </w:pPr>
            <w:r>
              <w:rPr>
                <w:b/>
                <w:i/>
                <w:szCs w:val="22"/>
              </w:rPr>
              <w:t>rateMatchPatternToAddModList</w:t>
            </w:r>
          </w:p>
          <w:p w14:paraId="149E5F28"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54DBC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B8F19E" w14:textId="77777777" w:rsidR="005D2A1B" w:rsidRDefault="005D2A1B" w:rsidP="00D76B52">
            <w:pPr>
              <w:pStyle w:val="TAL"/>
              <w:rPr>
                <w:szCs w:val="22"/>
              </w:rPr>
            </w:pPr>
            <w:r>
              <w:rPr>
                <w:b/>
                <w:i/>
                <w:szCs w:val="22"/>
              </w:rPr>
              <w:t>shortBitmap</w:t>
            </w:r>
          </w:p>
          <w:p w14:paraId="2A1A12BE" w14:textId="77777777" w:rsidR="005D2A1B" w:rsidRDefault="005D2A1B" w:rsidP="00D76B52">
            <w:pPr>
              <w:pStyle w:val="TAL"/>
              <w:rPr>
                <w:szCs w:val="22"/>
              </w:rPr>
            </w:pPr>
            <w:r>
              <w:rPr>
                <w:szCs w:val="22"/>
              </w:rPr>
              <w:t>bitmap for sub 3 GHz</w:t>
            </w:r>
          </w:p>
        </w:tc>
      </w:tr>
      <w:tr w:rsidR="005D2A1B" w14:paraId="57528C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233F4" w14:textId="77777777" w:rsidR="005D2A1B" w:rsidRDefault="005D2A1B" w:rsidP="00D76B52">
            <w:pPr>
              <w:pStyle w:val="TAL"/>
              <w:rPr>
                <w:szCs w:val="22"/>
              </w:rPr>
            </w:pPr>
            <w:r>
              <w:rPr>
                <w:b/>
                <w:i/>
                <w:szCs w:val="22"/>
              </w:rPr>
              <w:t>ss-PBCH-BlockPower</w:t>
            </w:r>
          </w:p>
          <w:p w14:paraId="50D004BC"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09926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6435A" w14:textId="77777777" w:rsidR="005D2A1B" w:rsidRDefault="005D2A1B" w:rsidP="00D76B52">
            <w:pPr>
              <w:pStyle w:val="TAL"/>
              <w:rPr>
                <w:szCs w:val="22"/>
              </w:rPr>
            </w:pPr>
            <w:r>
              <w:rPr>
                <w:b/>
                <w:i/>
                <w:szCs w:val="22"/>
              </w:rPr>
              <w:t>ssb-periodicityServingCell</w:t>
            </w:r>
          </w:p>
          <w:p w14:paraId="7AE28F1C"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71C08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802D4" w14:textId="77777777" w:rsidR="005D2A1B" w:rsidRDefault="005D2A1B" w:rsidP="00D76B52">
            <w:pPr>
              <w:pStyle w:val="TAL"/>
              <w:rPr>
                <w:szCs w:val="22"/>
              </w:rPr>
            </w:pPr>
            <w:commentRangeStart w:id="15847"/>
            <w:r>
              <w:rPr>
                <w:b/>
                <w:i/>
                <w:szCs w:val="22"/>
              </w:rPr>
              <w:t>ssb-PositionsInBurst</w:t>
            </w:r>
            <w:commentRangeEnd w:id="15847"/>
            <w:r>
              <w:rPr>
                <w:rStyle w:val="a7"/>
              </w:rPr>
              <w:commentReference w:id="15847"/>
            </w:r>
          </w:p>
          <w:p w14:paraId="0D1174F5"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48" w:author="Rapporteur" w:date="2018-06-27T17:56:00Z">
              <w:r>
                <w:rPr>
                  <w:szCs w:val="22"/>
                </w:rPr>
                <w:t>5</w:t>
              </w:r>
            </w:ins>
            <w:del w:id="15849" w:author="Rapporteur" w:date="2018-06-27T17:56:00Z">
              <w:r>
                <w:rPr>
                  <w:szCs w:val="22"/>
                </w:rPr>
                <w:delText>4</w:delText>
              </w:r>
            </w:del>
            <w:r>
              <w:rPr>
                <w:szCs w:val="22"/>
              </w:rPr>
              <w:t>.1)</w:t>
            </w:r>
          </w:p>
        </w:tc>
      </w:tr>
      <w:tr w:rsidR="005D2A1B" w14:paraId="1357D2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CDC91" w14:textId="77777777" w:rsidR="005D2A1B" w:rsidRDefault="005D2A1B" w:rsidP="00D76B52">
            <w:pPr>
              <w:pStyle w:val="TAL"/>
              <w:rPr>
                <w:szCs w:val="22"/>
              </w:rPr>
            </w:pPr>
            <w:r>
              <w:rPr>
                <w:b/>
                <w:i/>
                <w:szCs w:val="22"/>
              </w:rPr>
              <w:t>subcarrierSpacing</w:t>
            </w:r>
          </w:p>
          <w:p w14:paraId="56C65FD8" w14:textId="77777777" w:rsidR="005D2A1B" w:rsidRDefault="005D2A1B" w:rsidP="00D76B52">
            <w:pPr>
              <w:pStyle w:val="TAL"/>
              <w:rPr>
                <w:szCs w:val="22"/>
              </w:rPr>
            </w:pPr>
            <w:r>
              <w:rPr>
                <w:szCs w:val="22"/>
              </w:rPr>
              <w:t xml:space="preserve">Subcarrier spacing of SSB. Used only for </w:t>
            </w:r>
            <w:commentRangeStart w:id="15850"/>
            <w:r>
              <w:rPr>
                <w:szCs w:val="22"/>
              </w:rPr>
              <w:t xml:space="preserve">non-initial </w:t>
            </w:r>
            <w:commentRangeEnd w:id="15850"/>
            <w:r w:rsidR="00C30279">
              <w:rPr>
                <w:rStyle w:val="a7"/>
              </w:rPr>
              <w:commentReference w:id="15850"/>
            </w:r>
            <w:r>
              <w:rPr>
                <w:szCs w:val="22"/>
              </w:rPr>
              <w:t xml:space="preserve">access (e.g. SCells, PCell of SCG). </w:t>
            </w:r>
            <w:del w:id="15851" w:author="Rapporteur" w:date="2018-07-10T19:02:00Z">
              <w:r w:rsidDel="00995CD9">
                <w:rPr>
                  <w:szCs w:val="22"/>
                </w:rPr>
                <w:delText xml:space="preserve">If the field is absent the UE shall assume the default </w:delText>
              </w:r>
            </w:del>
            <w:ins w:id="15852" w:author="Huawei (Nathan)" w:date="2018-06-25T10:52:00Z">
              <w:del w:id="15853" w:author="Rapporteur" w:date="2018-07-10T19:02:00Z">
                <w:r w:rsidDel="00995CD9">
                  <w:rPr>
                    <w:szCs w:val="22"/>
                  </w:rPr>
                  <w:delText>//</w:delText>
                </w:r>
              </w:del>
            </w:ins>
            <w:del w:id="15854" w:author="Rapporteur" w:date="2018-07-10T19:02:00Z">
              <w:r w:rsidDel="00995CD9">
                <w:rPr>
                  <w:szCs w:val="22"/>
                </w:rPr>
                <w:delText xml:space="preserve">value of the band. </w:delText>
              </w:r>
            </w:del>
            <w:r>
              <w:rPr>
                <w:rStyle w:val="a7"/>
              </w:rPr>
              <w:commentReference w:id="15855"/>
            </w:r>
            <w:r>
              <w:rPr>
                <w:szCs w:val="22"/>
              </w:rPr>
              <w:t>Only the values 15 or 30 kHz (&lt;6GHz), 120 or 240 kHz (&gt;6GHz) are applicable.</w:t>
            </w:r>
          </w:p>
        </w:tc>
      </w:tr>
      <w:tr w:rsidR="005D2A1B" w14:paraId="7D1A8603" w14:textId="77777777" w:rsidTr="00D76B52">
        <w:trPr>
          <w:ins w:id="1585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B20A731" w14:textId="77777777" w:rsidR="005D2A1B" w:rsidRPr="00F34900" w:rsidRDefault="005D2A1B" w:rsidP="00D76B52">
            <w:pPr>
              <w:keepNext/>
              <w:keepLines/>
              <w:spacing w:after="0"/>
              <w:rPr>
                <w:ins w:id="15857" w:author="R2-1810939" w:date="2018-07-10T12:09:00Z"/>
                <w:rFonts w:ascii="Arial" w:hAnsi="Arial"/>
                <w:b/>
                <w:i/>
                <w:sz w:val="18"/>
                <w:szCs w:val="22"/>
              </w:rPr>
            </w:pPr>
            <w:ins w:id="15858" w:author="R2-1810939" w:date="2018-07-10T12:09:00Z">
              <w:r w:rsidRPr="00F34900">
                <w:rPr>
                  <w:rFonts w:ascii="Arial" w:hAnsi="Arial"/>
                  <w:b/>
                  <w:i/>
                  <w:sz w:val="18"/>
                  <w:szCs w:val="22"/>
                </w:rPr>
                <w:t>supplementaryUplinkConfig</w:t>
              </w:r>
            </w:ins>
          </w:p>
          <w:p w14:paraId="1EBABE12" w14:textId="77777777" w:rsidR="005D2A1B" w:rsidRDefault="005D2A1B" w:rsidP="00D76B52">
            <w:pPr>
              <w:pStyle w:val="TAL"/>
              <w:rPr>
                <w:ins w:id="15859" w:author="R2-1810939" w:date="2018-07-10T12:09:00Z"/>
                <w:b/>
                <w:i/>
                <w:szCs w:val="22"/>
              </w:rPr>
            </w:pPr>
            <w:ins w:id="15860"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61"/>
              <w:r>
                <w:rPr>
                  <w:rFonts w:hint="eastAsia"/>
                  <w:szCs w:val="22"/>
                  <w:lang w:eastAsia="zh-CN"/>
                </w:rPr>
                <w:t>and absent otherwise</w:t>
              </w:r>
            </w:ins>
            <w:commentRangeEnd w:id="15861"/>
            <w:r w:rsidR="003B2C87">
              <w:rPr>
                <w:rStyle w:val="a7"/>
              </w:rPr>
              <w:commentReference w:id="15861"/>
            </w:r>
            <w:ins w:id="15862" w:author="R2-1810939" w:date="2018-07-10T12:09:00Z">
              <w:r>
                <w:rPr>
                  <w:rFonts w:hint="eastAsia"/>
                  <w:szCs w:val="22"/>
                  <w:lang w:eastAsia="zh-CN"/>
                </w:rPr>
                <w:t>.</w:t>
              </w:r>
            </w:ins>
          </w:p>
        </w:tc>
      </w:tr>
      <w:tr w:rsidR="005D2A1B" w14:paraId="1BD40D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941A3F" w14:textId="77777777" w:rsidR="005D2A1B" w:rsidRDefault="005D2A1B" w:rsidP="00D76B52">
            <w:pPr>
              <w:pStyle w:val="TAL"/>
              <w:rPr>
                <w:szCs w:val="22"/>
                <w:lang w:val="en-US"/>
              </w:rPr>
            </w:pPr>
            <w:r>
              <w:rPr>
                <w:b/>
                <w:i/>
                <w:szCs w:val="22"/>
              </w:rPr>
              <w:t>tdd-UL-DL-ConfigurationCommon</w:t>
            </w:r>
          </w:p>
          <w:p w14:paraId="35BFD827" w14:textId="77777777" w:rsidR="005D2A1B" w:rsidRPr="004C7A31" w:rsidRDefault="005D2A1B" w:rsidP="00D76B52">
            <w:pPr>
              <w:pStyle w:val="TAL"/>
              <w:rPr>
                <w:b/>
                <w:i/>
                <w:szCs w:val="22"/>
                <w:lang w:val="en-US"/>
              </w:rPr>
            </w:pPr>
            <w:r>
              <w:rPr>
                <w:szCs w:val="22"/>
              </w:rPr>
              <w:t>A cell-specific TDD UL/DL configuration</w:t>
            </w:r>
            <w:r w:rsidR="00491310" w:rsidRPr="00491310">
              <w:rPr>
                <w:szCs w:val="22"/>
                <w:lang w:val="en-US"/>
                <w:rPrChange w:id="15863" w:author="Ericsson" w:date="2018-06-25T11:47:00Z">
                  <w:rPr>
                    <w:rFonts w:ascii="Times New Roman" w:hAnsi="Times New Roman"/>
                    <w:sz w:val="20"/>
                    <w:szCs w:val="22"/>
                    <w:lang w:val="sv-SE"/>
                  </w:rPr>
                </w:rPrChange>
              </w:rPr>
              <w:t xml:space="preserve">, </w:t>
            </w:r>
            <w:r>
              <w:rPr>
                <w:szCs w:val="22"/>
              </w:rPr>
              <w:t>see 38.213, section 11.1</w:t>
            </w:r>
            <w:r w:rsidR="00491310" w:rsidRPr="00491310">
              <w:rPr>
                <w:szCs w:val="22"/>
                <w:lang w:val="en-US"/>
                <w:rPrChange w:id="15864" w:author="Ericsson" w:date="2018-06-25T11:47:00Z">
                  <w:rPr>
                    <w:rFonts w:ascii="Times New Roman" w:hAnsi="Times New Roman"/>
                    <w:sz w:val="20"/>
                    <w:szCs w:val="22"/>
                    <w:lang w:val="sv-SE"/>
                  </w:rPr>
                </w:rPrChange>
              </w:rPr>
              <w:t>.</w:t>
            </w:r>
          </w:p>
        </w:tc>
      </w:tr>
    </w:tbl>
    <w:p w14:paraId="312950C4" w14:textId="77777777" w:rsidR="005D2A1B" w:rsidRDefault="005D2A1B" w:rsidP="005D2A1B">
      <w:bookmarkStart w:id="158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66">
          <w:tblGrid>
            <w:gridCol w:w="4027"/>
            <w:gridCol w:w="10146"/>
          </w:tblGrid>
        </w:tblGridChange>
      </w:tblGrid>
      <w:tr w:rsidR="005D2A1B" w14:paraId="77B6C45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0C4F5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4C71CF" w14:textId="77777777" w:rsidR="005D2A1B" w:rsidRDefault="005D2A1B" w:rsidP="00D76B52">
            <w:pPr>
              <w:pStyle w:val="TAH"/>
            </w:pPr>
            <w:r>
              <w:t>Explanation</w:t>
            </w:r>
          </w:p>
        </w:tc>
      </w:tr>
      <w:tr w:rsidR="005D2A1B" w14:paraId="45679C5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9691D9"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06608AC" w14:textId="77777777" w:rsidR="005D2A1B" w:rsidRDefault="005D2A1B" w:rsidP="00D76B52">
            <w:pPr>
              <w:pStyle w:val="TAL"/>
            </w:pPr>
            <w:r>
              <w:t>The field is absent when absoluteFrequencySSB in frequencyInfoDL is absent, oherwise the field is mandatory present.</w:t>
            </w:r>
          </w:p>
        </w:tc>
      </w:tr>
      <w:tr w:rsidR="005D2A1B" w14:paraId="44B4635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E5274C" w14:textId="77777777" w:rsidR="005D2A1B" w:rsidRDefault="005D2A1B" w:rsidP="00D76B52">
            <w:pPr>
              <w:pStyle w:val="TAL"/>
              <w:rPr>
                <w:i/>
              </w:rPr>
            </w:pPr>
            <w:commentRangeStart w:id="15867"/>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C214DD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867"/>
            <w:r w:rsidR="00902759">
              <w:rPr>
                <w:rStyle w:val="a7"/>
              </w:rPr>
              <w:commentReference w:id="15867"/>
            </w:r>
          </w:p>
        </w:tc>
      </w:tr>
      <w:tr w:rsidR="005D2A1B" w:rsidDel="00434A8D" w14:paraId="67763197" w14:textId="77777777" w:rsidTr="00D76B52">
        <w:trPr>
          <w:del w:id="1586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57549EFB" w14:textId="77777777" w:rsidR="005D2A1B" w:rsidDel="00434A8D" w:rsidRDefault="005D2A1B" w:rsidP="00D76B52">
            <w:pPr>
              <w:pStyle w:val="TAL"/>
              <w:rPr>
                <w:del w:id="15869" w:author="Rapporteur" w:date="2018-07-10T20:42:00Z"/>
                <w:i/>
              </w:rPr>
            </w:pPr>
            <w:del w:id="15870"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6463E5DD" w14:textId="77777777" w:rsidR="005D2A1B" w:rsidDel="00434A8D" w:rsidRDefault="005D2A1B" w:rsidP="00D76B52">
            <w:pPr>
              <w:pStyle w:val="TAL"/>
              <w:rPr>
                <w:del w:id="15871" w:author="Rapporteur" w:date="2018-07-10T20:42:00Z"/>
              </w:rPr>
            </w:pPr>
            <w:del w:id="15872" w:author="Rapporteur" w:date="2018-06-28T13:21:00Z">
              <w:r>
                <w:delText>This field is mandatory present for inter-frequency handover and upon serving cell (PSCell/SCell) addition. Otherwise, the field isoptionally present, Need M.</w:delText>
              </w:r>
            </w:del>
          </w:p>
        </w:tc>
      </w:tr>
      <w:tr w:rsidR="005D2A1B" w14:paraId="05AC70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5953A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9EC34A5"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8FDD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356D285" w14:textId="77777777" w:rsidR="005D2A1B" w:rsidDel="007D01C5" w:rsidRDefault="005D2A1B" w:rsidP="00D76B52">
            <w:pPr>
              <w:pStyle w:val="TAL"/>
              <w:rPr>
                <w:del w:id="15876" w:author="R2-1810939" w:date="2018-07-10T12:08:00Z"/>
                <w:i/>
              </w:rPr>
            </w:pPr>
            <w:del w:id="15877"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D7100E" w14:textId="77777777" w:rsidR="005D2A1B" w:rsidDel="007D01C5" w:rsidRDefault="005D2A1B" w:rsidP="00D76B52">
            <w:pPr>
              <w:pStyle w:val="TAL"/>
              <w:rPr>
                <w:del w:id="15879" w:author="R2-1810939" w:date="2018-07-10T12:08:00Z"/>
              </w:rPr>
            </w:pPr>
            <w:del w:id="15880"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8305EA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F3DC17E" w14:textId="77777777" w:rsidR="005D2A1B" w:rsidDel="007D01C5" w:rsidRDefault="005D2A1B" w:rsidP="00D76B52">
            <w:pPr>
              <w:pStyle w:val="TAL"/>
              <w:rPr>
                <w:del w:id="15884" w:author="R2-1810939" w:date="2018-07-10T12:08:00Z"/>
                <w:i/>
              </w:rPr>
            </w:pPr>
            <w:del w:id="15885"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F34D086" w14:textId="77777777" w:rsidR="005D2A1B" w:rsidDel="007D01C5" w:rsidRDefault="005D2A1B" w:rsidP="00D76B52">
            <w:pPr>
              <w:pStyle w:val="TAL"/>
              <w:rPr>
                <w:del w:id="15887" w:author="R2-1810939" w:date="2018-07-10T12:08:00Z"/>
              </w:rPr>
            </w:pPr>
            <w:del w:id="15888"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2BE576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ACDCF5" w14:textId="77777777" w:rsidR="005D2A1B" w:rsidRDefault="005D2A1B" w:rsidP="00D76B52">
            <w:pPr>
              <w:pStyle w:val="TAL"/>
              <w:rPr>
                <w:i/>
                <w:iCs/>
              </w:rPr>
            </w:pPr>
            <w:commentRangeStart w:id="15889"/>
            <w:r>
              <w:rPr>
                <w:i/>
                <w:iCs/>
              </w:rPr>
              <w:t>TDD</w:t>
            </w:r>
            <w:commentRangeEnd w:id="15889"/>
            <w:r w:rsidR="00712249">
              <w:rPr>
                <w:rStyle w:val="a7"/>
              </w:rPr>
              <w:commentReference w:id="15889"/>
            </w:r>
          </w:p>
        </w:tc>
        <w:tc>
          <w:tcPr>
            <w:tcW w:w="10146" w:type="dxa"/>
            <w:tcBorders>
              <w:top w:val="single" w:sz="4" w:space="0" w:color="auto"/>
              <w:left w:val="single" w:sz="4" w:space="0" w:color="auto"/>
              <w:bottom w:val="single" w:sz="4" w:space="0" w:color="auto"/>
              <w:right w:val="single" w:sz="4" w:space="0" w:color="auto"/>
            </w:tcBorders>
            <w:hideMark/>
          </w:tcPr>
          <w:p w14:paraId="3CA548C5" w14:textId="77777777" w:rsidR="005D2A1B" w:rsidRDefault="005D2A1B" w:rsidP="00D76B52">
            <w:pPr>
              <w:pStyle w:val="TAL"/>
            </w:pPr>
            <w:r>
              <w:t>The field is optionally present, Need R, for TDD cells; otherwise it is not present.</w:t>
            </w:r>
          </w:p>
        </w:tc>
      </w:tr>
    </w:tbl>
    <w:p w14:paraId="1CEDA776" w14:textId="77777777" w:rsidR="005D2A1B" w:rsidRDefault="005D2A1B" w:rsidP="005D2A1B"/>
    <w:bookmarkEnd w:id="15865"/>
    <w:p w14:paraId="643E2731" w14:textId="77777777" w:rsidR="005D2A1B" w:rsidRDefault="005D2A1B" w:rsidP="005D2A1B">
      <w:pPr>
        <w:pStyle w:val="4"/>
        <w:rPr>
          <w:ins w:id="15890" w:author="SA R2-1809108" w:date="2018-05-31T21:04:00Z"/>
        </w:rPr>
      </w:pPr>
      <w:ins w:id="15891" w:author="SA R2-1809108" w:date="2018-05-31T21:04:00Z">
        <w:r>
          <w:t>–</w:t>
        </w:r>
        <w:r>
          <w:tab/>
        </w:r>
        <w:r>
          <w:rPr>
            <w:i/>
          </w:rPr>
          <w:t>ServingCellConfigCommonSIB</w:t>
        </w:r>
      </w:ins>
    </w:p>
    <w:p w14:paraId="3F726E06" w14:textId="77777777" w:rsidR="005D2A1B" w:rsidRDefault="005D2A1B" w:rsidP="005D2A1B">
      <w:pPr>
        <w:rPr>
          <w:ins w:id="15892" w:author="SA R2-1809108" w:date="2018-05-31T21:04:00Z"/>
        </w:rPr>
      </w:pPr>
      <w:ins w:id="1589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894" w:author="Ericsson (Jens)" w:date="2018-06-21T00:57:00Z">
          <w:r>
            <w:delText>SBI1</w:delText>
          </w:r>
        </w:del>
      </w:ins>
      <w:ins w:id="15895" w:author="Ericsson (Jens)" w:date="2018-06-21T00:57:00Z">
        <w:r>
          <w:t>SIB1</w:t>
        </w:r>
      </w:ins>
      <w:ins w:id="15896" w:author="SA R2-1809108" w:date="2018-05-31T21:04:00Z">
        <w:r>
          <w:t xml:space="preserve">. </w:t>
        </w:r>
      </w:ins>
    </w:p>
    <w:p w14:paraId="23F3B340" w14:textId="77777777" w:rsidR="005D2A1B" w:rsidRDefault="005D2A1B" w:rsidP="005D2A1B">
      <w:pPr>
        <w:pStyle w:val="TH"/>
        <w:rPr>
          <w:ins w:id="15897" w:author="SA R2-1809108" w:date="2018-05-31T21:04:00Z"/>
        </w:rPr>
      </w:pPr>
      <w:ins w:id="15898" w:author="SA R2-1809108" w:date="2018-05-31T21:04:00Z">
        <w:r>
          <w:rPr>
            <w:bCs/>
            <w:i/>
            <w:iCs/>
          </w:rPr>
          <w:t xml:space="preserve">ServingCellConfigCommonSIB </w:t>
        </w:r>
        <w:r>
          <w:t>information element</w:t>
        </w:r>
      </w:ins>
    </w:p>
    <w:p w14:paraId="57305446" w14:textId="77777777" w:rsidR="005D2A1B" w:rsidRDefault="005D2A1B" w:rsidP="005D2A1B">
      <w:pPr>
        <w:pStyle w:val="PL"/>
        <w:rPr>
          <w:ins w:id="15899" w:author="SA R2-1809108" w:date="2018-05-31T21:04:00Z"/>
        </w:rPr>
      </w:pPr>
      <w:ins w:id="15900" w:author="SA R2-1809108" w:date="2018-05-31T21:04:00Z">
        <w:r>
          <w:t>-- ASN1START</w:t>
        </w:r>
      </w:ins>
    </w:p>
    <w:p w14:paraId="741DD9D8" w14:textId="77777777" w:rsidR="005D2A1B" w:rsidRDefault="005D2A1B" w:rsidP="005D2A1B">
      <w:pPr>
        <w:pStyle w:val="PL"/>
        <w:rPr>
          <w:ins w:id="15901" w:author="SA R2-1809108" w:date="2018-05-31T21:04:00Z"/>
        </w:rPr>
      </w:pPr>
      <w:ins w:id="15902" w:author="SA R2-1809108" w:date="2018-05-31T21:04:00Z">
        <w:r>
          <w:t>-- TAG-</w:t>
        </w:r>
      </w:ins>
      <w:ins w:id="15903" w:author="SA R2-1809108" w:date="2018-06-01T04:43:00Z">
        <w:r>
          <w:t>SERVINGCELLCONFIGCOMMONSIB</w:t>
        </w:r>
      </w:ins>
      <w:ins w:id="15904" w:author="SA R2-1809108" w:date="2018-05-31T21:04:00Z">
        <w:r>
          <w:t>-START</w:t>
        </w:r>
      </w:ins>
    </w:p>
    <w:p w14:paraId="383B1A32" w14:textId="77777777" w:rsidR="005D2A1B" w:rsidRDefault="005D2A1B" w:rsidP="005D2A1B">
      <w:pPr>
        <w:pStyle w:val="PL"/>
        <w:rPr>
          <w:ins w:id="15905" w:author="SA R2-1809108" w:date="2018-05-31T21:04:00Z"/>
        </w:rPr>
      </w:pPr>
    </w:p>
    <w:p w14:paraId="4E68CB34" w14:textId="77777777" w:rsidR="005D2A1B" w:rsidRDefault="005D2A1B" w:rsidP="005D2A1B">
      <w:pPr>
        <w:pStyle w:val="PL"/>
        <w:rPr>
          <w:ins w:id="15906" w:author="SA R2-1809108" w:date="2018-05-31T21:04:00Z"/>
        </w:rPr>
      </w:pPr>
      <w:commentRangeStart w:id="15907"/>
      <w:ins w:id="15908" w:author="SA R2-1809108" w:date="2018-05-31T21:04:00Z">
        <w:r>
          <w:t>ServingCellConfigCommonSIB</w:t>
        </w:r>
      </w:ins>
      <w:commentRangeEnd w:id="15907"/>
      <w:r w:rsidR="00323070">
        <w:rPr>
          <w:rStyle w:val="a7"/>
          <w:rFonts w:ascii="Arial" w:eastAsia="Times New Roman" w:hAnsi="Arial"/>
          <w:noProof w:val="0"/>
          <w:lang w:eastAsia="ja-JP"/>
        </w:rPr>
        <w:commentReference w:id="15907"/>
      </w:r>
      <w:ins w:id="15909" w:author="SA R2-1809108" w:date="2018-05-31T21:04:00Z">
        <w:r>
          <w:t xml:space="preserve"> ::=</w:t>
        </w:r>
        <w:r>
          <w:tab/>
        </w:r>
        <w:r>
          <w:tab/>
        </w:r>
        <w:r>
          <w:rPr>
            <w:color w:val="993366"/>
          </w:rPr>
          <w:t>SEQUENCE</w:t>
        </w:r>
        <w:r>
          <w:t xml:space="preserve"> {</w:t>
        </w:r>
      </w:ins>
    </w:p>
    <w:p w14:paraId="254857F8" w14:textId="77777777" w:rsidR="005D2A1B" w:rsidRDefault="005D2A1B" w:rsidP="005D2A1B">
      <w:pPr>
        <w:pStyle w:val="PL"/>
        <w:rPr>
          <w:ins w:id="15910" w:author="SA R2-1809108" w:date="2018-05-31T21:04:00Z"/>
        </w:rPr>
      </w:pPr>
      <w:ins w:id="15911" w:author="SA R2-1809108" w:date="2018-05-31T21:04:00Z">
        <w:r>
          <w:tab/>
          <w:t>downlinkConfigCommon</w:t>
        </w:r>
        <w:r>
          <w:tab/>
        </w:r>
        <w:r>
          <w:tab/>
        </w:r>
        <w:r>
          <w:tab/>
        </w:r>
        <w:r>
          <w:tab/>
        </w:r>
      </w:ins>
      <w:ins w:id="15912" w:author="SA R2-1809108" w:date="2018-06-01T17:50:00Z">
        <w:r>
          <w:tab/>
        </w:r>
      </w:ins>
      <w:ins w:id="15913" w:author="SA R2-1809108" w:date="2018-05-31T21:04:00Z">
        <w:r>
          <w:t>DownlinkConfigCommonSIB,</w:t>
        </w:r>
      </w:ins>
    </w:p>
    <w:p w14:paraId="636382E8" w14:textId="77777777" w:rsidR="005D2A1B" w:rsidRDefault="005D2A1B" w:rsidP="005D2A1B">
      <w:pPr>
        <w:pStyle w:val="PL"/>
        <w:rPr>
          <w:ins w:id="15914" w:author="SA R2-1809108" w:date="2018-05-31T21:04:00Z"/>
        </w:rPr>
      </w:pPr>
      <w:ins w:id="15915" w:author="SA R2-1809108" w:date="2018-05-31T21:04:00Z">
        <w:r>
          <w:tab/>
          <w:t>uplinkConfigCommon</w:t>
        </w:r>
        <w:r>
          <w:tab/>
        </w:r>
        <w:r>
          <w:tab/>
        </w:r>
        <w:r>
          <w:tab/>
        </w:r>
        <w:r>
          <w:tab/>
        </w:r>
        <w:r>
          <w:tab/>
          <w:t>UplinkConfigCommon</w:t>
        </w:r>
        <w:r>
          <w:tab/>
        </w:r>
        <w:r>
          <w:tab/>
        </w:r>
        <w:r>
          <w:tab/>
        </w:r>
        <w:r>
          <w:tab/>
        </w:r>
      </w:ins>
      <w:ins w:id="15916" w:author="Rapporteur ASN1 SA" w:date="2018-06-28T13:23:00Z">
        <w:r>
          <w:tab/>
        </w:r>
        <w:r>
          <w:tab/>
        </w:r>
        <w:r>
          <w:tab/>
        </w:r>
        <w:r>
          <w:tab/>
        </w:r>
        <w:r>
          <w:tab/>
        </w:r>
        <w:r>
          <w:tab/>
        </w:r>
      </w:ins>
      <w:ins w:id="15917" w:author="SA R2-1809108" w:date="2018-05-31T21:04:00Z">
        <w:r>
          <w:tab/>
        </w:r>
        <w:commentRangeStart w:id="15918"/>
        <w:r>
          <w:rPr>
            <w:color w:val="993366"/>
          </w:rPr>
          <w:t>OPTIONAL</w:t>
        </w:r>
      </w:ins>
      <w:commentRangeEnd w:id="15918"/>
      <w:r>
        <w:rPr>
          <w:rStyle w:val="a7"/>
          <w:rFonts w:ascii="Arial" w:eastAsia="Times New Roman" w:hAnsi="Arial"/>
          <w:lang w:eastAsia="ja-JP"/>
        </w:rPr>
        <w:commentReference w:id="15918"/>
      </w:r>
      <w:ins w:id="15919" w:author="SA R2-1809108" w:date="2018-05-31T21:04:00Z">
        <w:r>
          <w:t>,</w:t>
        </w:r>
      </w:ins>
      <w:ins w:id="15920" w:author="Rapporteur ASN1 SA" w:date="2018-06-28T13:23:00Z">
        <w:r>
          <w:tab/>
        </w:r>
        <w:r>
          <w:rPr>
            <w:color w:val="808080"/>
          </w:rPr>
          <w:t>-- Need R</w:t>
        </w:r>
      </w:ins>
    </w:p>
    <w:p w14:paraId="7BA1F8DC" w14:textId="77777777" w:rsidR="005D2A1B" w:rsidRDefault="005D2A1B" w:rsidP="005D2A1B">
      <w:pPr>
        <w:pStyle w:val="PL"/>
        <w:rPr>
          <w:ins w:id="15921" w:author="SA R2-1809108" w:date="2018-05-31T21:04:00Z"/>
        </w:rPr>
      </w:pPr>
      <w:ins w:id="15922"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23"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24" w:author="SA R2-1809108" w:date="2018-05-31T21:04:00Z">
        <w:r>
          <w:tab/>
        </w:r>
        <w:commentRangeStart w:id="15925"/>
        <w:r>
          <w:rPr>
            <w:color w:val="993366"/>
          </w:rPr>
          <w:t>OPTIONAL</w:t>
        </w:r>
      </w:ins>
      <w:commentRangeEnd w:id="15925"/>
      <w:r>
        <w:rPr>
          <w:rStyle w:val="a7"/>
          <w:rFonts w:ascii="Arial" w:eastAsia="Times New Roman" w:hAnsi="Arial"/>
          <w:lang w:eastAsia="ja-JP"/>
        </w:rPr>
        <w:commentReference w:id="15925"/>
      </w:r>
      <w:ins w:id="15926" w:author="SA R2-1809108" w:date="2018-05-31T21:04:00Z">
        <w:r>
          <w:t>,</w:t>
        </w:r>
      </w:ins>
      <w:ins w:id="15927" w:author="Rapporteur ASN1 SA" w:date="2018-06-28T13:23:00Z">
        <w:r>
          <w:tab/>
        </w:r>
        <w:r>
          <w:rPr>
            <w:color w:val="808080"/>
          </w:rPr>
          <w:t>-- Need R</w:t>
        </w:r>
      </w:ins>
    </w:p>
    <w:p w14:paraId="0FD5166C" w14:textId="77777777" w:rsidR="005D2A1B" w:rsidRDefault="005D2A1B" w:rsidP="005D2A1B">
      <w:pPr>
        <w:pStyle w:val="PL"/>
        <w:rPr>
          <w:ins w:id="15928" w:author="SA R2-1809108" w:date="2018-05-31T21:04:00Z"/>
        </w:rPr>
      </w:pPr>
      <w:ins w:id="15929" w:author="SA R2-1809108" w:date="2018-05-31T21:04:00Z">
        <w:r>
          <w:tab/>
        </w:r>
        <w:commentRangeStart w:id="15930"/>
        <w:r>
          <w:t>n-TimingAdvanceOffset</w:t>
        </w:r>
      </w:ins>
      <w:commentRangeEnd w:id="15930"/>
      <w:r w:rsidR="00FA7400">
        <w:rPr>
          <w:rStyle w:val="a7"/>
          <w:rFonts w:ascii="Arial" w:eastAsia="Times New Roman" w:hAnsi="Arial"/>
          <w:noProof w:val="0"/>
          <w:lang w:eastAsia="ja-JP"/>
        </w:rPr>
        <w:commentReference w:id="15930"/>
      </w:r>
      <w:ins w:id="15931" w:author="SA R2-1809108" w:date="2018-05-31T21:04:00Z">
        <w:r>
          <w:tab/>
        </w:r>
        <w:r>
          <w:tab/>
        </w:r>
        <w:r>
          <w:tab/>
        </w:r>
        <w:r>
          <w:tab/>
          <w:t xml:space="preserve">ENUMERATED { </w:t>
        </w:r>
        <w:commentRangeStart w:id="15932"/>
        <w:r>
          <w:t xml:space="preserve">n25560, n39936 </w:t>
        </w:r>
      </w:ins>
      <w:commentRangeEnd w:id="15932"/>
      <w:r w:rsidR="00AE43B9">
        <w:rPr>
          <w:rStyle w:val="a7"/>
          <w:rFonts w:ascii="Arial" w:eastAsia="Times New Roman" w:hAnsi="Arial"/>
          <w:noProof w:val="0"/>
          <w:lang w:eastAsia="ja-JP"/>
        </w:rPr>
        <w:commentReference w:id="15932"/>
      </w:r>
      <w:ins w:id="15933" w:author="SA R2-1809108" w:date="2018-05-31T21:04:00Z">
        <w:r>
          <w:t>}</w:t>
        </w:r>
        <w:r>
          <w:tab/>
        </w:r>
        <w:r>
          <w:tab/>
        </w:r>
        <w:r>
          <w:tab/>
        </w:r>
        <w:r>
          <w:tab/>
        </w:r>
        <w:r>
          <w:tab/>
        </w:r>
        <w:r>
          <w:tab/>
        </w:r>
        <w:r>
          <w:tab/>
        </w:r>
        <w:r>
          <w:tab/>
          <w:t>OPTIONAL,</w:t>
        </w:r>
      </w:ins>
      <w:ins w:id="15934" w:author="MediaTek (Felix)" w:date="2018-06-23T18:11:00Z">
        <w:r>
          <w:tab/>
        </w:r>
      </w:ins>
      <w:ins w:id="15935" w:author="SA R2-1809108" w:date="2018-05-31T21:04:00Z">
        <w:r>
          <w:t>-- Need S</w:t>
        </w:r>
      </w:ins>
    </w:p>
    <w:p w14:paraId="7CC9E281" w14:textId="77777777" w:rsidR="005D2A1B" w:rsidDel="00A618BE" w:rsidRDefault="005D2A1B" w:rsidP="005D2A1B">
      <w:pPr>
        <w:pStyle w:val="PL"/>
        <w:rPr>
          <w:ins w:id="15936" w:author="SA R2-1809108" w:date="2018-05-31T21:04:00Z"/>
          <w:del w:id="15937" w:author="Rapporteur ASN1 SA" w:date="2018-07-10T21:04:00Z"/>
        </w:rPr>
      </w:pPr>
    </w:p>
    <w:p w14:paraId="680374AF" w14:textId="77777777" w:rsidR="005D2A1B" w:rsidRDefault="005D2A1B" w:rsidP="005D2A1B">
      <w:pPr>
        <w:pStyle w:val="PL"/>
        <w:rPr>
          <w:ins w:id="15938" w:author="SA R2-1809108" w:date="2018-05-31T21:04:00Z"/>
        </w:rPr>
      </w:pPr>
      <w:ins w:id="15939" w:author="SA R2-1809108" w:date="2018-05-31T21:04:00Z">
        <w:r>
          <w:tab/>
        </w:r>
        <w:commentRangeStart w:id="15940"/>
        <w:r>
          <w:t>ssb</w:t>
        </w:r>
      </w:ins>
      <w:commentRangeEnd w:id="15940"/>
      <w:r>
        <w:rPr>
          <w:rStyle w:val="a7"/>
          <w:rFonts w:ascii="Arial" w:eastAsia="Times New Roman" w:hAnsi="Arial"/>
          <w:lang w:eastAsia="ja-JP"/>
        </w:rPr>
        <w:commentReference w:id="15940"/>
      </w:r>
      <w:ins w:id="15941" w:author="SA R2-1809108" w:date="2018-05-31T21:04:00Z">
        <w:r>
          <w:t>-</w:t>
        </w:r>
        <w:commentRangeStart w:id="15942"/>
        <w:commentRangeStart w:id="15943"/>
        <w:r>
          <w:t>PositionsInBurst</w:t>
        </w:r>
      </w:ins>
      <w:commentRangeEnd w:id="15942"/>
      <w:r>
        <w:rPr>
          <w:rStyle w:val="a7"/>
          <w:rFonts w:ascii="Arial" w:eastAsia="Times New Roman" w:hAnsi="Arial"/>
          <w:lang w:eastAsia="ja-JP"/>
        </w:rPr>
        <w:commentReference w:id="15942"/>
      </w:r>
      <w:commentRangeEnd w:id="15943"/>
      <w:r>
        <w:rPr>
          <w:rStyle w:val="a7"/>
          <w:rFonts w:ascii="Arial" w:eastAsia="Times New Roman" w:hAnsi="Arial"/>
          <w:lang w:eastAsia="ja-JP"/>
        </w:rPr>
        <w:commentReference w:id="15943"/>
      </w:r>
      <w:ins w:id="15944" w:author="SA R2-1809108" w:date="2018-05-31T21:04:00Z">
        <w:r>
          <w:tab/>
        </w:r>
        <w:r>
          <w:tab/>
        </w:r>
        <w:r>
          <w:tab/>
        </w:r>
        <w:r>
          <w:tab/>
        </w:r>
      </w:ins>
      <w:ins w:id="15945" w:author="SA R2-1809108" w:date="2018-06-01T17:51:00Z">
        <w:r>
          <w:tab/>
        </w:r>
      </w:ins>
      <w:ins w:id="15946" w:author="SA R2-1809108" w:date="2018-05-31T21:04:00Z">
        <w:r>
          <w:t>SEQUENCE {</w:t>
        </w:r>
      </w:ins>
    </w:p>
    <w:p w14:paraId="67A0474C" w14:textId="77777777" w:rsidR="005D2A1B" w:rsidRDefault="005D2A1B" w:rsidP="005D2A1B">
      <w:pPr>
        <w:pStyle w:val="PL"/>
        <w:rPr>
          <w:ins w:id="15947" w:author="Rapporteur ASN1 SA" w:date="2018-07-10T20:59:00Z"/>
        </w:rPr>
      </w:pPr>
      <w:ins w:id="15948"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ADC13C4" w14:textId="77777777" w:rsidR="005D2A1B" w:rsidDel="00A618BE" w:rsidRDefault="005D2A1B" w:rsidP="005D2A1B">
      <w:pPr>
        <w:pStyle w:val="PL"/>
        <w:rPr>
          <w:ins w:id="15949" w:author="SA R2-1809108" w:date="2018-05-31T21:04:00Z"/>
          <w:del w:id="15950" w:author="Rapporteur ASN1 SA" w:date="2018-07-10T21:04:00Z"/>
        </w:rPr>
      </w:pPr>
    </w:p>
    <w:p w14:paraId="37EF01EC" w14:textId="77777777" w:rsidR="005D2A1B" w:rsidRDefault="005D2A1B" w:rsidP="005D2A1B">
      <w:pPr>
        <w:pStyle w:val="PL"/>
        <w:rPr>
          <w:ins w:id="15951" w:author="SA R2-1809108" w:date="2018-05-31T21:04:00Z"/>
        </w:rPr>
      </w:pPr>
      <w:ins w:id="15952"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53"/>
        <w:r>
          <w:t>Above6GHzOnly</w:t>
        </w:r>
      </w:ins>
      <w:commentRangeEnd w:id="15953"/>
      <w:r w:rsidR="00156F46">
        <w:rPr>
          <w:rStyle w:val="a7"/>
          <w:rFonts w:ascii="Arial" w:eastAsia="Times New Roman" w:hAnsi="Arial"/>
          <w:noProof w:val="0"/>
          <w:lang w:eastAsia="ja-JP"/>
        </w:rPr>
        <w:commentReference w:id="15953"/>
      </w:r>
    </w:p>
    <w:p w14:paraId="67298BA8" w14:textId="77777777" w:rsidR="005D2A1B" w:rsidRDefault="005D2A1B" w:rsidP="005D2A1B">
      <w:pPr>
        <w:pStyle w:val="PL"/>
        <w:rPr>
          <w:ins w:id="15954" w:author="SA R2-1809108" w:date="2018-05-31T21:04:00Z"/>
        </w:rPr>
      </w:pPr>
      <w:ins w:id="15955" w:author="SA R2-1809108" w:date="2018-05-31T21:04:00Z">
        <w:r>
          <w:tab/>
          <w:t>},</w:t>
        </w:r>
      </w:ins>
    </w:p>
    <w:p w14:paraId="3FDF8C77" w14:textId="77777777" w:rsidR="005D2A1B" w:rsidRDefault="005D2A1B" w:rsidP="005D2A1B">
      <w:pPr>
        <w:pStyle w:val="PL"/>
        <w:rPr>
          <w:ins w:id="15956" w:author="SA R2-1809108" w:date="2018-05-31T21:04:00Z"/>
        </w:rPr>
      </w:pPr>
      <w:ins w:id="15957" w:author="SA R2-1809108" w:date="2018-05-31T21:04:00Z">
        <w:r>
          <w:tab/>
          <w:t>ssb-PeriodicityServingCell</w:t>
        </w:r>
        <w:r>
          <w:tab/>
        </w:r>
        <w:r>
          <w:tab/>
        </w:r>
        <w:r>
          <w:tab/>
        </w:r>
        <w:r>
          <w:rPr>
            <w:color w:val="993366"/>
          </w:rPr>
          <w:t>ENUMERATED</w:t>
        </w:r>
        <w:r>
          <w:t xml:space="preserve"> {ms5, ms10, ms20, ms40, ms80, ms160, </w:t>
        </w:r>
        <w:commentRangeStart w:id="15958"/>
        <w:r>
          <w:t>spare1</w:t>
        </w:r>
      </w:ins>
      <w:commentRangeEnd w:id="15958"/>
      <w:r w:rsidR="00E440E4">
        <w:rPr>
          <w:rStyle w:val="a7"/>
          <w:rFonts w:ascii="Arial" w:eastAsia="Times New Roman" w:hAnsi="Arial"/>
          <w:noProof w:val="0"/>
          <w:lang w:eastAsia="ja-JP"/>
        </w:rPr>
        <w:commentReference w:id="15958"/>
      </w:r>
      <w:ins w:id="15959" w:author="SA R2-1809108" w:date="2018-05-31T21:04:00Z">
        <w:r>
          <w:t>, spare2},</w:t>
        </w:r>
      </w:ins>
    </w:p>
    <w:p w14:paraId="7E1C824D" w14:textId="77777777" w:rsidR="005D2A1B" w:rsidRDefault="005D2A1B" w:rsidP="005D2A1B">
      <w:pPr>
        <w:pStyle w:val="PL"/>
        <w:rPr>
          <w:ins w:id="15960" w:author="SA R2-1809108" w:date="2018-05-31T21:04:00Z"/>
        </w:rPr>
      </w:pPr>
      <w:ins w:id="15961" w:author="SA R2-1809108" w:date="2018-05-31T21:04:00Z">
        <w:del w:id="15962" w:author="Rapporteur ASN1 SA" w:date="2018-08-03T16:13:00Z">
          <w:r w:rsidDel="008A0618">
            <w:tab/>
          </w:r>
          <w:commentRangeStart w:id="15963"/>
          <w:r w:rsidDel="008A0618">
            <w:delText>dmrs-TypeA-Position</w:delText>
          </w:r>
        </w:del>
      </w:ins>
      <w:commentRangeEnd w:id="15963"/>
      <w:r>
        <w:rPr>
          <w:rStyle w:val="a7"/>
          <w:rFonts w:ascii="Arial" w:eastAsia="Times New Roman" w:hAnsi="Arial"/>
          <w:lang w:eastAsia="ja-JP"/>
        </w:rPr>
        <w:commentReference w:id="15963"/>
      </w:r>
      <w:ins w:id="15964" w:author="SA R2-1809108" w:date="2018-05-31T21:04:00Z">
        <w:del w:id="15965"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26BFB258" w14:textId="77777777" w:rsidR="005D2A1B" w:rsidRDefault="005D2A1B" w:rsidP="005D2A1B">
      <w:pPr>
        <w:pStyle w:val="PL"/>
        <w:rPr>
          <w:ins w:id="15966" w:author="SA R2-1809108" w:date="2018-05-31T21:04:00Z"/>
        </w:rPr>
      </w:pPr>
      <w:ins w:id="1596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68" w:author="Rapporteur ASN1 SA" w:date="2018-06-28T13:24:00Z">
        <w:r>
          <w:t>R</w:t>
        </w:r>
      </w:ins>
      <w:commentRangeStart w:id="15969"/>
      <w:ins w:id="15970" w:author="SA R2-1809108" w:date="2018-05-31T21:04:00Z">
        <w:del w:id="15971" w:author="Rapporteur ASN1 SA" w:date="2018-06-28T13:24:00Z">
          <w:r>
            <w:delText>M</w:delText>
          </w:r>
        </w:del>
      </w:ins>
      <w:commentRangeEnd w:id="15969"/>
      <w:r>
        <w:rPr>
          <w:rStyle w:val="a7"/>
          <w:rFonts w:ascii="Arial" w:eastAsia="Times New Roman" w:hAnsi="Arial"/>
          <w:lang w:eastAsia="ja-JP"/>
        </w:rPr>
        <w:commentReference w:id="15969"/>
      </w:r>
    </w:p>
    <w:p w14:paraId="2329A2E0" w14:textId="77777777" w:rsidR="005D2A1B" w:rsidRDefault="005D2A1B" w:rsidP="005D2A1B">
      <w:pPr>
        <w:pStyle w:val="PL"/>
        <w:rPr>
          <w:ins w:id="15972" w:author="SA R2-1809108" w:date="2018-05-31T21:04:00Z"/>
        </w:rPr>
      </w:pPr>
      <w:ins w:id="15973" w:author="SA R2-1809108" w:date="2018-05-31T21:04:00Z">
        <w:r>
          <w:tab/>
          <w:t>rateMatchPatternList</w:t>
        </w:r>
        <w:r>
          <w:tab/>
        </w:r>
        <w:r>
          <w:tab/>
        </w:r>
        <w:r>
          <w:tab/>
        </w:r>
      </w:ins>
      <w:ins w:id="15974" w:author="SA R2-1809108" w:date="2018-06-01T17:51:00Z">
        <w:r>
          <w:tab/>
        </w:r>
      </w:ins>
      <w:ins w:id="1597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76"/>
        <w:r>
          <w:t>N</w:t>
        </w:r>
      </w:ins>
      <w:commentRangeEnd w:id="15976"/>
      <w:r w:rsidR="00FB5DE1">
        <w:rPr>
          <w:rStyle w:val="a7"/>
          <w:rFonts w:ascii="Arial" w:eastAsia="Times New Roman" w:hAnsi="Arial"/>
          <w:noProof w:val="0"/>
          <w:lang w:eastAsia="ja-JP"/>
        </w:rPr>
        <w:commentReference w:id="15976"/>
      </w:r>
    </w:p>
    <w:p w14:paraId="0F5A3B1A" w14:textId="77777777" w:rsidR="005D2A1B" w:rsidRDefault="005D2A1B" w:rsidP="005D2A1B">
      <w:pPr>
        <w:pStyle w:val="PL"/>
        <w:rPr>
          <w:ins w:id="15977" w:author="SA R2-1809108" w:date="2018-05-31T21:04:00Z"/>
        </w:rPr>
      </w:pPr>
      <w:ins w:id="15978" w:author="SA R2-1809108" w:date="2018-05-31T21:04:00Z">
        <w:r>
          <w:tab/>
        </w:r>
        <w:commentRangeStart w:id="15979"/>
        <w:r>
          <w:t>tdd-UL-DL-Configuration</w:t>
        </w:r>
      </w:ins>
      <w:ins w:id="15980" w:author="SA R2-1809108" w:date="2018-06-01T17:49:00Z">
        <w:r>
          <w:t>Common</w:t>
        </w:r>
      </w:ins>
      <w:commentRangeEnd w:id="15979"/>
      <w:r w:rsidR="00E11C67">
        <w:rPr>
          <w:rStyle w:val="a7"/>
          <w:rFonts w:ascii="Arial" w:eastAsia="Times New Roman" w:hAnsi="Arial"/>
          <w:noProof w:val="0"/>
          <w:lang w:eastAsia="ja-JP"/>
        </w:rPr>
        <w:commentReference w:id="15979"/>
      </w:r>
      <w:ins w:id="15982" w:author="SA R2-1809108" w:date="2018-05-31T21:04:00Z">
        <w:r>
          <w:tab/>
        </w:r>
        <w:r>
          <w:tab/>
          <w:t>TDD-UL-DL-ConfigCommon</w:t>
        </w:r>
        <w:r>
          <w:tab/>
        </w:r>
        <w:r>
          <w:tab/>
        </w:r>
        <w:r>
          <w:tab/>
        </w:r>
        <w:r>
          <w:tab/>
        </w:r>
        <w:r>
          <w:rPr>
            <w:color w:val="993366"/>
          </w:rPr>
          <w:t>OPTIONAL</w:t>
        </w:r>
        <w:r>
          <w:t>, -- Cond TDD</w:t>
        </w:r>
      </w:ins>
    </w:p>
    <w:p w14:paraId="139A121D" w14:textId="77777777" w:rsidR="005D2A1B" w:rsidRDefault="005D2A1B" w:rsidP="005D2A1B">
      <w:pPr>
        <w:pStyle w:val="PL"/>
        <w:rPr>
          <w:ins w:id="15983" w:author="SA R2-1809108" w:date="2018-05-31T21:04:00Z"/>
        </w:rPr>
      </w:pPr>
      <w:ins w:id="15984" w:author="SA R2-1809108" w:date="2018-05-31T21:04:00Z">
        <w:r>
          <w:tab/>
          <w:t>ss-PBCH-BlockPower</w:t>
        </w:r>
        <w:r>
          <w:tab/>
        </w:r>
        <w:r>
          <w:tab/>
        </w:r>
        <w:r>
          <w:tab/>
        </w:r>
        <w:r>
          <w:tab/>
        </w:r>
        <w:r>
          <w:tab/>
          <w:t>INTEGER (-60..50),</w:t>
        </w:r>
      </w:ins>
    </w:p>
    <w:p w14:paraId="18B5A8D2" w14:textId="77777777" w:rsidR="005D2A1B" w:rsidDel="00076E3C" w:rsidRDefault="005D2A1B" w:rsidP="005D2A1B">
      <w:pPr>
        <w:pStyle w:val="PL"/>
        <w:rPr>
          <w:ins w:id="15985" w:author="SA R2-1809108" w:date="2018-05-31T21:04:00Z"/>
          <w:del w:id="15986" w:author="Rapporteur ASN1 SA" w:date="2018-07-10T21:06:00Z"/>
        </w:rPr>
      </w:pPr>
      <w:commentRangeStart w:id="15987"/>
      <w:ins w:id="15988" w:author="SA R2-1809108" w:date="2018-05-31T21:04:00Z">
        <w:del w:id="15989" w:author="Rapporteur ASN1 SA" w:date="2018-07-10T21:06:00Z">
          <w:r w:rsidDel="00076E3C">
            <w:tab/>
            <w:delText>lateNonCriticalExtension</w:delText>
          </w:r>
          <w:r w:rsidDel="00076E3C">
            <w:tab/>
          </w:r>
          <w:r w:rsidDel="00076E3C">
            <w:tab/>
          </w:r>
          <w:r w:rsidDel="00076E3C">
            <w:tab/>
          </w:r>
        </w:del>
      </w:ins>
      <w:ins w:id="15990" w:author="SA R2-1809108" w:date="2018-06-01T17:51:00Z">
        <w:del w:id="15991" w:author="Rapporteur ASN1 SA" w:date="2018-07-10T21:06:00Z">
          <w:r w:rsidDel="00076E3C">
            <w:tab/>
          </w:r>
        </w:del>
      </w:ins>
      <w:ins w:id="15992" w:author="SA R2-1809108" w:date="2018-05-31T21:04:00Z">
        <w:del w:id="1599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C1A424E" w14:textId="77777777" w:rsidR="005D2A1B" w:rsidRDefault="005D2A1B" w:rsidP="005D2A1B">
      <w:pPr>
        <w:pStyle w:val="PL"/>
        <w:rPr>
          <w:ins w:id="15994" w:author="SA R2-1809108" w:date="2018-05-31T21:04:00Z"/>
        </w:rPr>
      </w:pPr>
      <w:ins w:id="15995" w:author="SA R2-1809108" w:date="2018-05-31T21:04:00Z">
        <w:r>
          <w:tab/>
          <w:t>...</w:t>
        </w:r>
      </w:ins>
      <w:commentRangeEnd w:id="15987"/>
      <w:r>
        <w:rPr>
          <w:rStyle w:val="a7"/>
          <w:rFonts w:ascii="Arial" w:eastAsia="Times New Roman" w:hAnsi="Arial"/>
          <w:lang w:eastAsia="ja-JP"/>
        </w:rPr>
        <w:commentReference w:id="15987"/>
      </w:r>
    </w:p>
    <w:p w14:paraId="666E5EC9" w14:textId="77777777" w:rsidR="005D2A1B" w:rsidRDefault="005D2A1B" w:rsidP="005D2A1B">
      <w:pPr>
        <w:pStyle w:val="PL"/>
        <w:rPr>
          <w:ins w:id="15996" w:author="SA R2-1809108" w:date="2018-06-01T04:42:00Z"/>
        </w:rPr>
      </w:pPr>
      <w:ins w:id="15997" w:author="SA R2-1809108" w:date="2018-05-31T21:04:00Z">
        <w:r>
          <w:t>}</w:t>
        </w:r>
      </w:ins>
    </w:p>
    <w:p w14:paraId="3337248E" w14:textId="77777777" w:rsidR="005D2A1B" w:rsidRDefault="005D2A1B" w:rsidP="005D2A1B">
      <w:pPr>
        <w:pStyle w:val="PL"/>
        <w:rPr>
          <w:ins w:id="15998" w:author="SA R2-1809108" w:date="2018-06-01T04:44:00Z"/>
        </w:rPr>
      </w:pPr>
    </w:p>
    <w:p w14:paraId="658225C3" w14:textId="77777777" w:rsidR="005D2A1B" w:rsidRDefault="005D2A1B" w:rsidP="005D2A1B">
      <w:pPr>
        <w:pStyle w:val="PL"/>
        <w:rPr>
          <w:ins w:id="15999" w:author="SA R2-1809108" w:date="2018-06-01T04:42:00Z"/>
        </w:rPr>
      </w:pPr>
      <w:ins w:id="16000" w:author="SA R2-1809108" w:date="2018-06-01T04:44:00Z">
        <w:r>
          <w:t>-- TAG-SERVINGCELLCONFIGCOMMONSIB-STOP</w:t>
        </w:r>
      </w:ins>
    </w:p>
    <w:p w14:paraId="4CEFA34C" w14:textId="77777777" w:rsidR="005D2A1B" w:rsidRPr="004C7A31" w:rsidRDefault="005D2A1B" w:rsidP="005D2A1B">
      <w:pPr>
        <w:pStyle w:val="PL"/>
        <w:rPr>
          <w:ins w:id="16001" w:author="SA R2-1809108" w:date="2018-05-31T21:04:00Z"/>
          <w:color w:val="808080"/>
        </w:rPr>
      </w:pPr>
      <w:ins w:id="16002" w:author="SA R2-1809108" w:date="2018-06-01T04:42:00Z">
        <w:r>
          <w:rPr>
            <w:color w:val="808080"/>
          </w:rPr>
          <w:t>-- ASN1STOP</w:t>
        </w:r>
      </w:ins>
    </w:p>
    <w:p w14:paraId="2058854F" w14:textId="77777777" w:rsidR="005D2A1B" w:rsidRDefault="005D2A1B" w:rsidP="005D2A1B">
      <w:pPr>
        <w:rPr>
          <w:ins w:id="16003" w:author="Rapporteur ASN1 SA" w:date="2018-07-10T21:04:00Z"/>
          <w:rFonts w:eastAsia="MS Mincho"/>
        </w:rPr>
      </w:pPr>
    </w:p>
    <w:tbl>
      <w:tblPr>
        <w:tblStyle w:val="af5"/>
        <w:tblW w:w="14173" w:type="dxa"/>
        <w:tblLook w:val="04A0" w:firstRow="1" w:lastRow="0" w:firstColumn="1" w:lastColumn="0" w:noHBand="0" w:noVBand="1"/>
      </w:tblPr>
      <w:tblGrid>
        <w:gridCol w:w="14173"/>
      </w:tblGrid>
      <w:tr w:rsidR="005D2A1B" w14:paraId="15F0F392" w14:textId="77777777" w:rsidTr="00D76B52">
        <w:trPr>
          <w:ins w:id="16004" w:author="Rapporteur ASN1 SA" w:date="2018-07-10T21:04:00Z"/>
        </w:trPr>
        <w:tc>
          <w:tcPr>
            <w:tcW w:w="14281" w:type="dxa"/>
          </w:tcPr>
          <w:p w14:paraId="7EFEF459" w14:textId="77777777" w:rsidR="005D2A1B" w:rsidRPr="00A618BE" w:rsidRDefault="005D2A1B" w:rsidP="00D76B52">
            <w:pPr>
              <w:pStyle w:val="TAH"/>
              <w:rPr>
                <w:ins w:id="16005" w:author="Rapporteur ASN1 SA" w:date="2018-07-10T21:04:00Z"/>
                <w:rFonts w:eastAsia="MS Mincho"/>
              </w:rPr>
            </w:pPr>
            <w:ins w:id="16006" w:author="Rapporteur ASN1 SA" w:date="2018-07-10T21:04:00Z">
              <w:r>
                <w:rPr>
                  <w:rFonts w:eastAsia="MS Mincho"/>
                  <w:i/>
                </w:rPr>
                <w:t>ServingCellConfigCommonSIB field descriptions</w:t>
              </w:r>
            </w:ins>
          </w:p>
        </w:tc>
      </w:tr>
      <w:tr w:rsidR="005D2A1B" w14:paraId="1C5BD934" w14:textId="77777777" w:rsidTr="00D76B52">
        <w:trPr>
          <w:ins w:id="16007" w:author="Rapporteur ASN1 SA" w:date="2018-07-10T21:04:00Z"/>
        </w:trPr>
        <w:tc>
          <w:tcPr>
            <w:tcW w:w="14281" w:type="dxa"/>
          </w:tcPr>
          <w:p w14:paraId="57BCD79E" w14:textId="77777777" w:rsidR="005D2A1B" w:rsidRDefault="005D2A1B" w:rsidP="00D76B52">
            <w:pPr>
              <w:pStyle w:val="TAL"/>
              <w:rPr>
                <w:ins w:id="16008" w:author="Rapporteur ASN1 SA" w:date="2018-07-10T21:04:00Z"/>
                <w:rFonts w:eastAsia="MS Mincho"/>
              </w:rPr>
            </w:pPr>
            <w:ins w:id="16009" w:author="Rapporteur ASN1 SA" w:date="2018-07-10T21:04:00Z">
              <w:r>
                <w:rPr>
                  <w:rFonts w:eastAsia="MS Mincho"/>
                  <w:b/>
                  <w:i/>
                </w:rPr>
                <w:t>groupPresence</w:t>
              </w:r>
            </w:ins>
          </w:p>
          <w:p w14:paraId="02A8AF5B" w14:textId="77777777" w:rsidR="005D2A1B" w:rsidRPr="00A618BE" w:rsidRDefault="005D2A1B" w:rsidP="00D76B52">
            <w:pPr>
              <w:pStyle w:val="TAL"/>
              <w:rPr>
                <w:ins w:id="16010" w:author="Rapporteur ASN1 SA" w:date="2018-07-10T21:04:00Z"/>
                <w:rFonts w:eastAsia="MS Mincho"/>
                <w:rPrChange w:id="16011" w:author="Rapporteur ASN1 SA" w:date="2018-07-10T21:04:00Z">
                  <w:rPr>
                    <w:ins w:id="16012" w:author="Rapporteur ASN1 SA" w:date="2018-07-10T21:04:00Z"/>
                    <w:rFonts w:eastAsia="MS Mincho"/>
                    <w:b/>
                    <w:i/>
                    <w:szCs w:val="20"/>
                    <w:lang w:val="en-GB"/>
                  </w:rPr>
                </w:rPrChange>
              </w:rPr>
            </w:pPr>
            <w:ins w:id="1601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CCFF5F" w14:textId="77777777" w:rsidTr="00D76B52">
        <w:trPr>
          <w:ins w:id="16014" w:author="Rapporteur ASN1 SA" w:date="2018-07-10T21:04:00Z"/>
        </w:trPr>
        <w:tc>
          <w:tcPr>
            <w:tcW w:w="14281" w:type="dxa"/>
          </w:tcPr>
          <w:p w14:paraId="0AA85AA4" w14:textId="77777777" w:rsidR="005D2A1B" w:rsidRDefault="005D2A1B" w:rsidP="00D76B52">
            <w:pPr>
              <w:pStyle w:val="TAL"/>
              <w:rPr>
                <w:ins w:id="16015" w:author="Rapporteur ASN1 SA" w:date="2018-07-10T21:04:00Z"/>
                <w:rFonts w:eastAsia="MS Mincho"/>
              </w:rPr>
            </w:pPr>
            <w:ins w:id="16016" w:author="Rapporteur ASN1 SA" w:date="2018-07-10T21:04:00Z">
              <w:r>
                <w:rPr>
                  <w:rFonts w:eastAsia="MS Mincho"/>
                  <w:b/>
                  <w:i/>
                </w:rPr>
                <w:t>inOneGroup</w:t>
              </w:r>
            </w:ins>
          </w:p>
          <w:p w14:paraId="77A9F947" w14:textId="77777777" w:rsidR="005D2A1B" w:rsidRPr="00A618BE" w:rsidRDefault="005D2A1B" w:rsidP="00D76B52">
            <w:pPr>
              <w:pStyle w:val="TAL"/>
              <w:rPr>
                <w:ins w:id="16017" w:author="Rapporteur ASN1 SA" w:date="2018-07-10T21:04:00Z"/>
                <w:rFonts w:eastAsia="MS Mincho"/>
                <w:rPrChange w:id="16018" w:author="Rapporteur ASN1 SA" w:date="2018-07-10T21:04:00Z">
                  <w:rPr>
                    <w:ins w:id="16019" w:author="Rapporteur ASN1 SA" w:date="2018-07-10T21:04:00Z"/>
                    <w:rFonts w:eastAsia="MS Mincho"/>
                    <w:b/>
                    <w:i/>
                    <w:szCs w:val="20"/>
                    <w:lang w:val="en-GB"/>
                  </w:rPr>
                </w:rPrChange>
              </w:rPr>
            </w:pPr>
            <w:ins w:id="1602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0363520" w14:textId="77777777" w:rsidTr="00D76B52">
        <w:trPr>
          <w:ins w:id="16021" w:author="Rapporteur ASN1 SA" w:date="2018-07-10T21:04:00Z"/>
        </w:trPr>
        <w:tc>
          <w:tcPr>
            <w:tcW w:w="14281" w:type="dxa"/>
          </w:tcPr>
          <w:p w14:paraId="296DAC9D" w14:textId="77777777" w:rsidR="005D2A1B" w:rsidRDefault="005D2A1B" w:rsidP="00D76B52">
            <w:pPr>
              <w:pStyle w:val="TAL"/>
              <w:rPr>
                <w:ins w:id="16022" w:author="Rapporteur ASN1 SA" w:date="2018-07-10T21:04:00Z"/>
                <w:rFonts w:eastAsia="MS Mincho"/>
              </w:rPr>
            </w:pPr>
            <w:ins w:id="16023" w:author="Rapporteur ASN1 SA" w:date="2018-07-10T21:05:00Z">
              <w:r>
                <w:rPr>
                  <w:rFonts w:eastAsia="MS Mincho"/>
                  <w:b/>
                  <w:i/>
                </w:rPr>
                <w:t>s</w:t>
              </w:r>
            </w:ins>
            <w:ins w:id="16024" w:author="Rapporteur ASN1 SA" w:date="2018-07-10T21:04:00Z">
              <w:r>
                <w:rPr>
                  <w:rFonts w:eastAsia="MS Mincho"/>
                  <w:b/>
                  <w:i/>
                </w:rPr>
                <w:t>sb-PositionsInBur</w:t>
              </w:r>
            </w:ins>
            <w:ins w:id="16025" w:author="Rapporteur ASN1 SA" w:date="2018-07-10T21:05:00Z">
              <w:r>
                <w:rPr>
                  <w:rFonts w:eastAsia="MS Mincho"/>
                  <w:b/>
                  <w:i/>
                </w:rPr>
                <w:t>st</w:t>
              </w:r>
            </w:ins>
          </w:p>
          <w:p w14:paraId="6F83D95A" w14:textId="77777777" w:rsidR="005D2A1B" w:rsidRPr="00A618BE" w:rsidRDefault="005D2A1B" w:rsidP="00D76B52">
            <w:pPr>
              <w:pStyle w:val="TAL"/>
              <w:rPr>
                <w:ins w:id="16026" w:author="Rapporteur ASN1 SA" w:date="2018-07-10T21:04:00Z"/>
                <w:rFonts w:eastAsia="MS Mincho"/>
              </w:rPr>
            </w:pPr>
            <w:ins w:id="16027" w:author="Rapporteur ASN1 SA" w:date="2018-07-10T21:04:00Z">
              <w:r>
                <w:rPr>
                  <w:rFonts w:eastAsia="MS Mincho"/>
                </w:rPr>
                <w:t>Time domain positions of the transmitted SS-blocks in an SS-burst. Corresponds to L1 parameter 'SSB-Transmitted' (see 38.213, section 4.1)</w:t>
              </w:r>
            </w:ins>
          </w:p>
        </w:tc>
      </w:tr>
    </w:tbl>
    <w:p w14:paraId="2AA0E7F7" w14:textId="77777777" w:rsidR="005D2A1B" w:rsidRDefault="005D2A1B" w:rsidP="005D2A1B">
      <w:pPr>
        <w:rPr>
          <w:ins w:id="16028" w:author="Rapporteur ASN1 SA" w:date="2018-07-10T21:04:00Z"/>
          <w:rFonts w:eastAsia="MS Mincho"/>
        </w:rPr>
      </w:pPr>
    </w:p>
    <w:p w14:paraId="79EFB250" w14:textId="77777777" w:rsidR="005D2A1B" w:rsidRPr="00905179" w:rsidRDefault="005D2A1B" w:rsidP="005D2A1B">
      <w:pPr>
        <w:pStyle w:val="4"/>
        <w:ind w:left="864" w:hanging="864"/>
        <w:rPr>
          <w:ins w:id="16029" w:author="Rapporteur ASN1 SA" w:date="2018-07-10T16:55:00Z"/>
          <w:rFonts w:eastAsia="MS Mincho"/>
        </w:rPr>
      </w:pPr>
      <w:ins w:id="1603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7B98A11E" w14:textId="77777777" w:rsidR="005D2A1B" w:rsidRPr="00905179" w:rsidRDefault="005D2A1B" w:rsidP="005D2A1B">
      <w:pPr>
        <w:rPr>
          <w:ins w:id="16031" w:author="Rapporteur ASN1 SA" w:date="2018-07-10T16:55:00Z"/>
          <w:rFonts w:eastAsia="MS Mincho"/>
        </w:rPr>
      </w:pPr>
      <w:ins w:id="1603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969F80E" w14:textId="77777777" w:rsidR="005D2A1B" w:rsidRPr="00905179" w:rsidRDefault="005D2A1B" w:rsidP="005D2A1B">
      <w:pPr>
        <w:pStyle w:val="TH"/>
        <w:rPr>
          <w:ins w:id="16033" w:author="Rapporteur ASN1 SA" w:date="2018-07-10T16:55:00Z"/>
        </w:rPr>
      </w:pPr>
      <w:ins w:id="16034" w:author="Rapporteur ASN1 SA" w:date="2018-07-10T16:55:00Z">
        <w:r>
          <w:rPr>
            <w:rFonts w:eastAsia="MS Mincho"/>
            <w:i/>
          </w:rPr>
          <w:t>Short</w:t>
        </w:r>
        <w:r w:rsidR="00491310" w:rsidRPr="00491310">
          <w:rPr>
            <w:bCs/>
            <w:i/>
            <w:iCs/>
            <w:rPrChange w:id="16035" w:author="R2-1810924 SA" w:date="2018-07-11T12:21:00Z">
              <w:rPr>
                <w:rFonts w:ascii="Times New Roman" w:hAnsi="Times New Roman"/>
                <w:b w:val="0"/>
                <w:bCs/>
                <w:i/>
                <w:iCs/>
                <w:lang w:val="sv-SE"/>
              </w:rPr>
            </w:rPrChange>
          </w:rPr>
          <w:t xml:space="preserve">I-RNTI-Value </w:t>
        </w:r>
        <w:r w:rsidRPr="00905179">
          <w:t>information element</w:t>
        </w:r>
      </w:ins>
    </w:p>
    <w:p w14:paraId="615E0A2D" w14:textId="77777777" w:rsidR="005D2A1B" w:rsidRPr="00905179" w:rsidRDefault="005D2A1B" w:rsidP="005D2A1B">
      <w:pPr>
        <w:pStyle w:val="PL"/>
        <w:rPr>
          <w:ins w:id="16036" w:author="Rapporteur ASN1 SA" w:date="2018-07-10T16:55:00Z"/>
        </w:rPr>
      </w:pPr>
      <w:ins w:id="16037" w:author="Rapporteur ASN1 SA" w:date="2018-07-10T16:55:00Z">
        <w:r w:rsidRPr="00905179">
          <w:t>-- ASN1START</w:t>
        </w:r>
      </w:ins>
    </w:p>
    <w:p w14:paraId="6FB9390F" w14:textId="77777777" w:rsidR="005D2A1B" w:rsidRPr="00905179" w:rsidRDefault="005D2A1B" w:rsidP="005D2A1B">
      <w:pPr>
        <w:pStyle w:val="PL"/>
        <w:rPr>
          <w:ins w:id="16038" w:author="Rapporteur ASN1 SA" w:date="2018-07-10T16:55:00Z"/>
        </w:rPr>
      </w:pPr>
      <w:ins w:id="16039" w:author="Rapporteur ASN1 SA" w:date="2018-07-10T16:55:00Z">
        <w:r w:rsidRPr="00905179">
          <w:t>-- TAG-</w:t>
        </w:r>
        <w:r>
          <w:rPr>
            <w:rFonts w:eastAsia="MS Mincho"/>
          </w:rPr>
          <w:t>ShortI</w:t>
        </w:r>
        <w:r w:rsidRPr="00905179">
          <w:t>-RNTI-VALUE-START</w:t>
        </w:r>
      </w:ins>
    </w:p>
    <w:p w14:paraId="2FCEF70D" w14:textId="77777777" w:rsidR="005D2A1B" w:rsidRPr="00905179" w:rsidRDefault="005D2A1B" w:rsidP="005D2A1B">
      <w:pPr>
        <w:pStyle w:val="PL"/>
        <w:rPr>
          <w:ins w:id="16040" w:author="Rapporteur ASN1 SA" w:date="2018-07-10T16:55:00Z"/>
        </w:rPr>
      </w:pPr>
    </w:p>
    <w:p w14:paraId="31E87847" w14:textId="77777777" w:rsidR="005D2A1B" w:rsidRPr="00905179" w:rsidRDefault="005D2A1B" w:rsidP="005D2A1B">
      <w:pPr>
        <w:pStyle w:val="PL"/>
        <w:rPr>
          <w:ins w:id="16041" w:author="Rapporteur ASN1 SA" w:date="2018-07-10T16:55:00Z"/>
        </w:rPr>
      </w:pPr>
      <w:ins w:id="1604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3E5B0B5E" w14:textId="77777777" w:rsidR="005D2A1B" w:rsidRPr="00905179" w:rsidRDefault="005D2A1B" w:rsidP="005D2A1B">
      <w:pPr>
        <w:pStyle w:val="PL"/>
        <w:rPr>
          <w:ins w:id="16043" w:author="Rapporteur ASN1 SA" w:date="2018-07-10T16:55:00Z"/>
        </w:rPr>
      </w:pPr>
    </w:p>
    <w:p w14:paraId="45CFEB3E" w14:textId="77777777" w:rsidR="005D2A1B" w:rsidRPr="00905179" w:rsidRDefault="005D2A1B" w:rsidP="005D2A1B">
      <w:pPr>
        <w:pStyle w:val="PL"/>
        <w:rPr>
          <w:ins w:id="16044" w:author="Rapporteur ASN1 SA" w:date="2018-07-10T16:55:00Z"/>
          <w:rFonts w:eastAsia="MS Mincho"/>
        </w:rPr>
      </w:pPr>
      <w:ins w:id="16045" w:author="Rapporteur ASN1 SA" w:date="2018-07-10T16:55:00Z">
        <w:r w:rsidRPr="00905179">
          <w:t>-- TAG-</w:t>
        </w:r>
        <w:r>
          <w:rPr>
            <w:rFonts w:eastAsia="MS Mincho"/>
          </w:rPr>
          <w:t>ShortI</w:t>
        </w:r>
        <w:r>
          <w:t>-</w:t>
        </w:r>
        <w:r w:rsidRPr="00905179">
          <w:t>RNTI-VALUE-STOP</w:t>
        </w:r>
      </w:ins>
    </w:p>
    <w:p w14:paraId="5480780C" w14:textId="77777777" w:rsidR="005D2A1B" w:rsidRPr="00905179" w:rsidRDefault="005D2A1B" w:rsidP="005D2A1B">
      <w:pPr>
        <w:pStyle w:val="PL"/>
        <w:rPr>
          <w:ins w:id="16046" w:author="Rapporteur ASN1 SA" w:date="2018-07-10T16:55:00Z"/>
          <w:rFonts w:eastAsia="MS Mincho"/>
        </w:rPr>
      </w:pPr>
      <w:ins w:id="16047" w:author="Rapporteur ASN1 SA" w:date="2018-07-10T16:55:00Z">
        <w:r w:rsidRPr="00905179">
          <w:rPr>
            <w:rFonts w:eastAsia="MS Mincho"/>
          </w:rPr>
          <w:t>-- ASN1STOP</w:t>
        </w:r>
      </w:ins>
    </w:p>
    <w:p w14:paraId="5F8A4BFC" w14:textId="77777777" w:rsidR="005D2A1B" w:rsidRDefault="005D2A1B" w:rsidP="005D2A1B">
      <w:pPr>
        <w:pStyle w:val="4"/>
        <w:rPr>
          <w:rFonts w:eastAsia="MS Mincho"/>
        </w:rPr>
      </w:pPr>
      <w:r>
        <w:rPr>
          <w:rFonts w:eastAsia="MS Mincho"/>
        </w:rPr>
        <w:t>–</w:t>
      </w:r>
      <w:r>
        <w:rPr>
          <w:rFonts w:eastAsia="MS Mincho"/>
        </w:rPr>
        <w:tab/>
      </w:r>
      <w:r>
        <w:rPr>
          <w:rFonts w:eastAsia="MS Mincho"/>
          <w:i/>
        </w:rPr>
        <w:t>SINR-Range</w:t>
      </w:r>
      <w:bookmarkEnd w:id="15830"/>
    </w:p>
    <w:p w14:paraId="5791E467"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2F425CD" w14:textId="77777777" w:rsidR="005D2A1B" w:rsidRDefault="005D2A1B" w:rsidP="005D2A1B">
      <w:pPr>
        <w:pStyle w:val="TH"/>
      </w:pPr>
      <w:r>
        <w:rPr>
          <w:i/>
        </w:rPr>
        <w:t>SINR-Range</w:t>
      </w:r>
      <w:r>
        <w:t xml:space="preserve"> information element</w:t>
      </w:r>
    </w:p>
    <w:p w14:paraId="3B5AEFE8" w14:textId="77777777" w:rsidR="005D2A1B" w:rsidRDefault="005D2A1B" w:rsidP="005D2A1B">
      <w:pPr>
        <w:pStyle w:val="PL"/>
        <w:rPr>
          <w:color w:val="808080"/>
        </w:rPr>
      </w:pPr>
      <w:r>
        <w:rPr>
          <w:color w:val="808080"/>
        </w:rPr>
        <w:t>-- ASN1START</w:t>
      </w:r>
    </w:p>
    <w:p w14:paraId="2AB2673B" w14:textId="77777777" w:rsidR="005D2A1B" w:rsidRDefault="005D2A1B" w:rsidP="005D2A1B">
      <w:pPr>
        <w:pStyle w:val="PL"/>
        <w:rPr>
          <w:color w:val="808080"/>
        </w:rPr>
      </w:pPr>
      <w:r>
        <w:rPr>
          <w:color w:val="808080"/>
        </w:rPr>
        <w:t>-- TAG-SINR-RANGE-START</w:t>
      </w:r>
    </w:p>
    <w:p w14:paraId="192F1502" w14:textId="77777777" w:rsidR="005D2A1B" w:rsidRDefault="005D2A1B" w:rsidP="005D2A1B">
      <w:pPr>
        <w:pStyle w:val="PL"/>
      </w:pPr>
    </w:p>
    <w:p w14:paraId="3E45A7A6" w14:textId="77777777" w:rsidR="005D2A1B" w:rsidRDefault="005D2A1B" w:rsidP="005D2A1B">
      <w:pPr>
        <w:pStyle w:val="PL"/>
      </w:pPr>
      <w:r>
        <w:t>SINR-Range ::=</w:t>
      </w:r>
      <w:r>
        <w:tab/>
      </w:r>
      <w:r>
        <w:tab/>
      </w:r>
      <w:r>
        <w:tab/>
      </w:r>
      <w:r>
        <w:tab/>
      </w:r>
      <w:r>
        <w:tab/>
      </w:r>
      <w:r>
        <w:tab/>
      </w:r>
      <w:r>
        <w:rPr>
          <w:color w:val="993366"/>
        </w:rPr>
        <w:t>INTEGER</w:t>
      </w:r>
      <w:r>
        <w:t>(0..127)</w:t>
      </w:r>
    </w:p>
    <w:p w14:paraId="113D4E72" w14:textId="77777777" w:rsidR="005D2A1B" w:rsidRDefault="005D2A1B" w:rsidP="005D2A1B">
      <w:pPr>
        <w:pStyle w:val="PL"/>
      </w:pPr>
    </w:p>
    <w:p w14:paraId="77F7154C" w14:textId="77777777" w:rsidR="005D2A1B" w:rsidRDefault="005D2A1B" w:rsidP="005D2A1B">
      <w:pPr>
        <w:pStyle w:val="PL"/>
        <w:rPr>
          <w:color w:val="808080"/>
        </w:rPr>
      </w:pPr>
      <w:r>
        <w:rPr>
          <w:color w:val="808080"/>
        </w:rPr>
        <w:t>-- TAG-SINR-RANGE-STOP</w:t>
      </w:r>
    </w:p>
    <w:p w14:paraId="5CF8F30D" w14:textId="77777777" w:rsidR="005D2A1B" w:rsidRDefault="005D2A1B" w:rsidP="005D2A1B">
      <w:pPr>
        <w:pStyle w:val="PL"/>
        <w:rPr>
          <w:color w:val="808080"/>
        </w:rPr>
      </w:pPr>
      <w:r>
        <w:rPr>
          <w:color w:val="808080"/>
        </w:rPr>
        <w:t>-- ASN1STOP</w:t>
      </w:r>
    </w:p>
    <w:p w14:paraId="55913009" w14:textId="77777777" w:rsidR="005D2A1B" w:rsidRDefault="005D2A1B" w:rsidP="005D2A1B"/>
    <w:p w14:paraId="3DEC9BD7" w14:textId="77777777" w:rsidR="005D2A1B" w:rsidRDefault="005D2A1B" w:rsidP="005D2A1B">
      <w:pPr>
        <w:pStyle w:val="4"/>
        <w:rPr>
          <w:ins w:id="16048" w:author="SA R2-1809108" w:date="2018-05-30T01:11:00Z"/>
          <w:rFonts w:eastAsia="SimSun"/>
        </w:rPr>
      </w:pPr>
      <w:bookmarkStart w:id="16049" w:name="_Toc510018694"/>
      <w:ins w:id="16050" w:author="SA R2-1809108" w:date="2018-05-30T01:11:00Z">
        <w:r>
          <w:rPr>
            <w:rFonts w:eastAsia="SimSun"/>
          </w:rPr>
          <w:t>–</w:t>
        </w:r>
        <w:r>
          <w:rPr>
            <w:rFonts w:eastAsia="SimSun"/>
          </w:rPr>
          <w:tab/>
        </w:r>
        <w:r>
          <w:rPr>
            <w:rFonts w:eastAsia="SimSun"/>
            <w:i/>
          </w:rPr>
          <w:t>SI-SchedulingInfo</w:t>
        </w:r>
      </w:ins>
    </w:p>
    <w:p w14:paraId="39236764" w14:textId="77777777" w:rsidR="005D2A1B" w:rsidRDefault="005D2A1B" w:rsidP="005D2A1B">
      <w:pPr>
        <w:rPr>
          <w:ins w:id="16051" w:author="SA R2-1809108" w:date="2018-05-30T01:11:00Z"/>
          <w:rFonts w:eastAsia="SimSun"/>
        </w:rPr>
      </w:pPr>
      <w:ins w:id="16052" w:author="SA R2-1809108" w:date="2018-05-30T01:11:00Z">
        <w:r>
          <w:t xml:space="preserve">The IE </w:t>
        </w:r>
        <w:r>
          <w:rPr>
            <w:i/>
          </w:rPr>
          <w:t xml:space="preserve">SI-SchedulingInfo </w:t>
        </w:r>
        <w:r>
          <w:t>contains information needed for acquisition of SI messages.</w:t>
        </w:r>
      </w:ins>
    </w:p>
    <w:p w14:paraId="1E422A77" w14:textId="77777777" w:rsidR="005D2A1B" w:rsidRDefault="005D2A1B" w:rsidP="005D2A1B">
      <w:pPr>
        <w:pStyle w:val="TH"/>
        <w:rPr>
          <w:ins w:id="16053" w:author="SA R2-1809108" w:date="2018-05-30T01:11:00Z"/>
        </w:rPr>
      </w:pPr>
      <w:ins w:id="16054" w:author="SA R2-1809108" w:date="2018-05-30T01:11:00Z">
        <w:r>
          <w:rPr>
            <w:bCs/>
            <w:i/>
            <w:iCs/>
          </w:rPr>
          <w:t xml:space="preserve">SI-SchedulingInfo </w:t>
        </w:r>
        <w:r>
          <w:t>information element</w:t>
        </w:r>
      </w:ins>
    </w:p>
    <w:p w14:paraId="6B63E77A" w14:textId="77777777" w:rsidR="005D2A1B" w:rsidRDefault="005D2A1B" w:rsidP="005D2A1B">
      <w:pPr>
        <w:pStyle w:val="PL"/>
        <w:rPr>
          <w:ins w:id="16055" w:author="SA R2-1809108" w:date="2018-05-30T01:11:00Z"/>
        </w:rPr>
      </w:pPr>
      <w:ins w:id="16056" w:author="SA R2-1809108" w:date="2018-05-30T01:11:00Z">
        <w:r>
          <w:t>-- ASN1START</w:t>
        </w:r>
      </w:ins>
    </w:p>
    <w:p w14:paraId="72B421C3" w14:textId="77777777" w:rsidR="005D2A1B" w:rsidRDefault="005D2A1B" w:rsidP="005D2A1B">
      <w:pPr>
        <w:pStyle w:val="PL"/>
        <w:rPr>
          <w:ins w:id="16057" w:author="SA R2-1809108" w:date="2018-05-30T01:11:00Z"/>
          <w:rFonts w:eastAsia="MS Mincho"/>
        </w:rPr>
      </w:pPr>
      <w:ins w:id="16058" w:author="SA R2-1809108" w:date="2018-05-30T01:11:00Z">
        <w:r>
          <w:rPr>
            <w:rFonts w:eastAsia="MS Mincho"/>
          </w:rPr>
          <w:t>-- TAG-OTHER-SI-INFO-START</w:t>
        </w:r>
      </w:ins>
    </w:p>
    <w:p w14:paraId="03802C28" w14:textId="77777777" w:rsidR="005D2A1B" w:rsidRDefault="005D2A1B" w:rsidP="005D2A1B">
      <w:pPr>
        <w:pStyle w:val="PL"/>
        <w:rPr>
          <w:ins w:id="16059" w:author="SA R2-1809108" w:date="2018-05-30T01:11:00Z"/>
          <w:rFonts w:eastAsia="SimSun"/>
          <w:lang w:eastAsia="en-GB"/>
        </w:rPr>
      </w:pPr>
    </w:p>
    <w:p w14:paraId="672AA6D0" w14:textId="77777777" w:rsidR="005D2A1B" w:rsidRDefault="005D2A1B" w:rsidP="005D2A1B">
      <w:pPr>
        <w:pStyle w:val="PL"/>
        <w:rPr>
          <w:ins w:id="16060" w:author="SA R2-1809108" w:date="2018-05-30T01:11:00Z"/>
          <w:snapToGrid w:val="0"/>
        </w:rPr>
      </w:pPr>
      <w:ins w:id="16061" w:author="SA R2-1809108" w:date="2018-05-30T01:11:00Z">
        <w:r>
          <w:t>SI-SchedulingInfo::=</w:t>
        </w:r>
        <w:r>
          <w:tab/>
        </w:r>
      </w:ins>
      <w:r>
        <w:rPr>
          <w:rStyle w:val="a7"/>
          <w:rFonts w:ascii="Arial" w:eastAsia="Times New Roman" w:hAnsi="Arial"/>
          <w:lang w:eastAsia="ja-JP"/>
        </w:rPr>
        <w:commentReference w:id="16062"/>
      </w:r>
      <w:ins w:id="16063" w:author="SA R2-1809108" w:date="2018-05-30T01:11:00Z">
        <w:r>
          <w:tab/>
        </w:r>
        <w:r>
          <w:tab/>
        </w:r>
        <w:r>
          <w:tab/>
        </w:r>
        <w:r>
          <w:rPr>
            <w:color w:val="993366"/>
          </w:rPr>
          <w:t xml:space="preserve">SEQUENCE </w:t>
        </w:r>
        <w:r>
          <w:t>{</w:t>
        </w:r>
      </w:ins>
    </w:p>
    <w:p w14:paraId="6A4E60D0" w14:textId="77777777" w:rsidR="005D2A1B" w:rsidRDefault="005D2A1B" w:rsidP="005D2A1B">
      <w:pPr>
        <w:pStyle w:val="PL"/>
        <w:rPr>
          <w:ins w:id="16064" w:author="SA R2-1809108" w:date="2018-05-30T01:11:00Z"/>
        </w:rPr>
      </w:pPr>
      <w:ins w:id="16065" w:author="SA R2-1809108" w:date="2018-05-30T01:11:00Z">
        <w:r>
          <w:tab/>
          <w:t xml:space="preserve">schedulingInfoList </w:t>
        </w:r>
        <w:r>
          <w:tab/>
        </w:r>
        <w:r>
          <w:tab/>
        </w:r>
      </w:ins>
      <w:ins w:id="16066" w:author="SA R2-1809108" w:date="2018-05-31T22:21:00Z">
        <w:r>
          <w:tab/>
        </w:r>
        <w:r>
          <w:tab/>
        </w:r>
      </w:ins>
      <w:ins w:id="1606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5BE4F0F0" w14:textId="77777777" w:rsidR="005D2A1B" w:rsidRDefault="005D2A1B" w:rsidP="005D2A1B">
      <w:pPr>
        <w:pStyle w:val="PL"/>
        <w:rPr>
          <w:ins w:id="16068" w:author="SA R2-1809108" w:date="2018-05-30T01:11:00Z"/>
        </w:rPr>
      </w:pPr>
      <w:ins w:id="16069" w:author="SA R2-1809108" w:date="2018-05-30T01:11:00Z">
        <w:r>
          <w:tab/>
        </w:r>
        <w:commentRangeStart w:id="16070"/>
        <w:commentRangeStart w:id="16071"/>
        <w:commentRangeStart w:id="16072"/>
        <w:r>
          <w:t>si-WindowLength</w:t>
        </w:r>
      </w:ins>
      <w:commentRangeEnd w:id="16070"/>
      <w:r w:rsidR="00A900C5">
        <w:rPr>
          <w:rStyle w:val="a7"/>
          <w:rFonts w:ascii="Arial" w:eastAsia="Times New Roman" w:hAnsi="Arial"/>
          <w:noProof w:val="0"/>
          <w:lang w:eastAsia="ja-JP"/>
        </w:rPr>
        <w:commentReference w:id="16070"/>
      </w:r>
      <w:ins w:id="16073" w:author="SA R2-1809108" w:date="2018-05-30T01:11:00Z">
        <w:r>
          <w:tab/>
        </w:r>
      </w:ins>
      <w:commentRangeEnd w:id="16071"/>
      <w:r w:rsidR="001E13C6">
        <w:rPr>
          <w:rStyle w:val="a7"/>
          <w:rFonts w:ascii="Arial" w:eastAsia="Times New Roman" w:hAnsi="Arial"/>
          <w:noProof w:val="0"/>
          <w:lang w:eastAsia="ja-JP"/>
        </w:rPr>
        <w:commentReference w:id="16071"/>
      </w:r>
      <w:ins w:id="16074" w:author="SA R2-1809108" w:date="2018-05-30T01:11:00Z">
        <w:r>
          <w:tab/>
        </w:r>
      </w:ins>
      <w:commentRangeEnd w:id="16072"/>
      <w:r>
        <w:rPr>
          <w:rStyle w:val="a7"/>
          <w:rFonts w:ascii="Arial" w:eastAsia="Times New Roman" w:hAnsi="Arial"/>
          <w:lang w:eastAsia="ja-JP"/>
        </w:rPr>
        <w:commentReference w:id="16072"/>
      </w:r>
      <w:ins w:id="16075" w:author="SA R2-1809108" w:date="2018-05-30T01:11:00Z">
        <w:r>
          <w:tab/>
        </w:r>
      </w:ins>
      <w:ins w:id="16076" w:author="SA R2-1809108" w:date="2018-05-31T22:21:00Z">
        <w:r>
          <w:tab/>
        </w:r>
        <w:r>
          <w:tab/>
        </w:r>
      </w:ins>
      <w:ins w:id="16077" w:author="SA R2-1809108" w:date="2018-05-30T01:11:00Z">
        <w:r>
          <w:tab/>
        </w:r>
        <w:r>
          <w:rPr>
            <w:color w:val="993366"/>
          </w:rPr>
          <w:t>ENUMERATED</w:t>
        </w:r>
        <w:r>
          <w:t xml:space="preserve"> {s5, s10, s20,s40</w:t>
        </w:r>
      </w:ins>
      <w:ins w:id="16078" w:author="Rapporteur ASN1 SA" w:date="2018-07-11T08:00:00Z">
        <w:r>
          <w:t>, s80, s160</w:t>
        </w:r>
      </w:ins>
      <w:ins w:id="16079" w:author="SA R2-1809108" w:date="2018-05-30T01:11:00Z">
        <w:r>
          <w:t>},</w:t>
        </w:r>
      </w:ins>
    </w:p>
    <w:p w14:paraId="78FC1E2C" w14:textId="77777777" w:rsidR="005D2A1B" w:rsidRPr="000F08AF" w:rsidRDefault="005D2A1B" w:rsidP="005D2A1B">
      <w:pPr>
        <w:pStyle w:val="PL"/>
        <w:rPr>
          <w:ins w:id="16080" w:author="R2-1810886 SA" w:date="2018-07-10T11:20:00Z"/>
          <w:rFonts w:eastAsia="MS Mincho"/>
          <w:lang w:val="fr-FR"/>
          <w:rPrChange w:id="16081" w:author="Huawei" w:date="2018-08-09T19:05:00Z">
            <w:rPr>
              <w:ins w:id="16082" w:author="R2-1810886 SA" w:date="2018-07-10T11:20:00Z"/>
              <w:rFonts w:eastAsia="MS Mincho"/>
            </w:rPr>
          </w:rPrChange>
        </w:rPr>
      </w:pPr>
      <w:ins w:id="16083" w:author="SA R2-1809108" w:date="2018-05-30T01:11:00Z">
        <w:r>
          <w:tab/>
        </w:r>
        <w:r w:rsidR="00491310" w:rsidRPr="00491310">
          <w:rPr>
            <w:lang w:val="fr-FR"/>
            <w:rPrChange w:id="16084" w:author="Huawei" w:date="2018-08-09T19:05:00Z">
              <w:rPr/>
            </w:rPrChange>
          </w:rPr>
          <w:t>si-Request</w:t>
        </w:r>
        <w:commentRangeStart w:id="16085"/>
        <w:r w:rsidR="00491310" w:rsidRPr="00491310">
          <w:rPr>
            <w:lang w:val="fr-FR"/>
            <w:rPrChange w:id="16086" w:author="Huawei" w:date="2018-08-09T19:05:00Z">
              <w:rPr/>
            </w:rPrChange>
          </w:rPr>
          <w:t>Config</w:t>
        </w:r>
      </w:ins>
      <w:commentRangeEnd w:id="16085"/>
      <w:r>
        <w:rPr>
          <w:rStyle w:val="a7"/>
          <w:rFonts w:ascii="Arial" w:eastAsia="Times New Roman" w:hAnsi="Arial"/>
          <w:lang w:eastAsia="ja-JP"/>
        </w:rPr>
        <w:commentReference w:id="16085"/>
      </w:r>
      <w:ins w:id="16087" w:author="SA R2-1809108" w:date="2018-05-30T01:11:00Z">
        <w:r w:rsidR="00491310" w:rsidRPr="00491310">
          <w:rPr>
            <w:lang w:val="fr-FR"/>
            <w:rPrChange w:id="16088" w:author="Huawei" w:date="2018-08-09T19:05:00Z">
              <w:rPr/>
            </w:rPrChange>
          </w:rPr>
          <w:tab/>
        </w:r>
        <w:r w:rsidR="00491310" w:rsidRPr="00491310">
          <w:rPr>
            <w:lang w:val="fr-FR"/>
            <w:rPrChange w:id="16089" w:author="Huawei" w:date="2018-08-09T19:05:00Z">
              <w:rPr/>
            </w:rPrChange>
          </w:rPr>
          <w:tab/>
        </w:r>
        <w:r w:rsidR="00491310" w:rsidRPr="00491310">
          <w:rPr>
            <w:lang w:val="fr-FR"/>
            <w:rPrChange w:id="16090" w:author="Huawei" w:date="2018-08-09T19:05:00Z">
              <w:rPr/>
            </w:rPrChange>
          </w:rPr>
          <w:tab/>
        </w:r>
      </w:ins>
      <w:ins w:id="16091" w:author="SA R2-1809108" w:date="2018-05-31T22:22:00Z">
        <w:r w:rsidR="00491310" w:rsidRPr="00491310">
          <w:rPr>
            <w:lang w:val="fr-FR"/>
            <w:rPrChange w:id="16092" w:author="Huawei" w:date="2018-08-09T19:05:00Z">
              <w:rPr/>
            </w:rPrChange>
          </w:rPr>
          <w:tab/>
        </w:r>
        <w:r w:rsidR="00491310" w:rsidRPr="00491310">
          <w:rPr>
            <w:lang w:val="fr-FR"/>
            <w:rPrChange w:id="16093" w:author="Huawei" w:date="2018-08-09T19:05:00Z">
              <w:rPr/>
            </w:rPrChange>
          </w:rPr>
          <w:tab/>
        </w:r>
      </w:ins>
      <w:ins w:id="16094" w:author="SA R2-1809108" w:date="2018-05-30T01:11:00Z">
        <w:r w:rsidR="00491310" w:rsidRPr="00491310">
          <w:rPr>
            <w:lang w:val="fr-FR"/>
            <w:rPrChange w:id="16095" w:author="Huawei" w:date="2018-08-09T19:05:00Z">
              <w:rPr/>
            </w:rPrChange>
          </w:rPr>
          <w:t>SI-RequestConfig</w:t>
        </w:r>
      </w:ins>
      <w:ins w:id="16096" w:author="SA R2-1809108" w:date="2018-05-31T22:22:00Z">
        <w:r w:rsidR="00491310" w:rsidRPr="00491310">
          <w:rPr>
            <w:color w:val="993366"/>
            <w:lang w:val="fr-FR"/>
            <w:rPrChange w:id="16097" w:author="Huawei" w:date="2018-08-09T19:05:00Z">
              <w:rPr>
                <w:color w:val="993366"/>
              </w:rPr>
            </w:rPrChange>
          </w:rPr>
          <w:tab/>
        </w:r>
        <w:r w:rsidR="00491310" w:rsidRPr="00491310">
          <w:rPr>
            <w:color w:val="993366"/>
            <w:lang w:val="fr-FR"/>
            <w:rPrChange w:id="16098" w:author="Huawei" w:date="2018-08-09T19:05:00Z">
              <w:rPr>
                <w:color w:val="993366"/>
              </w:rPr>
            </w:rPrChange>
          </w:rPr>
          <w:tab/>
        </w:r>
        <w:r w:rsidR="00491310" w:rsidRPr="00491310">
          <w:rPr>
            <w:color w:val="993366"/>
            <w:lang w:val="fr-FR"/>
            <w:rPrChange w:id="16099" w:author="Huawei" w:date="2018-08-09T19:05:00Z">
              <w:rPr>
                <w:color w:val="993366"/>
              </w:rPr>
            </w:rPrChange>
          </w:rPr>
          <w:tab/>
        </w:r>
        <w:r w:rsidR="00491310" w:rsidRPr="00491310">
          <w:rPr>
            <w:color w:val="993366"/>
            <w:lang w:val="fr-FR"/>
            <w:rPrChange w:id="16100" w:author="Huawei" w:date="2018-08-09T19:05:00Z">
              <w:rPr>
                <w:color w:val="993366"/>
              </w:rPr>
            </w:rPrChange>
          </w:rPr>
          <w:tab/>
        </w:r>
        <w:r w:rsidR="00491310" w:rsidRPr="00491310">
          <w:rPr>
            <w:color w:val="993366"/>
            <w:lang w:val="fr-FR"/>
            <w:rPrChange w:id="16101" w:author="Huawei" w:date="2018-08-09T19:05:00Z">
              <w:rPr>
                <w:color w:val="993366"/>
              </w:rPr>
            </w:rPrChange>
          </w:rPr>
          <w:tab/>
        </w:r>
        <w:r w:rsidR="00491310" w:rsidRPr="00491310">
          <w:rPr>
            <w:color w:val="993366"/>
            <w:lang w:val="fr-FR"/>
            <w:rPrChange w:id="16102" w:author="Huawei" w:date="2018-08-09T19:05:00Z">
              <w:rPr>
                <w:color w:val="993366"/>
              </w:rPr>
            </w:rPrChange>
          </w:rPr>
          <w:tab/>
        </w:r>
        <w:r w:rsidR="00491310" w:rsidRPr="00491310">
          <w:rPr>
            <w:color w:val="993366"/>
            <w:lang w:val="fr-FR"/>
            <w:rPrChange w:id="16103" w:author="Huawei" w:date="2018-08-09T19:05:00Z">
              <w:rPr>
                <w:color w:val="993366"/>
              </w:rPr>
            </w:rPrChange>
          </w:rPr>
          <w:tab/>
        </w:r>
        <w:r w:rsidR="00491310" w:rsidRPr="00491310">
          <w:rPr>
            <w:color w:val="993366"/>
            <w:lang w:val="fr-FR"/>
            <w:rPrChange w:id="16104" w:author="Huawei" w:date="2018-08-09T19:05:00Z">
              <w:rPr>
                <w:color w:val="993366"/>
              </w:rPr>
            </w:rPrChange>
          </w:rPr>
          <w:tab/>
        </w:r>
        <w:r w:rsidR="00491310" w:rsidRPr="00491310">
          <w:rPr>
            <w:color w:val="993366"/>
            <w:lang w:val="fr-FR"/>
            <w:rPrChange w:id="16105" w:author="Huawei" w:date="2018-08-09T19:05:00Z">
              <w:rPr>
                <w:color w:val="993366"/>
              </w:rPr>
            </w:rPrChange>
          </w:rPr>
          <w:tab/>
        </w:r>
        <w:r w:rsidR="00491310" w:rsidRPr="00491310">
          <w:rPr>
            <w:color w:val="993366"/>
            <w:lang w:val="fr-FR"/>
            <w:rPrChange w:id="16106" w:author="Huawei" w:date="2018-08-09T19:05:00Z">
              <w:rPr>
                <w:color w:val="993366"/>
              </w:rPr>
            </w:rPrChange>
          </w:rPr>
          <w:tab/>
        </w:r>
        <w:r w:rsidR="00491310" w:rsidRPr="00491310">
          <w:rPr>
            <w:color w:val="993366"/>
            <w:lang w:val="fr-FR"/>
            <w:rPrChange w:id="16107" w:author="Huawei" w:date="2018-08-09T19:05:00Z">
              <w:rPr>
                <w:color w:val="993366"/>
              </w:rPr>
            </w:rPrChange>
          </w:rPr>
          <w:tab/>
        </w:r>
        <w:r w:rsidR="00491310" w:rsidRPr="00491310">
          <w:rPr>
            <w:color w:val="993366"/>
            <w:lang w:val="fr-FR"/>
            <w:rPrChange w:id="16108" w:author="Huawei" w:date="2018-08-09T19:05:00Z">
              <w:rPr>
                <w:color w:val="993366"/>
              </w:rPr>
            </w:rPrChange>
          </w:rPr>
          <w:tab/>
        </w:r>
        <w:r w:rsidR="00491310" w:rsidRPr="00491310">
          <w:rPr>
            <w:color w:val="993366"/>
            <w:lang w:val="fr-FR"/>
            <w:rPrChange w:id="16109" w:author="Huawei" w:date="2018-08-09T19:05:00Z">
              <w:rPr>
                <w:color w:val="993366"/>
              </w:rPr>
            </w:rPrChange>
          </w:rPr>
          <w:tab/>
        </w:r>
      </w:ins>
      <w:ins w:id="16110" w:author="SA R2-1809108" w:date="2018-05-30T01:11:00Z">
        <w:r w:rsidR="00491310" w:rsidRPr="00491310">
          <w:rPr>
            <w:color w:val="993366"/>
            <w:lang w:val="fr-FR"/>
            <w:rPrChange w:id="16111" w:author="Huawei" w:date="2018-08-09T19:05:00Z">
              <w:rPr>
                <w:color w:val="993366"/>
              </w:rPr>
            </w:rPrChange>
          </w:rPr>
          <w:t>OPTIONAL</w:t>
        </w:r>
        <w:r w:rsidR="00491310" w:rsidRPr="00491310">
          <w:rPr>
            <w:lang w:val="fr-FR"/>
            <w:rPrChange w:id="16112" w:author="Huawei" w:date="2018-08-09T19:05:00Z">
              <w:rPr/>
            </w:rPrChange>
          </w:rPr>
          <w:t xml:space="preserve">,  </w:t>
        </w:r>
        <w:r w:rsidR="00491310" w:rsidRPr="00491310">
          <w:rPr>
            <w:rFonts w:eastAsia="MS Mincho"/>
            <w:lang w:val="fr-FR"/>
            <w:rPrChange w:id="16113" w:author="Huawei" w:date="2018-08-09T19:05:00Z">
              <w:rPr>
                <w:rFonts w:eastAsia="MS Mincho"/>
              </w:rPr>
            </w:rPrChange>
          </w:rPr>
          <w:t>-- Cond MSG-1</w:t>
        </w:r>
      </w:ins>
    </w:p>
    <w:p w14:paraId="7B1E68E7" w14:textId="77777777" w:rsidR="005D2A1B" w:rsidRPr="00901705" w:rsidRDefault="00491310" w:rsidP="005D2A1B">
      <w:pPr>
        <w:pStyle w:val="PL"/>
        <w:rPr>
          <w:ins w:id="16114" w:author="SA R2-1809108" w:date="2018-05-30T01:11:00Z"/>
          <w:lang w:val="it-IT"/>
          <w:rPrChange w:id="16115" w:author="ZTE" w:date="2018-08-09T22:07:00Z">
            <w:rPr>
              <w:ins w:id="16116" w:author="SA R2-1809108" w:date="2018-05-30T01:11:00Z"/>
            </w:rPr>
          </w:rPrChange>
        </w:rPr>
      </w:pPr>
      <w:ins w:id="16117" w:author="R2-1810886 SA" w:date="2018-07-10T11:20:00Z">
        <w:r w:rsidRPr="00491310">
          <w:rPr>
            <w:lang w:val="fr-FR"/>
            <w:rPrChange w:id="16118" w:author="Huawei" w:date="2018-08-09T19:05:00Z">
              <w:rPr/>
            </w:rPrChange>
          </w:rPr>
          <w:tab/>
        </w:r>
        <w:r w:rsidR="005D2A1B" w:rsidRPr="00901705">
          <w:rPr>
            <w:lang w:val="it-IT"/>
            <w:rPrChange w:id="16119" w:author="ZTE" w:date="2018-08-09T22:07:00Z">
              <w:rPr/>
            </w:rPrChange>
          </w:rPr>
          <w:t>si-RequestConfigSUL</w:t>
        </w:r>
        <w:r w:rsidR="005D2A1B" w:rsidRPr="00901705">
          <w:rPr>
            <w:lang w:val="it-IT"/>
            <w:rPrChange w:id="16120" w:author="ZTE" w:date="2018-08-09T22:07:00Z">
              <w:rPr/>
            </w:rPrChange>
          </w:rPr>
          <w:tab/>
        </w:r>
        <w:r w:rsidR="005D2A1B" w:rsidRPr="00901705">
          <w:rPr>
            <w:lang w:val="it-IT"/>
            <w:rPrChange w:id="16121" w:author="ZTE" w:date="2018-08-09T22:07:00Z">
              <w:rPr/>
            </w:rPrChange>
          </w:rPr>
          <w:tab/>
        </w:r>
        <w:r w:rsidR="005D2A1B" w:rsidRPr="00901705">
          <w:rPr>
            <w:lang w:val="it-IT"/>
            <w:rPrChange w:id="16122" w:author="ZTE" w:date="2018-08-09T22:07:00Z">
              <w:rPr/>
            </w:rPrChange>
          </w:rPr>
          <w:tab/>
        </w:r>
        <w:r w:rsidR="005D2A1B" w:rsidRPr="00901705">
          <w:rPr>
            <w:lang w:val="it-IT"/>
            <w:rPrChange w:id="16123" w:author="ZTE" w:date="2018-08-09T22:07:00Z">
              <w:rPr/>
            </w:rPrChange>
          </w:rPr>
          <w:tab/>
          <w:t>SI-RequestConfig</w:t>
        </w:r>
        <w:r w:rsidR="005D2A1B" w:rsidRPr="00901705">
          <w:rPr>
            <w:lang w:val="it-IT"/>
            <w:rPrChange w:id="16124" w:author="ZTE" w:date="2018-08-09T22:07:00Z">
              <w:rPr/>
            </w:rPrChange>
          </w:rPr>
          <w:tab/>
        </w:r>
        <w:r w:rsidR="005D2A1B" w:rsidRPr="00901705">
          <w:rPr>
            <w:lang w:val="it-IT"/>
            <w:rPrChange w:id="16125" w:author="ZTE" w:date="2018-08-09T22:07:00Z">
              <w:rPr/>
            </w:rPrChange>
          </w:rPr>
          <w:tab/>
        </w:r>
        <w:r w:rsidR="005D2A1B" w:rsidRPr="00901705">
          <w:rPr>
            <w:lang w:val="it-IT"/>
            <w:rPrChange w:id="16126" w:author="ZTE" w:date="2018-08-09T22:07:00Z">
              <w:rPr/>
            </w:rPrChange>
          </w:rPr>
          <w:tab/>
        </w:r>
        <w:r w:rsidR="005D2A1B" w:rsidRPr="00901705">
          <w:rPr>
            <w:lang w:val="it-IT"/>
            <w:rPrChange w:id="16127" w:author="ZTE" w:date="2018-08-09T22:07:00Z">
              <w:rPr/>
            </w:rPrChange>
          </w:rPr>
          <w:tab/>
        </w:r>
        <w:r w:rsidR="005D2A1B" w:rsidRPr="00901705">
          <w:rPr>
            <w:lang w:val="it-IT"/>
            <w:rPrChange w:id="16128" w:author="ZTE" w:date="2018-08-09T22:07:00Z">
              <w:rPr/>
            </w:rPrChange>
          </w:rPr>
          <w:tab/>
        </w:r>
        <w:r w:rsidR="005D2A1B" w:rsidRPr="00901705">
          <w:rPr>
            <w:lang w:val="it-IT"/>
            <w:rPrChange w:id="16129" w:author="ZTE" w:date="2018-08-09T22:07:00Z">
              <w:rPr/>
            </w:rPrChange>
          </w:rPr>
          <w:tab/>
        </w:r>
        <w:r w:rsidR="005D2A1B" w:rsidRPr="00901705">
          <w:rPr>
            <w:lang w:val="it-IT"/>
            <w:rPrChange w:id="16130" w:author="ZTE" w:date="2018-08-09T22:07:00Z">
              <w:rPr/>
            </w:rPrChange>
          </w:rPr>
          <w:tab/>
        </w:r>
        <w:r w:rsidR="005D2A1B" w:rsidRPr="00901705">
          <w:rPr>
            <w:lang w:val="it-IT"/>
            <w:rPrChange w:id="16131" w:author="ZTE" w:date="2018-08-09T22:07:00Z">
              <w:rPr/>
            </w:rPrChange>
          </w:rPr>
          <w:tab/>
        </w:r>
        <w:r w:rsidR="005D2A1B" w:rsidRPr="00901705">
          <w:rPr>
            <w:lang w:val="it-IT"/>
            <w:rPrChange w:id="16132" w:author="ZTE" w:date="2018-08-09T22:07:00Z">
              <w:rPr/>
            </w:rPrChange>
          </w:rPr>
          <w:tab/>
        </w:r>
        <w:r w:rsidR="005D2A1B" w:rsidRPr="00901705">
          <w:rPr>
            <w:lang w:val="it-IT"/>
            <w:rPrChange w:id="16133" w:author="ZTE" w:date="2018-08-09T22:07:00Z">
              <w:rPr/>
            </w:rPrChange>
          </w:rPr>
          <w:tab/>
        </w:r>
        <w:r w:rsidR="005D2A1B" w:rsidRPr="00901705">
          <w:rPr>
            <w:lang w:val="it-IT"/>
            <w:rPrChange w:id="16134" w:author="ZTE" w:date="2018-08-09T22:07:00Z">
              <w:rPr/>
            </w:rPrChange>
          </w:rPr>
          <w:tab/>
        </w:r>
        <w:r w:rsidR="005D2A1B" w:rsidRPr="00901705">
          <w:rPr>
            <w:lang w:val="it-IT"/>
            <w:rPrChange w:id="16135" w:author="ZTE" w:date="2018-08-09T22:07:00Z">
              <w:rPr/>
            </w:rPrChange>
          </w:rPr>
          <w:tab/>
        </w:r>
        <w:r w:rsidR="005D2A1B" w:rsidRPr="00901705">
          <w:rPr>
            <w:lang w:val="it-IT"/>
            <w:rPrChange w:id="16136" w:author="ZTE" w:date="2018-08-09T22:07:00Z">
              <w:rPr/>
            </w:rPrChange>
          </w:rPr>
          <w:tab/>
          <w:t>OPTIONAL,  -- Cond SUL-MSG-1</w:t>
        </w:r>
      </w:ins>
    </w:p>
    <w:p w14:paraId="58AB6DE9" w14:textId="77777777" w:rsidR="005D2A1B" w:rsidRDefault="005D2A1B" w:rsidP="005D2A1B">
      <w:pPr>
        <w:pStyle w:val="PL"/>
        <w:rPr>
          <w:ins w:id="16137" w:author="SA R2-1809108" w:date="2018-05-30T01:11:00Z"/>
        </w:rPr>
      </w:pPr>
      <w:ins w:id="16138" w:author="SA R2-1809108" w:date="2018-05-30T01:11:00Z">
        <w:r w:rsidRPr="00901705">
          <w:rPr>
            <w:lang w:val="it-IT"/>
            <w:rPrChange w:id="16139" w:author="ZTE" w:date="2018-08-09T22:07:00Z">
              <w:rPr/>
            </w:rPrChange>
          </w:rPr>
          <w:tab/>
        </w:r>
        <w:commentRangeStart w:id="16140"/>
        <w:r>
          <w:t>systemInformationAreaID</w:t>
        </w:r>
      </w:ins>
      <w:commentRangeEnd w:id="16140"/>
      <w:r>
        <w:rPr>
          <w:rStyle w:val="a7"/>
          <w:rFonts w:ascii="Arial" w:eastAsia="Times New Roman" w:hAnsi="Arial"/>
          <w:lang w:eastAsia="ja-JP"/>
        </w:rPr>
        <w:commentReference w:id="16140"/>
      </w:r>
      <w:ins w:id="16141" w:author="SA R2-1809108" w:date="2018-05-30T01:11:00Z">
        <w:r>
          <w:tab/>
        </w:r>
        <w:r>
          <w:tab/>
        </w:r>
      </w:ins>
      <w:ins w:id="16142" w:author="SA R2-1809108" w:date="2018-05-31T22:22:00Z">
        <w:r>
          <w:tab/>
        </w:r>
        <w:r>
          <w:tab/>
        </w:r>
      </w:ins>
      <w:ins w:id="16143"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614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6145" w:author="SA R2-1809108" w:date="2018-05-30T01:11:00Z">
        <w:r>
          <w:rPr>
            <w:color w:val="993366"/>
          </w:rPr>
          <w:tab/>
        </w:r>
        <w:r>
          <w:rPr>
            <w:color w:val="993366"/>
          </w:rPr>
          <w:tab/>
        </w:r>
        <w:r>
          <w:rPr>
            <w:color w:val="993366"/>
          </w:rPr>
          <w:tab/>
        </w:r>
        <w:commentRangeStart w:id="16146"/>
        <w:r>
          <w:rPr>
            <w:color w:val="993366"/>
          </w:rPr>
          <w:t>OPTIONAL</w:t>
        </w:r>
      </w:ins>
      <w:commentRangeEnd w:id="16146"/>
      <w:r>
        <w:rPr>
          <w:rStyle w:val="a7"/>
          <w:rFonts w:ascii="Arial" w:eastAsia="Times New Roman" w:hAnsi="Arial"/>
          <w:lang w:eastAsia="ja-JP"/>
        </w:rPr>
        <w:commentReference w:id="16146"/>
      </w:r>
      <w:ins w:id="16147" w:author="SA R2-1809108" w:date="2018-05-30T01:11:00Z">
        <w:r>
          <w:t>,</w:t>
        </w:r>
      </w:ins>
      <w:ins w:id="16148" w:author="Rapporteur ASN1 SA" w:date="2018-06-30T02:08:00Z">
        <w:r>
          <w:tab/>
          <w:t>-- Need R</w:t>
        </w:r>
      </w:ins>
    </w:p>
    <w:p w14:paraId="43A4778F" w14:textId="77777777" w:rsidR="005D2A1B" w:rsidRDefault="005D2A1B" w:rsidP="005D2A1B">
      <w:pPr>
        <w:pStyle w:val="PL"/>
        <w:rPr>
          <w:ins w:id="16149" w:author="SA R2-1809108" w:date="2018-05-30T01:11:00Z"/>
        </w:rPr>
      </w:pPr>
      <w:ins w:id="16150" w:author="SA R2-1809108" w:date="2018-05-30T01:11:00Z">
        <w:r>
          <w:tab/>
          <w:t>...</w:t>
        </w:r>
        <w:r>
          <w:tab/>
        </w:r>
      </w:ins>
    </w:p>
    <w:p w14:paraId="178B82B7" w14:textId="77777777" w:rsidR="005D2A1B" w:rsidRDefault="005D2A1B" w:rsidP="005D2A1B">
      <w:pPr>
        <w:pStyle w:val="PL"/>
        <w:rPr>
          <w:ins w:id="16151" w:author="SA R2-1809108" w:date="2018-05-30T01:11:00Z"/>
        </w:rPr>
      </w:pPr>
      <w:ins w:id="16152" w:author="SA R2-1809108" w:date="2018-05-30T01:11:00Z">
        <w:r>
          <w:t>}</w:t>
        </w:r>
      </w:ins>
    </w:p>
    <w:p w14:paraId="5E22712F" w14:textId="77777777" w:rsidR="005D2A1B" w:rsidRDefault="005D2A1B" w:rsidP="005D2A1B">
      <w:pPr>
        <w:pStyle w:val="PL"/>
        <w:rPr>
          <w:ins w:id="16153" w:author="SA R2-1809108" w:date="2018-05-30T01:11:00Z"/>
        </w:rPr>
      </w:pPr>
    </w:p>
    <w:p w14:paraId="6A5CF595" w14:textId="77777777" w:rsidR="005D2A1B" w:rsidRDefault="005D2A1B" w:rsidP="005D2A1B">
      <w:pPr>
        <w:pStyle w:val="PL"/>
        <w:rPr>
          <w:ins w:id="16154" w:author="SA R2-1809108" w:date="2018-05-30T01:11:00Z"/>
        </w:rPr>
      </w:pPr>
      <w:ins w:id="16155" w:author="SA R2-1809108" w:date="2018-05-30T01:11:00Z">
        <w:r>
          <w:t>SchedulingInfo ::=</w:t>
        </w:r>
        <w:r>
          <w:tab/>
        </w:r>
      </w:ins>
      <w:ins w:id="16156" w:author="SA R2-1809108" w:date="2018-05-31T22:22:00Z">
        <w:r>
          <w:tab/>
        </w:r>
        <w:r>
          <w:tab/>
        </w:r>
        <w:r>
          <w:tab/>
        </w:r>
        <w:r>
          <w:tab/>
        </w:r>
      </w:ins>
      <w:ins w:id="16157" w:author="SA R2-1809108" w:date="2018-05-30T01:11:00Z">
        <w:r>
          <w:rPr>
            <w:color w:val="993366"/>
          </w:rPr>
          <w:t>SEQUENCE</w:t>
        </w:r>
        <w:r>
          <w:t xml:space="preserve"> {</w:t>
        </w:r>
      </w:ins>
    </w:p>
    <w:p w14:paraId="0B464959" w14:textId="77777777" w:rsidR="005D2A1B" w:rsidRDefault="005D2A1B" w:rsidP="005D2A1B">
      <w:pPr>
        <w:pStyle w:val="PL"/>
        <w:rPr>
          <w:ins w:id="16158" w:author="Rapporteur ASN1 SA" w:date="2018-07-10T11:51:00Z"/>
        </w:rPr>
      </w:pPr>
      <w:ins w:id="16159" w:author="Rapporteur ASN1 SA" w:date="2018-07-10T11:51:00Z">
        <w:r>
          <w:tab/>
          <w:t xml:space="preserve">-- </w:t>
        </w:r>
        <w:r w:rsidRPr="0089690A">
          <w:t xml:space="preserve">Indicates whether the SI is currently being broadcast. The value of the indication is valid until the end of the BCCH modification period. Change of si-BroadcastStatus should not result in system information change notifications in </w:t>
        </w:r>
        <w:commentRangeStart w:id="16160"/>
        <w:r w:rsidRPr="0089690A">
          <w:t>paging message or Direct Indication Information</w:t>
        </w:r>
      </w:ins>
      <w:commentRangeEnd w:id="16160"/>
      <w:r w:rsidR="00AC09C3">
        <w:rPr>
          <w:rStyle w:val="a7"/>
          <w:rFonts w:ascii="Arial" w:eastAsia="Times New Roman" w:hAnsi="Arial"/>
          <w:noProof w:val="0"/>
          <w:lang w:eastAsia="ja-JP"/>
        </w:rPr>
        <w:commentReference w:id="16160"/>
      </w:r>
      <w:ins w:id="16161" w:author="Rapporteur ASN1 SA" w:date="2018-07-10T11:51:00Z">
        <w:r w:rsidRPr="0089690A">
          <w:t>.</w:t>
        </w:r>
      </w:ins>
    </w:p>
    <w:p w14:paraId="2278843F" w14:textId="77777777" w:rsidR="005D2A1B" w:rsidRDefault="005D2A1B" w:rsidP="005D2A1B">
      <w:pPr>
        <w:pStyle w:val="PL"/>
        <w:rPr>
          <w:ins w:id="16162" w:author="SA R2-1809108" w:date="2018-05-30T01:11:00Z"/>
        </w:rPr>
      </w:pPr>
      <w:ins w:id="16163" w:author="SA R2-1809108" w:date="2018-05-30T01:11:00Z">
        <w:r>
          <w:tab/>
        </w:r>
        <w:commentRangeStart w:id="16164"/>
        <w:r>
          <w:t>si-BroadcastStatus</w:t>
        </w:r>
      </w:ins>
      <w:commentRangeEnd w:id="16164"/>
      <w:r>
        <w:rPr>
          <w:rStyle w:val="a7"/>
          <w:rFonts w:ascii="Arial" w:eastAsia="Times New Roman" w:hAnsi="Arial"/>
          <w:lang w:eastAsia="ja-JP"/>
        </w:rPr>
        <w:commentReference w:id="16164"/>
      </w:r>
      <w:ins w:id="16165" w:author="SA R2-1809108" w:date="2018-05-30T01:11:00Z">
        <w:r>
          <w:tab/>
        </w:r>
        <w:r>
          <w:tab/>
        </w:r>
        <w:r>
          <w:tab/>
        </w:r>
        <w:r>
          <w:tab/>
        </w:r>
        <w:r>
          <w:tab/>
        </w:r>
        <w:commentRangeStart w:id="16166"/>
        <w:r>
          <w:rPr>
            <w:color w:val="993366"/>
          </w:rPr>
          <w:t xml:space="preserve">ENUMERATED </w:t>
        </w:r>
        <w:r>
          <w:t>{broadcast</w:t>
        </w:r>
      </w:ins>
      <w:commentRangeEnd w:id="16166"/>
      <w:r>
        <w:rPr>
          <w:rStyle w:val="a7"/>
          <w:rFonts w:ascii="Arial" w:eastAsia="Times New Roman" w:hAnsi="Arial"/>
          <w:lang w:eastAsia="ja-JP"/>
        </w:rPr>
        <w:commentReference w:id="16166"/>
      </w:r>
      <w:ins w:id="16167" w:author="Rapporteur ASN1 SA" w:date="2018-06-28T16:22:00Z">
        <w:r>
          <w:t>ing</w:t>
        </w:r>
      </w:ins>
      <w:ins w:id="16168" w:author="SA R2-1809108" w:date="2018-05-30T01:11:00Z">
        <w:r>
          <w:t xml:space="preserve">, </w:t>
        </w:r>
      </w:ins>
      <w:ins w:id="16169" w:author="Rapporteur ASN1 SA" w:date="2018-06-28T16:22:00Z">
        <w:r>
          <w:t>notBroadcasting</w:t>
        </w:r>
      </w:ins>
      <w:commentRangeStart w:id="16170"/>
      <w:ins w:id="16171" w:author="SA R2-1809108" w:date="2018-05-30T01:11:00Z">
        <w:del w:id="16172" w:author="Rapporteur ASN1 SA" w:date="2018-06-28T16:22:00Z">
          <w:r>
            <w:delText>onDemand</w:delText>
          </w:r>
        </w:del>
      </w:ins>
      <w:commentRangeEnd w:id="16170"/>
      <w:r>
        <w:rPr>
          <w:rStyle w:val="a7"/>
          <w:rFonts w:ascii="Arial" w:eastAsia="Times New Roman" w:hAnsi="Arial"/>
          <w:lang w:eastAsia="ja-JP"/>
        </w:rPr>
        <w:commentReference w:id="16170"/>
      </w:r>
      <w:ins w:id="16173" w:author="SA R2-1809108" w:date="2018-05-30T01:11:00Z">
        <w:r>
          <w:t>},</w:t>
        </w:r>
      </w:ins>
    </w:p>
    <w:p w14:paraId="04761F1C" w14:textId="77777777" w:rsidR="005D2A1B" w:rsidRDefault="005D2A1B" w:rsidP="005D2A1B">
      <w:pPr>
        <w:pStyle w:val="PL"/>
        <w:rPr>
          <w:ins w:id="16174" w:author="SA R2-1809108" w:date="2018-05-30T01:11:00Z"/>
        </w:rPr>
      </w:pPr>
      <w:ins w:id="16175" w:author="SA R2-1809108" w:date="2018-05-30T01:11:00Z">
        <w:r>
          <w:tab/>
        </w:r>
        <w:commentRangeStart w:id="16176"/>
        <w:r>
          <w:t>si-Periodicity</w:t>
        </w:r>
      </w:ins>
      <w:commentRangeEnd w:id="16176"/>
      <w:r w:rsidR="00A900C5">
        <w:rPr>
          <w:rStyle w:val="a7"/>
          <w:rFonts w:ascii="Arial" w:eastAsia="Times New Roman" w:hAnsi="Arial"/>
          <w:noProof w:val="0"/>
          <w:lang w:eastAsia="ja-JP"/>
        </w:rPr>
        <w:commentReference w:id="16176"/>
      </w:r>
      <w:ins w:id="16177" w:author="SA R2-1809108" w:date="2018-05-30T01:11:00Z">
        <w:r>
          <w:tab/>
        </w:r>
        <w:r>
          <w:tab/>
        </w:r>
        <w:r>
          <w:tab/>
        </w:r>
        <w:r>
          <w:tab/>
        </w:r>
        <w:r>
          <w:tab/>
        </w:r>
        <w:r>
          <w:tab/>
        </w:r>
        <w:r>
          <w:rPr>
            <w:color w:val="993366"/>
          </w:rPr>
          <w:t>ENUMERATED</w:t>
        </w:r>
        <w:r>
          <w:t xml:space="preserve"> {rf8, rf16, rf32, rf64, rf128, rf256, rf512},</w:t>
        </w:r>
      </w:ins>
    </w:p>
    <w:p w14:paraId="42942DD1" w14:textId="77777777" w:rsidR="005D2A1B" w:rsidRDefault="005D2A1B" w:rsidP="005D2A1B">
      <w:pPr>
        <w:pStyle w:val="PL"/>
        <w:rPr>
          <w:ins w:id="16178" w:author="SA R2-1809108" w:date="2018-05-30T01:11:00Z"/>
        </w:rPr>
      </w:pPr>
      <w:ins w:id="16179" w:author="SA R2-1809108" w:date="2018-05-30T01:11:00Z">
        <w:r>
          <w:tab/>
          <w:t>sib-MappingInfo</w:t>
        </w:r>
        <w:r>
          <w:tab/>
        </w:r>
        <w:r>
          <w:tab/>
        </w:r>
        <w:r>
          <w:tab/>
        </w:r>
        <w:r>
          <w:tab/>
        </w:r>
        <w:r>
          <w:tab/>
        </w:r>
        <w:r>
          <w:tab/>
          <w:t>SIB-Mapping</w:t>
        </w:r>
      </w:ins>
    </w:p>
    <w:p w14:paraId="49AE910E" w14:textId="77777777" w:rsidR="005D2A1B" w:rsidRDefault="005D2A1B" w:rsidP="005D2A1B">
      <w:pPr>
        <w:pStyle w:val="PL"/>
        <w:rPr>
          <w:ins w:id="16180" w:author="SA R2-1809108" w:date="2018-05-30T01:11:00Z"/>
        </w:rPr>
      </w:pPr>
      <w:ins w:id="16181" w:author="SA R2-1809108" w:date="2018-05-30T01:11:00Z">
        <w:r>
          <w:t>}</w:t>
        </w:r>
      </w:ins>
    </w:p>
    <w:p w14:paraId="48FF8FAA" w14:textId="77777777" w:rsidR="005D2A1B" w:rsidRDefault="005D2A1B" w:rsidP="005D2A1B">
      <w:pPr>
        <w:pStyle w:val="PL"/>
        <w:rPr>
          <w:ins w:id="16182" w:author="SA R2-1809108" w:date="2018-05-30T01:11:00Z"/>
        </w:rPr>
      </w:pPr>
    </w:p>
    <w:p w14:paraId="0F3754D6" w14:textId="77777777" w:rsidR="005D2A1B" w:rsidRDefault="005D2A1B" w:rsidP="005D2A1B">
      <w:pPr>
        <w:pStyle w:val="PL"/>
        <w:rPr>
          <w:ins w:id="16183" w:author="SA R2-1809108" w:date="2018-05-30T01:11:00Z"/>
        </w:rPr>
      </w:pPr>
      <w:ins w:id="16184" w:author="SA R2-1809108" w:date="2018-05-30T01:11:00Z">
        <w:r>
          <w:t xml:space="preserve">SIB-Mapping ::= </w:t>
        </w:r>
      </w:ins>
      <w:ins w:id="16185" w:author="SA R2-1809108" w:date="2018-05-31T22:23:00Z">
        <w:r>
          <w:tab/>
        </w:r>
        <w:r>
          <w:tab/>
        </w:r>
        <w:r>
          <w:tab/>
        </w:r>
        <w:r>
          <w:tab/>
        </w:r>
        <w:r>
          <w:tab/>
        </w:r>
        <w:r>
          <w:tab/>
        </w:r>
      </w:ins>
      <w:ins w:id="16186" w:author="SA R2-1809108" w:date="2018-05-30T01:11:00Z">
        <w:r>
          <w:rPr>
            <w:color w:val="993366"/>
          </w:rPr>
          <w:t>SEQUENCE</w:t>
        </w:r>
        <w:r>
          <w:t xml:space="preserve"> (</w:t>
        </w:r>
        <w:r>
          <w:rPr>
            <w:color w:val="993366"/>
          </w:rPr>
          <w:t>SIZE</w:t>
        </w:r>
        <w:r>
          <w:t xml:space="preserve"> (</w:t>
        </w:r>
        <w:commentRangeStart w:id="16187"/>
        <w:r>
          <w:t>0</w:t>
        </w:r>
      </w:ins>
      <w:commentRangeEnd w:id="16187"/>
      <w:r w:rsidR="00227A2C">
        <w:rPr>
          <w:rStyle w:val="a7"/>
          <w:rFonts w:ascii="Arial" w:eastAsia="Times New Roman" w:hAnsi="Arial"/>
          <w:noProof w:val="0"/>
          <w:lang w:eastAsia="ja-JP"/>
        </w:rPr>
        <w:commentReference w:id="16187"/>
      </w:r>
      <w:ins w:id="16188" w:author="SA R2-1809108" w:date="2018-05-30T01:11:00Z">
        <w:r>
          <w:t xml:space="preserve">..maxSIB-1)) </w:t>
        </w:r>
        <w:r>
          <w:rPr>
            <w:color w:val="993366"/>
          </w:rPr>
          <w:t>OF</w:t>
        </w:r>
        <w:r>
          <w:t xml:space="preserve"> SIB-TypeInfo</w:t>
        </w:r>
      </w:ins>
    </w:p>
    <w:p w14:paraId="58BE54AE" w14:textId="77777777" w:rsidR="005D2A1B" w:rsidRDefault="005D2A1B" w:rsidP="005D2A1B">
      <w:pPr>
        <w:pStyle w:val="PL"/>
        <w:rPr>
          <w:ins w:id="16189" w:author="SA R2-1809108" w:date="2018-05-30T01:11:00Z"/>
        </w:rPr>
      </w:pPr>
    </w:p>
    <w:p w14:paraId="18C3873B" w14:textId="77777777" w:rsidR="005D2A1B" w:rsidRPr="000F08AF" w:rsidRDefault="00491310" w:rsidP="005D2A1B">
      <w:pPr>
        <w:pStyle w:val="PL"/>
        <w:rPr>
          <w:ins w:id="16190" w:author="SA R2-1809108" w:date="2018-05-30T01:11:00Z"/>
          <w:lang w:val="fr-FR"/>
          <w:rPrChange w:id="16191" w:author="Huawei" w:date="2018-08-09T19:05:00Z">
            <w:rPr>
              <w:ins w:id="16192" w:author="SA R2-1809108" w:date="2018-05-30T01:11:00Z"/>
            </w:rPr>
          </w:rPrChange>
        </w:rPr>
      </w:pPr>
      <w:ins w:id="16193" w:author="SA R2-1809108" w:date="2018-05-30T01:11:00Z">
        <w:r w:rsidRPr="00491310">
          <w:rPr>
            <w:lang w:val="fr-FR"/>
            <w:rPrChange w:id="16194" w:author="Huawei" w:date="2018-08-09T19:05:00Z">
              <w:rPr/>
            </w:rPrChange>
          </w:rPr>
          <w:t>SIB-TypeInfo ::=</w:t>
        </w:r>
        <w:r w:rsidRPr="00491310">
          <w:rPr>
            <w:lang w:val="fr-FR"/>
            <w:rPrChange w:id="16195" w:author="Huawei" w:date="2018-08-09T19:05:00Z">
              <w:rPr/>
            </w:rPrChange>
          </w:rPr>
          <w:tab/>
        </w:r>
      </w:ins>
      <w:ins w:id="16196" w:author="SA R2-1809108" w:date="2018-05-31T22:23:00Z">
        <w:r w:rsidRPr="00491310">
          <w:rPr>
            <w:lang w:val="fr-FR"/>
            <w:rPrChange w:id="16197" w:author="Huawei" w:date="2018-08-09T19:05:00Z">
              <w:rPr/>
            </w:rPrChange>
          </w:rPr>
          <w:tab/>
        </w:r>
        <w:r w:rsidRPr="00491310">
          <w:rPr>
            <w:lang w:val="fr-FR"/>
            <w:rPrChange w:id="16198" w:author="Huawei" w:date="2018-08-09T19:05:00Z">
              <w:rPr/>
            </w:rPrChange>
          </w:rPr>
          <w:tab/>
        </w:r>
        <w:r w:rsidRPr="00491310">
          <w:rPr>
            <w:lang w:val="fr-FR"/>
            <w:rPrChange w:id="16199" w:author="Huawei" w:date="2018-08-09T19:05:00Z">
              <w:rPr/>
            </w:rPrChange>
          </w:rPr>
          <w:tab/>
        </w:r>
        <w:r w:rsidRPr="00491310">
          <w:rPr>
            <w:lang w:val="fr-FR"/>
            <w:rPrChange w:id="16200" w:author="Huawei" w:date="2018-08-09T19:05:00Z">
              <w:rPr/>
            </w:rPrChange>
          </w:rPr>
          <w:tab/>
        </w:r>
        <w:r w:rsidRPr="00491310">
          <w:rPr>
            <w:lang w:val="fr-FR"/>
            <w:rPrChange w:id="16201" w:author="Huawei" w:date="2018-08-09T19:05:00Z">
              <w:rPr/>
            </w:rPrChange>
          </w:rPr>
          <w:tab/>
        </w:r>
      </w:ins>
      <w:ins w:id="16202" w:author="SA R2-1809108" w:date="2018-05-30T01:11:00Z">
        <w:r w:rsidRPr="00491310">
          <w:rPr>
            <w:color w:val="993366"/>
            <w:lang w:val="fr-FR"/>
            <w:rPrChange w:id="16203" w:author="Huawei" w:date="2018-08-09T19:05:00Z">
              <w:rPr>
                <w:color w:val="993366"/>
              </w:rPr>
            </w:rPrChange>
          </w:rPr>
          <w:t>SEQUENCE</w:t>
        </w:r>
        <w:r w:rsidRPr="00491310">
          <w:rPr>
            <w:lang w:val="fr-FR"/>
            <w:rPrChange w:id="16204" w:author="Huawei" w:date="2018-08-09T19:05:00Z">
              <w:rPr/>
            </w:rPrChange>
          </w:rPr>
          <w:t xml:space="preserve"> {</w:t>
        </w:r>
      </w:ins>
    </w:p>
    <w:p w14:paraId="2027AB1E" w14:textId="77777777" w:rsidR="005D2A1B" w:rsidRPr="000F08AF" w:rsidRDefault="00491310" w:rsidP="005D2A1B">
      <w:pPr>
        <w:pStyle w:val="PL"/>
        <w:rPr>
          <w:ins w:id="16205" w:author="SA R2-1809108" w:date="2018-05-30T01:11:00Z"/>
          <w:lang w:val="fr-FR"/>
          <w:rPrChange w:id="16206" w:author="Huawei" w:date="2018-08-09T19:05:00Z">
            <w:rPr>
              <w:ins w:id="16207" w:author="SA R2-1809108" w:date="2018-05-30T01:11:00Z"/>
            </w:rPr>
          </w:rPrChange>
        </w:rPr>
      </w:pPr>
      <w:ins w:id="16208" w:author="SA R2-1809108" w:date="2018-05-30T01:11:00Z">
        <w:r w:rsidRPr="00491310">
          <w:rPr>
            <w:lang w:val="fr-FR"/>
            <w:rPrChange w:id="16209" w:author="Huawei" w:date="2018-08-09T19:05:00Z">
              <w:rPr/>
            </w:rPrChange>
          </w:rPr>
          <w:tab/>
          <w:t>type</w:t>
        </w:r>
        <w:r w:rsidRPr="00491310">
          <w:rPr>
            <w:lang w:val="fr-FR"/>
            <w:rPrChange w:id="16210" w:author="Huawei" w:date="2018-08-09T19:05:00Z">
              <w:rPr/>
            </w:rPrChange>
          </w:rPr>
          <w:tab/>
        </w:r>
        <w:r w:rsidRPr="00491310">
          <w:rPr>
            <w:lang w:val="fr-FR"/>
            <w:rPrChange w:id="16211" w:author="Huawei" w:date="2018-08-09T19:05:00Z">
              <w:rPr/>
            </w:rPrChange>
          </w:rPr>
          <w:tab/>
        </w:r>
      </w:ins>
      <w:ins w:id="16212" w:author="SA R2-1809108" w:date="2018-05-31T22:23:00Z">
        <w:r w:rsidRPr="00491310">
          <w:rPr>
            <w:lang w:val="fr-FR"/>
            <w:rPrChange w:id="16213" w:author="Huawei" w:date="2018-08-09T19:05:00Z">
              <w:rPr/>
            </w:rPrChange>
          </w:rPr>
          <w:tab/>
        </w:r>
        <w:r w:rsidRPr="00491310">
          <w:rPr>
            <w:lang w:val="fr-FR"/>
            <w:rPrChange w:id="16214" w:author="Huawei" w:date="2018-08-09T19:05:00Z">
              <w:rPr/>
            </w:rPrChange>
          </w:rPr>
          <w:tab/>
        </w:r>
        <w:r w:rsidRPr="00491310">
          <w:rPr>
            <w:lang w:val="fr-FR"/>
            <w:rPrChange w:id="16215" w:author="Huawei" w:date="2018-08-09T19:05:00Z">
              <w:rPr/>
            </w:rPrChange>
          </w:rPr>
          <w:tab/>
        </w:r>
      </w:ins>
      <w:ins w:id="16216" w:author="SA R2-1809108" w:date="2018-05-30T01:11:00Z">
        <w:r w:rsidRPr="00491310">
          <w:rPr>
            <w:lang w:val="fr-FR"/>
            <w:rPrChange w:id="16217" w:author="Huawei" w:date="2018-08-09T19:05:00Z">
              <w:rPr/>
            </w:rPrChange>
          </w:rPr>
          <w:tab/>
        </w:r>
      </w:ins>
      <w:ins w:id="16218" w:author="SA R2-1809108" w:date="2018-05-31T22:23:00Z">
        <w:r w:rsidRPr="00491310">
          <w:rPr>
            <w:lang w:val="fr-FR"/>
            <w:rPrChange w:id="16219" w:author="Huawei" w:date="2018-08-09T19:05:00Z">
              <w:rPr/>
            </w:rPrChange>
          </w:rPr>
          <w:tab/>
        </w:r>
      </w:ins>
      <w:ins w:id="16220" w:author="SA R2-1809108" w:date="2018-05-30T01:11:00Z">
        <w:r w:rsidRPr="00491310">
          <w:rPr>
            <w:lang w:val="fr-FR"/>
            <w:rPrChange w:id="16221" w:author="Huawei" w:date="2018-08-09T19:05:00Z">
              <w:rPr/>
            </w:rPrChange>
          </w:rPr>
          <w:tab/>
        </w:r>
      </w:ins>
      <w:ins w:id="16222" w:author="SA R2-1809108" w:date="2018-05-31T22:18:00Z">
        <w:r w:rsidRPr="00491310">
          <w:rPr>
            <w:lang w:val="fr-FR"/>
            <w:rPrChange w:id="16223" w:author="Huawei" w:date="2018-08-09T19:05:00Z">
              <w:rPr/>
            </w:rPrChange>
          </w:rPr>
          <w:tab/>
        </w:r>
      </w:ins>
      <w:ins w:id="16224" w:author="SA R2-1809108" w:date="2018-05-30T01:11:00Z">
        <w:r w:rsidRPr="00491310">
          <w:rPr>
            <w:color w:val="993366"/>
            <w:lang w:val="fr-FR"/>
            <w:rPrChange w:id="16225" w:author="Huawei" w:date="2018-08-09T19:05:00Z">
              <w:rPr>
                <w:color w:val="993366"/>
              </w:rPr>
            </w:rPrChange>
          </w:rPr>
          <w:t>ENUMERATED</w:t>
        </w:r>
        <w:r w:rsidRPr="00491310">
          <w:rPr>
            <w:lang w:val="fr-FR"/>
            <w:rPrChange w:id="16226" w:author="Huawei" w:date="2018-08-09T19:05:00Z">
              <w:rPr/>
            </w:rPrChange>
          </w:rPr>
          <w:t xml:space="preserve"> {sibType2, sibType3, sibType4, sibType5, sibType6, sibType7, sibType8, sibType9, </w:t>
        </w:r>
      </w:ins>
    </w:p>
    <w:p w14:paraId="2CDC58B8" w14:textId="77777777" w:rsidR="005D2A1B" w:rsidRPr="004C7A31" w:rsidRDefault="00491310" w:rsidP="005D2A1B">
      <w:pPr>
        <w:pStyle w:val="PL"/>
        <w:rPr>
          <w:ins w:id="16227" w:author="SA R2-1809108" w:date="2018-05-30T01:11:00Z"/>
          <w:lang w:val="it-IT"/>
        </w:rPr>
      </w:pPr>
      <w:ins w:id="16228" w:author="SA R2-1809108" w:date="2018-05-30T01:11:00Z">
        <w:r w:rsidRPr="00491310">
          <w:rPr>
            <w:lang w:val="fr-FR"/>
            <w:rPrChange w:id="16229" w:author="Huawei" w:date="2018-08-09T19:05:00Z">
              <w:rPr/>
            </w:rPrChange>
          </w:rPr>
          <w:tab/>
        </w:r>
        <w:r w:rsidRPr="00491310">
          <w:rPr>
            <w:lang w:val="fr-FR"/>
            <w:rPrChange w:id="16230" w:author="Huawei" w:date="2018-08-09T19:05:00Z">
              <w:rPr/>
            </w:rPrChange>
          </w:rPr>
          <w:tab/>
        </w:r>
        <w:r w:rsidRPr="00491310">
          <w:rPr>
            <w:lang w:val="fr-FR"/>
            <w:rPrChange w:id="16231" w:author="Huawei" w:date="2018-08-09T19:05:00Z">
              <w:rPr/>
            </w:rPrChange>
          </w:rPr>
          <w:tab/>
        </w:r>
        <w:r w:rsidRPr="00491310">
          <w:rPr>
            <w:lang w:val="fr-FR"/>
            <w:rPrChange w:id="16232" w:author="Huawei" w:date="2018-08-09T19:05:00Z">
              <w:rPr/>
            </w:rPrChange>
          </w:rPr>
          <w:tab/>
        </w:r>
        <w:r w:rsidRPr="00491310">
          <w:rPr>
            <w:lang w:val="fr-FR"/>
            <w:rPrChange w:id="16233" w:author="Huawei" w:date="2018-08-09T19:05:00Z">
              <w:rPr/>
            </w:rPrChange>
          </w:rPr>
          <w:tab/>
        </w:r>
        <w:r w:rsidRPr="00491310">
          <w:rPr>
            <w:lang w:val="fr-FR"/>
            <w:rPrChange w:id="16234" w:author="Huawei" w:date="2018-08-09T19:05:00Z">
              <w:rPr/>
            </w:rPrChange>
          </w:rPr>
          <w:tab/>
        </w:r>
        <w:r w:rsidRPr="00491310">
          <w:rPr>
            <w:lang w:val="fr-FR"/>
            <w:rPrChange w:id="16235" w:author="Huawei" w:date="2018-08-09T19:05:00Z">
              <w:rPr/>
            </w:rPrChange>
          </w:rPr>
          <w:tab/>
        </w:r>
        <w:r w:rsidRPr="00491310">
          <w:rPr>
            <w:lang w:val="fr-FR"/>
            <w:rPrChange w:id="16236" w:author="Huawei" w:date="2018-08-09T19:05:00Z">
              <w:rPr/>
            </w:rPrChange>
          </w:rPr>
          <w:tab/>
        </w:r>
      </w:ins>
      <w:ins w:id="16237" w:author="SA R2-1809108" w:date="2018-05-31T22:23:00Z">
        <w:r w:rsidRPr="00491310">
          <w:rPr>
            <w:lang w:val="fr-FR"/>
            <w:rPrChange w:id="16238" w:author="Huawei" w:date="2018-08-09T19:05:00Z">
              <w:rPr/>
            </w:rPrChange>
          </w:rPr>
          <w:tab/>
        </w:r>
      </w:ins>
      <w:ins w:id="16239" w:author="SA R2-1809108" w:date="2018-05-30T01:11:00Z">
        <w:r w:rsidRPr="00491310">
          <w:rPr>
            <w:lang w:val="fr-FR"/>
            <w:rPrChange w:id="16240" w:author="Huawei" w:date="2018-08-09T19:05:00Z">
              <w:rPr/>
            </w:rPrChange>
          </w:rPr>
          <w:tab/>
        </w:r>
        <w:r w:rsidRPr="00491310">
          <w:rPr>
            <w:lang w:val="it-IT"/>
            <w:rPrChange w:id="16241" w:author="ZTE (Sergio)" w:date="2018-06-22T10:57:00Z">
              <w:rPr>
                <w:rFonts w:ascii="Times New Roman" w:eastAsia="Times New Roman" w:hAnsi="Times New Roman"/>
                <w:noProof w:val="0"/>
                <w:sz w:val="20"/>
                <w:lang w:eastAsia="ja-JP"/>
              </w:rPr>
            </w:rPrChange>
          </w:rPr>
          <w:t>spare8, spare7, spare6, spare5, spare4, spare3, spare2, spare1,... },</w:t>
        </w:r>
      </w:ins>
    </w:p>
    <w:p w14:paraId="1C4454E0" w14:textId="77777777" w:rsidR="005D2A1B" w:rsidRDefault="00491310" w:rsidP="005D2A1B">
      <w:pPr>
        <w:pStyle w:val="PL"/>
        <w:rPr>
          <w:ins w:id="16242" w:author="SA R2-1809108" w:date="2018-05-30T01:11:00Z"/>
          <w:rFonts w:eastAsia="SimSun"/>
          <w:lang w:eastAsia="en-GB"/>
        </w:rPr>
      </w:pPr>
      <w:ins w:id="16243" w:author="SA R2-1809108" w:date="2018-05-30T01:11:00Z">
        <w:r w:rsidRPr="00491310">
          <w:rPr>
            <w:lang w:val="it-IT"/>
            <w:rPrChange w:id="16244" w:author="ZTE (Sergio)" w:date="2018-06-22T10:57:00Z">
              <w:rPr>
                <w:rFonts w:ascii="Times New Roman" w:eastAsia="Times New Roman" w:hAnsi="Times New Roman"/>
                <w:noProof w:val="0"/>
                <w:sz w:val="20"/>
                <w:lang w:eastAsia="ja-JP"/>
              </w:rPr>
            </w:rPrChange>
          </w:rPr>
          <w:tab/>
        </w:r>
        <w:commentRangeStart w:id="16245"/>
        <w:commentRangeStart w:id="16246"/>
        <w:r w:rsidR="005D2A1B">
          <w:t>valueTag</w:t>
        </w:r>
      </w:ins>
      <w:commentRangeEnd w:id="16245"/>
      <w:r w:rsidR="005D2A1B">
        <w:rPr>
          <w:rStyle w:val="a7"/>
          <w:rFonts w:ascii="Arial" w:eastAsia="Times New Roman" w:hAnsi="Arial"/>
          <w:lang w:eastAsia="ja-JP"/>
        </w:rPr>
        <w:commentReference w:id="16245"/>
      </w:r>
      <w:commentRangeEnd w:id="16246"/>
      <w:r w:rsidR="005D2A1B">
        <w:rPr>
          <w:rStyle w:val="a7"/>
          <w:rFonts w:ascii="Arial" w:eastAsia="Times New Roman" w:hAnsi="Arial"/>
          <w:lang w:eastAsia="ja-JP"/>
        </w:rPr>
        <w:commentReference w:id="16246"/>
      </w:r>
      <w:ins w:id="16248" w:author="SA R2-1809108" w:date="2018-05-30T01:11:00Z">
        <w:r w:rsidR="005D2A1B">
          <w:tab/>
        </w:r>
      </w:ins>
      <w:ins w:id="16249" w:author="SA R2-1809108" w:date="2018-05-31T22:23:00Z">
        <w:r w:rsidR="005D2A1B">
          <w:tab/>
        </w:r>
        <w:r w:rsidR="005D2A1B">
          <w:tab/>
        </w:r>
        <w:r w:rsidR="005D2A1B">
          <w:tab/>
        </w:r>
        <w:r w:rsidR="005D2A1B">
          <w:tab/>
        </w:r>
      </w:ins>
      <w:ins w:id="16250" w:author="SA R2-1809108" w:date="2018-05-30T01:11:00Z">
        <w:r w:rsidR="005D2A1B">
          <w:tab/>
        </w:r>
        <w:r w:rsidR="005D2A1B">
          <w:tab/>
        </w:r>
        <w:r w:rsidR="005D2A1B">
          <w:rPr>
            <w:color w:val="993366"/>
          </w:rPr>
          <w:t>INTEGER</w:t>
        </w:r>
        <w:r w:rsidR="005D2A1B">
          <w:t xml:space="preserve"> (0..31)</w:t>
        </w:r>
      </w:ins>
      <w:ins w:id="16251" w:author="Rapporteur ASN1 SA" w:date="2018-07-09T18:49:00Z">
        <w:r w:rsidR="005D2A1B">
          <w:tab/>
        </w:r>
      </w:ins>
      <w:ins w:id="16252"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53" w:author="Rapporteur ASN1 SA" w:date="2018-07-09T18:50:00Z">
        <w:r w:rsidR="005D2A1B">
          <w:rPr>
            <w:color w:val="993366"/>
          </w:rPr>
          <w:t>OPTIONAL,</w:t>
        </w:r>
        <w:r w:rsidR="005D2A1B">
          <w:t xml:space="preserve"> -- Cond </w:t>
        </w:r>
      </w:ins>
      <w:ins w:id="16254" w:author="Rapporteur ASN1 SA" w:date="2018-07-09T18:51:00Z">
        <w:r w:rsidR="005D2A1B">
          <w:t>SIB-TYPE</w:t>
        </w:r>
      </w:ins>
      <w:ins w:id="16255" w:author="SA R2-1809108" w:date="2018-05-30T01:11:00Z">
        <w:del w:id="16256" w:author="Rapporteur ASN1 SA" w:date="2018-07-09T18:51:00Z">
          <w:r w:rsidR="005D2A1B" w:rsidDel="00D136DE">
            <w:delText>,</w:delText>
          </w:r>
        </w:del>
      </w:ins>
    </w:p>
    <w:p w14:paraId="0478DA8A" w14:textId="77777777" w:rsidR="005D2A1B" w:rsidRDefault="005D2A1B" w:rsidP="005D2A1B">
      <w:pPr>
        <w:pStyle w:val="PL"/>
        <w:rPr>
          <w:ins w:id="16257" w:author="SA R2-1809108" w:date="2018-05-30T01:11:00Z"/>
        </w:rPr>
      </w:pPr>
      <w:ins w:id="16258" w:author="SA R2-1809108" w:date="2018-05-30T01:11:00Z">
        <w:r>
          <w:tab/>
          <w:t>areaScope</w:t>
        </w:r>
        <w:r>
          <w:tab/>
        </w:r>
      </w:ins>
      <w:ins w:id="16259" w:author="SA R2-1809108" w:date="2018-05-31T22:23:00Z">
        <w:r>
          <w:tab/>
        </w:r>
        <w:r>
          <w:tab/>
        </w:r>
        <w:r>
          <w:tab/>
        </w:r>
        <w:r>
          <w:tab/>
        </w:r>
      </w:ins>
      <w:ins w:id="16260" w:author="SA R2-1809108" w:date="2018-05-30T01:11:00Z">
        <w:r>
          <w:tab/>
        </w:r>
        <w:r>
          <w:tab/>
        </w:r>
        <w:r>
          <w:rPr>
            <w:color w:val="993366"/>
          </w:rPr>
          <w:t xml:space="preserve">ENUMERATED </w:t>
        </w:r>
        <w:r>
          <w:t>{true}</w:t>
        </w:r>
      </w:ins>
      <w:ins w:id="16261" w:author="SA R2-1809108" w:date="2018-05-31T22:23:00Z">
        <w:r>
          <w:tab/>
        </w:r>
        <w:r>
          <w:tab/>
        </w:r>
        <w:r>
          <w:tab/>
        </w:r>
        <w:r>
          <w:tab/>
        </w:r>
        <w:r>
          <w:tab/>
        </w:r>
        <w:r>
          <w:tab/>
        </w:r>
        <w:r>
          <w:tab/>
        </w:r>
        <w:r>
          <w:tab/>
        </w:r>
        <w:r>
          <w:tab/>
        </w:r>
        <w:r>
          <w:tab/>
        </w:r>
        <w:r>
          <w:tab/>
        </w:r>
        <w:r>
          <w:tab/>
        </w:r>
        <w:r>
          <w:tab/>
        </w:r>
      </w:ins>
      <w:ins w:id="16262" w:author="SA R2-1809108" w:date="2018-05-30T01:11:00Z">
        <w:r>
          <w:rPr>
            <w:color w:val="993366"/>
          </w:rPr>
          <w:t>OPTIONAL</w:t>
        </w:r>
        <w:r>
          <w:t xml:space="preserve"> -- Cond AREA-ID</w:t>
        </w:r>
      </w:ins>
    </w:p>
    <w:p w14:paraId="2B648659" w14:textId="77777777" w:rsidR="005D2A1B" w:rsidRDefault="005D2A1B" w:rsidP="005D2A1B">
      <w:pPr>
        <w:pStyle w:val="PL"/>
        <w:rPr>
          <w:ins w:id="16263" w:author="SA R2-1809108" w:date="2018-05-30T01:11:00Z"/>
        </w:rPr>
      </w:pPr>
      <w:ins w:id="16264" w:author="SA R2-1809108" w:date="2018-05-30T01:11:00Z">
        <w:r>
          <w:t>}</w:t>
        </w:r>
      </w:ins>
    </w:p>
    <w:p w14:paraId="4A82D03C" w14:textId="77777777" w:rsidR="005D2A1B" w:rsidRDefault="005D2A1B" w:rsidP="005D2A1B">
      <w:pPr>
        <w:pStyle w:val="PL"/>
        <w:rPr>
          <w:ins w:id="16265" w:author="SA R2-1809108" w:date="2018-05-30T01:11:00Z"/>
        </w:rPr>
      </w:pPr>
    </w:p>
    <w:p w14:paraId="177B67B7" w14:textId="77777777" w:rsidR="005D2A1B" w:rsidRDefault="005D2A1B" w:rsidP="005D2A1B">
      <w:pPr>
        <w:pStyle w:val="PL"/>
        <w:rPr>
          <w:ins w:id="16266" w:author="SA R2-1809108" w:date="2018-05-30T01:11:00Z"/>
        </w:rPr>
      </w:pPr>
    </w:p>
    <w:p w14:paraId="744689C1" w14:textId="77777777" w:rsidR="005D2A1B" w:rsidRDefault="005D2A1B" w:rsidP="005D2A1B">
      <w:pPr>
        <w:pStyle w:val="PL"/>
        <w:rPr>
          <w:ins w:id="16267" w:author="SA R2-1809108" w:date="2018-05-30T01:11:00Z"/>
          <w:rFonts w:eastAsia="MS Mincho"/>
          <w:lang w:val="en-US"/>
        </w:rPr>
      </w:pPr>
      <w:ins w:id="16268" w:author="SA R2-1809108" w:date="2018-05-30T01:11:00Z">
        <w:r>
          <w:rPr>
            <w:rFonts w:eastAsia="MS Mincho"/>
            <w:lang w:val="en-US"/>
          </w:rPr>
          <w:t>-- Configuration for Msg1 based SI Request</w:t>
        </w:r>
      </w:ins>
    </w:p>
    <w:p w14:paraId="511FACBF" w14:textId="77777777" w:rsidR="005D2A1B" w:rsidRDefault="005D2A1B" w:rsidP="005D2A1B">
      <w:pPr>
        <w:pStyle w:val="PL"/>
        <w:rPr>
          <w:ins w:id="16269" w:author="Rapporteur ASN1 SA" w:date="2018-07-11T08:28:00Z"/>
          <w:lang w:val="en-US" w:eastAsia="en-US"/>
        </w:rPr>
      </w:pPr>
      <w:ins w:id="16270" w:author="SA R2-1809108" w:date="2018-05-30T01:11:00Z">
        <w:r>
          <w:rPr>
            <w:lang w:val="en-US" w:eastAsia="en-US"/>
          </w:rPr>
          <w:t>SI-RequestConfig::=</w:t>
        </w:r>
      </w:ins>
      <w:ins w:id="16271" w:author="SA R2-1809108" w:date="2018-05-31T22:17:00Z">
        <w:r>
          <w:rPr>
            <w:lang w:val="en-US" w:eastAsia="en-US"/>
          </w:rPr>
          <w:tab/>
        </w:r>
      </w:ins>
      <w:ins w:id="16272" w:author="SA R2-1809108" w:date="2018-05-31T22:24:00Z">
        <w:r>
          <w:rPr>
            <w:lang w:val="en-US" w:eastAsia="en-US"/>
          </w:rPr>
          <w:tab/>
        </w:r>
        <w:r>
          <w:rPr>
            <w:lang w:val="en-US" w:eastAsia="en-US"/>
          </w:rPr>
          <w:tab/>
        </w:r>
        <w:r>
          <w:rPr>
            <w:lang w:val="en-US" w:eastAsia="en-US"/>
          </w:rPr>
          <w:tab/>
        </w:r>
      </w:ins>
      <w:ins w:id="16273" w:author="SA R2-1809108" w:date="2018-05-30T01:11:00Z">
        <w:r>
          <w:rPr>
            <w:color w:val="993366"/>
            <w:lang w:val="en-US" w:eastAsia="en-US"/>
          </w:rPr>
          <w:t>SEQUENCE</w:t>
        </w:r>
        <w:r>
          <w:rPr>
            <w:lang w:val="en-US" w:eastAsia="en-US"/>
          </w:rPr>
          <w:t xml:space="preserve"> {</w:t>
        </w:r>
      </w:ins>
    </w:p>
    <w:p w14:paraId="4732EA23" w14:textId="77777777" w:rsidR="005D2A1B" w:rsidRDefault="005D2A1B" w:rsidP="005D2A1B">
      <w:pPr>
        <w:pStyle w:val="PL"/>
        <w:rPr>
          <w:ins w:id="16274" w:author="SA R2-1809108" w:date="2018-05-30T01:11:00Z"/>
          <w:lang w:val="en-US" w:eastAsia="en-US"/>
        </w:rPr>
      </w:pPr>
      <w:ins w:id="16275"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74D16E3" w14:textId="77777777" w:rsidR="005D2A1B" w:rsidRDefault="005D2A1B" w:rsidP="005D2A1B">
      <w:pPr>
        <w:pStyle w:val="PL"/>
        <w:rPr>
          <w:ins w:id="16276" w:author="SA R2-1809108" w:date="2018-05-30T01:11:00Z"/>
          <w:lang w:val="en-US" w:eastAsia="en-US"/>
        </w:rPr>
      </w:pPr>
      <w:ins w:id="16277" w:author="Rapporteur ASN1 SA" w:date="2018-07-11T08:28:00Z">
        <w:r>
          <w:tab/>
        </w:r>
      </w:ins>
      <w:ins w:id="16278" w:author="SA R2-1809108" w:date="2018-05-31T22:17:00Z">
        <w:r>
          <w:tab/>
        </w:r>
      </w:ins>
      <w:ins w:id="16279" w:author="SA R2-1809108" w:date="2018-05-30T01:11:00Z">
        <w:r>
          <w:t>rach-OccasionsSI</w:t>
        </w:r>
      </w:ins>
      <w:ins w:id="16280" w:author="SA R2-1809108" w:date="2018-05-31T22:17:00Z">
        <w:r>
          <w:rPr>
            <w:lang w:val="en-US" w:eastAsia="en-US"/>
          </w:rPr>
          <w:tab/>
        </w:r>
        <w:r>
          <w:rPr>
            <w:lang w:val="en-US" w:eastAsia="en-US"/>
          </w:rPr>
          <w:tab/>
        </w:r>
      </w:ins>
      <w:ins w:id="16281" w:author="SA R2-1809108" w:date="2018-05-31T22:24:00Z">
        <w:r>
          <w:rPr>
            <w:lang w:val="en-US" w:eastAsia="en-US"/>
          </w:rPr>
          <w:tab/>
        </w:r>
        <w:r>
          <w:rPr>
            <w:lang w:val="en-US" w:eastAsia="en-US"/>
          </w:rPr>
          <w:tab/>
        </w:r>
        <w:r>
          <w:rPr>
            <w:lang w:val="en-US" w:eastAsia="en-US"/>
          </w:rPr>
          <w:tab/>
        </w:r>
      </w:ins>
      <w:ins w:id="16282" w:author="SA R2-1809108" w:date="2018-05-31T22:17:00Z">
        <w:r>
          <w:rPr>
            <w:lang w:val="en-US" w:eastAsia="en-US"/>
          </w:rPr>
          <w:tab/>
        </w:r>
      </w:ins>
      <w:ins w:id="16283" w:author="SA R2-1809108" w:date="2018-05-30T01:11:00Z">
        <w:r>
          <w:rPr>
            <w:color w:val="993366"/>
            <w:lang w:val="en-US" w:eastAsia="en-US"/>
          </w:rPr>
          <w:t>SEQUENCE</w:t>
        </w:r>
        <w:r>
          <w:rPr>
            <w:lang w:val="en-US" w:eastAsia="en-US"/>
          </w:rPr>
          <w:t xml:space="preserve"> {</w:t>
        </w:r>
      </w:ins>
    </w:p>
    <w:p w14:paraId="3373B199" w14:textId="77777777" w:rsidR="005D2A1B" w:rsidRDefault="005D2A1B" w:rsidP="005D2A1B">
      <w:pPr>
        <w:pStyle w:val="PL"/>
        <w:rPr>
          <w:ins w:id="16284" w:author="SA R2-1809108" w:date="2018-05-30T01:11:00Z"/>
        </w:rPr>
      </w:pPr>
      <w:ins w:id="16285" w:author="Rapporteur ASN1 SA" w:date="2018-07-11T08:28:00Z">
        <w:r>
          <w:rPr>
            <w:lang w:val="en-US"/>
          </w:rPr>
          <w:tab/>
        </w:r>
      </w:ins>
      <w:ins w:id="16286" w:author="SA R2-1809108" w:date="2018-05-31T22:17:00Z">
        <w:r>
          <w:rPr>
            <w:lang w:val="en-US"/>
          </w:rPr>
          <w:tab/>
        </w:r>
        <w:r>
          <w:rPr>
            <w:lang w:val="en-US"/>
          </w:rPr>
          <w:tab/>
        </w:r>
      </w:ins>
      <w:ins w:id="16287" w:author="SA R2-1809108" w:date="2018-05-30T01:11:00Z">
        <w:r>
          <w:rPr>
            <w:lang w:val="en-US"/>
          </w:rPr>
          <w:t>rach-Config</w:t>
        </w:r>
        <w:r>
          <w:t>SI</w:t>
        </w:r>
        <w:r>
          <w:tab/>
        </w:r>
      </w:ins>
      <w:ins w:id="16288" w:author="SA R2-1809108" w:date="2018-05-31T22:24:00Z">
        <w:r>
          <w:tab/>
        </w:r>
        <w:r>
          <w:tab/>
        </w:r>
        <w:r>
          <w:tab/>
        </w:r>
      </w:ins>
      <w:ins w:id="16289" w:author="SA R2-1809108" w:date="2018-05-30T01:11:00Z">
        <w:r>
          <w:tab/>
        </w:r>
        <w:r>
          <w:tab/>
        </w:r>
        <w:r>
          <w:rPr>
            <w:lang w:val="en-US"/>
          </w:rPr>
          <w:t>RACH-ConfigGeneric</w:t>
        </w:r>
        <w:r>
          <w:t>,</w:t>
        </w:r>
      </w:ins>
    </w:p>
    <w:p w14:paraId="7870F7B8" w14:textId="77777777" w:rsidR="005D2A1B" w:rsidRDefault="005D2A1B" w:rsidP="005D2A1B">
      <w:pPr>
        <w:pStyle w:val="PL"/>
        <w:rPr>
          <w:ins w:id="16290" w:author="SA R2-1809108" w:date="2018-05-30T01:11:00Z"/>
        </w:rPr>
      </w:pPr>
      <w:ins w:id="16291" w:author="Rapporteur ASN1 SA" w:date="2018-07-11T08:28:00Z">
        <w:r>
          <w:rPr>
            <w:lang w:val="en-US"/>
          </w:rPr>
          <w:tab/>
        </w:r>
      </w:ins>
      <w:ins w:id="16292" w:author="SA R2-1809108" w:date="2018-05-31T22:17:00Z">
        <w:r>
          <w:rPr>
            <w:lang w:val="en-US"/>
          </w:rPr>
          <w:tab/>
        </w:r>
        <w:r>
          <w:rPr>
            <w:lang w:val="en-US"/>
          </w:rPr>
          <w:tab/>
        </w:r>
      </w:ins>
      <w:commentRangeStart w:id="16293"/>
      <w:ins w:id="16294" w:author="SA R2-1809108" w:date="2018-05-30T01:11:00Z">
        <w:r>
          <w:rPr>
            <w:lang w:val="en-US"/>
          </w:rPr>
          <w:t>ssb-perRACH-Occasion</w:t>
        </w:r>
      </w:ins>
      <w:commentRangeEnd w:id="16293"/>
      <w:r>
        <w:rPr>
          <w:rStyle w:val="a7"/>
          <w:rFonts w:ascii="Arial" w:eastAsia="Times New Roman" w:hAnsi="Arial"/>
          <w:lang w:eastAsia="ja-JP"/>
        </w:rPr>
        <w:commentReference w:id="16293"/>
      </w:r>
      <w:ins w:id="16295" w:author="SA R2-1809108" w:date="2018-05-31T22:17:00Z">
        <w:r>
          <w:rPr>
            <w:lang w:val="en-US"/>
          </w:rPr>
          <w:tab/>
        </w:r>
      </w:ins>
      <w:ins w:id="16296" w:author="SA R2-1809108" w:date="2018-05-31T22:24:00Z">
        <w:r>
          <w:rPr>
            <w:lang w:val="en-US"/>
          </w:rPr>
          <w:tab/>
        </w:r>
        <w:r>
          <w:rPr>
            <w:lang w:val="en-US"/>
          </w:rPr>
          <w:tab/>
        </w:r>
        <w:r>
          <w:rPr>
            <w:lang w:val="en-US"/>
          </w:rPr>
          <w:tab/>
        </w:r>
      </w:ins>
      <w:ins w:id="16297" w:author="SA R2-1809108" w:date="2018-05-31T22:17:00Z">
        <w:r>
          <w:rPr>
            <w:lang w:val="en-US"/>
          </w:rPr>
          <w:tab/>
        </w:r>
      </w:ins>
      <w:ins w:id="16298" w:author="SA R2-1809108" w:date="2018-05-30T01:11:00Z">
        <w:r>
          <w:rPr>
            <w:color w:val="993366"/>
            <w:lang w:val="en-US"/>
          </w:rPr>
          <w:t>ENUMERATED</w:t>
        </w:r>
        <w:r>
          <w:rPr>
            <w:lang w:val="en-US"/>
          </w:rPr>
          <w:t xml:space="preserve"> {oneEighth, oneFourth, oneHalf, one, two, four, eight, sixteen}</w:t>
        </w:r>
      </w:ins>
    </w:p>
    <w:p w14:paraId="20DC5671" w14:textId="77777777" w:rsidR="005D2A1B" w:rsidRDefault="005D2A1B" w:rsidP="005D2A1B">
      <w:pPr>
        <w:pStyle w:val="PL"/>
        <w:rPr>
          <w:ins w:id="16299" w:author="SA R2-1809108" w:date="2018-05-30T01:11:00Z"/>
          <w:lang w:val="en-US" w:eastAsia="en-US"/>
        </w:rPr>
      </w:pPr>
      <w:ins w:id="16300" w:author="Rapporteur ASN1 SA" w:date="2018-07-11T08:29:00Z">
        <w:r>
          <w:rPr>
            <w:lang w:val="en-US" w:eastAsia="en-US"/>
          </w:rPr>
          <w:tab/>
        </w:r>
      </w:ins>
      <w:ins w:id="16301" w:author="SA R2-1809108" w:date="2018-05-31T22:18:00Z">
        <w:r>
          <w:rPr>
            <w:lang w:val="en-US" w:eastAsia="en-US"/>
          </w:rPr>
          <w:tab/>
        </w:r>
      </w:ins>
      <w:ins w:id="16302" w:author="SA R2-1809108" w:date="2018-05-30T01:11:00Z">
        <w:r>
          <w:rPr>
            <w:lang w:val="en-US" w:eastAsia="en-US"/>
          </w:rPr>
          <w:t>}</w:t>
        </w:r>
      </w:ins>
      <w:ins w:id="1630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04" w:author="SA R2-1809108" w:date="2018-05-30T01:11:00Z">
        <w:r>
          <w:rPr>
            <w:lang w:val="en-US" w:eastAsia="en-US"/>
          </w:rPr>
          <w:t>OPTIONAL,</w:t>
        </w:r>
      </w:ins>
      <w:ins w:id="16305" w:author="Rapporteur ASN1 SA" w:date="2018-06-30T02:09:00Z">
        <w:r w:rsidRPr="0056369D">
          <w:rPr>
            <w:lang w:val="en-US" w:eastAsia="en-US"/>
          </w:rPr>
          <w:tab/>
          <w:t>-- Need R</w:t>
        </w:r>
      </w:ins>
    </w:p>
    <w:p w14:paraId="3FECE59F" w14:textId="77777777" w:rsidR="005D2A1B" w:rsidRDefault="005D2A1B" w:rsidP="005D2A1B">
      <w:pPr>
        <w:pStyle w:val="PL"/>
        <w:rPr>
          <w:ins w:id="16306" w:author="R2-1810886 SA" w:date="2018-07-10T11:21:00Z"/>
          <w:lang w:val="en-US" w:eastAsia="en-US"/>
        </w:rPr>
      </w:pPr>
      <w:ins w:id="16307" w:author="Rapporteur ASN1 SA" w:date="2018-07-11T08:29:00Z">
        <w:r>
          <w:rPr>
            <w:lang w:val="en-US" w:eastAsia="en-US"/>
          </w:rPr>
          <w:tab/>
        </w:r>
      </w:ins>
      <w:ins w:id="16308"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09"/>
        <w:r w:rsidRPr="00010C8D">
          <w:rPr>
            <w:lang w:val="en-US" w:eastAsia="en-US"/>
          </w:rPr>
          <w:t>,</w:t>
        </w:r>
      </w:ins>
      <w:commentRangeEnd w:id="16309"/>
      <w:r w:rsidR="00B978B1">
        <w:rPr>
          <w:rStyle w:val="a7"/>
          <w:rFonts w:ascii="Arial" w:eastAsia="Times New Roman" w:hAnsi="Arial"/>
          <w:noProof w:val="0"/>
          <w:lang w:eastAsia="ja-JP"/>
        </w:rPr>
        <w:commentReference w:id="16309"/>
      </w:r>
      <w:ins w:id="16310" w:author="Intel SA" w:date="2018-08-05T20:01:00Z">
        <w:r w:rsidR="00B978B1">
          <w:rPr>
            <w:lang w:val="en-US" w:eastAsia="en-US"/>
          </w:rPr>
          <w:tab/>
          <w:t>Need R</w:t>
        </w:r>
      </w:ins>
    </w:p>
    <w:p w14:paraId="7E31E3EB" w14:textId="77777777" w:rsidR="005D2A1B" w:rsidRDefault="005D2A1B" w:rsidP="005D2A1B">
      <w:pPr>
        <w:pStyle w:val="PL"/>
        <w:rPr>
          <w:ins w:id="16311" w:author="Rapporteur ASN1 SA" w:date="2018-07-11T08:29:00Z"/>
          <w:lang w:val="en-US" w:eastAsia="en-US"/>
        </w:rPr>
      </w:pPr>
      <w:ins w:id="16312" w:author="Rapporteur ASN1 SA" w:date="2018-07-11T08:29:00Z">
        <w:r>
          <w:rPr>
            <w:lang w:val="en-US" w:eastAsia="en-US"/>
          </w:rPr>
          <w:tab/>
        </w:r>
      </w:ins>
      <w:ins w:id="16313" w:author="SA R2-1809108" w:date="2018-05-31T22:18:00Z">
        <w:r>
          <w:rPr>
            <w:lang w:val="en-US" w:eastAsia="en-US"/>
          </w:rPr>
          <w:tab/>
        </w:r>
      </w:ins>
      <w:commentRangeStart w:id="16314"/>
      <w:ins w:id="16315" w:author="SA R2-1809108" w:date="2018-05-30T01:11:00Z">
        <w:r>
          <w:rPr>
            <w:lang w:val="en-US" w:eastAsia="en-US"/>
          </w:rPr>
          <w:t xml:space="preserve">si-RequestResources </w:t>
        </w:r>
      </w:ins>
      <w:r>
        <w:rPr>
          <w:rStyle w:val="a7"/>
          <w:rFonts w:ascii="Arial" w:eastAsia="Times New Roman" w:hAnsi="Arial"/>
          <w:lang w:eastAsia="ja-JP"/>
        </w:rPr>
        <w:commentReference w:id="16316"/>
      </w:r>
      <w:commentRangeEnd w:id="16314"/>
      <w:r w:rsidR="00227A2C">
        <w:rPr>
          <w:rStyle w:val="a7"/>
          <w:rFonts w:ascii="Arial" w:eastAsia="Times New Roman" w:hAnsi="Arial"/>
          <w:noProof w:val="0"/>
          <w:lang w:eastAsia="ja-JP"/>
        </w:rPr>
        <w:commentReference w:id="16314"/>
      </w:r>
      <w:ins w:id="16317" w:author="SA R2-1809108" w:date="2018-05-31T22:19:00Z">
        <w:r>
          <w:rPr>
            <w:lang w:val="en-US" w:eastAsia="en-US"/>
          </w:rPr>
          <w:tab/>
        </w:r>
      </w:ins>
      <w:ins w:id="16318" w:author="SA R2-1809108" w:date="2018-05-30T01:11:00Z">
        <w:r>
          <w:rPr>
            <w:color w:val="993366"/>
            <w:lang w:val="en-US" w:eastAsia="en-US"/>
          </w:rPr>
          <w:t>SEQUENCE</w:t>
        </w:r>
        <w:r>
          <w:rPr>
            <w:lang w:val="en-US" w:eastAsia="en-US"/>
          </w:rPr>
          <w:t xml:space="preserve"> (SIZE (1..maxSI-Message)) OF SI-RequestResources</w:t>
        </w:r>
      </w:ins>
    </w:p>
    <w:p w14:paraId="5B01A26F" w14:textId="77777777" w:rsidR="005D2A1B" w:rsidRDefault="005D2A1B" w:rsidP="005D2A1B">
      <w:pPr>
        <w:pStyle w:val="PL"/>
        <w:rPr>
          <w:ins w:id="16319" w:author="SA R2-1809108" w:date="2018-05-30T01:11:00Z"/>
          <w:lang w:val="en-US" w:eastAsia="en-US"/>
        </w:rPr>
      </w:pPr>
      <w:ins w:id="16320" w:author="Rapporteur ASN1 SA" w:date="2018-07-11T08:29:00Z">
        <w:r>
          <w:rPr>
            <w:lang w:val="en-US" w:eastAsia="en-US"/>
          </w:rPr>
          <w:tab/>
        </w:r>
        <w:commentRangeStart w:id="16321"/>
        <w:r>
          <w:rPr>
            <w:lang w:val="en-US" w:eastAsia="en-US"/>
          </w:rPr>
          <w:t>}</w:t>
        </w:r>
        <w:r>
          <w:rPr>
            <w:lang w:val="en-US" w:eastAsia="en-US"/>
          </w:rPr>
          <w:tab/>
          <w:t xml:space="preserve">OPTIONAL </w:t>
        </w:r>
        <w:r>
          <w:rPr>
            <w:lang w:val="en-US" w:eastAsia="en-US"/>
          </w:rPr>
          <w:tab/>
          <w:t>-- Cond D</w:t>
        </w:r>
      </w:ins>
      <w:ins w:id="16322" w:author="Rapporteur ASN1 SA" w:date="2018-07-11T08:30:00Z">
        <w:r>
          <w:rPr>
            <w:lang w:val="en-US" w:eastAsia="en-US"/>
          </w:rPr>
          <w:t>EDICATED</w:t>
        </w:r>
      </w:ins>
      <w:commentRangeEnd w:id="16321"/>
      <w:r w:rsidR="0011590E">
        <w:rPr>
          <w:rStyle w:val="a7"/>
          <w:rFonts w:ascii="Arial" w:eastAsia="Times New Roman" w:hAnsi="Arial"/>
          <w:noProof w:val="0"/>
          <w:lang w:eastAsia="ja-JP"/>
        </w:rPr>
        <w:commentReference w:id="16321"/>
      </w:r>
    </w:p>
    <w:p w14:paraId="68C16419" w14:textId="77777777" w:rsidR="005D2A1B" w:rsidRDefault="005D2A1B" w:rsidP="005D2A1B">
      <w:pPr>
        <w:pStyle w:val="PL"/>
        <w:rPr>
          <w:ins w:id="16323" w:author="SA R2-1809108" w:date="2018-05-30T01:11:00Z"/>
          <w:lang w:val="en-US" w:eastAsia="en-US"/>
        </w:rPr>
      </w:pPr>
      <w:ins w:id="16324" w:author="SA R2-1809108" w:date="2018-05-30T01:11:00Z">
        <w:r>
          <w:rPr>
            <w:lang w:val="en-US" w:eastAsia="en-US"/>
          </w:rPr>
          <w:t>}</w:t>
        </w:r>
      </w:ins>
    </w:p>
    <w:p w14:paraId="5E2A02E0" w14:textId="77777777" w:rsidR="005D2A1B" w:rsidRDefault="005D2A1B" w:rsidP="005D2A1B">
      <w:pPr>
        <w:pStyle w:val="PL"/>
        <w:rPr>
          <w:ins w:id="16325" w:author="SA R2-1809108" w:date="2018-05-30T01:11:00Z"/>
        </w:rPr>
      </w:pPr>
    </w:p>
    <w:p w14:paraId="0CBD2584" w14:textId="77777777" w:rsidR="005D2A1B" w:rsidRDefault="005D2A1B" w:rsidP="005D2A1B">
      <w:pPr>
        <w:pStyle w:val="PL"/>
        <w:rPr>
          <w:ins w:id="16326" w:author="SA R2-1809108" w:date="2018-05-30T01:11:00Z"/>
        </w:rPr>
      </w:pPr>
      <w:ins w:id="16327" w:author="SA R2-1809108" w:date="2018-05-30T01:11:00Z">
        <w:r>
          <w:t>SI-RequestResources::</w:t>
        </w:r>
        <w:commentRangeStart w:id="16328"/>
        <w:r>
          <w:t>=</w:t>
        </w:r>
      </w:ins>
      <w:commentRangeEnd w:id="16328"/>
      <w:r>
        <w:rPr>
          <w:rStyle w:val="a7"/>
          <w:rFonts w:ascii="Arial" w:eastAsia="Times New Roman" w:hAnsi="Arial"/>
          <w:lang w:eastAsia="ja-JP"/>
        </w:rPr>
        <w:commentReference w:id="16328"/>
      </w:r>
      <w:r>
        <w:rPr>
          <w:rStyle w:val="a7"/>
          <w:rFonts w:ascii="Arial" w:eastAsia="Times New Roman" w:hAnsi="Arial"/>
          <w:lang w:eastAsia="ja-JP"/>
        </w:rPr>
        <w:commentReference w:id="16329"/>
      </w:r>
      <w:ins w:id="16330" w:author="SA R2-1809108" w:date="2018-05-31T22:18:00Z">
        <w:r>
          <w:tab/>
        </w:r>
      </w:ins>
      <w:ins w:id="16331" w:author="SA R2-1809108" w:date="2018-05-31T22:19:00Z">
        <w:r>
          <w:tab/>
        </w:r>
      </w:ins>
      <w:ins w:id="16332" w:author="SA R2-1809108" w:date="2018-05-30T01:11:00Z">
        <w:r>
          <w:rPr>
            <w:color w:val="993366"/>
          </w:rPr>
          <w:t>SEQUENCE</w:t>
        </w:r>
        <w:r>
          <w:t xml:space="preserve"> {</w:t>
        </w:r>
      </w:ins>
    </w:p>
    <w:p w14:paraId="4F550022" w14:textId="77777777" w:rsidR="005D2A1B" w:rsidRDefault="005D2A1B" w:rsidP="005D2A1B">
      <w:pPr>
        <w:pStyle w:val="PL"/>
        <w:rPr>
          <w:ins w:id="16333" w:author="R2-1810886 SA" w:date="2018-07-10T11:35:00Z"/>
        </w:rPr>
      </w:pPr>
      <w:ins w:id="16334" w:author="SA R2-1809108" w:date="2018-05-31T22:16:00Z">
        <w:r>
          <w:tab/>
        </w:r>
      </w:ins>
      <w:commentRangeStart w:id="16335"/>
      <w:commentRangeStart w:id="16336"/>
      <w:ins w:id="16337" w:author="SA R2-1809108" w:date="2018-05-30T01:11:00Z">
        <w:r>
          <w:t>ra-PreambleStartIndex</w:t>
        </w:r>
      </w:ins>
      <w:commentRangeEnd w:id="16335"/>
      <w:r>
        <w:rPr>
          <w:rStyle w:val="a7"/>
          <w:rFonts w:ascii="Arial" w:eastAsia="Times New Roman" w:hAnsi="Arial"/>
          <w:lang w:eastAsia="ja-JP"/>
        </w:rPr>
        <w:commentReference w:id="16335"/>
      </w:r>
      <w:commentRangeEnd w:id="16336"/>
      <w:r>
        <w:rPr>
          <w:rStyle w:val="a7"/>
          <w:rFonts w:ascii="Arial" w:eastAsia="Times New Roman" w:hAnsi="Arial"/>
          <w:lang w:eastAsia="ja-JP"/>
        </w:rPr>
        <w:commentReference w:id="16336"/>
      </w:r>
      <w:ins w:id="16338" w:author="SA R2-1809108" w:date="2018-05-31T22:19:00Z">
        <w:r>
          <w:tab/>
        </w:r>
        <w:r>
          <w:tab/>
        </w:r>
      </w:ins>
      <w:ins w:id="16339" w:author="SA R2-1809108" w:date="2018-05-30T01:11:00Z">
        <w:r>
          <w:rPr>
            <w:color w:val="993366"/>
          </w:rPr>
          <w:t>INTEGER</w:t>
        </w:r>
        <w:r>
          <w:t xml:space="preserve"> (0..63),</w:t>
        </w:r>
      </w:ins>
    </w:p>
    <w:p w14:paraId="0AF307A0" w14:textId="77777777" w:rsidR="005D2A1B" w:rsidDel="00C659D6" w:rsidRDefault="005D2A1B" w:rsidP="005D2A1B">
      <w:pPr>
        <w:pStyle w:val="PL"/>
        <w:rPr>
          <w:ins w:id="16340" w:author="SA R2-1809108" w:date="2018-05-30T01:11:00Z"/>
          <w:del w:id="16341" w:author="R2-1810886 SA" w:date="2018-07-10T11:40:00Z"/>
        </w:rPr>
      </w:pPr>
    </w:p>
    <w:p w14:paraId="28782E7D" w14:textId="77777777" w:rsidR="005D2A1B" w:rsidRDefault="005D2A1B" w:rsidP="005D2A1B">
      <w:pPr>
        <w:pStyle w:val="PL"/>
        <w:rPr>
          <w:ins w:id="16342" w:author="R2-1810886 SA" w:date="2018-07-10T11:21:00Z"/>
        </w:rPr>
      </w:pPr>
      <w:ins w:id="16343" w:author="R2-1810886 SA" w:date="2018-07-10T11:21:00Z">
        <w:r w:rsidRPr="00010C8D">
          <w:tab/>
          <w:t>ra-ConfigurationPeriodIndex</w:t>
        </w:r>
        <w:r w:rsidRPr="00010C8D">
          <w:tab/>
        </w:r>
        <w:r w:rsidRPr="00010C8D">
          <w:tab/>
          <w:t>INTEGER (0..15)</w:t>
        </w:r>
        <w:r w:rsidRPr="00010C8D">
          <w:tab/>
        </w:r>
        <w:r w:rsidRPr="00010C8D">
          <w:tab/>
          <w:t>OPTIONAL,</w:t>
        </w:r>
      </w:ins>
      <w:ins w:id="16344" w:author="Rapporteur ASN1 SA" w:date="2018-07-11T08:12:00Z">
        <w:r>
          <w:tab/>
        </w:r>
        <w:r>
          <w:tab/>
        </w:r>
      </w:ins>
      <w:ins w:id="16345" w:author="Rapporteur ASN1 SA" w:date="2018-07-11T08:26:00Z">
        <w:r>
          <w:tab/>
        </w:r>
      </w:ins>
      <w:ins w:id="16346" w:author="Rapporteur ASN1 SA" w:date="2018-07-11T08:12:00Z">
        <w:r>
          <w:t>-- Need R</w:t>
        </w:r>
      </w:ins>
    </w:p>
    <w:p w14:paraId="259C2F14" w14:textId="77777777" w:rsidR="005D2A1B" w:rsidRDefault="005D2A1B" w:rsidP="005D2A1B">
      <w:pPr>
        <w:pStyle w:val="PL"/>
        <w:rPr>
          <w:ins w:id="16347" w:author="SA R2-1809108" w:date="2018-05-30T01:11:00Z"/>
        </w:rPr>
      </w:pPr>
      <w:ins w:id="16348" w:author="SA R2-1809108" w:date="2018-05-31T22:16:00Z">
        <w:r>
          <w:tab/>
        </w:r>
      </w:ins>
      <w:ins w:id="16349" w:author="SA R2-1809108" w:date="2018-05-30T01:11:00Z">
        <w:r>
          <w:t>ra-ssb-OccasionMaskIndex</w:t>
        </w:r>
      </w:ins>
      <w:ins w:id="16350" w:author="SA R2-1809108" w:date="2018-05-31T22:19:00Z">
        <w:r>
          <w:tab/>
        </w:r>
        <w:r>
          <w:tab/>
        </w:r>
      </w:ins>
      <w:ins w:id="16351" w:author="SA R2-1809108" w:date="2018-05-30T01:11:00Z">
        <w:r>
          <w:rPr>
            <w:color w:val="993366"/>
          </w:rPr>
          <w:t>INTEGER</w:t>
        </w:r>
        <w:r>
          <w:t xml:space="preserve"> (0..15)</w:t>
        </w:r>
      </w:ins>
    </w:p>
    <w:p w14:paraId="73C6D88C" w14:textId="77777777" w:rsidR="005D2A1B" w:rsidRDefault="005D2A1B" w:rsidP="005D2A1B">
      <w:pPr>
        <w:pStyle w:val="PL"/>
      </w:pPr>
      <w:ins w:id="16352" w:author="SA R2-1809108" w:date="2018-05-30T01:11:00Z">
        <w:r>
          <w:t>}</w:t>
        </w:r>
      </w:ins>
    </w:p>
    <w:p w14:paraId="2E6E5B3C" w14:textId="77777777" w:rsidR="005D2A1B" w:rsidRDefault="005D2A1B" w:rsidP="005D2A1B">
      <w:pPr>
        <w:pStyle w:val="PL"/>
        <w:rPr>
          <w:ins w:id="16353" w:author="SA R2-1809108" w:date="2018-05-30T01:11:00Z"/>
        </w:rPr>
      </w:pPr>
    </w:p>
    <w:p w14:paraId="5AAEE7AF" w14:textId="77777777" w:rsidR="005D2A1B" w:rsidRDefault="005D2A1B" w:rsidP="005D2A1B">
      <w:pPr>
        <w:pStyle w:val="PL"/>
        <w:rPr>
          <w:ins w:id="16354" w:author="SA R2-1809108" w:date="2018-05-30T01:11:00Z"/>
          <w:rFonts w:eastAsia="MS Mincho"/>
        </w:rPr>
      </w:pPr>
      <w:ins w:id="16355" w:author="SA R2-1809108" w:date="2018-05-30T01:11:00Z">
        <w:r>
          <w:rPr>
            <w:rFonts w:eastAsia="MS Mincho"/>
          </w:rPr>
          <w:t>-- TAG-OTHER-SI-INFO-STOP</w:t>
        </w:r>
      </w:ins>
    </w:p>
    <w:p w14:paraId="02FB0B15" w14:textId="77777777" w:rsidR="005D2A1B" w:rsidRDefault="005D2A1B" w:rsidP="005D2A1B">
      <w:pPr>
        <w:pStyle w:val="PL"/>
        <w:rPr>
          <w:ins w:id="16356" w:author="SA R2-1809108" w:date="2018-05-30T01:11:00Z"/>
          <w:rFonts w:eastAsia="SimSun"/>
          <w:lang w:eastAsia="en-GB"/>
        </w:rPr>
      </w:pPr>
      <w:ins w:id="16357" w:author="SA R2-1809108" w:date="2018-05-30T01:11:00Z">
        <w:r>
          <w:t>-- ASN1STOP</w:t>
        </w:r>
      </w:ins>
    </w:p>
    <w:p w14:paraId="73E4C452" w14:textId="77777777" w:rsidR="005D2A1B" w:rsidRDefault="005D2A1B" w:rsidP="005D2A1B">
      <w:pPr>
        <w:rPr>
          <w:ins w:id="16358" w:author="Rapporteur ASN1 SA" w:date="2018-07-11T08:02:00Z"/>
        </w:rPr>
      </w:pPr>
    </w:p>
    <w:p w14:paraId="2A4C77A0" w14:textId="77777777" w:rsidR="005D2A1B" w:rsidDel="00AB68BE" w:rsidRDefault="005D2A1B" w:rsidP="005D2A1B">
      <w:pPr>
        <w:rPr>
          <w:ins w:id="16359" w:author="SA R2-1809108" w:date="2018-05-31T22:20:00Z"/>
          <w:del w:id="16360" w:author="Rapporteur ASN1 SA" w:date="2018-07-11T08:19:00Z"/>
        </w:rPr>
      </w:pPr>
    </w:p>
    <w:tbl>
      <w:tblPr>
        <w:tblStyle w:val="af5"/>
        <w:tblW w:w="14173" w:type="dxa"/>
        <w:tblLook w:val="04A0" w:firstRow="1" w:lastRow="0" w:firstColumn="1" w:lastColumn="0" w:noHBand="0" w:noVBand="1"/>
      </w:tblPr>
      <w:tblGrid>
        <w:gridCol w:w="14173"/>
      </w:tblGrid>
      <w:tr w:rsidR="005D2A1B" w14:paraId="617E2EC3" w14:textId="77777777" w:rsidTr="00D76B52">
        <w:trPr>
          <w:ins w:id="1636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960D04" w14:textId="77777777" w:rsidR="005D2A1B" w:rsidRDefault="005D2A1B" w:rsidP="00D76B52">
            <w:pPr>
              <w:pStyle w:val="TAH"/>
              <w:rPr>
                <w:ins w:id="16362" w:author="SA R2-1809108" w:date="2018-05-31T22:20:00Z"/>
              </w:rPr>
            </w:pPr>
            <w:ins w:id="16363" w:author="SA R2-1809108" w:date="2018-05-31T22:21:00Z">
              <w:r>
                <w:rPr>
                  <w:i/>
                </w:rPr>
                <w:t>SI-RequestConfig field descriptions</w:t>
              </w:r>
            </w:ins>
          </w:p>
        </w:tc>
      </w:tr>
      <w:tr w:rsidR="005D2A1B" w14:paraId="42E607C2" w14:textId="77777777" w:rsidTr="00D76B52">
        <w:trPr>
          <w:ins w:id="1636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40D4E6A7" w14:textId="77777777" w:rsidR="005D2A1B" w:rsidRDefault="005D2A1B" w:rsidP="00D76B52">
            <w:pPr>
              <w:pStyle w:val="TAL"/>
              <w:rPr>
                <w:ins w:id="16365" w:author="SA R2-1809108" w:date="2018-05-31T22:24:00Z"/>
              </w:rPr>
            </w:pPr>
            <w:ins w:id="16366" w:author="SA R2-1809108" w:date="2018-05-31T22:24:00Z">
              <w:r>
                <w:rPr>
                  <w:b/>
                  <w:i/>
                </w:rPr>
                <w:t>rach-OccasionsSI</w:t>
              </w:r>
            </w:ins>
          </w:p>
          <w:p w14:paraId="42A15927" w14:textId="77777777" w:rsidR="005D2A1B" w:rsidRPr="004C7A31" w:rsidRDefault="005D2A1B" w:rsidP="00D76B52">
            <w:pPr>
              <w:pStyle w:val="TAL"/>
              <w:rPr>
                <w:ins w:id="16367" w:author="SA R2-1809108" w:date="2018-05-31T22:24:00Z"/>
              </w:rPr>
            </w:pPr>
            <w:ins w:id="16368" w:author="SA R2-1809108" w:date="2018-05-31T22:24:00Z">
              <w:r>
                <w:t>Configuration of dedicated RACH O</w:t>
              </w:r>
            </w:ins>
            <w:ins w:id="16369" w:author="ZTE (Sergio)" w:date="2018-06-22T11:59:00Z">
              <w:r>
                <w:t>c</w:t>
              </w:r>
            </w:ins>
            <w:ins w:id="16370" w:author="SA R2-1809108" w:date="2018-05-31T22:24:00Z">
              <w:r>
                <w:t>cassions for SI</w:t>
              </w:r>
            </w:ins>
          </w:p>
        </w:tc>
      </w:tr>
      <w:tr w:rsidR="005D2A1B" w14:paraId="59C610AA" w14:textId="77777777" w:rsidTr="00D76B52">
        <w:trPr>
          <w:ins w:id="1637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DC4681C" w14:textId="77777777" w:rsidR="005D2A1B" w:rsidRDefault="005D2A1B" w:rsidP="00D76B52">
            <w:pPr>
              <w:pStyle w:val="TAL"/>
              <w:rPr>
                <w:ins w:id="16372" w:author="R2-1810886 SA" w:date="2018-07-10T11:40:00Z"/>
              </w:rPr>
            </w:pPr>
            <w:ins w:id="16373" w:author="R2-1810886 SA" w:date="2018-07-10T11:40:00Z">
              <w:r>
                <w:rPr>
                  <w:b/>
                  <w:i/>
                </w:rPr>
                <w:t>si-RequestPeriod</w:t>
              </w:r>
            </w:ins>
          </w:p>
          <w:p w14:paraId="42DAAA5A" w14:textId="77777777" w:rsidR="005D2A1B" w:rsidRPr="00C659D6" w:rsidRDefault="005D2A1B" w:rsidP="00D76B52">
            <w:pPr>
              <w:pStyle w:val="TAL"/>
              <w:rPr>
                <w:ins w:id="16374" w:author="R2-1810886 SA" w:date="2018-07-10T11:40:00Z"/>
                <w:rPrChange w:id="16375" w:author="R2-1810886 SA" w:date="2018-07-10T11:40:00Z">
                  <w:rPr>
                    <w:ins w:id="16376" w:author="R2-1810886 SA" w:date="2018-07-10T11:40:00Z"/>
                    <w:b/>
                    <w:i/>
                    <w:szCs w:val="20"/>
                    <w:lang w:val="en-GB"/>
                  </w:rPr>
                </w:rPrChange>
              </w:rPr>
            </w:pPr>
            <w:ins w:id="16377" w:author="R2-1810886 SA" w:date="2018-07-10T11:40:00Z">
              <w:r>
                <w:t>Periodicity of the SI-Request configuration in number of PRACH configuration periods.</w:t>
              </w:r>
            </w:ins>
          </w:p>
        </w:tc>
      </w:tr>
      <w:tr w:rsidR="005D2A1B" w14:paraId="24D4D8FD" w14:textId="77777777" w:rsidTr="00D76B52">
        <w:trPr>
          <w:ins w:id="1637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E7A3F06" w14:textId="77777777" w:rsidR="005D2A1B" w:rsidRDefault="005D2A1B" w:rsidP="00D76B52">
            <w:pPr>
              <w:pStyle w:val="TAL"/>
              <w:rPr>
                <w:ins w:id="16379" w:author="SA R2-1809108" w:date="2018-05-31T22:21:00Z"/>
              </w:rPr>
            </w:pPr>
            <w:commentRangeStart w:id="16380"/>
            <w:ins w:id="16381" w:author="SA R2-1809108" w:date="2018-05-31T22:21:00Z">
              <w:r>
                <w:rPr>
                  <w:b/>
                  <w:i/>
                </w:rPr>
                <w:t>si-RequestResources</w:t>
              </w:r>
            </w:ins>
            <w:commentRangeEnd w:id="16380"/>
            <w:r w:rsidR="006A7BAC">
              <w:rPr>
                <w:rStyle w:val="a7"/>
                <w:lang w:val="en-GB"/>
              </w:rPr>
              <w:commentReference w:id="16380"/>
            </w:r>
          </w:p>
          <w:p w14:paraId="52D086EB" w14:textId="77777777" w:rsidR="005D2A1B" w:rsidRDefault="005D2A1B" w:rsidP="00D76B52">
            <w:pPr>
              <w:pStyle w:val="TAL"/>
              <w:rPr>
                <w:ins w:id="16382" w:author="SA R2-1809108" w:date="2018-05-31T22:21:00Z"/>
              </w:rPr>
            </w:pPr>
            <w:ins w:id="16383" w:author="SA R2-1809108" w:date="2018-05-31T22:21:00Z">
              <w:r>
                <w:t xml:space="preserve">If there is only one entry in the list, the configuration is used for all SI messages which are provided </w:t>
              </w:r>
              <w:commentRangeStart w:id="16384"/>
              <w:r>
                <w:t>on demand</w:t>
              </w:r>
            </w:ins>
            <w:commentRangeEnd w:id="16384"/>
            <w:r w:rsidR="00C30279">
              <w:rPr>
                <w:rStyle w:val="a7"/>
                <w:lang w:val="en-GB"/>
              </w:rPr>
              <w:commentReference w:id="16384"/>
            </w:r>
            <w:ins w:id="16392" w:author="SA R2-1809108" w:date="2018-05-31T22:21:00Z">
              <w:r>
                <w:t>.</w:t>
              </w:r>
            </w:ins>
            <w:commentRangeStart w:id="16393"/>
            <w:ins w:id="16394"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393"/>
            <w:r w:rsidR="001A5B39">
              <w:rPr>
                <w:rStyle w:val="a7"/>
                <w:lang w:val="en-GB"/>
              </w:rPr>
              <w:commentReference w:id="16393"/>
            </w:r>
            <w:ins w:id="16395" w:author="R2-1810886 SA" w:date="2018-07-10T11:22:00Z">
              <w:r>
                <w:t>.</w:t>
              </w:r>
            </w:ins>
          </w:p>
        </w:tc>
      </w:tr>
    </w:tbl>
    <w:p w14:paraId="14951FCE" w14:textId="77777777" w:rsidR="005D2A1B" w:rsidRDefault="005D2A1B" w:rsidP="005D2A1B">
      <w:pPr>
        <w:rPr>
          <w:ins w:id="16396" w:author="R2-1810886 SA" w:date="2018-07-10T11:40:00Z"/>
        </w:rPr>
      </w:pPr>
    </w:p>
    <w:tbl>
      <w:tblPr>
        <w:tblStyle w:val="af5"/>
        <w:tblW w:w="14173" w:type="dxa"/>
        <w:tblLook w:val="04A0" w:firstRow="1" w:lastRow="0" w:firstColumn="1" w:lastColumn="0" w:noHBand="0" w:noVBand="1"/>
      </w:tblPr>
      <w:tblGrid>
        <w:gridCol w:w="14173"/>
      </w:tblGrid>
      <w:tr w:rsidR="005D2A1B" w14:paraId="53C4ED68" w14:textId="77777777" w:rsidTr="00D76B52">
        <w:trPr>
          <w:ins w:id="16397" w:author="R2-1810886 SA" w:date="2018-07-10T11:40:00Z"/>
        </w:trPr>
        <w:tc>
          <w:tcPr>
            <w:tcW w:w="14281" w:type="dxa"/>
          </w:tcPr>
          <w:p w14:paraId="37F1D6A9" w14:textId="77777777" w:rsidR="005D2A1B" w:rsidRPr="00C659D6" w:rsidRDefault="005D2A1B" w:rsidP="00D76B52">
            <w:pPr>
              <w:pStyle w:val="TAH"/>
              <w:rPr>
                <w:ins w:id="16398" w:author="R2-1810886 SA" w:date="2018-07-10T11:40:00Z"/>
              </w:rPr>
            </w:pPr>
            <w:ins w:id="16399" w:author="R2-1810886 SA" w:date="2018-07-10T11:40:00Z">
              <w:r>
                <w:rPr>
                  <w:i/>
                </w:rPr>
                <w:t>SI-RequestResources field descriptions</w:t>
              </w:r>
            </w:ins>
          </w:p>
        </w:tc>
      </w:tr>
      <w:tr w:rsidR="005D2A1B" w14:paraId="62E5C9A7" w14:textId="77777777" w:rsidTr="00D76B52">
        <w:trPr>
          <w:ins w:id="16400" w:author="R2-1810886 SA" w:date="2018-07-10T11:40:00Z"/>
        </w:trPr>
        <w:tc>
          <w:tcPr>
            <w:tcW w:w="14281" w:type="dxa"/>
          </w:tcPr>
          <w:p w14:paraId="44D48AB8" w14:textId="77777777" w:rsidR="005D2A1B" w:rsidRDefault="005D2A1B" w:rsidP="00D76B52">
            <w:pPr>
              <w:pStyle w:val="TAL"/>
              <w:rPr>
                <w:ins w:id="16401" w:author="R2-1810886 SA" w:date="2018-07-10T11:40:00Z"/>
              </w:rPr>
            </w:pPr>
            <w:commentRangeStart w:id="16402"/>
            <w:ins w:id="16403" w:author="R2-1810886 SA" w:date="2018-07-10T11:40:00Z">
              <w:r>
                <w:rPr>
                  <w:b/>
                  <w:i/>
                </w:rPr>
                <w:t>ra-ConfigurationPeriodIndex</w:t>
              </w:r>
            </w:ins>
            <w:commentRangeEnd w:id="16402"/>
            <w:r w:rsidR="00A8132A">
              <w:rPr>
                <w:rStyle w:val="a7"/>
                <w:lang w:val="en-GB"/>
              </w:rPr>
              <w:commentReference w:id="16402"/>
            </w:r>
          </w:p>
          <w:p w14:paraId="28DA89D0" w14:textId="77777777" w:rsidR="005D2A1B" w:rsidRPr="00C659D6" w:rsidRDefault="005D2A1B" w:rsidP="00D76B52">
            <w:pPr>
              <w:pStyle w:val="TAL"/>
              <w:spacing w:before="180"/>
              <w:ind w:left="1134" w:hanging="1134"/>
              <w:outlineLvl w:val="1"/>
              <w:rPr>
                <w:ins w:id="16404" w:author="R2-1810886 SA" w:date="2018-07-10T11:40:00Z"/>
                <w:rPrChange w:id="16405" w:author="R2-1810886 SA" w:date="2018-07-10T11:40:00Z">
                  <w:rPr>
                    <w:ins w:id="16406" w:author="R2-1810886 SA" w:date="2018-07-10T11:40:00Z"/>
                    <w:b/>
                    <w:i/>
                    <w:szCs w:val="20"/>
                    <w:lang w:val="en-GB"/>
                  </w:rPr>
                </w:rPrChange>
              </w:rPr>
            </w:pPr>
            <w:ins w:id="16407"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0B48595" w14:textId="77777777" w:rsidTr="00D76B52">
        <w:trPr>
          <w:ins w:id="16408" w:author="R2-1810886 SA" w:date="2018-07-10T11:40:00Z"/>
        </w:trPr>
        <w:tc>
          <w:tcPr>
            <w:tcW w:w="14281" w:type="dxa"/>
          </w:tcPr>
          <w:p w14:paraId="2475E463" w14:textId="77777777" w:rsidR="005D2A1B" w:rsidRDefault="005D2A1B" w:rsidP="00D76B52">
            <w:pPr>
              <w:pStyle w:val="TAL"/>
              <w:rPr>
                <w:ins w:id="16409" w:author="R2-1810886 SA" w:date="2018-07-10T11:40:00Z"/>
              </w:rPr>
            </w:pPr>
            <w:ins w:id="16410" w:author="R2-1810886 SA" w:date="2018-07-10T11:40:00Z">
              <w:r>
                <w:rPr>
                  <w:b/>
                  <w:i/>
                </w:rPr>
                <w:t>ra-PreambleStartIndex</w:t>
              </w:r>
            </w:ins>
          </w:p>
          <w:p w14:paraId="59C75FD6" w14:textId="77777777" w:rsidR="005D2A1B" w:rsidRPr="00C659D6" w:rsidRDefault="005D2A1B" w:rsidP="00D76B52">
            <w:pPr>
              <w:pStyle w:val="TAL"/>
              <w:rPr>
                <w:ins w:id="16411" w:author="R2-1810886 SA" w:date="2018-07-10T11:40:00Z"/>
              </w:rPr>
            </w:pPr>
            <w:ins w:id="16412"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8759419" w14:textId="77777777" w:rsidR="005D2A1B" w:rsidRDefault="005D2A1B" w:rsidP="005D2A1B">
      <w:pPr>
        <w:rPr>
          <w:ins w:id="16413" w:author="Rapporteur ASN1 SA" w:date="2018-07-10T11:56:00Z"/>
        </w:rPr>
      </w:pPr>
    </w:p>
    <w:tbl>
      <w:tblPr>
        <w:tblStyle w:val="af5"/>
        <w:tblW w:w="14173" w:type="dxa"/>
        <w:tblLook w:val="04A0" w:firstRow="1" w:lastRow="0" w:firstColumn="1" w:lastColumn="0" w:noHBand="0" w:noVBand="1"/>
      </w:tblPr>
      <w:tblGrid>
        <w:gridCol w:w="14173"/>
      </w:tblGrid>
      <w:tr w:rsidR="005D2A1B" w14:paraId="756AFAC2" w14:textId="77777777" w:rsidTr="00D76B52">
        <w:trPr>
          <w:ins w:id="16414" w:author="Rapporteur ASN1 SA" w:date="2018-07-10T11:56:00Z"/>
        </w:trPr>
        <w:tc>
          <w:tcPr>
            <w:tcW w:w="14281" w:type="dxa"/>
          </w:tcPr>
          <w:p w14:paraId="11BF5D4D" w14:textId="77777777" w:rsidR="005D2A1B" w:rsidRPr="00405C36" w:rsidRDefault="005D2A1B" w:rsidP="00D76B52">
            <w:pPr>
              <w:pStyle w:val="TAH"/>
              <w:rPr>
                <w:ins w:id="16415" w:author="Rapporteur ASN1 SA" w:date="2018-07-10T11:56:00Z"/>
              </w:rPr>
            </w:pPr>
            <w:ins w:id="16416" w:author="Rapporteur ASN1 SA" w:date="2018-07-10T11:56:00Z">
              <w:r>
                <w:rPr>
                  <w:i/>
                </w:rPr>
                <w:t>SI-SchedulingInfo field descriptions</w:t>
              </w:r>
            </w:ins>
          </w:p>
        </w:tc>
      </w:tr>
      <w:tr w:rsidR="005D2A1B" w14:paraId="709C13F4" w14:textId="77777777" w:rsidTr="00D76B52">
        <w:trPr>
          <w:ins w:id="16417" w:author="R2-1810886 SA" w:date="2018-07-10T11:57:00Z"/>
        </w:trPr>
        <w:tc>
          <w:tcPr>
            <w:tcW w:w="14281" w:type="dxa"/>
          </w:tcPr>
          <w:p w14:paraId="2422CFA0" w14:textId="77777777" w:rsidR="005D2A1B" w:rsidRDefault="005D2A1B" w:rsidP="00D76B52">
            <w:pPr>
              <w:pStyle w:val="TAL"/>
              <w:rPr>
                <w:ins w:id="16418" w:author="R2-1810886 SA" w:date="2018-07-10T11:57:00Z"/>
              </w:rPr>
            </w:pPr>
            <w:ins w:id="16419" w:author="R2-1810886 SA" w:date="2018-07-10T11:57:00Z">
              <w:r>
                <w:rPr>
                  <w:b/>
                  <w:i/>
                </w:rPr>
                <w:t>si-RequestConfig</w:t>
              </w:r>
            </w:ins>
          </w:p>
          <w:p w14:paraId="6683FD5F" w14:textId="77777777" w:rsidR="005D2A1B" w:rsidRPr="0051258D" w:rsidRDefault="005D2A1B" w:rsidP="00D76B52">
            <w:pPr>
              <w:pStyle w:val="TAL"/>
              <w:spacing w:before="180"/>
              <w:ind w:left="1134" w:hanging="1134"/>
              <w:outlineLvl w:val="1"/>
              <w:rPr>
                <w:ins w:id="16420" w:author="R2-1810886 SA" w:date="2018-07-10T11:57:00Z"/>
                <w:rPrChange w:id="16421" w:author="R2-1810886 SA" w:date="2018-07-10T11:57:00Z">
                  <w:rPr>
                    <w:ins w:id="16422" w:author="R2-1810886 SA" w:date="2018-07-10T11:57:00Z"/>
                    <w:b/>
                    <w:i/>
                    <w:szCs w:val="20"/>
                    <w:lang w:val="en-GB"/>
                  </w:rPr>
                </w:rPrChange>
              </w:rPr>
            </w:pPr>
            <w:ins w:id="1642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22E28FFE" w14:textId="77777777" w:rsidTr="00D76B52">
        <w:trPr>
          <w:ins w:id="16424" w:author="R2-1810886 SA" w:date="2018-07-10T11:57:00Z"/>
        </w:trPr>
        <w:tc>
          <w:tcPr>
            <w:tcW w:w="14281" w:type="dxa"/>
          </w:tcPr>
          <w:p w14:paraId="2EB66DCE" w14:textId="77777777" w:rsidR="005D2A1B" w:rsidRDefault="005D2A1B" w:rsidP="00D76B52">
            <w:pPr>
              <w:pStyle w:val="TAL"/>
              <w:rPr>
                <w:ins w:id="16425" w:author="R2-1810886 SA" w:date="2018-07-10T11:57:00Z"/>
              </w:rPr>
            </w:pPr>
            <w:ins w:id="16426" w:author="R2-1810886 SA" w:date="2018-07-10T11:57:00Z">
              <w:r>
                <w:rPr>
                  <w:b/>
                  <w:i/>
                </w:rPr>
                <w:t>si-RequestConfigSUL</w:t>
              </w:r>
            </w:ins>
          </w:p>
          <w:p w14:paraId="279F3C8C" w14:textId="77777777" w:rsidR="005D2A1B" w:rsidRPr="0051258D" w:rsidRDefault="005D2A1B" w:rsidP="00D76B52">
            <w:pPr>
              <w:pStyle w:val="TAL"/>
              <w:spacing w:before="180"/>
              <w:ind w:left="1134" w:hanging="1134"/>
              <w:outlineLvl w:val="1"/>
              <w:rPr>
                <w:ins w:id="16427" w:author="R2-1810886 SA" w:date="2018-07-10T11:57:00Z"/>
                <w:rPrChange w:id="16428" w:author="R2-1810886 SA" w:date="2018-07-10T11:57:00Z">
                  <w:rPr>
                    <w:ins w:id="16429" w:author="R2-1810886 SA" w:date="2018-07-10T11:57:00Z"/>
                    <w:b/>
                    <w:i/>
                    <w:szCs w:val="20"/>
                    <w:lang w:val="en-GB"/>
                  </w:rPr>
                </w:rPrChange>
              </w:rPr>
            </w:pPr>
            <w:ins w:id="1643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A3559E2" w14:textId="77777777" w:rsidTr="00D76B52">
        <w:trPr>
          <w:ins w:id="16431" w:author="Rapporteur ASN1 SA" w:date="2018-07-11T08:18:00Z"/>
        </w:trPr>
        <w:tc>
          <w:tcPr>
            <w:tcW w:w="14281" w:type="dxa"/>
          </w:tcPr>
          <w:p w14:paraId="68BAC189" w14:textId="77777777" w:rsidR="005D2A1B" w:rsidRDefault="005D2A1B" w:rsidP="00D76B52">
            <w:pPr>
              <w:pStyle w:val="TAL"/>
              <w:rPr>
                <w:ins w:id="16432" w:author="Rapporteur ASN1 SA" w:date="2018-07-11T08:18:00Z"/>
              </w:rPr>
            </w:pPr>
            <w:ins w:id="16433" w:author="Rapporteur ASN1 SA" w:date="2018-07-11T08:18:00Z">
              <w:r w:rsidRPr="003C6D03">
                <w:rPr>
                  <w:b/>
                  <w:i/>
                </w:rPr>
                <w:t xml:space="preserve">si-WindowLength </w:t>
              </w:r>
            </w:ins>
          </w:p>
          <w:p w14:paraId="5F9FA2CC" w14:textId="77777777" w:rsidR="005D2A1B" w:rsidRDefault="005D2A1B" w:rsidP="00D76B52">
            <w:pPr>
              <w:pStyle w:val="TAL"/>
              <w:rPr>
                <w:ins w:id="16434" w:author="Rapporteur ASN1 SA" w:date="2018-07-11T08:18:00Z"/>
                <w:b/>
                <w:i/>
              </w:rPr>
            </w:pPr>
            <w:ins w:id="16435" w:author="Rapporteur ASN1 SA" w:date="2018-07-11T08:18:00Z">
              <w:r>
                <w:t>The length of the SI scheduling window. s5 corresponds to 5 slots, s10 to 10 slots and so on.</w:t>
              </w:r>
            </w:ins>
          </w:p>
        </w:tc>
      </w:tr>
      <w:tr w:rsidR="005D2A1B" w14:paraId="2071C749" w14:textId="77777777" w:rsidTr="00D76B52">
        <w:trPr>
          <w:ins w:id="16436" w:author="Rapporteur ASN1 SA" w:date="2018-07-10T11:56:00Z"/>
        </w:trPr>
        <w:tc>
          <w:tcPr>
            <w:tcW w:w="14281" w:type="dxa"/>
          </w:tcPr>
          <w:p w14:paraId="3BC5EA8D" w14:textId="77777777" w:rsidR="005D2A1B" w:rsidRDefault="005D2A1B" w:rsidP="00D76B52">
            <w:pPr>
              <w:pStyle w:val="TAL"/>
              <w:rPr>
                <w:ins w:id="16437" w:author="Rapporteur ASN1 SA" w:date="2018-07-10T11:56:00Z"/>
              </w:rPr>
            </w:pPr>
            <w:ins w:id="16438" w:author="Rapporteur ASN1 SA" w:date="2018-07-10T11:56:00Z">
              <w:r>
                <w:rPr>
                  <w:b/>
                  <w:i/>
                </w:rPr>
                <w:t>systemInformationAreaID</w:t>
              </w:r>
            </w:ins>
          </w:p>
          <w:p w14:paraId="32C3E696" w14:textId="77777777" w:rsidR="005D2A1B" w:rsidRPr="00405C36" w:rsidRDefault="005D2A1B" w:rsidP="00D76B52">
            <w:pPr>
              <w:pStyle w:val="TAL"/>
              <w:rPr>
                <w:ins w:id="16439" w:author="Rapporteur ASN1 SA" w:date="2018-07-10T11:56:00Z"/>
              </w:rPr>
            </w:pPr>
            <w:ins w:id="16440"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7F6F73D" w14:textId="77777777" w:rsidR="005D2A1B" w:rsidRDefault="005D2A1B" w:rsidP="005D2A1B">
      <w:pPr>
        <w:rPr>
          <w:ins w:id="16441" w:author="Rapporteur ASN1 SA" w:date="2018-07-11T08:20:00Z"/>
        </w:rPr>
      </w:pPr>
    </w:p>
    <w:tbl>
      <w:tblPr>
        <w:tblStyle w:val="af5"/>
        <w:tblW w:w="14173" w:type="dxa"/>
        <w:tblLook w:val="04A0" w:firstRow="1" w:lastRow="0" w:firstColumn="1" w:lastColumn="0" w:noHBand="0" w:noVBand="1"/>
        <w:tblPrChange w:id="16442" w:author="Rapporteur ASN1 SA" w:date="2018-07-11T08:20:00Z">
          <w:tblPr>
            <w:tblStyle w:val="af5"/>
            <w:tblW w:w="14173" w:type="dxa"/>
            <w:tblLook w:val="04A0" w:firstRow="1" w:lastRow="0" w:firstColumn="1" w:lastColumn="0" w:noHBand="0" w:noVBand="1"/>
          </w:tblPr>
        </w:tblPrChange>
      </w:tblPr>
      <w:tblGrid>
        <w:gridCol w:w="14173"/>
        <w:tblGridChange w:id="16443">
          <w:tblGrid>
            <w:gridCol w:w="14173"/>
          </w:tblGrid>
        </w:tblGridChange>
      </w:tblGrid>
      <w:tr w:rsidR="005D2A1B" w14:paraId="52AAF610" w14:textId="77777777" w:rsidTr="00D76B52">
        <w:trPr>
          <w:ins w:id="16444" w:author="Rapporteur ASN1 SA" w:date="2018-07-11T08:20:00Z"/>
        </w:trPr>
        <w:tc>
          <w:tcPr>
            <w:tcW w:w="14173" w:type="dxa"/>
            <w:tcPrChange w:id="16445" w:author="Rapporteur ASN1 SA" w:date="2018-07-11T08:20:00Z">
              <w:tcPr>
                <w:tcW w:w="14281" w:type="dxa"/>
              </w:tcPr>
            </w:tcPrChange>
          </w:tcPr>
          <w:p w14:paraId="6877B015" w14:textId="77777777" w:rsidR="005D2A1B" w:rsidRPr="00405C36" w:rsidRDefault="005D2A1B" w:rsidP="00D76B52">
            <w:pPr>
              <w:pStyle w:val="TAH"/>
              <w:rPr>
                <w:ins w:id="16446" w:author="Rapporteur ASN1 SA" w:date="2018-07-11T08:20:00Z"/>
              </w:rPr>
            </w:pPr>
            <w:ins w:id="16447" w:author="Rapporteur ASN1 SA" w:date="2018-07-11T08:20:00Z">
              <w:r>
                <w:rPr>
                  <w:i/>
                </w:rPr>
                <w:t>SchedulingInfo field descriptions</w:t>
              </w:r>
            </w:ins>
          </w:p>
        </w:tc>
      </w:tr>
      <w:tr w:rsidR="005D2A1B" w14:paraId="20BD3ACA" w14:textId="77777777" w:rsidTr="00D76B52">
        <w:trPr>
          <w:ins w:id="16448" w:author="Rapporteur ASN1 SA" w:date="2018-07-11T08:20:00Z"/>
        </w:trPr>
        <w:tc>
          <w:tcPr>
            <w:tcW w:w="14173" w:type="dxa"/>
            <w:tcPrChange w:id="16449" w:author="Rapporteur ASN1 SA" w:date="2018-07-11T08:20:00Z">
              <w:tcPr>
                <w:tcW w:w="14281" w:type="dxa"/>
              </w:tcPr>
            </w:tcPrChange>
          </w:tcPr>
          <w:p w14:paraId="03AE94E4" w14:textId="77777777" w:rsidR="00B0615C" w:rsidRDefault="005D2A1B">
            <w:pPr>
              <w:pStyle w:val="TAL"/>
              <w:rPr>
                <w:ins w:id="16450" w:author="Rapporteur ASN1 SA" w:date="2018-07-11T08:20:00Z"/>
                <w:rFonts w:ascii="Times New Roman" w:hAnsi="Times New Roman"/>
                <w:sz w:val="20"/>
                <w:szCs w:val="20"/>
                <w:lang w:val="en-GB"/>
              </w:rPr>
              <w:pPrChange w:id="16451" w:author="Rapporteur ASN1 SA" w:date="2018-07-11T08:20:00Z">
                <w:pPr>
                  <w:keepNext/>
                  <w:keepLines/>
                </w:pPr>
              </w:pPrChange>
            </w:pPr>
            <w:ins w:id="16452" w:author="Rapporteur ASN1 SA" w:date="2018-07-11T08:20:00Z">
              <w:r w:rsidRPr="00FE1FF1">
                <w:rPr>
                  <w:b/>
                  <w:i/>
                </w:rPr>
                <w:t>si-</w:t>
              </w:r>
              <w:r w:rsidR="00491310" w:rsidRPr="00491310">
                <w:rPr>
                  <w:b/>
                  <w:i/>
                  <w:rPrChange w:id="16453" w:author="Rapporteur ASN1 SA" w:date="2018-07-11T08:20:00Z">
                    <w:rPr>
                      <w:rFonts w:ascii="Times New Roman" w:hAnsi="Times New Roman"/>
                      <w:b/>
                      <w:i/>
                      <w:sz w:val="20"/>
                    </w:rPr>
                  </w:rPrChange>
                </w:rPr>
                <w:t>BroadcastStatus</w:t>
              </w:r>
            </w:ins>
          </w:p>
          <w:p w14:paraId="5B929078" w14:textId="77777777" w:rsidR="005D2A1B" w:rsidRPr="00DA6308" w:rsidRDefault="00491310" w:rsidP="00D76B52">
            <w:pPr>
              <w:pStyle w:val="TAL"/>
              <w:rPr>
                <w:ins w:id="16454" w:author="Rapporteur ASN1 SA" w:date="2018-07-11T08:20:00Z"/>
                <w:lang w:val="en-US"/>
                <w:rPrChange w:id="16455" w:author="Rapporteur ASN1 SA" w:date="2018-07-11T08:22:00Z">
                  <w:rPr>
                    <w:ins w:id="16456" w:author="Rapporteur ASN1 SA" w:date="2018-07-11T08:20:00Z"/>
                    <w:szCs w:val="20"/>
                    <w:lang w:val="en-GB"/>
                  </w:rPr>
                </w:rPrChange>
              </w:rPr>
            </w:pPr>
            <w:ins w:id="16457" w:author="Rapporteur ASN1 SA" w:date="2018-07-11T08:20:00Z">
              <w:r w:rsidRPr="00491310">
                <w:rPr>
                  <w:lang w:val="en-US"/>
                  <w:rPrChange w:id="16458"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59"/>
              <w:commentRangeStart w:id="16460"/>
              <w:r w:rsidR="005D2A1B" w:rsidRPr="00284634">
                <w:t>paging message</w:t>
              </w:r>
            </w:ins>
            <w:commentRangeEnd w:id="16459"/>
            <w:r w:rsidR="00FA5C83">
              <w:rPr>
                <w:rStyle w:val="a7"/>
                <w:lang w:val="en-GB"/>
              </w:rPr>
              <w:commentReference w:id="16459"/>
            </w:r>
            <w:ins w:id="16461" w:author="Rapporteur ASN1 SA" w:date="2018-07-11T08:20:00Z">
              <w:r w:rsidR="005D2A1B" w:rsidRPr="00284634">
                <w:t xml:space="preserve"> or Direct Indication Information</w:t>
              </w:r>
            </w:ins>
            <w:commentRangeEnd w:id="16460"/>
            <w:r w:rsidR="00DB7910">
              <w:rPr>
                <w:rStyle w:val="a7"/>
              </w:rPr>
              <w:commentReference w:id="16460"/>
            </w:r>
            <w:ins w:id="16462" w:author="Rapporteur ASN1 SA" w:date="2018-07-11T08:20:00Z">
              <w:r w:rsidR="005D2A1B" w:rsidRPr="00284634">
                <w:t>.</w:t>
              </w:r>
            </w:ins>
            <w:ins w:id="16463" w:author="Rapporteur ASN1 SA" w:date="2018-07-11T08:22:00Z">
              <w:r w:rsidR="005D2A1B">
                <w:t xml:space="preserve">The value of the indication is </w:t>
              </w:r>
              <w:commentRangeStart w:id="16464"/>
              <w:r w:rsidR="005D2A1B">
                <w:t xml:space="preserve">valid </w:t>
              </w:r>
            </w:ins>
            <w:commentRangeEnd w:id="16464"/>
            <w:r w:rsidR="00227A2C">
              <w:rPr>
                <w:rStyle w:val="a7"/>
                <w:lang w:val="en-GB"/>
              </w:rPr>
              <w:commentReference w:id="16464"/>
            </w:r>
            <w:ins w:id="16465" w:author="Rapporteur ASN1 SA" w:date="2018-07-11T08:22:00Z">
              <w:r w:rsidR="005D2A1B">
                <w:t>until the end of the BCCH modification period.</w:t>
              </w:r>
            </w:ins>
          </w:p>
        </w:tc>
      </w:tr>
    </w:tbl>
    <w:p w14:paraId="16852024" w14:textId="77777777" w:rsidR="005D2A1B" w:rsidRDefault="005D2A1B" w:rsidP="005D2A1B">
      <w:pPr>
        <w:rPr>
          <w:ins w:id="16466"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46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468">
          <w:tblGrid>
            <w:gridCol w:w="2264"/>
            <w:gridCol w:w="11911"/>
            <w:gridCol w:w="1899"/>
            <w:gridCol w:w="2268"/>
            <w:gridCol w:w="7371"/>
          </w:tblGrid>
        </w:tblGridChange>
      </w:tblGrid>
      <w:tr w:rsidR="005D2A1B" w14:paraId="233F4B7C" w14:textId="77777777" w:rsidTr="00D76B52">
        <w:trPr>
          <w:cantSplit/>
          <w:tblHeader/>
          <w:ins w:id="16469" w:author="SA R2-1809108" w:date="2018-05-30T01:11:00Z"/>
          <w:trPrChange w:id="16470"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7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C2EC6DE" w14:textId="77777777" w:rsidR="005D2A1B" w:rsidRDefault="005D2A1B" w:rsidP="00D76B52">
            <w:pPr>
              <w:pStyle w:val="TAH"/>
              <w:rPr>
                <w:ins w:id="16472" w:author="SA R2-1809108" w:date="2018-05-30T01:11:00Z"/>
                <w:lang w:eastAsia="en-GB"/>
              </w:rPr>
            </w:pPr>
            <w:ins w:id="16473"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7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8FF88E" w14:textId="77777777" w:rsidR="005D2A1B" w:rsidRDefault="005D2A1B" w:rsidP="00D76B52">
            <w:pPr>
              <w:pStyle w:val="TAH"/>
              <w:rPr>
                <w:ins w:id="16475" w:author="SA R2-1809108" w:date="2018-05-30T01:11:00Z"/>
                <w:lang w:eastAsia="en-GB"/>
              </w:rPr>
            </w:pPr>
            <w:ins w:id="16476" w:author="SA R2-1809108" w:date="2018-05-30T01:11:00Z">
              <w:r>
                <w:rPr>
                  <w:lang w:eastAsia="en-GB"/>
                </w:rPr>
                <w:t>Explanation</w:t>
              </w:r>
            </w:ins>
          </w:p>
        </w:tc>
      </w:tr>
      <w:tr w:rsidR="005D2A1B" w14:paraId="76F50398" w14:textId="77777777" w:rsidTr="00D76B52">
        <w:trPr>
          <w:cantSplit/>
          <w:ins w:id="16477" w:author="SA R2-1809108" w:date="2018-05-30T01:11:00Z"/>
          <w:trPrChange w:id="16478"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3F9D1A" w14:textId="77777777" w:rsidR="005D2A1B" w:rsidRDefault="005D2A1B" w:rsidP="00D76B52">
            <w:pPr>
              <w:pStyle w:val="TAL"/>
              <w:rPr>
                <w:ins w:id="16480" w:author="SA R2-1809108" w:date="2018-05-30T01:11:00Z"/>
                <w:i/>
                <w:noProof/>
                <w:lang w:eastAsia="en-GB"/>
              </w:rPr>
            </w:pPr>
            <w:ins w:id="16481"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8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7ACC1A" w14:textId="77777777" w:rsidR="005D2A1B" w:rsidRDefault="005D2A1B" w:rsidP="00D76B52">
            <w:pPr>
              <w:pStyle w:val="TAL"/>
              <w:rPr>
                <w:ins w:id="16483" w:author="SA R2-1809108" w:date="2018-05-30T01:11:00Z"/>
                <w:bCs/>
                <w:noProof/>
                <w:lang w:eastAsia="en-GB"/>
              </w:rPr>
            </w:pPr>
            <w:ins w:id="16484" w:author="SA R2-1809108" w:date="2018-05-30T01:11:00Z">
              <w:r>
                <w:rPr>
                  <w:lang w:eastAsia="en-GB"/>
                </w:rPr>
                <w:t xml:space="preserve">The field </w:t>
              </w:r>
              <w:commentRangeStart w:id="16485"/>
              <w:r>
                <w:rPr>
                  <w:lang w:eastAsia="en-GB"/>
                </w:rPr>
                <w:t xml:space="preserve">is </w:t>
              </w:r>
            </w:ins>
            <w:commentRangeEnd w:id="16485"/>
            <w:r w:rsidR="00156F46">
              <w:rPr>
                <w:rStyle w:val="a7"/>
              </w:rPr>
              <w:commentReference w:id="16485"/>
            </w:r>
            <w:ins w:id="16486"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7A1B62DF" w14:textId="77777777" w:rsidTr="00D76B52">
        <w:trPr>
          <w:cantSplit/>
          <w:ins w:id="16487" w:author="SA R2-1809108" w:date="2018-05-30T01:11:00Z"/>
          <w:trPrChange w:id="16488"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97CBB1" w14:textId="77777777" w:rsidR="005D2A1B" w:rsidRDefault="005D2A1B" w:rsidP="00D76B52">
            <w:pPr>
              <w:pStyle w:val="TAL"/>
              <w:rPr>
                <w:ins w:id="16490" w:author="SA R2-1809108" w:date="2018-05-30T01:11:00Z"/>
                <w:i/>
                <w:lang w:eastAsia="en-GB"/>
              </w:rPr>
            </w:pPr>
            <w:ins w:id="16491"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9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4A6E0750" w14:textId="77777777" w:rsidR="005D2A1B" w:rsidRDefault="005D2A1B" w:rsidP="00D76B52">
            <w:pPr>
              <w:pStyle w:val="TAL"/>
              <w:rPr>
                <w:ins w:id="16493" w:author="SA R2-1809108" w:date="2018-05-30T01:11:00Z"/>
                <w:lang w:eastAsia="en-GB"/>
              </w:rPr>
            </w:pPr>
            <w:ins w:id="16494" w:author="SA R2-1809108" w:date="2018-05-30T01:11:00Z">
              <w:r>
                <w:rPr>
                  <w:lang w:eastAsia="en-GB"/>
                </w:rPr>
                <w:t xml:space="preserve">The field is </w:t>
              </w:r>
            </w:ins>
            <w:ins w:id="16495" w:author="R2-1810886 SA" w:date="2018-07-10T11:48:00Z">
              <w:r>
                <w:rPr>
                  <w:lang w:eastAsia="en-GB"/>
                </w:rPr>
                <w:t xml:space="preserve">optionally </w:t>
              </w:r>
            </w:ins>
            <w:ins w:id="16496" w:author="SA R2-1809108" w:date="2018-05-30T01:11:00Z">
              <w:del w:id="16497" w:author="R2-1810886 SA" w:date="2018-07-10T11:48:00Z">
                <w:r w:rsidDel="009E55EC">
                  <w:rPr>
                    <w:lang w:eastAsia="en-GB"/>
                  </w:rPr>
                  <w:delText xml:space="preserve">mandatory </w:delText>
                </w:r>
              </w:del>
              <w:r>
                <w:rPr>
                  <w:lang w:eastAsia="en-GB"/>
                </w:rPr>
                <w:t>present</w:t>
              </w:r>
            </w:ins>
            <w:ins w:id="16498" w:author="R2-1810886 SA" w:date="2018-07-10T11:48:00Z">
              <w:r>
                <w:rPr>
                  <w:lang w:eastAsia="en-GB"/>
                </w:rPr>
                <w:t>, Need R,</w:t>
              </w:r>
            </w:ins>
            <w:ins w:id="16499"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00"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01" w:author="R2-1810886 SA" w:date="2018-07-10T11:49:00Z">
              <w:r>
                <w:rPr>
                  <w:lang w:eastAsia="en-GB"/>
                </w:rPr>
                <w:t>It is absent otherwise.</w:t>
              </w:r>
            </w:ins>
          </w:p>
        </w:tc>
      </w:tr>
      <w:tr w:rsidR="005D2A1B" w14:paraId="4D7A8F9E" w14:textId="77777777" w:rsidTr="00D76B52">
        <w:trPr>
          <w:cantSplit/>
          <w:ins w:id="1650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7AD0AEA" w14:textId="77777777" w:rsidR="005D2A1B" w:rsidRDefault="005D2A1B" w:rsidP="00D76B52">
            <w:pPr>
              <w:pStyle w:val="TAL"/>
              <w:rPr>
                <w:ins w:id="16503" w:author="Rapporteur ASN1 SA" w:date="2018-07-09T18:57:00Z"/>
                <w:i/>
                <w:lang w:eastAsia="en-GB"/>
              </w:rPr>
            </w:pPr>
            <w:ins w:id="16504"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48856E7" w14:textId="77777777" w:rsidR="005D2A1B" w:rsidRDefault="005D2A1B" w:rsidP="00D76B52">
            <w:pPr>
              <w:pStyle w:val="TAL"/>
              <w:rPr>
                <w:ins w:id="16505" w:author="Rapporteur ASN1 SA" w:date="2018-07-09T18:57:00Z"/>
                <w:lang w:eastAsia="en-GB"/>
              </w:rPr>
            </w:pPr>
            <w:ins w:id="16506" w:author="Rapporteur ASN1 SA" w:date="2018-07-09T18:57:00Z">
              <w:r>
                <w:rPr>
                  <w:lang w:eastAsia="en-GB"/>
                </w:rPr>
                <w:t xml:space="preserve">The field is mandatory present if the SIB type is different from </w:t>
              </w:r>
              <w:commentRangeStart w:id="16507"/>
              <w:r>
                <w:rPr>
                  <w:lang w:eastAsia="en-GB"/>
                </w:rPr>
                <w:t>SIB6, SIB7 or SIB8.</w:t>
              </w:r>
            </w:ins>
            <w:commentRangeEnd w:id="16507"/>
            <w:r w:rsidR="00C30279">
              <w:rPr>
                <w:rStyle w:val="a7"/>
              </w:rPr>
              <w:commentReference w:id="16507"/>
            </w:r>
          </w:p>
        </w:tc>
      </w:tr>
      <w:tr w:rsidR="005D2A1B" w14:paraId="0FBCE12F" w14:textId="77777777" w:rsidTr="00D76B52">
        <w:trPr>
          <w:cantSplit/>
          <w:ins w:id="1650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1E486F9" w14:textId="77777777" w:rsidR="005D2A1B" w:rsidRDefault="005D2A1B" w:rsidP="00D76B52">
            <w:pPr>
              <w:pStyle w:val="TAL"/>
              <w:rPr>
                <w:ins w:id="16509" w:author="R2-1810886 SA" w:date="2018-07-10T11:33:00Z"/>
                <w:i/>
                <w:lang w:val="sv-SE" w:eastAsia="en-GB"/>
              </w:rPr>
            </w:pPr>
            <w:ins w:id="16510"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671AF1D8" w14:textId="77777777" w:rsidR="005D2A1B" w:rsidRDefault="005D2A1B" w:rsidP="00D76B52">
            <w:pPr>
              <w:pStyle w:val="TAL"/>
              <w:rPr>
                <w:ins w:id="16511" w:author="R2-1810886 SA" w:date="2018-07-10T11:33:00Z"/>
                <w:lang w:eastAsia="en-GB"/>
              </w:rPr>
            </w:pPr>
            <w:ins w:id="16512" w:author="R2-1810886 SA" w:date="2018-07-10T11:33:00Z">
              <w:r w:rsidRPr="006C6604">
                <w:rPr>
                  <w:lang w:eastAsia="en-GB"/>
                </w:rPr>
                <w:t xml:space="preserve">The field is </w:t>
              </w:r>
            </w:ins>
            <w:ins w:id="16513" w:author="R2-1810886 SA" w:date="2018-07-10T11:42:00Z">
              <w:r>
                <w:rPr>
                  <w:lang w:eastAsia="en-GB"/>
                </w:rPr>
                <w:t>optionally</w:t>
              </w:r>
            </w:ins>
            <w:ins w:id="16514" w:author="R2-1810886 SA" w:date="2018-07-10T11:33:00Z">
              <w:r w:rsidRPr="006C6604">
                <w:rPr>
                  <w:lang w:eastAsia="en-GB"/>
                </w:rPr>
                <w:t xml:space="preserve"> present</w:t>
              </w:r>
            </w:ins>
            <w:ins w:id="16515" w:author="R2-1810886 SA" w:date="2018-07-10T11:42:00Z">
              <w:r>
                <w:rPr>
                  <w:lang w:eastAsia="en-GB"/>
                </w:rPr>
                <w:t>, Need R,</w:t>
              </w:r>
            </w:ins>
            <w:ins w:id="16516" w:author="R2-1810886 SA" w:date="2018-07-10T11:33:00Z">
              <w:r w:rsidRPr="006C6604">
                <w:rPr>
                  <w:lang w:eastAsia="en-GB"/>
                </w:rPr>
                <w:t xml:space="preserve"> if </w:t>
              </w:r>
            </w:ins>
            <w:ins w:id="16517" w:author="R2-1810886 SA" w:date="2018-07-10T11:48:00Z">
              <w:r>
                <w:rPr>
                  <w:lang w:eastAsia="en-GB"/>
                </w:rPr>
                <w:t xml:space="preserve">this </w:t>
              </w:r>
            </w:ins>
            <w:ins w:id="16518" w:author="R2-1810886 SA" w:date="2018-07-10T11:33:00Z">
              <w:r w:rsidRPr="006C6604">
                <w:rPr>
                  <w:lang w:eastAsia="en-GB"/>
                </w:rPr>
                <w:t>serving cell is configured with a supplementary uplink and if si-BroadcastStatus is onDemand for any SI-message included in SchedulingInfo</w:t>
              </w:r>
            </w:ins>
            <w:ins w:id="16519" w:author="R2-1810886 SA" w:date="2018-07-10T11:42:00Z">
              <w:r>
                <w:rPr>
                  <w:lang w:eastAsia="en-GB"/>
                </w:rPr>
                <w:t>. It is absent otherwise.</w:t>
              </w:r>
            </w:ins>
          </w:p>
        </w:tc>
      </w:tr>
      <w:tr w:rsidR="005D2A1B" w14:paraId="3E045993" w14:textId="77777777" w:rsidTr="00D76B52">
        <w:trPr>
          <w:cantSplit/>
          <w:ins w:id="1652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5C178943" w14:textId="77777777" w:rsidR="005D2A1B" w:rsidRPr="006C6604" w:rsidRDefault="005D2A1B" w:rsidP="00D76B52">
            <w:pPr>
              <w:pStyle w:val="TAL"/>
              <w:rPr>
                <w:ins w:id="16521" w:author="Rapporteur ASN1 SA" w:date="2018-07-11T08:30:00Z"/>
                <w:i/>
                <w:lang w:val="sv-SE" w:eastAsia="en-GB"/>
              </w:rPr>
            </w:pPr>
            <w:commentRangeStart w:id="16522"/>
            <w:ins w:id="16523" w:author="Rapporteur ASN1 SA" w:date="2018-07-11T08:30:00Z">
              <w:r>
                <w:rPr>
                  <w:i/>
                  <w:lang w:eastAsia="en-GB"/>
                </w:rPr>
                <w:t>DEDICATED</w:t>
              </w:r>
            </w:ins>
            <w:commentRangeEnd w:id="16522"/>
            <w:r w:rsidR="00156F46">
              <w:rPr>
                <w:rStyle w:val="a7"/>
              </w:rPr>
              <w:commentReference w:id="16522"/>
            </w:r>
          </w:p>
        </w:tc>
        <w:tc>
          <w:tcPr>
            <w:tcW w:w="11911" w:type="dxa"/>
            <w:tcBorders>
              <w:top w:val="single" w:sz="4" w:space="0" w:color="808080"/>
              <w:left w:val="single" w:sz="4" w:space="0" w:color="808080"/>
              <w:bottom w:val="single" w:sz="4" w:space="0" w:color="808080"/>
              <w:right w:val="single" w:sz="4" w:space="0" w:color="808080"/>
            </w:tcBorders>
          </w:tcPr>
          <w:p w14:paraId="0DF9AA3B" w14:textId="77777777" w:rsidR="005D2A1B" w:rsidRPr="006C6604" w:rsidRDefault="005D2A1B" w:rsidP="00D76B52">
            <w:pPr>
              <w:pStyle w:val="TAL"/>
              <w:rPr>
                <w:ins w:id="16524" w:author="Rapporteur ASN1 SA" w:date="2018-07-11T08:30:00Z"/>
                <w:lang w:eastAsia="en-GB"/>
              </w:rPr>
            </w:pPr>
            <w:ins w:id="16525" w:author="Rapporteur ASN1 SA" w:date="2018-07-11T08:30:00Z">
              <w:r>
                <w:rPr>
                  <w:lang w:eastAsia="en-GB"/>
                </w:rPr>
                <w:t>The field is present if dedicated RACH resources are configured for SI request. If absent the  UE uses common RACH reseourcse.</w:t>
              </w:r>
            </w:ins>
          </w:p>
        </w:tc>
      </w:tr>
    </w:tbl>
    <w:p w14:paraId="47ED2276" w14:textId="77777777" w:rsidR="005D2A1B" w:rsidRDefault="005D2A1B" w:rsidP="005D2A1B">
      <w:pPr>
        <w:pStyle w:val="4"/>
      </w:pPr>
      <w:r>
        <w:t>–</w:t>
      </w:r>
      <w:r>
        <w:tab/>
      </w:r>
      <w:r>
        <w:rPr>
          <w:i/>
        </w:rPr>
        <w:t>SlotFormatCombinationsPerCell</w:t>
      </w:r>
      <w:bookmarkEnd w:id="16049"/>
    </w:p>
    <w:p w14:paraId="6F4FDC56"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65C4B66B" w14:textId="77777777" w:rsidR="005D2A1B" w:rsidRDefault="005D2A1B" w:rsidP="005D2A1B">
      <w:pPr>
        <w:pStyle w:val="TH"/>
      </w:pPr>
      <w:r>
        <w:rPr>
          <w:i/>
        </w:rPr>
        <w:t>SlotFormatCombinationsPerCell</w:t>
      </w:r>
      <w:r>
        <w:t xml:space="preserve"> information element</w:t>
      </w:r>
    </w:p>
    <w:p w14:paraId="4697055B" w14:textId="77777777" w:rsidR="005D2A1B" w:rsidRDefault="005D2A1B" w:rsidP="005D2A1B">
      <w:pPr>
        <w:pStyle w:val="PL"/>
        <w:rPr>
          <w:color w:val="808080"/>
        </w:rPr>
      </w:pPr>
      <w:r>
        <w:rPr>
          <w:color w:val="808080"/>
        </w:rPr>
        <w:t>-- ASN1START</w:t>
      </w:r>
    </w:p>
    <w:p w14:paraId="2AB54FC6" w14:textId="77777777" w:rsidR="005D2A1B" w:rsidRDefault="005D2A1B" w:rsidP="005D2A1B">
      <w:pPr>
        <w:pStyle w:val="PL"/>
        <w:rPr>
          <w:color w:val="808080"/>
        </w:rPr>
      </w:pPr>
      <w:r>
        <w:rPr>
          <w:color w:val="808080"/>
        </w:rPr>
        <w:t>-- TAG-SLOTFORMATCOMBINATIONSPERCELL-START</w:t>
      </w:r>
    </w:p>
    <w:p w14:paraId="08C21EFF" w14:textId="77777777" w:rsidR="005D2A1B" w:rsidRDefault="005D2A1B" w:rsidP="005D2A1B">
      <w:pPr>
        <w:pStyle w:val="PL"/>
      </w:pPr>
    </w:p>
    <w:p w14:paraId="1A2BDBBB" w14:textId="77777777" w:rsidR="005D2A1B" w:rsidRDefault="005D2A1B" w:rsidP="005D2A1B">
      <w:pPr>
        <w:pStyle w:val="PL"/>
      </w:pPr>
      <w:r>
        <w:t>SlotFormatCombinationsPerCell ::=</w:t>
      </w:r>
      <w:r>
        <w:tab/>
      </w:r>
      <w:r>
        <w:rPr>
          <w:color w:val="993366"/>
        </w:rPr>
        <w:t>SEQUENCE</w:t>
      </w:r>
      <w:r>
        <w:t xml:space="preserve"> {</w:t>
      </w:r>
    </w:p>
    <w:p w14:paraId="1F99462A" w14:textId="77777777" w:rsidR="005D2A1B" w:rsidRDefault="005D2A1B" w:rsidP="005D2A1B">
      <w:pPr>
        <w:pStyle w:val="PL"/>
      </w:pPr>
      <w:r>
        <w:tab/>
        <w:t>servingCellId</w:t>
      </w:r>
      <w:r>
        <w:tab/>
      </w:r>
      <w:r>
        <w:tab/>
      </w:r>
      <w:r>
        <w:tab/>
      </w:r>
      <w:r>
        <w:tab/>
      </w:r>
      <w:r>
        <w:tab/>
      </w:r>
      <w:r>
        <w:tab/>
        <w:t>ServCellIndex,</w:t>
      </w:r>
    </w:p>
    <w:p w14:paraId="562579B2" w14:textId="77777777" w:rsidR="005D2A1B" w:rsidRDefault="005D2A1B" w:rsidP="005D2A1B">
      <w:pPr>
        <w:pStyle w:val="PL"/>
      </w:pPr>
      <w:r>
        <w:tab/>
        <w:t>subcarrierSpacing</w:t>
      </w:r>
      <w:r>
        <w:tab/>
      </w:r>
      <w:r>
        <w:tab/>
      </w:r>
      <w:r>
        <w:tab/>
      </w:r>
      <w:r>
        <w:tab/>
      </w:r>
      <w:r>
        <w:tab/>
        <w:t>SubcarrierSpacing,</w:t>
      </w:r>
    </w:p>
    <w:p w14:paraId="76BA8398"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574791" w14:textId="77777777" w:rsidR="005D2A1B" w:rsidRDefault="005D2A1B" w:rsidP="005D2A1B">
      <w:pPr>
        <w:pStyle w:val="PL"/>
      </w:pPr>
      <w:r>
        <w:tab/>
      </w:r>
      <w:commentRangeStart w:id="16526"/>
      <w:commentRangeStart w:id="16527"/>
      <w:r>
        <w:t>slotFormatCombinations</w:t>
      </w:r>
      <w:commentRangeEnd w:id="16526"/>
      <w:commentRangeEnd w:id="16527"/>
      <w:r w:rsidR="00AE43B9">
        <w:rPr>
          <w:rStyle w:val="a7"/>
          <w:rFonts w:ascii="Arial" w:eastAsia="Times New Roman" w:hAnsi="Arial"/>
          <w:noProof w:val="0"/>
          <w:lang w:eastAsia="ja-JP"/>
        </w:rPr>
        <w:commentReference w:id="16526"/>
      </w:r>
      <w:r>
        <w:rPr>
          <w:rStyle w:val="a7"/>
          <w:rFonts w:ascii="Arial" w:eastAsia="Times New Roman" w:hAnsi="Arial"/>
          <w:lang w:eastAsia="ja-JP"/>
        </w:rPr>
        <w:commentReference w:id="16527"/>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28" w:author="Rapporteur" w:date="2018-06-28T13:29:00Z">
        <w:r>
          <w:tab/>
        </w:r>
        <w:r>
          <w:rPr>
            <w:color w:val="808080"/>
          </w:rPr>
          <w:t xml:space="preserve">-- Need </w:t>
        </w:r>
      </w:ins>
      <w:ins w:id="16529" w:author="Rapporteur" w:date="2018-06-28T13:30:00Z">
        <w:r>
          <w:rPr>
            <w:color w:val="808080"/>
          </w:rPr>
          <w:t>M</w:t>
        </w:r>
      </w:ins>
    </w:p>
    <w:p w14:paraId="6B616E80"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30" w:author="Rapporteur" w:date="2018-06-28T13:30:00Z">
        <w:r>
          <w:tab/>
        </w:r>
        <w:r>
          <w:rPr>
            <w:color w:val="808080"/>
          </w:rPr>
          <w:t xml:space="preserve">-- Need </w:t>
        </w:r>
      </w:ins>
      <w:ins w:id="16531" w:author="Rapporteur" w:date="2018-06-28T13:31:00Z">
        <w:r>
          <w:rPr>
            <w:color w:val="808080"/>
          </w:rPr>
          <w:t>M</w:t>
        </w:r>
      </w:ins>
    </w:p>
    <w:p w14:paraId="13D902D6" w14:textId="77777777" w:rsidR="005D2A1B" w:rsidRDefault="005D2A1B" w:rsidP="005D2A1B">
      <w:pPr>
        <w:pStyle w:val="PL"/>
      </w:pPr>
      <w:r>
        <w:tab/>
        <w:t>...</w:t>
      </w:r>
    </w:p>
    <w:p w14:paraId="074E9999" w14:textId="77777777" w:rsidR="005D2A1B" w:rsidRDefault="005D2A1B" w:rsidP="005D2A1B">
      <w:pPr>
        <w:pStyle w:val="PL"/>
      </w:pPr>
      <w:r>
        <w:t>}</w:t>
      </w:r>
    </w:p>
    <w:p w14:paraId="6D672B7E" w14:textId="77777777" w:rsidR="005D2A1B" w:rsidRDefault="005D2A1B" w:rsidP="005D2A1B">
      <w:pPr>
        <w:pStyle w:val="PL"/>
      </w:pPr>
    </w:p>
    <w:p w14:paraId="29FC615C" w14:textId="77777777" w:rsidR="005D2A1B" w:rsidRDefault="005D2A1B" w:rsidP="005D2A1B">
      <w:pPr>
        <w:pStyle w:val="PL"/>
      </w:pPr>
      <w:r>
        <w:t xml:space="preserve">SlotFormatCombination ::= </w:t>
      </w:r>
      <w:r>
        <w:tab/>
      </w:r>
      <w:r>
        <w:tab/>
      </w:r>
      <w:r>
        <w:tab/>
      </w:r>
      <w:r>
        <w:rPr>
          <w:color w:val="993366"/>
        </w:rPr>
        <w:t>SEQUENCE</w:t>
      </w:r>
      <w:r>
        <w:t xml:space="preserve"> {</w:t>
      </w:r>
    </w:p>
    <w:p w14:paraId="522FBF24" w14:textId="77777777" w:rsidR="005D2A1B" w:rsidRDefault="005D2A1B" w:rsidP="005D2A1B">
      <w:pPr>
        <w:pStyle w:val="PL"/>
      </w:pPr>
      <w:r>
        <w:tab/>
        <w:t>slotFormatCombinationId</w:t>
      </w:r>
      <w:r>
        <w:tab/>
      </w:r>
      <w:r>
        <w:tab/>
      </w:r>
      <w:r>
        <w:tab/>
      </w:r>
      <w:r>
        <w:tab/>
        <w:t>SlotFormatCombinationId,</w:t>
      </w:r>
    </w:p>
    <w:p w14:paraId="0CC4B52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16744CE" w14:textId="77777777" w:rsidR="005D2A1B" w:rsidRDefault="005D2A1B" w:rsidP="005D2A1B">
      <w:pPr>
        <w:pStyle w:val="PL"/>
      </w:pPr>
      <w:r>
        <w:t>}</w:t>
      </w:r>
    </w:p>
    <w:p w14:paraId="21C77B4A" w14:textId="77777777" w:rsidR="005D2A1B" w:rsidRDefault="005D2A1B" w:rsidP="005D2A1B">
      <w:pPr>
        <w:pStyle w:val="PL"/>
      </w:pPr>
    </w:p>
    <w:p w14:paraId="7CD18173"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0C600221" w14:textId="77777777" w:rsidR="005D2A1B" w:rsidRDefault="005D2A1B" w:rsidP="005D2A1B">
      <w:pPr>
        <w:pStyle w:val="PL"/>
      </w:pPr>
    </w:p>
    <w:p w14:paraId="5A3E6E73" w14:textId="77777777" w:rsidR="005D2A1B" w:rsidRDefault="005D2A1B" w:rsidP="005D2A1B">
      <w:pPr>
        <w:pStyle w:val="PL"/>
        <w:rPr>
          <w:color w:val="808080"/>
        </w:rPr>
      </w:pPr>
      <w:r>
        <w:rPr>
          <w:color w:val="808080"/>
        </w:rPr>
        <w:t>-- TAG-SLOTFORMATCOMBINATIONSPERCELL-STOP</w:t>
      </w:r>
    </w:p>
    <w:p w14:paraId="2820100A" w14:textId="77777777" w:rsidR="005D2A1B" w:rsidRDefault="005D2A1B" w:rsidP="005D2A1B">
      <w:pPr>
        <w:pStyle w:val="PL"/>
        <w:rPr>
          <w:color w:val="808080"/>
        </w:rPr>
      </w:pPr>
      <w:r>
        <w:rPr>
          <w:color w:val="808080"/>
        </w:rPr>
        <w:t>-- ASN1STOP</w:t>
      </w:r>
    </w:p>
    <w:bookmarkEnd w:id="15773"/>
    <w:p w14:paraId="71141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B161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ADB97B" w14:textId="77777777" w:rsidR="005D2A1B" w:rsidRDefault="005D2A1B" w:rsidP="00D76B52">
            <w:pPr>
              <w:pStyle w:val="TAH"/>
              <w:rPr>
                <w:szCs w:val="22"/>
              </w:rPr>
            </w:pPr>
            <w:r>
              <w:rPr>
                <w:i/>
                <w:szCs w:val="22"/>
              </w:rPr>
              <w:t>SlotFormatCombination field descriptions</w:t>
            </w:r>
          </w:p>
        </w:tc>
      </w:tr>
      <w:tr w:rsidR="005D2A1B" w14:paraId="6F42D3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FBFF76" w14:textId="77777777" w:rsidR="005D2A1B" w:rsidRDefault="005D2A1B" w:rsidP="00D76B52">
            <w:pPr>
              <w:pStyle w:val="TAL"/>
              <w:rPr>
                <w:szCs w:val="22"/>
              </w:rPr>
            </w:pPr>
            <w:r>
              <w:rPr>
                <w:b/>
                <w:i/>
                <w:szCs w:val="22"/>
              </w:rPr>
              <w:t>slotFormatCombinationId</w:t>
            </w:r>
          </w:p>
          <w:p w14:paraId="3E8429C2"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749ED0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C3BDD4" w14:textId="77777777" w:rsidR="005D2A1B" w:rsidRDefault="005D2A1B" w:rsidP="00D76B52">
            <w:pPr>
              <w:pStyle w:val="TAL"/>
              <w:rPr>
                <w:szCs w:val="22"/>
              </w:rPr>
            </w:pPr>
            <w:r>
              <w:rPr>
                <w:b/>
                <w:i/>
                <w:szCs w:val="22"/>
              </w:rPr>
              <w:t>slotFormats</w:t>
            </w:r>
          </w:p>
          <w:p w14:paraId="7D5658EF"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0BBDD5D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637F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172F3" w14:textId="77777777" w:rsidR="005D2A1B" w:rsidRDefault="005D2A1B" w:rsidP="00D76B52">
            <w:pPr>
              <w:pStyle w:val="TAH"/>
              <w:rPr>
                <w:szCs w:val="22"/>
              </w:rPr>
            </w:pPr>
            <w:r>
              <w:rPr>
                <w:i/>
                <w:szCs w:val="22"/>
              </w:rPr>
              <w:t>SlotFormatCombinationsPerCell field descriptions</w:t>
            </w:r>
          </w:p>
        </w:tc>
      </w:tr>
      <w:tr w:rsidR="005D2A1B" w14:paraId="66C564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2276E2" w14:textId="77777777" w:rsidR="005D2A1B" w:rsidRDefault="005D2A1B" w:rsidP="00D76B52">
            <w:pPr>
              <w:pStyle w:val="TAL"/>
              <w:rPr>
                <w:szCs w:val="22"/>
              </w:rPr>
            </w:pPr>
            <w:r>
              <w:rPr>
                <w:b/>
                <w:i/>
                <w:szCs w:val="22"/>
              </w:rPr>
              <w:t>positionInDCI</w:t>
            </w:r>
          </w:p>
          <w:p w14:paraId="4D378A67"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9E820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9F80EF" w14:textId="77777777" w:rsidR="005D2A1B" w:rsidRDefault="005D2A1B" w:rsidP="00D76B52">
            <w:pPr>
              <w:pStyle w:val="TAL"/>
              <w:rPr>
                <w:szCs w:val="22"/>
              </w:rPr>
            </w:pPr>
            <w:r>
              <w:rPr>
                <w:b/>
                <w:i/>
                <w:szCs w:val="22"/>
              </w:rPr>
              <w:t>servingCellId</w:t>
            </w:r>
          </w:p>
          <w:p w14:paraId="2B223215" w14:textId="77777777" w:rsidR="005D2A1B" w:rsidRDefault="005D2A1B" w:rsidP="00D76B52">
            <w:pPr>
              <w:pStyle w:val="TAL"/>
              <w:rPr>
                <w:szCs w:val="22"/>
              </w:rPr>
            </w:pPr>
            <w:r>
              <w:rPr>
                <w:szCs w:val="22"/>
              </w:rPr>
              <w:t>The ID of the serving cell for which the slotFormatCombinations are applicable</w:t>
            </w:r>
          </w:p>
        </w:tc>
      </w:tr>
      <w:tr w:rsidR="005D2A1B" w14:paraId="40D6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88187" w14:textId="77777777" w:rsidR="005D2A1B" w:rsidRDefault="005D2A1B" w:rsidP="00D76B52">
            <w:pPr>
              <w:pStyle w:val="TAL"/>
              <w:rPr>
                <w:szCs w:val="22"/>
              </w:rPr>
            </w:pPr>
            <w:r>
              <w:rPr>
                <w:b/>
                <w:i/>
                <w:szCs w:val="22"/>
              </w:rPr>
              <w:t>slotFormatCombinations</w:t>
            </w:r>
          </w:p>
          <w:p w14:paraId="47CDE4FF"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491310" w:rsidRPr="00491310">
              <w:rPr>
                <w:szCs w:val="22"/>
                <w:lang w:val="en-US"/>
                <w:rPrChange w:id="16532"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491310" w:rsidRPr="00491310">
              <w:rPr>
                <w:lang w:val="en-US"/>
                <w:rPrChange w:id="16533"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4F802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A2C21" w14:textId="77777777" w:rsidR="005D2A1B" w:rsidRDefault="005D2A1B" w:rsidP="00D76B52">
            <w:pPr>
              <w:pStyle w:val="TAL"/>
              <w:rPr>
                <w:szCs w:val="22"/>
              </w:rPr>
            </w:pPr>
            <w:r>
              <w:rPr>
                <w:b/>
                <w:i/>
                <w:szCs w:val="22"/>
              </w:rPr>
              <w:t>subcarrierSpacing2</w:t>
            </w:r>
          </w:p>
          <w:p w14:paraId="602BA22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7FF194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8DE753" w14:textId="77777777" w:rsidR="005D2A1B" w:rsidRDefault="005D2A1B" w:rsidP="00D76B52">
            <w:pPr>
              <w:pStyle w:val="TAL"/>
              <w:rPr>
                <w:szCs w:val="22"/>
              </w:rPr>
            </w:pPr>
            <w:r>
              <w:rPr>
                <w:b/>
                <w:i/>
                <w:szCs w:val="22"/>
              </w:rPr>
              <w:t>subcarrierSpacing</w:t>
            </w:r>
          </w:p>
          <w:p w14:paraId="13F02CC1"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1CE2E54" w14:textId="77777777" w:rsidR="005D2A1B" w:rsidRDefault="005D2A1B" w:rsidP="005D2A1B"/>
    <w:p w14:paraId="0DD43E56" w14:textId="77777777" w:rsidR="005D2A1B" w:rsidRDefault="005D2A1B" w:rsidP="005D2A1B">
      <w:pPr>
        <w:pStyle w:val="4"/>
      </w:pPr>
      <w:bookmarkStart w:id="16534" w:name="_Toc510018695"/>
      <w:r>
        <w:t>–</w:t>
      </w:r>
      <w:r>
        <w:tab/>
      </w:r>
      <w:r>
        <w:rPr>
          <w:i/>
        </w:rPr>
        <w:t>SlotFormatIndicator</w:t>
      </w:r>
      <w:bookmarkEnd w:id="16534"/>
    </w:p>
    <w:p w14:paraId="2268196C" w14:textId="77777777" w:rsidR="005D2A1B" w:rsidRDefault="005D2A1B" w:rsidP="005D2A1B">
      <w:r>
        <w:t xml:space="preserve">The IE </w:t>
      </w:r>
      <w:r>
        <w:rPr>
          <w:i/>
        </w:rPr>
        <w:t>SlotFormatIndicator</w:t>
      </w:r>
      <w:r>
        <w:t xml:space="preserve"> is used to configure monitoring a Group-Common-PDCCH for Slot-Format-Indicators (SFI).</w:t>
      </w:r>
    </w:p>
    <w:p w14:paraId="0EA41636" w14:textId="77777777" w:rsidR="005D2A1B" w:rsidRDefault="005D2A1B" w:rsidP="005D2A1B">
      <w:pPr>
        <w:pStyle w:val="TH"/>
      </w:pPr>
      <w:r>
        <w:rPr>
          <w:i/>
        </w:rPr>
        <w:t>SlotFormatIndicator</w:t>
      </w:r>
      <w:r>
        <w:t xml:space="preserve"> information element</w:t>
      </w:r>
    </w:p>
    <w:p w14:paraId="47F4BE27" w14:textId="77777777" w:rsidR="005D2A1B" w:rsidRDefault="005D2A1B" w:rsidP="005D2A1B">
      <w:pPr>
        <w:pStyle w:val="PL"/>
        <w:rPr>
          <w:color w:val="808080"/>
        </w:rPr>
      </w:pPr>
      <w:r>
        <w:rPr>
          <w:color w:val="808080"/>
        </w:rPr>
        <w:t>-- ASN1START</w:t>
      </w:r>
    </w:p>
    <w:p w14:paraId="132FC246" w14:textId="77777777" w:rsidR="005D2A1B" w:rsidRDefault="005D2A1B" w:rsidP="005D2A1B">
      <w:pPr>
        <w:pStyle w:val="PL"/>
        <w:rPr>
          <w:color w:val="808080"/>
        </w:rPr>
      </w:pPr>
      <w:r>
        <w:rPr>
          <w:color w:val="808080"/>
        </w:rPr>
        <w:t>-- TAG-SLOTFORMATINDICATOR-START</w:t>
      </w:r>
    </w:p>
    <w:p w14:paraId="2A3CC4AF" w14:textId="77777777" w:rsidR="005D2A1B" w:rsidRDefault="005D2A1B" w:rsidP="005D2A1B">
      <w:pPr>
        <w:pStyle w:val="PL"/>
      </w:pPr>
    </w:p>
    <w:p w14:paraId="78522B76" w14:textId="77777777" w:rsidR="005D2A1B" w:rsidRDefault="005D2A1B" w:rsidP="005D2A1B">
      <w:pPr>
        <w:pStyle w:val="PL"/>
      </w:pPr>
      <w:r>
        <w:t xml:space="preserve">SlotFormatIndicator ::= </w:t>
      </w:r>
      <w:r>
        <w:tab/>
      </w:r>
      <w:r>
        <w:tab/>
      </w:r>
      <w:r>
        <w:rPr>
          <w:color w:val="993366"/>
        </w:rPr>
        <w:t>SEQUENCE</w:t>
      </w:r>
      <w:r>
        <w:t xml:space="preserve"> {</w:t>
      </w:r>
    </w:p>
    <w:p w14:paraId="035A4F6C" w14:textId="77777777" w:rsidR="005D2A1B" w:rsidRDefault="005D2A1B" w:rsidP="005D2A1B">
      <w:pPr>
        <w:pStyle w:val="PL"/>
      </w:pPr>
      <w:r>
        <w:tab/>
        <w:t>sfi-RNTI</w:t>
      </w:r>
      <w:r>
        <w:tab/>
      </w:r>
      <w:r>
        <w:tab/>
      </w:r>
      <w:r>
        <w:tab/>
      </w:r>
      <w:r>
        <w:tab/>
      </w:r>
      <w:r>
        <w:tab/>
      </w:r>
      <w:r>
        <w:tab/>
        <w:t>RNTI-Value,</w:t>
      </w:r>
    </w:p>
    <w:p w14:paraId="3AA597F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DC374E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4E68DF7E"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2852BE51" w14:textId="77777777" w:rsidR="005D2A1B" w:rsidRDefault="005D2A1B" w:rsidP="005D2A1B">
      <w:pPr>
        <w:pStyle w:val="PL"/>
      </w:pPr>
      <w:r>
        <w:tab/>
        <w:t>...</w:t>
      </w:r>
    </w:p>
    <w:p w14:paraId="095BDF3A" w14:textId="77777777" w:rsidR="005D2A1B" w:rsidRDefault="005D2A1B" w:rsidP="005D2A1B">
      <w:pPr>
        <w:pStyle w:val="PL"/>
      </w:pPr>
      <w:r>
        <w:t>}</w:t>
      </w:r>
    </w:p>
    <w:p w14:paraId="248F7795" w14:textId="77777777" w:rsidR="005D2A1B" w:rsidRDefault="005D2A1B" w:rsidP="005D2A1B">
      <w:pPr>
        <w:pStyle w:val="PL"/>
      </w:pPr>
    </w:p>
    <w:p w14:paraId="2EEB5BDB" w14:textId="77777777" w:rsidR="005D2A1B" w:rsidRDefault="005D2A1B" w:rsidP="005D2A1B">
      <w:pPr>
        <w:pStyle w:val="PL"/>
        <w:rPr>
          <w:color w:val="808080"/>
        </w:rPr>
      </w:pPr>
      <w:r>
        <w:rPr>
          <w:color w:val="808080"/>
        </w:rPr>
        <w:t>-- TAG-SLOTFORMATINDICATOR-STOP</w:t>
      </w:r>
    </w:p>
    <w:p w14:paraId="162FBA67" w14:textId="77777777" w:rsidR="005D2A1B" w:rsidRDefault="005D2A1B" w:rsidP="005D2A1B">
      <w:pPr>
        <w:pStyle w:val="PL"/>
        <w:rPr>
          <w:color w:val="808080"/>
        </w:rPr>
      </w:pPr>
      <w:r>
        <w:rPr>
          <w:color w:val="808080"/>
        </w:rPr>
        <w:t>-- ASN1STOP</w:t>
      </w:r>
    </w:p>
    <w:p w14:paraId="400EACB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CD8F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534F7" w14:textId="77777777" w:rsidR="005D2A1B" w:rsidRDefault="005D2A1B" w:rsidP="00D76B52">
            <w:pPr>
              <w:pStyle w:val="TAH"/>
              <w:rPr>
                <w:szCs w:val="22"/>
              </w:rPr>
            </w:pPr>
            <w:r>
              <w:rPr>
                <w:i/>
                <w:szCs w:val="22"/>
              </w:rPr>
              <w:t>SlotFormatIndicator field descriptions</w:t>
            </w:r>
          </w:p>
        </w:tc>
      </w:tr>
      <w:tr w:rsidR="005D2A1B" w14:paraId="3CEFFC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0A85FA" w14:textId="77777777" w:rsidR="005D2A1B" w:rsidRDefault="005D2A1B" w:rsidP="00D76B52">
            <w:pPr>
              <w:pStyle w:val="TAL"/>
              <w:rPr>
                <w:szCs w:val="22"/>
              </w:rPr>
            </w:pPr>
            <w:r>
              <w:rPr>
                <w:b/>
                <w:i/>
                <w:szCs w:val="22"/>
              </w:rPr>
              <w:t>dci-PayloadSize</w:t>
            </w:r>
          </w:p>
          <w:p w14:paraId="0BC26D83"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04D5A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672A" w14:textId="77777777" w:rsidR="005D2A1B" w:rsidRDefault="005D2A1B" w:rsidP="00D76B52">
            <w:pPr>
              <w:pStyle w:val="TAL"/>
              <w:rPr>
                <w:szCs w:val="22"/>
              </w:rPr>
            </w:pPr>
            <w:r>
              <w:rPr>
                <w:b/>
                <w:i/>
                <w:szCs w:val="22"/>
              </w:rPr>
              <w:t>sfi-RNTI</w:t>
            </w:r>
          </w:p>
          <w:p w14:paraId="53D09AF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04DFE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811FA7" w14:textId="77777777" w:rsidR="005D2A1B" w:rsidRDefault="005D2A1B" w:rsidP="00D76B52">
            <w:pPr>
              <w:pStyle w:val="TAL"/>
              <w:rPr>
                <w:szCs w:val="22"/>
              </w:rPr>
            </w:pPr>
            <w:r>
              <w:rPr>
                <w:b/>
                <w:i/>
                <w:szCs w:val="22"/>
              </w:rPr>
              <w:t>slotFormatCombToAddModList</w:t>
            </w:r>
          </w:p>
          <w:p w14:paraId="38A8017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6B2D9D95" w14:textId="77777777" w:rsidR="005D2A1B" w:rsidRDefault="005D2A1B" w:rsidP="005D2A1B"/>
    <w:p w14:paraId="50034115" w14:textId="77777777" w:rsidR="005D2A1B" w:rsidRDefault="005D2A1B" w:rsidP="005D2A1B">
      <w:pPr>
        <w:pStyle w:val="4"/>
        <w:rPr>
          <w:ins w:id="16535" w:author="SA R2 -1807910" w:date="2018-05-15T10:20:00Z"/>
        </w:rPr>
      </w:pPr>
      <w:bookmarkStart w:id="16536" w:name="_Toc510018696"/>
      <w:ins w:id="16537" w:author="SA R2 -1807910" w:date="2018-05-15T10:20:00Z">
        <w:r>
          <w:t>–</w:t>
        </w:r>
        <w:r>
          <w:tab/>
        </w:r>
        <w:r>
          <w:rPr>
            <w:i/>
          </w:rPr>
          <w:t>S-NSSAI</w:t>
        </w:r>
      </w:ins>
    </w:p>
    <w:p w14:paraId="27E4A875" w14:textId="77777777" w:rsidR="005D2A1B" w:rsidRDefault="005D2A1B" w:rsidP="005D2A1B">
      <w:pPr>
        <w:rPr>
          <w:ins w:id="16538" w:author="SA R2 -1807910" w:date="2018-05-15T10:20:00Z"/>
        </w:rPr>
      </w:pPr>
      <w:ins w:id="16539" w:author="SA R2 -1807910" w:date="2018-05-15T10:20:00Z">
        <w:r>
          <w:t xml:space="preserve">The IE </w:t>
        </w:r>
        <w:r>
          <w:rPr>
            <w:i/>
          </w:rPr>
          <w:t>S-NSSAI</w:t>
        </w:r>
      </w:ins>
      <w:ins w:id="16540" w:author="R2-1810850 SA" w:date="2018-07-10T21:13:00Z">
        <w:r w:rsidRPr="00D52118">
          <w:rPr>
            <w:i/>
          </w:rPr>
          <w:t xml:space="preserve">(Single Network Slice Selection Assistance Information) </w:t>
        </w:r>
      </w:ins>
      <w:ins w:id="16541" w:author="SA R2 -1807910" w:date="2018-05-15T10:20:00Z">
        <w:r>
          <w:t>identifies a Network Slice end to end and comprises a slice/service type and a slice differentiator, see TS 23.003 [20].</w:t>
        </w:r>
      </w:ins>
    </w:p>
    <w:p w14:paraId="0A1F6494" w14:textId="77777777" w:rsidR="005D2A1B" w:rsidRDefault="005D2A1B" w:rsidP="005D2A1B">
      <w:pPr>
        <w:pStyle w:val="TH"/>
        <w:rPr>
          <w:ins w:id="16542" w:author="SA R2 -1807910" w:date="2018-05-15T10:20:00Z"/>
        </w:rPr>
      </w:pPr>
      <w:ins w:id="16543" w:author="SA R2 -1807910" w:date="2018-05-15T10:20:00Z">
        <w:r>
          <w:rPr>
            <w:bCs/>
            <w:i/>
            <w:iCs/>
          </w:rPr>
          <w:t>S-NSSAI</w:t>
        </w:r>
        <w:r>
          <w:t>information element</w:t>
        </w:r>
      </w:ins>
    </w:p>
    <w:p w14:paraId="71622D99" w14:textId="77777777" w:rsidR="005D2A1B" w:rsidRDefault="005D2A1B" w:rsidP="005D2A1B">
      <w:pPr>
        <w:pStyle w:val="PL"/>
        <w:rPr>
          <w:ins w:id="16544" w:author="SA R2 -1807910" w:date="2018-05-15T10:20:00Z"/>
        </w:rPr>
      </w:pPr>
      <w:ins w:id="16545" w:author="SA R2 -1807910" w:date="2018-05-15T10:20:00Z">
        <w:r>
          <w:t>-- ASN1START</w:t>
        </w:r>
      </w:ins>
    </w:p>
    <w:p w14:paraId="5E7C2A63" w14:textId="77777777" w:rsidR="00B0615C" w:rsidRDefault="005D2A1B">
      <w:pPr>
        <w:pStyle w:val="PL"/>
        <w:rPr>
          <w:ins w:id="16546" w:author="SA R2 -1807910" w:date="2018-05-15T10:20:00Z"/>
          <w:rFonts w:eastAsia="MS Mincho"/>
        </w:rPr>
        <w:pPrChange w:id="16547" w:author="SA R2 -1807910" w:date="2018-05-15T10:21:00Z">
          <w:pPr/>
        </w:pPrChange>
      </w:pPr>
      <w:ins w:id="16548" w:author="SA R2 -1807910" w:date="2018-05-15T10:20:00Z">
        <w:r>
          <w:rPr>
            <w:rFonts w:eastAsia="MS Mincho"/>
            <w:noProof w:val="0"/>
          </w:rPr>
          <w:t>-- TAG-S-NSSAI-START</w:t>
        </w:r>
      </w:ins>
    </w:p>
    <w:p w14:paraId="5C72EFB4" w14:textId="77777777" w:rsidR="00B0615C" w:rsidRDefault="00B0615C">
      <w:pPr>
        <w:pStyle w:val="PL"/>
        <w:rPr>
          <w:ins w:id="16549" w:author="SA R2 -1807910" w:date="2018-05-15T10:20:00Z"/>
          <w:lang w:val="en-US" w:eastAsia="en-US"/>
        </w:rPr>
        <w:pPrChange w:id="1655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062C121" w14:textId="77777777" w:rsidR="005D2A1B" w:rsidRPr="00D52118" w:rsidRDefault="005D2A1B" w:rsidP="005D2A1B">
      <w:pPr>
        <w:pStyle w:val="PL"/>
        <w:rPr>
          <w:ins w:id="16551" w:author="R2-1810850 SA" w:date="2018-07-10T21:13:00Z"/>
          <w:noProof w:val="0"/>
          <w:lang w:val="en-US" w:eastAsia="en-US"/>
        </w:rPr>
      </w:pPr>
      <w:commentRangeStart w:id="16552"/>
      <w:ins w:id="16553"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54" w:author="R2-1810850 SA" w:date="2018-07-10T21:13:00Z">
        <w:r w:rsidRPr="00D52118">
          <w:rPr>
            <w:noProof w:val="0"/>
            <w:lang w:val="en-US" w:eastAsia="en-US"/>
          </w:rPr>
          <w:t>CHOICE{</w:t>
        </w:r>
      </w:ins>
    </w:p>
    <w:p w14:paraId="2797E8AE" w14:textId="77777777" w:rsidR="005D2A1B" w:rsidRDefault="005D2A1B" w:rsidP="005D2A1B">
      <w:pPr>
        <w:pStyle w:val="PL"/>
        <w:rPr>
          <w:ins w:id="16555" w:author="R2-1810850 SA" w:date="2018-07-10T21:14:00Z"/>
          <w:noProof w:val="0"/>
          <w:lang w:val="en-US" w:eastAsia="en-US"/>
        </w:rPr>
      </w:pPr>
      <w:ins w:id="16556"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09C61EF3" w14:textId="77777777" w:rsidR="005D2A1B" w:rsidRDefault="005D2A1B" w:rsidP="005D2A1B">
      <w:pPr>
        <w:pStyle w:val="PL"/>
        <w:rPr>
          <w:ins w:id="16557" w:author="R2-1810850 SA" w:date="2018-07-10T21:13:00Z"/>
          <w:noProof w:val="0"/>
          <w:lang w:val="en-US" w:eastAsia="en-US"/>
        </w:rPr>
      </w:pPr>
      <w:ins w:id="16558"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59" w:author="SA R2 -1807910" w:date="2018-05-15T10:20:00Z">
        <w:r>
          <w:rPr>
            <w:noProof w:val="0"/>
            <w:lang w:val="en-US" w:eastAsia="en-US"/>
          </w:rPr>
          <w:t>BIT STRING (SIZE (32))</w:t>
        </w:r>
      </w:ins>
      <w:commentRangeEnd w:id="16552"/>
    </w:p>
    <w:p w14:paraId="109E0B8D" w14:textId="77777777" w:rsidR="00B0615C" w:rsidRDefault="005D2A1B">
      <w:pPr>
        <w:pStyle w:val="PL"/>
        <w:rPr>
          <w:ins w:id="16560" w:author="SA R2 -1807910" w:date="2018-05-15T10:20:00Z"/>
          <w:lang w:val="en-US" w:eastAsia="en-US"/>
        </w:rPr>
        <w:pPrChange w:id="1656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62" w:author="R2-1810850 SA" w:date="2018-07-10T21:13:00Z">
        <w:r>
          <w:rPr>
            <w:lang w:val="en-US" w:eastAsia="en-US"/>
          </w:rPr>
          <w:t>}</w:t>
        </w:r>
      </w:ins>
      <w:r>
        <w:rPr>
          <w:rStyle w:val="a7"/>
          <w:rFonts w:ascii="Arial" w:eastAsia="Times New Roman" w:hAnsi="Arial"/>
          <w:lang w:eastAsia="ja-JP"/>
        </w:rPr>
        <w:commentReference w:id="16552"/>
      </w:r>
    </w:p>
    <w:p w14:paraId="1A2DC756" w14:textId="77777777" w:rsidR="00B0615C" w:rsidRDefault="00B0615C">
      <w:pPr>
        <w:pStyle w:val="PL"/>
        <w:rPr>
          <w:ins w:id="16563" w:author="SA R2 -1807910" w:date="2018-05-15T10:20:00Z"/>
          <w:lang w:val="en-US" w:eastAsia="en-US"/>
        </w:rPr>
        <w:pPrChange w:id="1656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450109" w14:textId="77777777" w:rsidR="00B0615C" w:rsidRDefault="005D2A1B">
      <w:pPr>
        <w:pStyle w:val="PL"/>
        <w:rPr>
          <w:ins w:id="16565" w:author="SA R2 -1807910" w:date="2018-05-15T10:20:00Z"/>
          <w:rFonts w:eastAsia="MS Mincho"/>
        </w:rPr>
        <w:pPrChange w:id="16566" w:author="SA R2 -1807910" w:date="2018-05-15T10:21:00Z">
          <w:pPr/>
        </w:pPrChange>
      </w:pPr>
      <w:ins w:id="16567" w:author="SA R2 -1807910" w:date="2018-05-15T10:20:00Z">
        <w:r>
          <w:rPr>
            <w:rFonts w:eastAsia="MS Mincho"/>
            <w:noProof w:val="0"/>
          </w:rPr>
          <w:t>-- TAG-S-NSSAI-STOP</w:t>
        </w:r>
      </w:ins>
    </w:p>
    <w:p w14:paraId="1745AB76" w14:textId="77777777" w:rsidR="005D2A1B" w:rsidRDefault="005D2A1B" w:rsidP="005D2A1B">
      <w:pPr>
        <w:pStyle w:val="PL"/>
        <w:rPr>
          <w:ins w:id="16568" w:author="SA R2 -1807910" w:date="2018-05-15T10:20:00Z"/>
        </w:rPr>
      </w:pPr>
      <w:ins w:id="16569" w:author="SA R2 -1807910" w:date="2018-05-15T10:20:00Z">
        <w:r>
          <w:t>-- ASN1STOP</w:t>
        </w:r>
      </w:ins>
    </w:p>
    <w:p w14:paraId="66CF84A3" w14:textId="77777777" w:rsidR="005D2A1B" w:rsidRDefault="005D2A1B" w:rsidP="005D2A1B">
      <w:pPr>
        <w:rPr>
          <w:ins w:id="16570" w:author="R2-1810850 SA" w:date="2018-07-10T21:15:00Z"/>
        </w:rPr>
      </w:pPr>
    </w:p>
    <w:tbl>
      <w:tblPr>
        <w:tblStyle w:val="af5"/>
        <w:tblW w:w="14173" w:type="dxa"/>
        <w:tblLook w:val="04A0" w:firstRow="1" w:lastRow="0" w:firstColumn="1" w:lastColumn="0" w:noHBand="0" w:noVBand="1"/>
      </w:tblPr>
      <w:tblGrid>
        <w:gridCol w:w="14173"/>
      </w:tblGrid>
      <w:tr w:rsidR="005D2A1B" w14:paraId="6E014627" w14:textId="77777777" w:rsidTr="00D76B52">
        <w:trPr>
          <w:ins w:id="16571" w:author="R2-1810850 SA" w:date="2018-07-10T21:15:00Z"/>
        </w:trPr>
        <w:tc>
          <w:tcPr>
            <w:tcW w:w="14173" w:type="dxa"/>
          </w:tcPr>
          <w:p w14:paraId="422058F3" w14:textId="77777777" w:rsidR="005D2A1B" w:rsidRPr="004A0C74" w:rsidRDefault="005D2A1B" w:rsidP="00D76B52">
            <w:pPr>
              <w:pStyle w:val="TAH"/>
              <w:rPr>
                <w:ins w:id="16572" w:author="R2-1810850 SA" w:date="2018-07-10T21:15:00Z"/>
              </w:rPr>
            </w:pPr>
            <w:ins w:id="16573" w:author="R2-1810850 SA" w:date="2018-07-10T21:15:00Z">
              <w:r>
                <w:rPr>
                  <w:i/>
                </w:rPr>
                <w:t>S-NSSAI field descriptions</w:t>
              </w:r>
            </w:ins>
          </w:p>
        </w:tc>
      </w:tr>
      <w:tr w:rsidR="005D2A1B" w14:paraId="21D6D35C" w14:textId="77777777" w:rsidTr="00D76B52">
        <w:trPr>
          <w:ins w:id="16574" w:author="R2-1810850 SA" w:date="2018-07-10T21:15:00Z"/>
        </w:trPr>
        <w:tc>
          <w:tcPr>
            <w:tcW w:w="14173" w:type="dxa"/>
          </w:tcPr>
          <w:p w14:paraId="41ED4B3E" w14:textId="77777777" w:rsidR="005D2A1B" w:rsidRDefault="005D2A1B" w:rsidP="00D76B52">
            <w:pPr>
              <w:pStyle w:val="TAL"/>
              <w:rPr>
                <w:ins w:id="16575" w:author="R2-1810850 SA" w:date="2018-07-10T21:15:00Z"/>
              </w:rPr>
            </w:pPr>
            <w:ins w:id="16576" w:author="R2-1810850 SA" w:date="2018-07-10T21:15:00Z">
              <w:r>
                <w:rPr>
                  <w:b/>
                  <w:i/>
                </w:rPr>
                <w:t>sst-SD</w:t>
              </w:r>
            </w:ins>
          </w:p>
          <w:p w14:paraId="476C53C7" w14:textId="77777777" w:rsidR="005D2A1B" w:rsidRPr="004A0C74" w:rsidRDefault="005D2A1B" w:rsidP="00D76B52">
            <w:pPr>
              <w:pStyle w:val="TAL"/>
              <w:rPr>
                <w:ins w:id="16577" w:author="R2-1810850 SA" w:date="2018-07-10T21:15:00Z"/>
                <w:rPrChange w:id="16578" w:author="R2-1810850 SA" w:date="2018-07-10T21:15:00Z">
                  <w:rPr>
                    <w:ins w:id="16579" w:author="R2-1810850 SA" w:date="2018-07-10T21:15:00Z"/>
                    <w:b/>
                    <w:i/>
                    <w:szCs w:val="20"/>
                    <w:lang w:val="en-GB"/>
                  </w:rPr>
                </w:rPrChange>
              </w:rPr>
            </w:pPr>
            <w:ins w:id="16580" w:author="R2-1810850 SA" w:date="2018-07-10T21:15:00Z">
              <w:r>
                <w:t>Indicates the S-NSSAI consists of Slice/Service Type and Slice Differentiator, see TS 23.003 [20].</w:t>
              </w:r>
            </w:ins>
          </w:p>
        </w:tc>
      </w:tr>
      <w:tr w:rsidR="005D2A1B" w14:paraId="7B3CDBDF" w14:textId="77777777" w:rsidTr="00D76B52">
        <w:trPr>
          <w:ins w:id="16581" w:author="R2-1810850 SA" w:date="2018-07-10T21:15:00Z"/>
        </w:trPr>
        <w:tc>
          <w:tcPr>
            <w:tcW w:w="14173" w:type="dxa"/>
          </w:tcPr>
          <w:p w14:paraId="497730A3" w14:textId="77777777" w:rsidR="005D2A1B" w:rsidRDefault="005D2A1B" w:rsidP="00D76B52">
            <w:pPr>
              <w:pStyle w:val="TAL"/>
              <w:rPr>
                <w:ins w:id="16582" w:author="R2-1810850 SA" w:date="2018-07-10T21:15:00Z"/>
              </w:rPr>
            </w:pPr>
            <w:ins w:id="16583" w:author="R2-1810850 SA" w:date="2018-07-10T21:15:00Z">
              <w:r>
                <w:rPr>
                  <w:b/>
                  <w:i/>
                </w:rPr>
                <w:t>sst</w:t>
              </w:r>
            </w:ins>
          </w:p>
          <w:p w14:paraId="7C91AA3D" w14:textId="77777777" w:rsidR="005D2A1B" w:rsidRPr="004A0C74" w:rsidRDefault="005D2A1B" w:rsidP="00D76B52">
            <w:pPr>
              <w:pStyle w:val="TAL"/>
              <w:rPr>
                <w:ins w:id="16584" w:author="R2-1810850 SA" w:date="2018-07-10T21:15:00Z"/>
              </w:rPr>
            </w:pPr>
            <w:ins w:id="16585" w:author="R2-1810850 SA" w:date="2018-07-10T21:15:00Z">
              <w:r>
                <w:t>Indicates the S-NSSAI consists of Slice/Service Type, see TS 23.003 [20].</w:t>
              </w:r>
            </w:ins>
          </w:p>
        </w:tc>
      </w:tr>
    </w:tbl>
    <w:p w14:paraId="68CBE1A3" w14:textId="77777777" w:rsidR="005D2A1B" w:rsidRPr="00645DE7" w:rsidRDefault="005D2A1B" w:rsidP="005D2A1B">
      <w:pPr>
        <w:pStyle w:val="4"/>
        <w:rPr>
          <w:ins w:id="16586" w:author="Rapporteur ASN1 SA" w:date="2018-07-11T10:22:00Z"/>
        </w:rPr>
      </w:pPr>
      <w:bookmarkStart w:id="16587" w:name="_Toc510531672"/>
      <w:bookmarkStart w:id="16588" w:name="_Hlk514922885"/>
      <w:ins w:id="16589" w:author="Rapporteur ASN1 SA" w:date="2018-07-11T10:22:00Z">
        <w:r w:rsidRPr="00645DE7">
          <w:t>–</w:t>
        </w:r>
        <w:r w:rsidRPr="00645DE7">
          <w:tab/>
        </w:r>
        <w:r w:rsidRPr="00645DE7">
          <w:rPr>
            <w:i/>
          </w:rPr>
          <w:t>SpeedStateScaleFactors</w:t>
        </w:r>
        <w:bookmarkEnd w:id="16587"/>
      </w:ins>
    </w:p>
    <w:p w14:paraId="709C0C25" w14:textId="77777777" w:rsidR="005D2A1B" w:rsidRPr="00645DE7" w:rsidRDefault="005D2A1B" w:rsidP="005D2A1B">
      <w:pPr>
        <w:rPr>
          <w:ins w:id="16590" w:author="Rapporteur ASN1 SA" w:date="2018-07-11T10:22:00Z"/>
        </w:rPr>
      </w:pPr>
      <w:ins w:id="16591"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2D8AD0CB" w14:textId="77777777" w:rsidR="005D2A1B" w:rsidRPr="00645DE7" w:rsidRDefault="005D2A1B" w:rsidP="005D2A1B">
      <w:pPr>
        <w:pStyle w:val="TH"/>
        <w:rPr>
          <w:ins w:id="16592" w:author="Rapporteur ASN1 SA" w:date="2018-07-11T10:22:00Z"/>
        </w:rPr>
      </w:pPr>
      <w:ins w:id="16593"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178BE35" w14:textId="77777777" w:rsidR="005D2A1B" w:rsidRPr="002840D0" w:rsidRDefault="005D2A1B" w:rsidP="005D2A1B">
      <w:pPr>
        <w:pStyle w:val="PL"/>
        <w:rPr>
          <w:ins w:id="16594" w:author="Rapporteur ASN1 SA" w:date="2018-07-11T10:22:00Z"/>
          <w:color w:val="808080"/>
        </w:rPr>
      </w:pPr>
      <w:ins w:id="16595" w:author="Rapporteur ASN1 SA" w:date="2018-07-11T10:22:00Z">
        <w:r w:rsidRPr="002840D0">
          <w:rPr>
            <w:color w:val="808080"/>
          </w:rPr>
          <w:t>-- ASN1START</w:t>
        </w:r>
      </w:ins>
    </w:p>
    <w:p w14:paraId="5025D583" w14:textId="77777777" w:rsidR="005D2A1B" w:rsidRPr="002840D0" w:rsidRDefault="005D2A1B" w:rsidP="005D2A1B">
      <w:pPr>
        <w:pStyle w:val="PL"/>
        <w:rPr>
          <w:ins w:id="16596" w:author="Rapporteur ASN1 SA" w:date="2018-07-11T10:22:00Z"/>
          <w:color w:val="808080"/>
        </w:rPr>
      </w:pPr>
      <w:ins w:id="16597" w:author="Rapporteur ASN1 SA" w:date="2018-07-11T10:22:00Z">
        <w:r w:rsidRPr="002840D0">
          <w:rPr>
            <w:color w:val="808080"/>
          </w:rPr>
          <w:t>-- TAG-</w:t>
        </w:r>
        <w:r>
          <w:rPr>
            <w:color w:val="808080"/>
          </w:rPr>
          <w:t>SPEEDSTATESCALEFACTORS</w:t>
        </w:r>
        <w:r w:rsidRPr="002840D0">
          <w:rPr>
            <w:color w:val="808080"/>
          </w:rPr>
          <w:t>-START</w:t>
        </w:r>
      </w:ins>
    </w:p>
    <w:p w14:paraId="567CEFC2" w14:textId="77777777" w:rsidR="005D2A1B" w:rsidRPr="00645DE7" w:rsidRDefault="005D2A1B" w:rsidP="005D2A1B">
      <w:pPr>
        <w:pStyle w:val="PL"/>
        <w:rPr>
          <w:ins w:id="16598" w:author="Rapporteur ASN1 SA" w:date="2018-07-11T10:22:00Z"/>
        </w:rPr>
      </w:pPr>
    </w:p>
    <w:p w14:paraId="1206D845" w14:textId="77777777" w:rsidR="005D2A1B" w:rsidRPr="00645DE7" w:rsidRDefault="005D2A1B" w:rsidP="005D2A1B">
      <w:pPr>
        <w:pStyle w:val="PL"/>
        <w:rPr>
          <w:ins w:id="16599" w:author="Rapporteur ASN1 SA" w:date="2018-07-11T10:22:00Z"/>
        </w:rPr>
      </w:pPr>
      <w:ins w:id="16600"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2BA38D09" w14:textId="77777777" w:rsidR="005D2A1B" w:rsidRPr="00645DE7" w:rsidRDefault="005D2A1B" w:rsidP="005D2A1B">
      <w:pPr>
        <w:pStyle w:val="PL"/>
        <w:rPr>
          <w:ins w:id="16601" w:author="Rapporteur ASN1 SA" w:date="2018-07-11T10:22:00Z"/>
        </w:rPr>
      </w:pPr>
      <w:ins w:id="16602"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C664E10" w14:textId="77777777" w:rsidR="005D2A1B" w:rsidRPr="009C5B11" w:rsidRDefault="005D2A1B" w:rsidP="005D2A1B">
      <w:pPr>
        <w:pStyle w:val="PL"/>
        <w:rPr>
          <w:ins w:id="16603" w:author="Rapporteur ASN1 SA" w:date="2018-07-11T10:22:00Z"/>
          <w:lang w:val="fi-FI"/>
          <w:rPrChange w:id="16604" w:author="Rapporteur ASN1 SA" w:date="2018-07-11T10:22:00Z">
            <w:rPr>
              <w:ins w:id="16605" w:author="Rapporteur ASN1 SA" w:date="2018-07-11T10:22:00Z"/>
            </w:rPr>
          </w:rPrChange>
        </w:rPr>
      </w:pPr>
      <w:ins w:id="16606" w:author="Rapporteur ASN1 SA" w:date="2018-07-11T10:22:00Z">
        <w:r w:rsidRPr="00645DE7">
          <w:tab/>
        </w:r>
        <w:r w:rsidR="00491310" w:rsidRPr="00491310">
          <w:rPr>
            <w:lang w:val="fi-FI"/>
            <w:rPrChange w:id="16607" w:author="Rapporteur ASN1 SA" w:date="2018-07-11T10:22:00Z">
              <w:rPr>
                <w:rFonts w:ascii="Times New Roman" w:eastAsia="Times New Roman" w:hAnsi="Times New Roman"/>
                <w:noProof w:val="0"/>
                <w:sz w:val="20"/>
                <w:lang w:eastAsia="ja-JP"/>
              </w:rPr>
            </w:rPrChange>
          </w:rPr>
          <w:t>sf-High</w:t>
        </w:r>
        <w:r w:rsidR="00491310" w:rsidRPr="00491310">
          <w:rPr>
            <w:lang w:val="fi-FI"/>
            <w:rPrChange w:id="16608" w:author="Rapporteur ASN1 SA" w:date="2018-07-11T10:22:00Z">
              <w:rPr>
                <w:rFonts w:ascii="Times New Roman" w:eastAsia="Times New Roman" w:hAnsi="Times New Roman"/>
                <w:noProof w:val="0"/>
                <w:sz w:val="20"/>
                <w:lang w:eastAsia="ja-JP"/>
              </w:rPr>
            </w:rPrChange>
          </w:rPr>
          <w:tab/>
        </w:r>
        <w:r w:rsidR="00491310" w:rsidRPr="00491310">
          <w:rPr>
            <w:lang w:val="fi-FI"/>
            <w:rPrChange w:id="16609" w:author="Rapporteur ASN1 SA" w:date="2018-07-11T10:22:00Z">
              <w:rPr>
                <w:rFonts w:ascii="Times New Roman" w:eastAsia="Times New Roman" w:hAnsi="Times New Roman"/>
                <w:noProof w:val="0"/>
                <w:sz w:val="20"/>
                <w:lang w:eastAsia="ja-JP"/>
              </w:rPr>
            </w:rPrChange>
          </w:rPr>
          <w:tab/>
        </w:r>
        <w:r w:rsidR="00491310" w:rsidRPr="00491310">
          <w:rPr>
            <w:lang w:val="fi-FI"/>
            <w:rPrChange w:id="16610" w:author="Rapporteur ASN1 SA" w:date="2018-07-11T10:22:00Z">
              <w:rPr>
                <w:rFonts w:ascii="Times New Roman" w:eastAsia="Times New Roman" w:hAnsi="Times New Roman"/>
                <w:noProof w:val="0"/>
                <w:sz w:val="20"/>
                <w:lang w:eastAsia="ja-JP"/>
              </w:rPr>
            </w:rPrChange>
          </w:rPr>
          <w:tab/>
        </w:r>
        <w:r w:rsidR="00491310" w:rsidRPr="00491310">
          <w:rPr>
            <w:lang w:val="fi-FI"/>
            <w:rPrChange w:id="16611" w:author="Rapporteur ASN1 SA" w:date="2018-07-11T10:22:00Z">
              <w:rPr>
                <w:rFonts w:ascii="Times New Roman" w:eastAsia="Times New Roman" w:hAnsi="Times New Roman"/>
                <w:noProof w:val="0"/>
                <w:sz w:val="20"/>
                <w:lang w:eastAsia="ja-JP"/>
              </w:rPr>
            </w:rPrChange>
          </w:rPr>
          <w:tab/>
        </w:r>
        <w:r w:rsidR="00491310" w:rsidRPr="00491310">
          <w:rPr>
            <w:lang w:val="fi-FI"/>
            <w:rPrChange w:id="16612" w:author="Rapporteur ASN1 SA" w:date="2018-07-11T10:22:00Z">
              <w:rPr>
                <w:rFonts w:ascii="Times New Roman" w:eastAsia="Times New Roman" w:hAnsi="Times New Roman"/>
                <w:noProof w:val="0"/>
                <w:sz w:val="20"/>
                <w:lang w:eastAsia="ja-JP"/>
              </w:rPr>
            </w:rPrChange>
          </w:rPr>
          <w:tab/>
        </w:r>
        <w:r w:rsidR="00491310" w:rsidRPr="00491310">
          <w:rPr>
            <w:lang w:val="fi-FI"/>
            <w:rPrChange w:id="16613" w:author="Rapporteur ASN1 SA" w:date="2018-07-11T10:22:00Z">
              <w:rPr>
                <w:rFonts w:ascii="Times New Roman" w:eastAsia="Times New Roman" w:hAnsi="Times New Roman"/>
                <w:noProof w:val="0"/>
                <w:sz w:val="20"/>
                <w:lang w:eastAsia="ja-JP"/>
              </w:rPr>
            </w:rPrChange>
          </w:rPr>
          <w:tab/>
        </w:r>
        <w:r w:rsidR="00491310" w:rsidRPr="00491310">
          <w:rPr>
            <w:lang w:val="fi-FI"/>
            <w:rPrChange w:id="16614" w:author="Rapporteur ASN1 SA" w:date="2018-07-11T10:22:00Z">
              <w:rPr>
                <w:rFonts w:ascii="Times New Roman" w:eastAsia="Times New Roman" w:hAnsi="Times New Roman"/>
                <w:noProof w:val="0"/>
                <w:sz w:val="20"/>
                <w:lang w:eastAsia="ja-JP"/>
              </w:rPr>
            </w:rPrChange>
          </w:rPr>
          <w:tab/>
        </w:r>
        <w:r w:rsidR="00491310" w:rsidRPr="00491310">
          <w:rPr>
            <w:lang w:val="fi-FI"/>
            <w:rPrChange w:id="16615" w:author="Rapporteur ASN1 SA" w:date="2018-07-11T10:22:00Z">
              <w:rPr>
                <w:rFonts w:ascii="Times New Roman" w:eastAsia="Times New Roman" w:hAnsi="Times New Roman"/>
                <w:noProof w:val="0"/>
                <w:sz w:val="20"/>
                <w:lang w:eastAsia="ja-JP"/>
              </w:rPr>
            </w:rPrChange>
          </w:rPr>
          <w:tab/>
        </w:r>
        <w:r w:rsidR="00491310" w:rsidRPr="00491310">
          <w:rPr>
            <w:color w:val="993366"/>
            <w:lang w:val="fi-FI"/>
            <w:rPrChange w:id="16616" w:author="Rapporteur ASN1 SA" w:date="2018-07-11T10:22:00Z">
              <w:rPr>
                <w:rFonts w:ascii="Times New Roman" w:eastAsia="Times New Roman" w:hAnsi="Times New Roman"/>
                <w:noProof w:val="0"/>
                <w:color w:val="993366"/>
                <w:sz w:val="20"/>
                <w:lang w:eastAsia="ja-JP"/>
              </w:rPr>
            </w:rPrChange>
          </w:rPr>
          <w:t xml:space="preserve">ENUMERATED </w:t>
        </w:r>
        <w:r w:rsidR="00491310" w:rsidRPr="00491310">
          <w:rPr>
            <w:lang w:val="fi-FI"/>
            <w:rPrChange w:id="16617" w:author="Rapporteur ASN1 SA" w:date="2018-07-11T10:22:00Z">
              <w:rPr>
                <w:rFonts w:ascii="Times New Roman" w:eastAsia="Times New Roman" w:hAnsi="Times New Roman"/>
                <w:noProof w:val="0"/>
                <w:sz w:val="20"/>
                <w:lang w:eastAsia="ja-JP"/>
              </w:rPr>
            </w:rPrChange>
          </w:rPr>
          <w:t>{oDot25, oDot5, oDot75, lDot0}</w:t>
        </w:r>
      </w:ins>
    </w:p>
    <w:p w14:paraId="3BCD93B4" w14:textId="77777777" w:rsidR="005D2A1B" w:rsidRPr="00645DE7" w:rsidRDefault="005D2A1B" w:rsidP="005D2A1B">
      <w:pPr>
        <w:pStyle w:val="PL"/>
        <w:rPr>
          <w:ins w:id="16618" w:author="Rapporteur ASN1 SA" w:date="2018-07-11T10:22:00Z"/>
        </w:rPr>
      </w:pPr>
      <w:ins w:id="16619" w:author="Rapporteur ASN1 SA" w:date="2018-07-11T10:22:00Z">
        <w:r w:rsidRPr="00645DE7">
          <w:t>}</w:t>
        </w:r>
      </w:ins>
    </w:p>
    <w:p w14:paraId="58A83CB3" w14:textId="77777777" w:rsidR="005D2A1B" w:rsidRPr="002840D0" w:rsidRDefault="005D2A1B" w:rsidP="005D2A1B">
      <w:pPr>
        <w:pStyle w:val="PL"/>
        <w:rPr>
          <w:ins w:id="16620" w:author="Rapporteur ASN1 SA" w:date="2018-07-11T10:22:00Z"/>
          <w:color w:val="808080"/>
        </w:rPr>
      </w:pPr>
      <w:ins w:id="16621" w:author="Rapporteur ASN1 SA" w:date="2018-07-11T10:22:00Z">
        <w:r w:rsidRPr="002840D0">
          <w:rPr>
            <w:color w:val="808080"/>
          </w:rPr>
          <w:t>-- TAG-</w:t>
        </w:r>
        <w:r>
          <w:rPr>
            <w:color w:val="808080"/>
          </w:rPr>
          <w:t>SPEEDSTATESCALEFACTORS</w:t>
        </w:r>
        <w:r w:rsidRPr="002840D0">
          <w:rPr>
            <w:color w:val="808080"/>
          </w:rPr>
          <w:t>-STOP</w:t>
        </w:r>
      </w:ins>
    </w:p>
    <w:p w14:paraId="492D96D6" w14:textId="77777777" w:rsidR="005D2A1B" w:rsidRPr="002840D0" w:rsidRDefault="005D2A1B" w:rsidP="005D2A1B">
      <w:pPr>
        <w:pStyle w:val="PL"/>
        <w:rPr>
          <w:ins w:id="16622" w:author="Rapporteur ASN1 SA" w:date="2018-07-11T10:22:00Z"/>
          <w:color w:val="808080"/>
        </w:rPr>
      </w:pPr>
      <w:ins w:id="16623" w:author="Rapporteur ASN1 SA" w:date="2018-07-11T10:22:00Z">
        <w:r w:rsidRPr="002840D0">
          <w:rPr>
            <w:color w:val="808080"/>
          </w:rPr>
          <w:t>-- ASN1STOP</w:t>
        </w:r>
      </w:ins>
    </w:p>
    <w:p w14:paraId="75007A96" w14:textId="77777777" w:rsidR="005D2A1B" w:rsidRDefault="005D2A1B" w:rsidP="005D2A1B">
      <w:pPr>
        <w:rPr>
          <w:ins w:id="16624"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78B5591D" w14:textId="77777777" w:rsidTr="00D76B52">
        <w:trPr>
          <w:cantSplit/>
          <w:tblHeader/>
          <w:ins w:id="16625" w:author="Rapporteur ASN1 SA" w:date="2018-07-11T10:22:00Z"/>
        </w:trPr>
        <w:tc>
          <w:tcPr>
            <w:tcW w:w="14175" w:type="dxa"/>
          </w:tcPr>
          <w:p w14:paraId="2E6BCD72" w14:textId="77777777" w:rsidR="005D2A1B" w:rsidRPr="00480EBD" w:rsidRDefault="005D2A1B" w:rsidP="00D76B52">
            <w:pPr>
              <w:pStyle w:val="TAH"/>
              <w:rPr>
                <w:ins w:id="16626" w:author="Rapporteur ASN1 SA" w:date="2018-07-11T10:22:00Z"/>
                <w:lang w:eastAsia="en-GB"/>
              </w:rPr>
            </w:pPr>
            <w:ins w:id="16627"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4A86C3E9" w14:textId="77777777" w:rsidTr="00D76B52">
        <w:trPr>
          <w:cantSplit/>
          <w:ins w:id="16628" w:author="Rapporteur ASN1 SA" w:date="2018-07-11T10:22:00Z"/>
        </w:trPr>
        <w:tc>
          <w:tcPr>
            <w:tcW w:w="14175" w:type="dxa"/>
          </w:tcPr>
          <w:p w14:paraId="6028B168" w14:textId="77777777" w:rsidR="005D2A1B" w:rsidRPr="001C52F0" w:rsidRDefault="005D2A1B" w:rsidP="00D76B52">
            <w:pPr>
              <w:pStyle w:val="TAL"/>
              <w:rPr>
                <w:ins w:id="16629" w:author="Rapporteur ASN1 SA" w:date="2018-07-11T10:22:00Z"/>
                <w:b/>
                <w:bCs/>
                <w:i/>
                <w:noProof/>
                <w:lang w:eastAsia="en-GB"/>
              </w:rPr>
            </w:pPr>
            <w:ins w:id="16630" w:author="Rapporteur ASN1 SA" w:date="2018-07-11T10:22:00Z">
              <w:r w:rsidRPr="001C52F0">
                <w:rPr>
                  <w:b/>
                  <w:bCs/>
                  <w:i/>
                  <w:noProof/>
                  <w:lang w:eastAsia="en-GB"/>
                </w:rPr>
                <w:t>sf-High</w:t>
              </w:r>
            </w:ins>
          </w:p>
          <w:p w14:paraId="142AD6FF" w14:textId="77777777" w:rsidR="005D2A1B" w:rsidRPr="001C52F0" w:rsidRDefault="005D2A1B" w:rsidP="00D76B52">
            <w:pPr>
              <w:pStyle w:val="TAL"/>
              <w:rPr>
                <w:ins w:id="16631" w:author="Rapporteur ASN1 SA" w:date="2018-07-11T10:22:00Z"/>
                <w:b/>
                <w:bCs/>
                <w:i/>
                <w:noProof/>
                <w:lang w:eastAsia="en-GB"/>
              </w:rPr>
            </w:pPr>
            <w:ins w:id="16632"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33"/>
              <w:r w:rsidRPr="001C52F0">
                <w:rPr>
                  <w:iCs/>
                  <w:noProof/>
                  <w:lang w:eastAsia="en-GB"/>
                </w:rPr>
                <w:t>TS 36.304 [4]</w:t>
              </w:r>
              <w:r w:rsidRPr="001C52F0">
                <w:rPr>
                  <w:lang w:eastAsia="en-GB"/>
                </w:rPr>
                <w:t>.</w:t>
              </w:r>
            </w:ins>
            <w:commentRangeEnd w:id="16633"/>
            <w:r w:rsidR="003D47E6">
              <w:rPr>
                <w:rStyle w:val="a7"/>
              </w:rPr>
              <w:commentReference w:id="16633"/>
            </w:r>
            <w:ins w:id="16634"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31A46765" w14:textId="77777777" w:rsidTr="00D76B52">
        <w:trPr>
          <w:cantSplit/>
          <w:ins w:id="16635" w:author="Rapporteur ASN1 SA" w:date="2018-07-11T10:22:00Z"/>
        </w:trPr>
        <w:tc>
          <w:tcPr>
            <w:tcW w:w="14175" w:type="dxa"/>
          </w:tcPr>
          <w:p w14:paraId="2F16A23A" w14:textId="77777777" w:rsidR="005D2A1B" w:rsidRPr="001C52F0" w:rsidRDefault="005D2A1B" w:rsidP="00D76B52">
            <w:pPr>
              <w:pStyle w:val="TAL"/>
              <w:rPr>
                <w:ins w:id="16636" w:author="Rapporteur ASN1 SA" w:date="2018-07-11T10:22:00Z"/>
                <w:b/>
                <w:bCs/>
                <w:i/>
                <w:noProof/>
                <w:lang w:eastAsia="en-GB"/>
              </w:rPr>
            </w:pPr>
            <w:ins w:id="16637" w:author="Rapporteur ASN1 SA" w:date="2018-07-11T10:22:00Z">
              <w:r w:rsidRPr="001C52F0">
                <w:rPr>
                  <w:b/>
                  <w:bCs/>
                  <w:i/>
                  <w:noProof/>
                  <w:lang w:eastAsia="en-GB"/>
                </w:rPr>
                <w:t>sf-Medium</w:t>
              </w:r>
            </w:ins>
          </w:p>
          <w:p w14:paraId="125A6A15" w14:textId="77777777" w:rsidR="005D2A1B" w:rsidRPr="001C52F0" w:rsidRDefault="005D2A1B" w:rsidP="00D76B52">
            <w:pPr>
              <w:pStyle w:val="TAL"/>
              <w:rPr>
                <w:ins w:id="16638" w:author="Rapporteur ASN1 SA" w:date="2018-07-11T10:22:00Z"/>
                <w:b/>
                <w:bCs/>
                <w:i/>
                <w:noProof/>
                <w:lang w:eastAsia="en-GB"/>
              </w:rPr>
            </w:pPr>
            <w:ins w:id="16639"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0B1F5746" w14:textId="77777777" w:rsidR="005D2A1B" w:rsidRDefault="005D2A1B" w:rsidP="005D2A1B">
      <w:pPr>
        <w:pStyle w:val="4"/>
      </w:pPr>
      <w:r>
        <w:t>–</w:t>
      </w:r>
      <w:r>
        <w:tab/>
      </w:r>
      <w:r>
        <w:rPr>
          <w:i/>
        </w:rPr>
        <w:t>SS-RSSI-Measurement</w:t>
      </w:r>
    </w:p>
    <w:p w14:paraId="4C63DA24" w14:textId="77777777" w:rsidR="005D2A1B" w:rsidRDefault="005D2A1B" w:rsidP="005D2A1B">
      <w:r>
        <w:t xml:space="preserve">The IE </w:t>
      </w:r>
      <w:r>
        <w:rPr>
          <w:i/>
        </w:rPr>
        <w:t>SS-RSSI-Measurement</w:t>
      </w:r>
      <w:r>
        <w:t xml:space="preserve"> is used to configure RSSI measuremens based on synchronization reference signals.</w:t>
      </w:r>
    </w:p>
    <w:p w14:paraId="2DB47C62" w14:textId="77777777" w:rsidR="005D2A1B" w:rsidRDefault="005D2A1B" w:rsidP="005D2A1B">
      <w:pPr>
        <w:pStyle w:val="TH"/>
      </w:pPr>
      <w:r>
        <w:rPr>
          <w:i/>
        </w:rPr>
        <w:t>SS-RSSI-Measurement</w:t>
      </w:r>
      <w:r>
        <w:t xml:space="preserve"> information element</w:t>
      </w:r>
    </w:p>
    <w:p w14:paraId="00148543" w14:textId="77777777" w:rsidR="005D2A1B" w:rsidRDefault="005D2A1B" w:rsidP="005D2A1B">
      <w:pPr>
        <w:pStyle w:val="PL"/>
      </w:pPr>
      <w:r>
        <w:t>-- ASN1START</w:t>
      </w:r>
    </w:p>
    <w:p w14:paraId="2E48FDA9" w14:textId="77777777" w:rsidR="005D2A1B" w:rsidRDefault="005D2A1B" w:rsidP="005D2A1B">
      <w:pPr>
        <w:pStyle w:val="PL"/>
      </w:pPr>
      <w:r>
        <w:t>-- TAG-SS-RSSI-MEASUREMENT-START</w:t>
      </w:r>
    </w:p>
    <w:p w14:paraId="4137F737" w14:textId="77777777" w:rsidR="005D2A1B" w:rsidRDefault="005D2A1B" w:rsidP="005D2A1B">
      <w:pPr>
        <w:pStyle w:val="PL"/>
      </w:pPr>
    </w:p>
    <w:p w14:paraId="1B13D0A6" w14:textId="77777777" w:rsidR="005D2A1B" w:rsidRDefault="005D2A1B" w:rsidP="005D2A1B">
      <w:pPr>
        <w:pStyle w:val="PL"/>
      </w:pPr>
      <w:r>
        <w:t>SS-RSSI-Measurement ::=</w:t>
      </w:r>
      <w:r>
        <w:tab/>
      </w:r>
      <w:r>
        <w:tab/>
      </w:r>
      <w:r>
        <w:tab/>
      </w:r>
      <w:r>
        <w:tab/>
      </w:r>
      <w:r>
        <w:rPr>
          <w:color w:val="993366"/>
        </w:rPr>
        <w:t>SEQUENCE</w:t>
      </w:r>
      <w:r>
        <w:t xml:space="preserve"> {</w:t>
      </w:r>
    </w:p>
    <w:p w14:paraId="623837B6"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21BE1EEE" w14:textId="77777777" w:rsidR="005D2A1B" w:rsidRDefault="005D2A1B" w:rsidP="005D2A1B">
      <w:pPr>
        <w:pStyle w:val="PL"/>
      </w:pPr>
      <w:r>
        <w:tab/>
        <w:t>endSymbol</w:t>
      </w:r>
      <w:r>
        <w:tab/>
      </w:r>
      <w:r>
        <w:tab/>
      </w:r>
      <w:r>
        <w:tab/>
      </w:r>
      <w:r>
        <w:tab/>
      </w:r>
      <w:r>
        <w:tab/>
      </w:r>
      <w:r>
        <w:tab/>
      </w:r>
      <w:r>
        <w:tab/>
      </w:r>
      <w:r>
        <w:rPr>
          <w:color w:val="993366"/>
        </w:rPr>
        <w:t>INTEGER</w:t>
      </w:r>
      <w:r>
        <w:t>(0..3)</w:t>
      </w:r>
    </w:p>
    <w:p w14:paraId="15B553D3" w14:textId="77777777" w:rsidR="005D2A1B" w:rsidRDefault="005D2A1B" w:rsidP="005D2A1B">
      <w:pPr>
        <w:pStyle w:val="PL"/>
      </w:pPr>
      <w:r>
        <w:t>}</w:t>
      </w:r>
    </w:p>
    <w:p w14:paraId="685D8471" w14:textId="77777777" w:rsidR="005D2A1B" w:rsidRDefault="005D2A1B" w:rsidP="005D2A1B">
      <w:pPr>
        <w:pStyle w:val="PL"/>
      </w:pPr>
    </w:p>
    <w:p w14:paraId="66AEC521" w14:textId="77777777" w:rsidR="005D2A1B" w:rsidRDefault="005D2A1B" w:rsidP="005D2A1B">
      <w:pPr>
        <w:pStyle w:val="PL"/>
      </w:pPr>
      <w:r>
        <w:t>-- TAG-SS-RSSI-MEASUREMENT-STOP</w:t>
      </w:r>
    </w:p>
    <w:p w14:paraId="59CD7A46" w14:textId="77777777" w:rsidR="005D2A1B" w:rsidRDefault="005D2A1B" w:rsidP="005D2A1B">
      <w:pPr>
        <w:pStyle w:val="PL"/>
      </w:pPr>
      <w:r>
        <w:t>-- ASN1STOP</w:t>
      </w:r>
    </w:p>
    <w:p w14:paraId="3AD8AFDD" w14:textId="77777777" w:rsidR="005D2A1B" w:rsidRDefault="005D2A1B" w:rsidP="005D2A1B">
      <w:pPr>
        <w:rPr>
          <w:ins w:id="16640" w:author="Ericsson (Henning)" w:date="2018-06-21T12:36:00Z"/>
        </w:rPr>
      </w:pPr>
    </w:p>
    <w:tbl>
      <w:tblPr>
        <w:tblStyle w:val="af5"/>
        <w:tblW w:w="14173" w:type="dxa"/>
        <w:tblLook w:val="04A0" w:firstRow="1" w:lastRow="0" w:firstColumn="1" w:lastColumn="0" w:noHBand="0" w:noVBand="1"/>
      </w:tblPr>
      <w:tblGrid>
        <w:gridCol w:w="14173"/>
      </w:tblGrid>
      <w:tr w:rsidR="005D2A1B" w14:paraId="0A98CB6E" w14:textId="77777777" w:rsidTr="00D76B52">
        <w:trPr>
          <w:ins w:id="1664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DF825C" w14:textId="77777777" w:rsidR="005D2A1B" w:rsidRDefault="005D2A1B" w:rsidP="00D76B52">
            <w:pPr>
              <w:pStyle w:val="TAH"/>
              <w:rPr>
                <w:ins w:id="16642" w:author="Ericsson (Henning)" w:date="2018-06-21T12:36:00Z"/>
              </w:rPr>
            </w:pPr>
            <w:ins w:id="16643" w:author="Ericsson (Henning)" w:date="2018-06-21T12:36:00Z">
              <w:r>
                <w:rPr>
                  <w:i/>
                </w:rPr>
                <w:t>SS-RSSI-Measurement field descriptions</w:t>
              </w:r>
            </w:ins>
          </w:p>
        </w:tc>
      </w:tr>
      <w:tr w:rsidR="005D2A1B" w14:paraId="694C55A6" w14:textId="77777777" w:rsidTr="00D76B52">
        <w:trPr>
          <w:ins w:id="166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2C103CB" w14:textId="77777777" w:rsidR="005D2A1B" w:rsidRDefault="005D2A1B" w:rsidP="00D76B52">
            <w:pPr>
              <w:pStyle w:val="TAL"/>
              <w:rPr>
                <w:ins w:id="16645" w:author="Ericsson (Henning)" w:date="2018-06-21T12:36:00Z"/>
              </w:rPr>
            </w:pPr>
            <w:ins w:id="16646" w:author="Ericsson (Henning)" w:date="2018-06-21T12:36:00Z">
              <w:r>
                <w:rPr>
                  <w:b/>
                  <w:i/>
                </w:rPr>
                <w:t>endSymbol</w:t>
              </w:r>
            </w:ins>
          </w:p>
          <w:p w14:paraId="61BB4B80" w14:textId="77777777" w:rsidR="005D2A1B" w:rsidRPr="004C7A31" w:rsidRDefault="005D2A1B" w:rsidP="00D76B52">
            <w:pPr>
              <w:pStyle w:val="TAL"/>
              <w:rPr>
                <w:ins w:id="16647" w:author="Ericsson (Henning)" w:date="2018-06-21T12:36:00Z"/>
              </w:rPr>
            </w:pPr>
            <w:ins w:id="16648"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30B6F07" w14:textId="77777777" w:rsidTr="00D76B52">
        <w:trPr>
          <w:ins w:id="1664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07EAD94" w14:textId="77777777" w:rsidR="005D2A1B" w:rsidRDefault="005D2A1B" w:rsidP="00D76B52">
            <w:pPr>
              <w:pStyle w:val="TAL"/>
              <w:rPr>
                <w:ins w:id="16650" w:author="Ericsson (Henning)" w:date="2018-06-21T12:36:00Z"/>
              </w:rPr>
            </w:pPr>
            <w:ins w:id="16651" w:author="Ericsson (Henning)" w:date="2018-06-21T12:36:00Z">
              <w:r>
                <w:rPr>
                  <w:b/>
                  <w:i/>
                </w:rPr>
                <w:t>measurementSlots</w:t>
              </w:r>
            </w:ins>
          </w:p>
          <w:p w14:paraId="06D5CC4E" w14:textId="77777777" w:rsidR="005D2A1B" w:rsidRDefault="005D2A1B" w:rsidP="00D76B52">
            <w:pPr>
              <w:pStyle w:val="TAL"/>
              <w:rPr>
                <w:ins w:id="16652" w:author="Ericsson (Henning)" w:date="2018-06-21T12:36:00Z"/>
              </w:rPr>
            </w:pPr>
            <w:ins w:id="16653"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AF3D33" w14:textId="77777777" w:rsidR="005D2A1B" w:rsidRDefault="005D2A1B" w:rsidP="005D2A1B">
      <w:pPr>
        <w:rPr>
          <w:ins w:id="16654" w:author="Ericsson (Henning)" w:date="2018-06-21T12:36:00Z"/>
        </w:rPr>
      </w:pPr>
    </w:p>
    <w:p w14:paraId="75CBCFAD" w14:textId="77777777" w:rsidR="005D2A1B" w:rsidRDefault="005D2A1B" w:rsidP="005D2A1B">
      <w:pPr>
        <w:pStyle w:val="4"/>
        <w:rPr>
          <w:i/>
        </w:rPr>
      </w:pPr>
      <w:r>
        <w:t>–</w:t>
      </w:r>
      <w:r>
        <w:tab/>
      </w:r>
      <w:r>
        <w:rPr>
          <w:i/>
        </w:rPr>
        <w:t>SPS-Config</w:t>
      </w:r>
      <w:bookmarkEnd w:id="16536"/>
    </w:p>
    <w:p w14:paraId="26EB0D52" w14:textId="77777777" w:rsidR="005D2A1B" w:rsidRDefault="005D2A1B" w:rsidP="005D2A1B">
      <w:pPr>
        <w:pStyle w:val="EditorsNote"/>
        <w:rPr>
          <w:del w:id="16655" w:author="Rapporteur" w:date="2018-06-27T19:37:00Z"/>
        </w:rPr>
      </w:pPr>
      <w:commentRangeStart w:id="16656"/>
      <w:del w:id="16657" w:author="Rapporteur" w:date="2018-06-27T19:37:00Z">
        <w:r>
          <w:delText>Editor’s Note</w:delText>
        </w:r>
        <w:commentRangeEnd w:id="16656"/>
        <w:r>
          <w:rPr>
            <w:rStyle w:val="a7"/>
            <w:rFonts w:ascii="Arial" w:hAnsi="Arial"/>
          </w:rPr>
          <w:commentReference w:id="16656"/>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226AC4CE"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750CC748" w14:textId="77777777" w:rsidR="005D2A1B" w:rsidRDefault="005D2A1B" w:rsidP="005D2A1B">
      <w:pPr>
        <w:pStyle w:val="TH"/>
      </w:pPr>
      <w:r>
        <w:rPr>
          <w:bCs/>
          <w:i/>
          <w:iCs/>
        </w:rPr>
        <w:t xml:space="preserve">SPS-Config </w:t>
      </w:r>
      <w:r>
        <w:t>information element</w:t>
      </w:r>
    </w:p>
    <w:p w14:paraId="06461B0F" w14:textId="77777777" w:rsidR="005D2A1B" w:rsidRDefault="005D2A1B" w:rsidP="005D2A1B">
      <w:pPr>
        <w:pStyle w:val="PL"/>
        <w:rPr>
          <w:color w:val="808080"/>
        </w:rPr>
      </w:pPr>
      <w:r>
        <w:rPr>
          <w:color w:val="808080"/>
        </w:rPr>
        <w:t>-- ASN1START</w:t>
      </w:r>
    </w:p>
    <w:p w14:paraId="4A88B257" w14:textId="77777777" w:rsidR="005D2A1B" w:rsidRDefault="005D2A1B" w:rsidP="005D2A1B">
      <w:pPr>
        <w:pStyle w:val="PL"/>
        <w:rPr>
          <w:color w:val="808080"/>
        </w:rPr>
      </w:pPr>
      <w:r>
        <w:rPr>
          <w:color w:val="808080"/>
        </w:rPr>
        <w:t>-- TAG-SPS-CONFIG-START</w:t>
      </w:r>
    </w:p>
    <w:p w14:paraId="792E8DAB" w14:textId="77777777" w:rsidR="005D2A1B" w:rsidRDefault="005D2A1B" w:rsidP="005D2A1B">
      <w:pPr>
        <w:pStyle w:val="PL"/>
      </w:pPr>
    </w:p>
    <w:p w14:paraId="09FDBFB4" w14:textId="77777777" w:rsidR="005D2A1B" w:rsidRDefault="005D2A1B" w:rsidP="005D2A1B">
      <w:pPr>
        <w:pStyle w:val="PL"/>
      </w:pPr>
      <w:r>
        <w:t xml:space="preserve">SPS-Config ::= </w:t>
      </w:r>
      <w:r>
        <w:rPr>
          <w:rStyle w:val="a7"/>
          <w:rFonts w:ascii="Arial" w:eastAsia="Times New Roman" w:hAnsi="Arial"/>
          <w:lang w:eastAsia="ja-JP"/>
        </w:rPr>
        <w:commentReference w:id="16658"/>
      </w:r>
      <w:r>
        <w:tab/>
      </w:r>
      <w:r>
        <w:tab/>
      </w:r>
      <w:r>
        <w:tab/>
      </w:r>
      <w:r>
        <w:tab/>
      </w:r>
      <w:r>
        <w:tab/>
      </w:r>
      <w:r>
        <w:tab/>
      </w:r>
      <w:r>
        <w:tab/>
      </w:r>
      <w:r>
        <w:rPr>
          <w:color w:val="993366"/>
        </w:rPr>
        <w:t>SEQUENCE</w:t>
      </w:r>
      <w:r>
        <w:t xml:space="preserve"> {</w:t>
      </w:r>
    </w:p>
    <w:p w14:paraId="66B003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0974DF4F"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491310" w:rsidRPr="00491310">
        <w:rPr>
          <w:lang w:val="sv-SE"/>
          <w:rPrChange w:id="16659" w:author="R2-1810848 SA" w:date="2018-07-10T13:22:00Z">
            <w:rPr>
              <w:rFonts w:ascii="Times New Roman" w:eastAsia="Times New Roman" w:hAnsi="Times New Roman"/>
              <w:noProof w:val="0"/>
              <w:sz w:val="20"/>
              <w:lang w:eastAsia="ja-JP"/>
            </w:rPr>
          </w:rPrChange>
        </w:rPr>
        <w:t>spare6, spare5, spare4, spare3, spare2, spare1},</w:t>
      </w:r>
    </w:p>
    <w:p w14:paraId="63A796C4" w14:textId="77777777" w:rsidR="005D2A1B" w:rsidRDefault="00491310" w:rsidP="005D2A1B">
      <w:pPr>
        <w:pStyle w:val="PL"/>
      </w:pPr>
      <w:r w:rsidRPr="00491310">
        <w:rPr>
          <w:lang w:val="sv-SE"/>
          <w:rPrChange w:id="16660"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2F4FB87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61" w:author="Rapporteur ASN1 SA" w:date="2018-07-10T21:18:00Z">
        <w:r>
          <w:rPr>
            <w:color w:val="993366"/>
          </w:rPr>
          <w:t>,</w:t>
        </w:r>
      </w:ins>
      <w:r>
        <w:tab/>
      </w:r>
      <w:r>
        <w:rPr>
          <w:color w:val="808080"/>
        </w:rPr>
        <w:t>-- Need M</w:t>
      </w:r>
    </w:p>
    <w:p w14:paraId="20649037" w14:textId="77777777" w:rsidR="005D2A1B" w:rsidRDefault="005D2A1B" w:rsidP="005D2A1B">
      <w:pPr>
        <w:pStyle w:val="PL"/>
        <w:rPr>
          <w:ins w:id="16662" w:author="Rapporteur ASN1 SA" w:date="2018-07-10T21:18:00Z"/>
        </w:rPr>
      </w:pPr>
      <w:commentRangeStart w:id="16663"/>
      <w:ins w:id="16664" w:author="Rapporteur ASN1 SA" w:date="2018-07-10T21:18:00Z">
        <w:r w:rsidRPr="00F53E08">
          <w:t xml:space="preserve"> m</w:t>
        </w:r>
      </w:ins>
      <w:commentRangeEnd w:id="16663"/>
      <w:r w:rsidR="00F447A9">
        <w:rPr>
          <w:rStyle w:val="a7"/>
          <w:rFonts w:ascii="Arial" w:eastAsia="Times New Roman" w:hAnsi="Arial"/>
          <w:noProof w:val="0"/>
          <w:lang w:eastAsia="ja-JP"/>
        </w:rPr>
        <w:commentReference w:id="16663"/>
      </w:r>
      <w:ins w:id="16665"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66" w:author="Rapporteur ASN1 SA" w:date="2018-07-10T21:21:00Z">
        <w:r>
          <w:t>,</w:t>
        </w:r>
      </w:ins>
      <w:ins w:id="16667" w:author="Rapporteur ASN1 SA" w:date="2018-07-10T21:18:00Z">
        <w:r w:rsidRPr="00F53E08">
          <w:tab/>
          <w:t>-- Need S</w:t>
        </w:r>
      </w:ins>
    </w:p>
    <w:p w14:paraId="4CFD3F6F" w14:textId="77777777" w:rsidR="005D2A1B" w:rsidRDefault="005D2A1B" w:rsidP="005D2A1B">
      <w:pPr>
        <w:pStyle w:val="PL"/>
        <w:rPr>
          <w:ins w:id="16668" w:author="Rapporteur ASN1 SA" w:date="2018-07-10T21:21:00Z"/>
        </w:rPr>
      </w:pPr>
      <w:ins w:id="16669" w:author="Rapporteur ASN1 SA" w:date="2018-07-10T21:21:00Z">
        <w:r>
          <w:tab/>
          <w:t>...</w:t>
        </w:r>
      </w:ins>
    </w:p>
    <w:p w14:paraId="2A775AAB" w14:textId="77777777" w:rsidR="005D2A1B" w:rsidRDefault="005D2A1B" w:rsidP="005D2A1B">
      <w:pPr>
        <w:pStyle w:val="PL"/>
      </w:pPr>
      <w:r>
        <w:t>}</w:t>
      </w:r>
    </w:p>
    <w:p w14:paraId="3FDE27B1" w14:textId="77777777" w:rsidR="005D2A1B" w:rsidRDefault="005D2A1B" w:rsidP="005D2A1B">
      <w:pPr>
        <w:pStyle w:val="PL"/>
      </w:pPr>
    </w:p>
    <w:p w14:paraId="48A57569" w14:textId="77777777" w:rsidR="005D2A1B" w:rsidRDefault="005D2A1B" w:rsidP="005D2A1B">
      <w:pPr>
        <w:pStyle w:val="PL"/>
        <w:rPr>
          <w:color w:val="808080"/>
        </w:rPr>
      </w:pPr>
      <w:r>
        <w:rPr>
          <w:color w:val="808080"/>
        </w:rPr>
        <w:t>-- TAG-SPS-CONFIG-STOP</w:t>
      </w:r>
    </w:p>
    <w:p w14:paraId="0E961B42" w14:textId="77777777" w:rsidR="005D2A1B" w:rsidRDefault="005D2A1B" w:rsidP="005D2A1B">
      <w:pPr>
        <w:pStyle w:val="PL"/>
        <w:rPr>
          <w:color w:val="808080"/>
        </w:rPr>
      </w:pPr>
      <w:r>
        <w:rPr>
          <w:color w:val="808080"/>
        </w:rPr>
        <w:t>-- ASN1STOP</w:t>
      </w:r>
    </w:p>
    <w:p w14:paraId="2FA06B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C26A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563880" w14:textId="77777777" w:rsidR="005D2A1B" w:rsidRDefault="005D2A1B" w:rsidP="00D76B52">
            <w:pPr>
              <w:pStyle w:val="TAH"/>
              <w:rPr>
                <w:szCs w:val="22"/>
              </w:rPr>
            </w:pPr>
            <w:r>
              <w:rPr>
                <w:i/>
                <w:szCs w:val="22"/>
              </w:rPr>
              <w:t>SPS-Config field descriptions</w:t>
            </w:r>
          </w:p>
        </w:tc>
      </w:tr>
      <w:tr w:rsidR="005D2A1B" w14:paraId="33B2CFA9" w14:textId="77777777" w:rsidTr="00D76B52">
        <w:trPr>
          <w:ins w:id="1667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36C6A77" w14:textId="77777777" w:rsidR="005D2A1B" w:rsidRDefault="005D2A1B" w:rsidP="00D76B52">
            <w:pPr>
              <w:pStyle w:val="TAL"/>
              <w:rPr>
                <w:ins w:id="16671" w:author="Rapporteur ASN1 SA" w:date="2018-07-10T21:20:00Z"/>
                <w:szCs w:val="22"/>
              </w:rPr>
            </w:pPr>
            <w:ins w:id="16672" w:author="Rapporteur ASN1 SA" w:date="2018-07-10T21:20:00Z">
              <w:r>
                <w:rPr>
                  <w:b/>
                  <w:i/>
                  <w:szCs w:val="22"/>
                </w:rPr>
                <w:t>mcs-Table</w:t>
              </w:r>
            </w:ins>
          </w:p>
          <w:p w14:paraId="513D31F8" w14:textId="77777777" w:rsidR="005D2A1B" w:rsidRPr="00F53E08" w:rsidRDefault="005D2A1B" w:rsidP="00D76B52">
            <w:pPr>
              <w:pStyle w:val="TAL"/>
              <w:rPr>
                <w:ins w:id="16673" w:author="Rapporteur ASN1 SA" w:date="2018-07-10T21:20:00Z"/>
                <w:szCs w:val="22"/>
                <w:rPrChange w:id="16674" w:author="Rapporteur ASN1 SA" w:date="2018-07-10T21:20:00Z">
                  <w:rPr>
                    <w:ins w:id="16675" w:author="Rapporteur ASN1 SA" w:date="2018-07-10T21:20:00Z"/>
                    <w:b/>
                    <w:i/>
                    <w:szCs w:val="22"/>
                  </w:rPr>
                </w:rPrChange>
              </w:rPr>
            </w:pPr>
            <w:ins w:id="16676"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CD1B4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D554B1" w14:textId="77777777" w:rsidR="005D2A1B" w:rsidRDefault="005D2A1B" w:rsidP="00D76B52">
            <w:pPr>
              <w:pStyle w:val="TAL"/>
              <w:rPr>
                <w:szCs w:val="22"/>
              </w:rPr>
            </w:pPr>
            <w:r>
              <w:rPr>
                <w:b/>
                <w:i/>
                <w:szCs w:val="22"/>
              </w:rPr>
              <w:t>n1PUCCH-AN</w:t>
            </w:r>
          </w:p>
          <w:p w14:paraId="2C1F0363"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55D5DC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2BD8C" w14:textId="77777777" w:rsidR="005D2A1B" w:rsidRDefault="005D2A1B" w:rsidP="00D76B52">
            <w:pPr>
              <w:pStyle w:val="TAL"/>
              <w:rPr>
                <w:szCs w:val="22"/>
              </w:rPr>
            </w:pPr>
            <w:r>
              <w:rPr>
                <w:b/>
                <w:i/>
                <w:szCs w:val="22"/>
              </w:rPr>
              <w:t>nrofHARQ-Processes</w:t>
            </w:r>
          </w:p>
          <w:p w14:paraId="6DFE74DB"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9CCF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9652" w14:textId="77777777" w:rsidR="005D2A1B" w:rsidRDefault="005D2A1B" w:rsidP="00D76B52">
            <w:pPr>
              <w:pStyle w:val="TAL"/>
              <w:rPr>
                <w:szCs w:val="22"/>
              </w:rPr>
            </w:pPr>
            <w:r>
              <w:rPr>
                <w:b/>
                <w:i/>
                <w:szCs w:val="22"/>
              </w:rPr>
              <w:t>periodicity</w:t>
            </w:r>
          </w:p>
          <w:p w14:paraId="47B5902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1B68AD4C" w14:textId="77777777" w:rsidR="005D2A1B" w:rsidRDefault="005D2A1B" w:rsidP="00D76B52">
            <w:pPr>
              <w:pStyle w:val="TAL"/>
              <w:rPr>
                <w:szCs w:val="22"/>
              </w:rPr>
            </w:pPr>
            <w:commentRangeStart w:id="16677"/>
            <w:del w:id="16678" w:author="Rapporteur" w:date="2018-06-27T19:36:00Z">
              <w:r>
                <w:rPr>
                  <w:szCs w:val="22"/>
                </w:rPr>
                <w:delText>FFS-Value</w:delText>
              </w:r>
              <w:commentRangeEnd w:id="16677"/>
              <w:r>
                <w:rPr>
                  <w:rStyle w:val="a7"/>
                </w:rPr>
                <w:commentReference w:id="16677"/>
              </w:r>
              <w:r>
                <w:rPr>
                  <w:szCs w:val="22"/>
                </w:rPr>
                <w:delText>: Support also shorter periodicities for DL?</w:delText>
              </w:r>
            </w:del>
          </w:p>
        </w:tc>
      </w:tr>
    </w:tbl>
    <w:p w14:paraId="663D2C80" w14:textId="77777777" w:rsidR="005D2A1B" w:rsidRDefault="005D2A1B" w:rsidP="005D2A1B"/>
    <w:p w14:paraId="53E1052A" w14:textId="77777777" w:rsidR="005D2A1B" w:rsidRDefault="005D2A1B" w:rsidP="005D2A1B">
      <w:pPr>
        <w:pStyle w:val="4"/>
      </w:pPr>
      <w:bookmarkStart w:id="16679" w:name="_Toc510018697"/>
      <w:r>
        <w:t>–</w:t>
      </w:r>
      <w:r>
        <w:tab/>
      </w:r>
      <w:r>
        <w:rPr>
          <w:i/>
        </w:rPr>
        <w:t>SRB-Identity</w:t>
      </w:r>
      <w:bookmarkEnd w:id="16679"/>
    </w:p>
    <w:p w14:paraId="7A8FEDDA" w14:textId="77777777" w:rsidR="005D2A1B" w:rsidRDefault="005D2A1B" w:rsidP="005D2A1B">
      <w:r>
        <w:t>The IE SRB-Identity is used to identify a Signalling Radio Bearer (SRB) used by a UE.</w:t>
      </w:r>
    </w:p>
    <w:p w14:paraId="7EA4BCFA" w14:textId="77777777" w:rsidR="005D2A1B" w:rsidRDefault="005D2A1B" w:rsidP="005D2A1B">
      <w:pPr>
        <w:pStyle w:val="PL"/>
        <w:rPr>
          <w:color w:val="808080"/>
        </w:rPr>
      </w:pPr>
      <w:r>
        <w:rPr>
          <w:color w:val="808080"/>
        </w:rPr>
        <w:t>-- ASN1START</w:t>
      </w:r>
    </w:p>
    <w:p w14:paraId="10F2BB88" w14:textId="77777777" w:rsidR="005D2A1B" w:rsidRDefault="005D2A1B" w:rsidP="005D2A1B">
      <w:pPr>
        <w:pStyle w:val="PL"/>
        <w:rPr>
          <w:color w:val="808080"/>
        </w:rPr>
      </w:pPr>
      <w:r>
        <w:rPr>
          <w:color w:val="808080"/>
        </w:rPr>
        <w:t>-- TAG-SRB-IDENTITY-START</w:t>
      </w:r>
    </w:p>
    <w:p w14:paraId="4B111BDC" w14:textId="77777777" w:rsidR="005D2A1B" w:rsidRDefault="005D2A1B" w:rsidP="005D2A1B">
      <w:pPr>
        <w:pStyle w:val="PL"/>
      </w:pPr>
    </w:p>
    <w:p w14:paraId="6A669D63" w14:textId="77777777" w:rsidR="005D2A1B" w:rsidRDefault="005D2A1B" w:rsidP="005D2A1B">
      <w:pPr>
        <w:pStyle w:val="PL"/>
      </w:pPr>
      <w:r>
        <w:t>SRB-Identity ::=</w:t>
      </w:r>
      <w:r>
        <w:tab/>
      </w:r>
      <w:r>
        <w:tab/>
      </w:r>
      <w:r>
        <w:tab/>
      </w:r>
      <w:r>
        <w:tab/>
      </w:r>
      <w:r>
        <w:tab/>
      </w:r>
      <w:r>
        <w:rPr>
          <w:color w:val="993366"/>
        </w:rPr>
        <w:t>INTEGER</w:t>
      </w:r>
      <w:r>
        <w:t xml:space="preserve"> (1..3)</w:t>
      </w:r>
    </w:p>
    <w:p w14:paraId="7DB0D054" w14:textId="77777777" w:rsidR="005D2A1B" w:rsidRDefault="005D2A1B" w:rsidP="005D2A1B">
      <w:pPr>
        <w:pStyle w:val="PL"/>
      </w:pPr>
    </w:p>
    <w:p w14:paraId="03351FE7" w14:textId="77777777" w:rsidR="005D2A1B" w:rsidRDefault="005D2A1B" w:rsidP="005D2A1B">
      <w:pPr>
        <w:pStyle w:val="PL"/>
        <w:rPr>
          <w:color w:val="808080"/>
        </w:rPr>
      </w:pPr>
      <w:r>
        <w:rPr>
          <w:color w:val="808080"/>
        </w:rPr>
        <w:t>-- TAG-SRB-IDENTITY-STOP</w:t>
      </w:r>
    </w:p>
    <w:p w14:paraId="28159E49" w14:textId="77777777" w:rsidR="005D2A1B" w:rsidRDefault="005D2A1B" w:rsidP="005D2A1B">
      <w:pPr>
        <w:pStyle w:val="PL"/>
        <w:rPr>
          <w:color w:val="808080"/>
        </w:rPr>
      </w:pPr>
      <w:r>
        <w:rPr>
          <w:color w:val="808080"/>
        </w:rPr>
        <w:t>-- ASN1STOP</w:t>
      </w:r>
    </w:p>
    <w:p w14:paraId="6066274B" w14:textId="77777777" w:rsidR="005D2A1B" w:rsidRDefault="005D2A1B" w:rsidP="005D2A1B">
      <w:pPr>
        <w:pStyle w:val="PL"/>
      </w:pPr>
    </w:p>
    <w:p w14:paraId="49FE51BF" w14:textId="77777777" w:rsidR="005D2A1B" w:rsidRDefault="005D2A1B" w:rsidP="005D2A1B"/>
    <w:p w14:paraId="3C92DCA3" w14:textId="77777777" w:rsidR="005D2A1B" w:rsidRDefault="005D2A1B" w:rsidP="005D2A1B">
      <w:pPr>
        <w:pStyle w:val="4"/>
      </w:pPr>
      <w:bookmarkStart w:id="16680" w:name="_Toc510018698"/>
      <w:r>
        <w:t>–</w:t>
      </w:r>
      <w:r>
        <w:tab/>
      </w:r>
      <w:r>
        <w:rPr>
          <w:i/>
        </w:rPr>
        <w:t>SRS-Config</w:t>
      </w:r>
      <w:bookmarkEnd w:id="16680"/>
    </w:p>
    <w:p w14:paraId="6927214B"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D353069" w14:textId="77777777" w:rsidR="005D2A1B" w:rsidRDefault="005D2A1B" w:rsidP="005D2A1B">
      <w:pPr>
        <w:pStyle w:val="TH"/>
      </w:pPr>
      <w:r>
        <w:rPr>
          <w:bCs/>
          <w:i/>
          <w:iCs/>
        </w:rPr>
        <w:t xml:space="preserve">SRS-Config </w:t>
      </w:r>
      <w:r>
        <w:t>information element</w:t>
      </w:r>
    </w:p>
    <w:p w14:paraId="1C8EF0C8" w14:textId="77777777" w:rsidR="005D2A1B" w:rsidRDefault="005D2A1B" w:rsidP="005D2A1B">
      <w:pPr>
        <w:pStyle w:val="PL"/>
        <w:rPr>
          <w:color w:val="808080"/>
        </w:rPr>
      </w:pPr>
      <w:r>
        <w:rPr>
          <w:color w:val="808080"/>
        </w:rPr>
        <w:t>-- ASN1START</w:t>
      </w:r>
    </w:p>
    <w:p w14:paraId="32B7EAD2" w14:textId="77777777" w:rsidR="005D2A1B" w:rsidRDefault="005D2A1B" w:rsidP="005D2A1B">
      <w:pPr>
        <w:pStyle w:val="PL"/>
        <w:rPr>
          <w:color w:val="808080"/>
        </w:rPr>
      </w:pPr>
      <w:r>
        <w:rPr>
          <w:color w:val="808080"/>
        </w:rPr>
        <w:t>-- TAG-SRS-CONFIG-START</w:t>
      </w:r>
    </w:p>
    <w:p w14:paraId="54B83CAD" w14:textId="77777777" w:rsidR="005D2A1B" w:rsidRDefault="005D2A1B" w:rsidP="005D2A1B">
      <w:pPr>
        <w:pStyle w:val="PL"/>
      </w:pPr>
    </w:p>
    <w:p w14:paraId="3AFC9024"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063280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5A6598C7" w14:textId="77777777" w:rsidR="005D2A1B" w:rsidRDefault="005D2A1B" w:rsidP="005D2A1B">
      <w:pPr>
        <w:pStyle w:val="PL"/>
        <w:rPr>
          <w:color w:val="808080"/>
        </w:rPr>
      </w:pPr>
      <w:r>
        <w:tab/>
        <w:t xml:space="preserve">srs-ResourceSetToAddModList </w:t>
      </w:r>
      <w:bookmarkStart w:id="16681"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81"/>
      <w:r>
        <w:t>SRS-ResourceSet</w:t>
      </w:r>
      <w:r>
        <w:tab/>
      </w:r>
      <w:r>
        <w:tab/>
      </w:r>
      <w:r>
        <w:tab/>
      </w:r>
      <w:r>
        <w:tab/>
      </w:r>
      <w:r>
        <w:rPr>
          <w:color w:val="993366"/>
        </w:rPr>
        <w:t>OPTIONAL</w:t>
      </w:r>
      <w:r>
        <w:t xml:space="preserve">, </w:t>
      </w:r>
      <w:r>
        <w:tab/>
      </w:r>
      <w:r>
        <w:rPr>
          <w:color w:val="808080"/>
        </w:rPr>
        <w:t>-- Need N</w:t>
      </w:r>
    </w:p>
    <w:p w14:paraId="06A2F226" w14:textId="77777777" w:rsidR="005D2A1B" w:rsidRDefault="005D2A1B" w:rsidP="005D2A1B">
      <w:pPr>
        <w:pStyle w:val="PL"/>
      </w:pPr>
    </w:p>
    <w:p w14:paraId="343045D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AF41F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425AD62F" w14:textId="77777777" w:rsidR="005D2A1B" w:rsidRDefault="005D2A1B" w:rsidP="005D2A1B">
      <w:pPr>
        <w:pStyle w:val="PL"/>
      </w:pPr>
    </w:p>
    <w:p w14:paraId="31D78E76"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580FFFD" w14:textId="77777777" w:rsidR="005D2A1B" w:rsidRDefault="005D2A1B" w:rsidP="005D2A1B">
      <w:pPr>
        <w:pStyle w:val="PL"/>
      </w:pPr>
      <w:r>
        <w:tab/>
        <w:t>...</w:t>
      </w:r>
    </w:p>
    <w:p w14:paraId="30E94C73" w14:textId="77777777" w:rsidR="005D2A1B" w:rsidRDefault="005D2A1B" w:rsidP="005D2A1B">
      <w:pPr>
        <w:pStyle w:val="PL"/>
      </w:pPr>
      <w:r>
        <w:t>}</w:t>
      </w:r>
    </w:p>
    <w:p w14:paraId="0126B2D2" w14:textId="77777777" w:rsidR="005D2A1B" w:rsidRDefault="005D2A1B" w:rsidP="005D2A1B">
      <w:pPr>
        <w:pStyle w:val="PL"/>
      </w:pPr>
    </w:p>
    <w:p w14:paraId="44A6CA0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4DA0462E" w14:textId="77777777" w:rsidR="005D2A1B" w:rsidRDefault="005D2A1B" w:rsidP="005D2A1B">
      <w:pPr>
        <w:pStyle w:val="PL"/>
      </w:pPr>
      <w:r>
        <w:tab/>
        <w:t>srs-ResourceSetId</w:t>
      </w:r>
      <w:r>
        <w:tab/>
      </w:r>
      <w:r>
        <w:tab/>
      </w:r>
      <w:r>
        <w:tab/>
      </w:r>
      <w:r>
        <w:tab/>
      </w:r>
      <w:r>
        <w:tab/>
      </w:r>
      <w:r>
        <w:tab/>
        <w:t>SRS-ResourceSetId,</w:t>
      </w:r>
    </w:p>
    <w:p w14:paraId="18B13266"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60E724CE" w14:textId="77777777" w:rsidR="005D2A1B" w:rsidRDefault="005D2A1B" w:rsidP="005D2A1B">
      <w:pPr>
        <w:pStyle w:val="PL"/>
      </w:pPr>
    </w:p>
    <w:p w14:paraId="1E7BE40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11E8B22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7080798" w14:textId="77777777" w:rsidR="005D2A1B" w:rsidRDefault="005D2A1B" w:rsidP="005D2A1B">
      <w:pPr>
        <w:pStyle w:val="PL"/>
      </w:pPr>
      <w:r>
        <w:tab/>
      </w:r>
      <w:r>
        <w:tab/>
      </w:r>
      <w:r>
        <w:tab/>
      </w:r>
      <w:bookmarkStart w:id="16682" w:name="_Hlk493885834"/>
      <w:r>
        <w:t>aperiodicSRS-ResourceTrigger</w:t>
      </w:r>
      <w:bookmarkEnd w:id="16682"/>
      <w:r>
        <w:tab/>
      </w:r>
      <w:r>
        <w:tab/>
      </w:r>
      <w:r>
        <w:tab/>
      </w:r>
      <w:commentRangeStart w:id="16683"/>
      <w:r>
        <w:rPr>
          <w:color w:val="993366"/>
        </w:rPr>
        <w:t>INTEGER</w:t>
      </w:r>
      <w:r>
        <w:t xml:space="preserve"> (1..maxNrofSRS-TriggerStates-1),</w:t>
      </w:r>
      <w:commentRangeEnd w:id="16683"/>
      <w:r>
        <w:rPr>
          <w:rStyle w:val="a7"/>
          <w:rFonts w:ascii="Arial" w:eastAsia="Times New Roman" w:hAnsi="Arial"/>
          <w:lang w:eastAsia="ja-JP"/>
        </w:rPr>
        <w:commentReference w:id="16683"/>
      </w:r>
    </w:p>
    <w:p w14:paraId="7A18223D"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0AE67E11"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477F080D" w14:textId="77777777" w:rsidR="005D2A1B" w:rsidRDefault="005D2A1B" w:rsidP="005D2A1B">
      <w:pPr>
        <w:pStyle w:val="PL"/>
        <w:rPr>
          <w:ins w:id="16684" w:author="R2-1810868" w:date="2018-07-10T21:30:00Z"/>
        </w:rPr>
      </w:pPr>
      <w:r>
        <w:tab/>
      </w:r>
      <w:r>
        <w:tab/>
      </w:r>
      <w:r>
        <w:tab/>
        <w:t>...</w:t>
      </w:r>
      <w:ins w:id="16685" w:author="R2-1810868" w:date="2018-07-10T21:30:00Z">
        <w:r>
          <w:t>,</w:t>
        </w:r>
      </w:ins>
    </w:p>
    <w:p w14:paraId="6F64A533" w14:textId="77777777" w:rsidR="005D2A1B" w:rsidRDefault="005D2A1B" w:rsidP="005D2A1B">
      <w:pPr>
        <w:pStyle w:val="PL"/>
        <w:rPr>
          <w:ins w:id="16686" w:author="R2-1810868" w:date="2018-07-10T21:33:00Z"/>
        </w:rPr>
      </w:pPr>
      <w:ins w:id="16687" w:author="R2-1810868" w:date="2018-07-10T21:30:00Z">
        <w:r>
          <w:tab/>
        </w:r>
        <w:r>
          <w:tab/>
        </w:r>
        <w:r>
          <w:tab/>
          <w:t>[[</w:t>
        </w:r>
      </w:ins>
    </w:p>
    <w:p w14:paraId="03228480" w14:textId="77777777" w:rsidR="005D2A1B" w:rsidRDefault="005D2A1B" w:rsidP="005D2A1B">
      <w:pPr>
        <w:pStyle w:val="PL"/>
        <w:rPr>
          <w:ins w:id="16688" w:author="R2-1810868" w:date="2018-07-10T21:30:00Z"/>
        </w:rPr>
      </w:pPr>
      <w:ins w:id="16689" w:author="R2-1810868" w:date="2018-07-10T21:33:00Z">
        <w:r>
          <w:tab/>
        </w:r>
        <w:r>
          <w:tab/>
        </w:r>
        <w:r>
          <w:tab/>
        </w:r>
      </w:ins>
      <w:ins w:id="16690" w:author="R2-1810868" w:date="2018-07-10T21:30:00Z">
        <w:r>
          <w:t>aperiodicSRS-ResourceTriggerList</w:t>
        </w:r>
      </w:ins>
      <w:ins w:id="16691" w:author="R2-1810868" w:date="2018-07-10T21:33:00Z">
        <w:r>
          <w:tab/>
        </w:r>
      </w:ins>
      <w:ins w:id="16692" w:author="R2-1810868" w:date="2018-07-10T21:30:00Z">
        <w:r>
          <w:tab/>
          <w:t>SEQUENCE (SIZE(1..maxNrofSRS-TriggerStates-2)) OF INTEGER (1..</w:t>
        </w:r>
        <w:commentRangeStart w:id="16693"/>
        <w:r>
          <w:t>maxNrofSRS-TriggerStates-1</w:t>
        </w:r>
      </w:ins>
      <w:commentRangeEnd w:id="16693"/>
      <w:r w:rsidR="00E336FC">
        <w:rPr>
          <w:rStyle w:val="a7"/>
          <w:rFonts w:ascii="Arial" w:eastAsia="Times New Roman" w:hAnsi="Arial"/>
          <w:noProof w:val="0"/>
          <w:lang w:eastAsia="ja-JP"/>
        </w:rPr>
        <w:commentReference w:id="16693"/>
      </w:r>
      <w:ins w:id="16694" w:author="R2-1810868" w:date="2018-07-10T21:30:00Z">
        <w:r>
          <w:t>)</w:t>
        </w:r>
      </w:ins>
      <w:ins w:id="16695" w:author="R2-1810868" w:date="2018-07-10T21:33:00Z">
        <w:r>
          <w:tab/>
        </w:r>
        <w:r>
          <w:tab/>
        </w:r>
      </w:ins>
      <w:ins w:id="16696"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5E41D66C" w14:textId="77777777" w:rsidR="005D2A1B" w:rsidRDefault="005D2A1B" w:rsidP="005D2A1B">
      <w:pPr>
        <w:pStyle w:val="PL"/>
      </w:pPr>
      <w:ins w:id="16697" w:author="R2-1810868" w:date="2018-07-10T21:30:00Z">
        <w:r>
          <w:tab/>
        </w:r>
        <w:r>
          <w:tab/>
        </w:r>
        <w:r>
          <w:tab/>
          <w:t>]]</w:t>
        </w:r>
      </w:ins>
    </w:p>
    <w:p w14:paraId="1ECBE8B9" w14:textId="77777777" w:rsidR="005D2A1B" w:rsidRDefault="005D2A1B" w:rsidP="005D2A1B">
      <w:pPr>
        <w:pStyle w:val="PL"/>
      </w:pPr>
      <w:r>
        <w:tab/>
      </w:r>
      <w:r>
        <w:tab/>
        <w:t>},</w:t>
      </w:r>
    </w:p>
    <w:p w14:paraId="0FABB283"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8EC12F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3A19E73" w14:textId="77777777" w:rsidR="005D2A1B" w:rsidRDefault="005D2A1B" w:rsidP="005D2A1B">
      <w:pPr>
        <w:pStyle w:val="PL"/>
      </w:pPr>
      <w:r>
        <w:tab/>
      </w:r>
      <w:r>
        <w:tab/>
      </w:r>
      <w:r>
        <w:tab/>
        <w:t>...</w:t>
      </w:r>
    </w:p>
    <w:p w14:paraId="0A486524" w14:textId="77777777" w:rsidR="005D2A1B" w:rsidRDefault="005D2A1B" w:rsidP="005D2A1B">
      <w:pPr>
        <w:pStyle w:val="PL"/>
      </w:pPr>
      <w:r>
        <w:tab/>
      </w:r>
      <w:r>
        <w:tab/>
        <w:t>},</w:t>
      </w:r>
    </w:p>
    <w:p w14:paraId="165CD4D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25F2AB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7F718DC" w14:textId="77777777" w:rsidR="005D2A1B" w:rsidRDefault="005D2A1B" w:rsidP="005D2A1B">
      <w:pPr>
        <w:pStyle w:val="PL"/>
      </w:pPr>
      <w:r>
        <w:tab/>
      </w:r>
      <w:r>
        <w:tab/>
      </w:r>
      <w:r>
        <w:tab/>
        <w:t>...</w:t>
      </w:r>
    </w:p>
    <w:p w14:paraId="7D8169FD" w14:textId="77777777" w:rsidR="005D2A1B" w:rsidRDefault="005D2A1B" w:rsidP="005D2A1B">
      <w:pPr>
        <w:pStyle w:val="PL"/>
      </w:pPr>
      <w:r>
        <w:tab/>
      </w:r>
      <w:r>
        <w:tab/>
        <w:t>}</w:t>
      </w:r>
    </w:p>
    <w:p w14:paraId="68CC1D59" w14:textId="77777777" w:rsidR="005D2A1B" w:rsidRDefault="005D2A1B" w:rsidP="005D2A1B">
      <w:pPr>
        <w:pStyle w:val="PL"/>
      </w:pPr>
      <w:r>
        <w:tab/>
        <w:t>},</w:t>
      </w:r>
    </w:p>
    <w:p w14:paraId="798EC4B5" w14:textId="77777777" w:rsidR="005D2A1B" w:rsidRDefault="005D2A1B" w:rsidP="005D2A1B">
      <w:pPr>
        <w:pStyle w:val="PL"/>
      </w:pPr>
      <w:r>
        <w:tab/>
      </w:r>
      <w:bookmarkStart w:id="16698" w:name="_Hlk518030278"/>
      <w:r>
        <w:t>usage</w:t>
      </w:r>
      <w:r>
        <w:tab/>
      </w:r>
      <w:r>
        <w:tab/>
      </w:r>
      <w:r>
        <w:tab/>
      </w:r>
      <w:r>
        <w:tab/>
      </w:r>
      <w:r>
        <w:tab/>
      </w:r>
      <w:r>
        <w:tab/>
      </w:r>
      <w:r>
        <w:tab/>
      </w:r>
      <w:r>
        <w:tab/>
      </w:r>
      <w:r>
        <w:tab/>
      </w:r>
      <w:r>
        <w:rPr>
          <w:color w:val="993366"/>
        </w:rPr>
        <w:t>ENUMERATED</w:t>
      </w:r>
      <w:r>
        <w:t xml:space="preserve"> {beamManagement, codebook, </w:t>
      </w:r>
      <w:commentRangeStart w:id="16699"/>
      <w:r>
        <w:t>nonCodebook</w:t>
      </w:r>
      <w:commentRangeEnd w:id="16699"/>
      <w:r>
        <w:rPr>
          <w:rStyle w:val="a7"/>
          <w:rFonts w:ascii="Arial" w:eastAsia="Times New Roman" w:hAnsi="Arial"/>
          <w:lang w:eastAsia="ja-JP"/>
        </w:rPr>
        <w:commentReference w:id="16699"/>
      </w:r>
      <w:r>
        <w:t>, antennaSwitching},</w:t>
      </w:r>
      <w:bookmarkEnd w:id="16698"/>
    </w:p>
    <w:p w14:paraId="751D4AB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FC91F94"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1CD78C2"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229E9E65" w14:textId="77777777" w:rsidR="005D2A1B" w:rsidRDefault="005D2A1B" w:rsidP="005D2A1B">
      <w:pPr>
        <w:pStyle w:val="PL"/>
      </w:pPr>
      <w:r>
        <w:tab/>
      </w:r>
      <w:r>
        <w:tab/>
        <w:t>ssb-Index</w:t>
      </w:r>
      <w:r>
        <w:tab/>
      </w:r>
      <w:r>
        <w:tab/>
      </w:r>
      <w:r>
        <w:tab/>
      </w:r>
      <w:r>
        <w:tab/>
      </w:r>
      <w:r>
        <w:tab/>
      </w:r>
      <w:r>
        <w:tab/>
      </w:r>
      <w:r>
        <w:tab/>
      </w:r>
      <w:r>
        <w:tab/>
        <w:t>SSB-Index,</w:t>
      </w:r>
    </w:p>
    <w:p w14:paraId="3A2F3C18" w14:textId="77777777" w:rsidR="005D2A1B" w:rsidRDefault="005D2A1B" w:rsidP="005D2A1B">
      <w:pPr>
        <w:pStyle w:val="PL"/>
      </w:pPr>
      <w:r>
        <w:tab/>
      </w:r>
      <w:r>
        <w:tab/>
        <w:t>csi-RS-Index</w:t>
      </w:r>
      <w:r>
        <w:tab/>
      </w:r>
      <w:r>
        <w:tab/>
      </w:r>
      <w:r>
        <w:tab/>
      </w:r>
      <w:r>
        <w:tab/>
      </w:r>
      <w:r>
        <w:tab/>
      </w:r>
      <w:r>
        <w:tab/>
      </w:r>
      <w:r>
        <w:tab/>
        <w:t>NZP-CSI-RS-ResourceId</w:t>
      </w:r>
    </w:p>
    <w:p w14:paraId="41212F6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1251FBF"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783FB03C" w14:textId="77777777" w:rsidR="005D2A1B" w:rsidRDefault="005D2A1B" w:rsidP="005D2A1B">
      <w:pPr>
        <w:pStyle w:val="PL"/>
      </w:pPr>
      <w:r>
        <w:tab/>
        <w:t>...</w:t>
      </w:r>
    </w:p>
    <w:p w14:paraId="3E58E36F" w14:textId="77777777" w:rsidR="005D2A1B" w:rsidRDefault="005D2A1B" w:rsidP="005D2A1B">
      <w:pPr>
        <w:pStyle w:val="PL"/>
      </w:pPr>
      <w:r>
        <w:t>}</w:t>
      </w:r>
    </w:p>
    <w:p w14:paraId="7319FA0E" w14:textId="77777777" w:rsidR="005D2A1B" w:rsidRDefault="005D2A1B" w:rsidP="005D2A1B">
      <w:pPr>
        <w:pStyle w:val="PL"/>
      </w:pPr>
    </w:p>
    <w:p w14:paraId="469AD808"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3D5E88F1" w14:textId="77777777" w:rsidR="005D2A1B" w:rsidRDefault="005D2A1B" w:rsidP="005D2A1B">
      <w:pPr>
        <w:pStyle w:val="PL"/>
      </w:pPr>
    </w:p>
    <w:p w14:paraId="6EB85DD0"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1F3F3B8" w14:textId="77777777" w:rsidR="005D2A1B" w:rsidRDefault="005D2A1B" w:rsidP="005D2A1B">
      <w:pPr>
        <w:pStyle w:val="PL"/>
      </w:pPr>
      <w:r>
        <w:tab/>
        <w:t>srs-ResourceId</w:t>
      </w:r>
      <w:r>
        <w:tab/>
      </w:r>
      <w:r>
        <w:tab/>
      </w:r>
      <w:r>
        <w:tab/>
      </w:r>
      <w:r>
        <w:tab/>
      </w:r>
      <w:r>
        <w:tab/>
      </w:r>
      <w:r>
        <w:tab/>
      </w:r>
      <w:r>
        <w:tab/>
        <w:t>SRS-ResourceId,</w:t>
      </w:r>
    </w:p>
    <w:p w14:paraId="76D996C2"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479842B"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14D02A7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10FA87C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7636AD22"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2A9CF022"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1B508B7" w14:textId="77777777" w:rsidR="005D2A1B" w:rsidRDefault="005D2A1B" w:rsidP="005D2A1B">
      <w:pPr>
        <w:pStyle w:val="PL"/>
      </w:pPr>
      <w:r>
        <w:tab/>
      </w:r>
      <w:r>
        <w:tab/>
        <w:t xml:space="preserve">}, </w:t>
      </w:r>
    </w:p>
    <w:p w14:paraId="791C2F71"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954EF85" w14:textId="77777777" w:rsidR="005D2A1B" w:rsidRPr="004C7A31" w:rsidRDefault="005D2A1B" w:rsidP="005D2A1B">
      <w:pPr>
        <w:pStyle w:val="PL"/>
        <w:rPr>
          <w:lang w:val="sv-SE"/>
        </w:rPr>
      </w:pPr>
      <w:r>
        <w:tab/>
      </w:r>
      <w:r>
        <w:tab/>
      </w:r>
      <w:r>
        <w:tab/>
      </w:r>
      <w:r w:rsidR="00491310" w:rsidRPr="00491310">
        <w:rPr>
          <w:lang w:val="sv-SE"/>
          <w:rPrChange w:id="16701" w:author="R2-1810848 SA" w:date="2018-07-10T13:22:00Z">
            <w:rPr>
              <w:rFonts w:ascii="Times New Roman" w:eastAsia="Times New Roman" w:hAnsi="Times New Roman"/>
              <w:noProof w:val="0"/>
              <w:sz w:val="20"/>
              <w:lang w:eastAsia="ja-JP"/>
            </w:rPr>
          </w:rPrChange>
        </w:rPr>
        <w:t>combOffset-n4</w:t>
      </w:r>
      <w:r w:rsidR="00491310" w:rsidRPr="00491310">
        <w:rPr>
          <w:lang w:val="sv-SE"/>
          <w:rPrChange w:id="16702" w:author="R2-1810848 SA" w:date="2018-07-10T13:22:00Z">
            <w:rPr>
              <w:rFonts w:ascii="Times New Roman" w:eastAsia="Times New Roman" w:hAnsi="Times New Roman"/>
              <w:noProof w:val="0"/>
              <w:sz w:val="20"/>
              <w:lang w:eastAsia="ja-JP"/>
            </w:rPr>
          </w:rPrChange>
        </w:rPr>
        <w:tab/>
      </w:r>
      <w:r w:rsidR="00491310" w:rsidRPr="00491310">
        <w:rPr>
          <w:lang w:val="sv-SE"/>
          <w:rPrChange w:id="16703" w:author="R2-1810848 SA" w:date="2018-07-10T13:22:00Z">
            <w:rPr>
              <w:rFonts w:ascii="Times New Roman" w:eastAsia="Times New Roman" w:hAnsi="Times New Roman"/>
              <w:noProof w:val="0"/>
              <w:sz w:val="20"/>
              <w:lang w:eastAsia="ja-JP"/>
            </w:rPr>
          </w:rPrChange>
        </w:rPr>
        <w:tab/>
      </w:r>
      <w:r w:rsidR="00491310" w:rsidRPr="00491310">
        <w:rPr>
          <w:lang w:val="sv-SE"/>
          <w:rPrChange w:id="16704" w:author="R2-1810848 SA" w:date="2018-07-10T13:22:00Z">
            <w:rPr>
              <w:rFonts w:ascii="Times New Roman" w:eastAsia="Times New Roman" w:hAnsi="Times New Roman"/>
              <w:noProof w:val="0"/>
              <w:sz w:val="20"/>
              <w:lang w:eastAsia="ja-JP"/>
            </w:rPr>
          </w:rPrChange>
        </w:rPr>
        <w:tab/>
      </w:r>
      <w:r w:rsidR="00491310" w:rsidRPr="00491310">
        <w:rPr>
          <w:lang w:val="sv-SE"/>
          <w:rPrChange w:id="16705" w:author="R2-1810848 SA" w:date="2018-07-10T13:22:00Z">
            <w:rPr>
              <w:rFonts w:ascii="Times New Roman" w:eastAsia="Times New Roman" w:hAnsi="Times New Roman"/>
              <w:noProof w:val="0"/>
              <w:sz w:val="20"/>
              <w:lang w:eastAsia="ja-JP"/>
            </w:rPr>
          </w:rPrChange>
        </w:rPr>
        <w:tab/>
      </w:r>
      <w:r w:rsidR="00491310" w:rsidRPr="00491310">
        <w:rPr>
          <w:lang w:val="sv-SE"/>
          <w:rPrChange w:id="16706" w:author="R2-1810848 SA" w:date="2018-07-10T13:22:00Z">
            <w:rPr>
              <w:rFonts w:ascii="Times New Roman" w:eastAsia="Times New Roman" w:hAnsi="Times New Roman"/>
              <w:noProof w:val="0"/>
              <w:sz w:val="20"/>
              <w:lang w:eastAsia="ja-JP"/>
            </w:rPr>
          </w:rPrChange>
        </w:rPr>
        <w:tab/>
      </w:r>
      <w:r w:rsidR="00491310" w:rsidRPr="00491310">
        <w:rPr>
          <w:lang w:val="sv-SE"/>
          <w:rPrChange w:id="16707" w:author="R2-1810848 SA" w:date="2018-07-10T13:22:00Z">
            <w:rPr>
              <w:rFonts w:ascii="Times New Roman" w:eastAsia="Times New Roman" w:hAnsi="Times New Roman"/>
              <w:noProof w:val="0"/>
              <w:sz w:val="20"/>
              <w:lang w:eastAsia="ja-JP"/>
            </w:rPr>
          </w:rPrChange>
        </w:rPr>
        <w:tab/>
      </w:r>
      <w:r w:rsidR="00491310" w:rsidRPr="00491310">
        <w:rPr>
          <w:lang w:val="sv-SE"/>
          <w:rPrChange w:id="16708"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09"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10" w:author="R2-1810848 SA" w:date="2018-07-10T13:22:00Z">
            <w:rPr>
              <w:rFonts w:ascii="Times New Roman" w:eastAsia="Times New Roman" w:hAnsi="Times New Roman"/>
              <w:noProof w:val="0"/>
              <w:sz w:val="20"/>
              <w:lang w:eastAsia="ja-JP"/>
            </w:rPr>
          </w:rPrChange>
        </w:rPr>
        <w:t xml:space="preserve"> (0..3),</w:t>
      </w:r>
    </w:p>
    <w:p w14:paraId="5A75A9B1" w14:textId="77777777" w:rsidR="005D2A1B" w:rsidRPr="004C7A31" w:rsidRDefault="00491310" w:rsidP="005D2A1B">
      <w:pPr>
        <w:pStyle w:val="PL"/>
        <w:rPr>
          <w:lang w:val="sv-SE"/>
        </w:rPr>
      </w:pPr>
      <w:r w:rsidRPr="00491310">
        <w:rPr>
          <w:lang w:val="sv-SE"/>
          <w:rPrChange w:id="16711" w:author="R2-1810848 SA" w:date="2018-07-10T13:22:00Z">
            <w:rPr>
              <w:rFonts w:ascii="Times New Roman" w:eastAsia="Times New Roman" w:hAnsi="Times New Roman"/>
              <w:noProof w:val="0"/>
              <w:sz w:val="20"/>
              <w:lang w:eastAsia="ja-JP"/>
            </w:rPr>
          </w:rPrChange>
        </w:rPr>
        <w:tab/>
      </w:r>
      <w:r w:rsidRPr="00491310">
        <w:rPr>
          <w:lang w:val="sv-SE"/>
          <w:rPrChange w:id="16712" w:author="R2-1810848 SA" w:date="2018-07-10T13:22:00Z">
            <w:rPr>
              <w:rFonts w:ascii="Times New Roman" w:eastAsia="Times New Roman" w:hAnsi="Times New Roman"/>
              <w:noProof w:val="0"/>
              <w:sz w:val="20"/>
              <w:lang w:eastAsia="ja-JP"/>
            </w:rPr>
          </w:rPrChange>
        </w:rPr>
        <w:tab/>
      </w:r>
      <w:r w:rsidRPr="00491310">
        <w:rPr>
          <w:lang w:val="sv-SE"/>
          <w:rPrChange w:id="16713" w:author="R2-1810848 SA" w:date="2018-07-10T13:22:00Z">
            <w:rPr>
              <w:rFonts w:ascii="Times New Roman" w:eastAsia="Times New Roman" w:hAnsi="Times New Roman"/>
              <w:noProof w:val="0"/>
              <w:sz w:val="20"/>
              <w:lang w:eastAsia="ja-JP"/>
            </w:rPr>
          </w:rPrChange>
        </w:rPr>
        <w:tab/>
        <w:t>cyclicShift-n4</w:t>
      </w:r>
      <w:r w:rsidRPr="00491310">
        <w:rPr>
          <w:lang w:val="sv-SE"/>
          <w:rPrChange w:id="16714" w:author="R2-1810848 SA" w:date="2018-07-10T13:22:00Z">
            <w:rPr>
              <w:rFonts w:ascii="Times New Roman" w:eastAsia="Times New Roman" w:hAnsi="Times New Roman"/>
              <w:noProof w:val="0"/>
              <w:sz w:val="20"/>
              <w:lang w:eastAsia="ja-JP"/>
            </w:rPr>
          </w:rPrChange>
        </w:rPr>
        <w:tab/>
      </w:r>
      <w:r w:rsidRPr="00491310">
        <w:rPr>
          <w:lang w:val="sv-SE"/>
          <w:rPrChange w:id="16715" w:author="R2-1810848 SA" w:date="2018-07-10T13:22:00Z">
            <w:rPr>
              <w:rFonts w:ascii="Times New Roman" w:eastAsia="Times New Roman" w:hAnsi="Times New Roman"/>
              <w:noProof w:val="0"/>
              <w:sz w:val="20"/>
              <w:lang w:eastAsia="ja-JP"/>
            </w:rPr>
          </w:rPrChange>
        </w:rPr>
        <w:tab/>
      </w:r>
      <w:r w:rsidRPr="00491310">
        <w:rPr>
          <w:lang w:val="sv-SE"/>
          <w:rPrChange w:id="16716" w:author="R2-1810848 SA" w:date="2018-07-10T13:22:00Z">
            <w:rPr>
              <w:rFonts w:ascii="Times New Roman" w:eastAsia="Times New Roman" w:hAnsi="Times New Roman"/>
              <w:noProof w:val="0"/>
              <w:sz w:val="20"/>
              <w:lang w:eastAsia="ja-JP"/>
            </w:rPr>
          </w:rPrChange>
        </w:rPr>
        <w:tab/>
      </w:r>
      <w:r w:rsidRPr="00491310">
        <w:rPr>
          <w:lang w:val="sv-SE"/>
          <w:rPrChange w:id="16717" w:author="R2-1810848 SA" w:date="2018-07-10T13:22:00Z">
            <w:rPr>
              <w:rFonts w:ascii="Times New Roman" w:eastAsia="Times New Roman" w:hAnsi="Times New Roman"/>
              <w:noProof w:val="0"/>
              <w:sz w:val="20"/>
              <w:lang w:eastAsia="ja-JP"/>
            </w:rPr>
          </w:rPrChange>
        </w:rPr>
        <w:tab/>
      </w:r>
      <w:r w:rsidRPr="00491310">
        <w:rPr>
          <w:lang w:val="sv-SE"/>
          <w:rPrChange w:id="16718" w:author="R2-1810848 SA" w:date="2018-07-10T13:22:00Z">
            <w:rPr>
              <w:rFonts w:ascii="Times New Roman" w:eastAsia="Times New Roman" w:hAnsi="Times New Roman"/>
              <w:noProof w:val="0"/>
              <w:sz w:val="20"/>
              <w:lang w:eastAsia="ja-JP"/>
            </w:rPr>
          </w:rPrChange>
        </w:rPr>
        <w:tab/>
      </w:r>
      <w:r w:rsidRPr="00491310">
        <w:rPr>
          <w:lang w:val="sv-SE"/>
          <w:rPrChange w:id="16719" w:author="R2-1810848 SA" w:date="2018-07-10T13:22:00Z">
            <w:rPr>
              <w:rFonts w:ascii="Times New Roman" w:eastAsia="Times New Roman" w:hAnsi="Times New Roman"/>
              <w:noProof w:val="0"/>
              <w:sz w:val="20"/>
              <w:lang w:eastAsia="ja-JP"/>
            </w:rPr>
          </w:rPrChange>
        </w:rPr>
        <w:tab/>
      </w:r>
      <w:r w:rsidRPr="00491310">
        <w:rPr>
          <w:lang w:val="sv-SE"/>
          <w:rPrChange w:id="16720" w:author="R2-1810848 SA" w:date="2018-07-10T13:22:00Z">
            <w:rPr>
              <w:rFonts w:ascii="Times New Roman" w:eastAsia="Times New Roman" w:hAnsi="Times New Roman"/>
              <w:noProof w:val="0"/>
              <w:sz w:val="20"/>
              <w:lang w:eastAsia="ja-JP"/>
            </w:rPr>
          </w:rPrChange>
        </w:rPr>
        <w:tab/>
      </w:r>
      <w:r w:rsidRPr="00491310">
        <w:rPr>
          <w:color w:val="993366"/>
          <w:lang w:val="sv-SE"/>
          <w:rPrChange w:id="1672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22" w:author="R2-1810848 SA" w:date="2018-07-10T13:22:00Z">
            <w:rPr>
              <w:rFonts w:ascii="Times New Roman" w:eastAsia="Times New Roman" w:hAnsi="Times New Roman"/>
              <w:noProof w:val="0"/>
              <w:sz w:val="20"/>
              <w:lang w:eastAsia="ja-JP"/>
            </w:rPr>
          </w:rPrChange>
        </w:rPr>
        <w:t xml:space="preserve"> (0..11)</w:t>
      </w:r>
    </w:p>
    <w:p w14:paraId="6EFBC61D" w14:textId="77777777" w:rsidR="005D2A1B" w:rsidRDefault="00491310" w:rsidP="005D2A1B">
      <w:pPr>
        <w:pStyle w:val="PL"/>
      </w:pPr>
      <w:r w:rsidRPr="00491310">
        <w:rPr>
          <w:lang w:val="sv-SE"/>
          <w:rPrChange w:id="16723" w:author="R2-1810848 SA" w:date="2018-07-10T13:22:00Z">
            <w:rPr>
              <w:rFonts w:ascii="Times New Roman" w:eastAsia="Times New Roman" w:hAnsi="Times New Roman"/>
              <w:noProof w:val="0"/>
              <w:sz w:val="20"/>
              <w:lang w:eastAsia="ja-JP"/>
            </w:rPr>
          </w:rPrChange>
        </w:rPr>
        <w:tab/>
      </w:r>
      <w:r w:rsidRPr="00491310">
        <w:rPr>
          <w:lang w:val="sv-SE"/>
          <w:rPrChange w:id="16724" w:author="R2-1810848 SA" w:date="2018-07-10T13:22:00Z">
            <w:rPr>
              <w:rFonts w:ascii="Times New Roman" w:eastAsia="Times New Roman" w:hAnsi="Times New Roman"/>
              <w:noProof w:val="0"/>
              <w:sz w:val="20"/>
              <w:lang w:eastAsia="ja-JP"/>
            </w:rPr>
          </w:rPrChange>
        </w:rPr>
        <w:tab/>
      </w:r>
      <w:r w:rsidR="005D2A1B">
        <w:t>}</w:t>
      </w:r>
    </w:p>
    <w:p w14:paraId="4BEC2611" w14:textId="77777777" w:rsidR="005D2A1B" w:rsidRDefault="005D2A1B" w:rsidP="005D2A1B">
      <w:pPr>
        <w:pStyle w:val="PL"/>
      </w:pPr>
      <w:r>
        <w:tab/>
        <w:t>},</w:t>
      </w:r>
    </w:p>
    <w:p w14:paraId="3D7D4ACB"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AAB27D0"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32316C6"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542D9D5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74F92223" w14:textId="77777777" w:rsidR="005D2A1B" w:rsidRDefault="005D2A1B" w:rsidP="005D2A1B">
      <w:pPr>
        <w:pStyle w:val="PL"/>
      </w:pPr>
      <w:r>
        <w:tab/>
        <w:t>},</w:t>
      </w:r>
    </w:p>
    <w:p w14:paraId="149F8045"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6088BBE"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50E5C619"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9ED9144" w14:textId="77777777" w:rsidR="005D2A1B" w:rsidRPr="004C7A31" w:rsidRDefault="005D2A1B" w:rsidP="005D2A1B">
      <w:pPr>
        <w:pStyle w:val="PL"/>
        <w:rPr>
          <w:lang w:val="sv-SE"/>
        </w:rPr>
      </w:pPr>
      <w:r>
        <w:tab/>
      </w:r>
      <w:r>
        <w:tab/>
      </w:r>
      <w:r w:rsidR="00491310" w:rsidRPr="00491310">
        <w:rPr>
          <w:lang w:val="sv-SE"/>
          <w:rPrChange w:id="16725" w:author="R2-1810848 SA" w:date="2018-07-10T13:22:00Z">
            <w:rPr>
              <w:rFonts w:ascii="Times New Roman" w:eastAsia="Times New Roman" w:hAnsi="Times New Roman"/>
              <w:noProof w:val="0"/>
              <w:sz w:val="20"/>
              <w:lang w:eastAsia="ja-JP"/>
            </w:rPr>
          </w:rPrChange>
        </w:rPr>
        <w:t>c-SRS</w:t>
      </w:r>
      <w:r w:rsidR="00491310" w:rsidRPr="00491310">
        <w:rPr>
          <w:lang w:val="sv-SE"/>
          <w:rPrChange w:id="16726" w:author="R2-1810848 SA" w:date="2018-07-10T13:22:00Z">
            <w:rPr>
              <w:rFonts w:ascii="Times New Roman" w:eastAsia="Times New Roman" w:hAnsi="Times New Roman"/>
              <w:noProof w:val="0"/>
              <w:sz w:val="20"/>
              <w:lang w:eastAsia="ja-JP"/>
            </w:rPr>
          </w:rPrChange>
        </w:rPr>
        <w:tab/>
      </w:r>
      <w:r w:rsidR="00491310" w:rsidRPr="00491310">
        <w:rPr>
          <w:lang w:val="sv-SE"/>
          <w:rPrChange w:id="16727" w:author="R2-1810848 SA" w:date="2018-07-10T13:22:00Z">
            <w:rPr>
              <w:rFonts w:ascii="Times New Roman" w:eastAsia="Times New Roman" w:hAnsi="Times New Roman"/>
              <w:noProof w:val="0"/>
              <w:sz w:val="20"/>
              <w:lang w:eastAsia="ja-JP"/>
            </w:rPr>
          </w:rPrChange>
        </w:rPr>
        <w:tab/>
      </w:r>
      <w:r w:rsidR="00491310" w:rsidRPr="00491310">
        <w:rPr>
          <w:lang w:val="sv-SE"/>
          <w:rPrChange w:id="16728" w:author="R2-1810848 SA" w:date="2018-07-10T13:22:00Z">
            <w:rPr>
              <w:rFonts w:ascii="Times New Roman" w:eastAsia="Times New Roman" w:hAnsi="Times New Roman"/>
              <w:noProof w:val="0"/>
              <w:sz w:val="20"/>
              <w:lang w:eastAsia="ja-JP"/>
            </w:rPr>
          </w:rPrChange>
        </w:rPr>
        <w:tab/>
      </w:r>
      <w:r w:rsidR="00491310" w:rsidRPr="00491310">
        <w:rPr>
          <w:lang w:val="sv-SE"/>
          <w:rPrChange w:id="16729" w:author="R2-1810848 SA" w:date="2018-07-10T13:22:00Z">
            <w:rPr>
              <w:rFonts w:ascii="Times New Roman" w:eastAsia="Times New Roman" w:hAnsi="Times New Roman"/>
              <w:noProof w:val="0"/>
              <w:sz w:val="20"/>
              <w:lang w:eastAsia="ja-JP"/>
            </w:rPr>
          </w:rPrChange>
        </w:rPr>
        <w:tab/>
      </w:r>
      <w:r w:rsidR="00491310" w:rsidRPr="00491310">
        <w:rPr>
          <w:lang w:val="sv-SE"/>
          <w:rPrChange w:id="16730" w:author="R2-1810848 SA" w:date="2018-07-10T13:22:00Z">
            <w:rPr>
              <w:rFonts w:ascii="Times New Roman" w:eastAsia="Times New Roman" w:hAnsi="Times New Roman"/>
              <w:noProof w:val="0"/>
              <w:sz w:val="20"/>
              <w:lang w:eastAsia="ja-JP"/>
            </w:rPr>
          </w:rPrChange>
        </w:rPr>
        <w:tab/>
      </w:r>
      <w:r w:rsidR="00491310" w:rsidRPr="00491310">
        <w:rPr>
          <w:lang w:val="sv-SE"/>
          <w:rPrChange w:id="16731" w:author="R2-1810848 SA" w:date="2018-07-10T13:22:00Z">
            <w:rPr>
              <w:rFonts w:ascii="Times New Roman" w:eastAsia="Times New Roman" w:hAnsi="Times New Roman"/>
              <w:noProof w:val="0"/>
              <w:sz w:val="20"/>
              <w:lang w:eastAsia="ja-JP"/>
            </w:rPr>
          </w:rPrChange>
        </w:rPr>
        <w:tab/>
      </w:r>
      <w:r w:rsidR="00491310" w:rsidRPr="00491310">
        <w:rPr>
          <w:lang w:val="sv-SE"/>
          <w:rPrChange w:id="16732" w:author="R2-1810848 SA" w:date="2018-07-10T13:22:00Z">
            <w:rPr>
              <w:rFonts w:ascii="Times New Roman" w:eastAsia="Times New Roman" w:hAnsi="Times New Roman"/>
              <w:noProof w:val="0"/>
              <w:sz w:val="20"/>
              <w:lang w:eastAsia="ja-JP"/>
            </w:rPr>
          </w:rPrChange>
        </w:rPr>
        <w:tab/>
      </w:r>
      <w:r w:rsidR="00491310" w:rsidRPr="00491310">
        <w:rPr>
          <w:lang w:val="sv-SE"/>
          <w:rPrChange w:id="16733" w:author="R2-1810848 SA" w:date="2018-07-10T13:22:00Z">
            <w:rPr>
              <w:rFonts w:ascii="Times New Roman" w:eastAsia="Times New Roman" w:hAnsi="Times New Roman"/>
              <w:noProof w:val="0"/>
              <w:sz w:val="20"/>
              <w:lang w:eastAsia="ja-JP"/>
            </w:rPr>
          </w:rPrChange>
        </w:rPr>
        <w:tab/>
      </w:r>
      <w:r w:rsidR="00491310" w:rsidRPr="00491310">
        <w:rPr>
          <w:lang w:val="sv-SE"/>
          <w:rPrChange w:id="16734"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35"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36" w:author="R2-1810848 SA" w:date="2018-07-10T13:22:00Z">
            <w:rPr>
              <w:rFonts w:ascii="Times New Roman" w:eastAsia="Times New Roman" w:hAnsi="Times New Roman"/>
              <w:noProof w:val="0"/>
              <w:sz w:val="20"/>
              <w:lang w:eastAsia="ja-JP"/>
            </w:rPr>
          </w:rPrChange>
        </w:rPr>
        <w:t xml:space="preserve"> (0..63),</w:t>
      </w:r>
    </w:p>
    <w:p w14:paraId="49EA8B8F" w14:textId="77777777" w:rsidR="005D2A1B" w:rsidRPr="004C7A31" w:rsidRDefault="00491310" w:rsidP="005D2A1B">
      <w:pPr>
        <w:pStyle w:val="PL"/>
        <w:rPr>
          <w:lang w:val="sv-SE"/>
        </w:rPr>
      </w:pPr>
      <w:r w:rsidRPr="00491310">
        <w:rPr>
          <w:lang w:val="sv-SE"/>
          <w:rPrChange w:id="16737" w:author="R2-1810848 SA" w:date="2018-07-10T13:22:00Z">
            <w:rPr>
              <w:rFonts w:ascii="Times New Roman" w:eastAsia="Times New Roman" w:hAnsi="Times New Roman"/>
              <w:noProof w:val="0"/>
              <w:sz w:val="20"/>
              <w:lang w:eastAsia="ja-JP"/>
            </w:rPr>
          </w:rPrChange>
        </w:rPr>
        <w:tab/>
      </w:r>
      <w:r w:rsidRPr="00491310">
        <w:rPr>
          <w:lang w:val="sv-SE"/>
          <w:rPrChange w:id="16738" w:author="R2-1810848 SA" w:date="2018-07-10T13:22:00Z">
            <w:rPr>
              <w:rFonts w:ascii="Times New Roman" w:eastAsia="Times New Roman" w:hAnsi="Times New Roman"/>
              <w:noProof w:val="0"/>
              <w:sz w:val="20"/>
              <w:lang w:eastAsia="ja-JP"/>
            </w:rPr>
          </w:rPrChange>
        </w:rPr>
        <w:tab/>
        <w:t>b-SRS</w:t>
      </w:r>
      <w:r w:rsidRPr="00491310">
        <w:rPr>
          <w:lang w:val="sv-SE"/>
          <w:rPrChange w:id="16739" w:author="R2-1810848 SA" w:date="2018-07-10T13:22:00Z">
            <w:rPr>
              <w:rFonts w:ascii="Times New Roman" w:eastAsia="Times New Roman" w:hAnsi="Times New Roman"/>
              <w:noProof w:val="0"/>
              <w:sz w:val="20"/>
              <w:lang w:eastAsia="ja-JP"/>
            </w:rPr>
          </w:rPrChange>
        </w:rPr>
        <w:tab/>
      </w:r>
      <w:r w:rsidRPr="00491310">
        <w:rPr>
          <w:lang w:val="sv-SE"/>
          <w:rPrChange w:id="16740" w:author="R2-1810848 SA" w:date="2018-07-10T13:22:00Z">
            <w:rPr>
              <w:rFonts w:ascii="Times New Roman" w:eastAsia="Times New Roman" w:hAnsi="Times New Roman"/>
              <w:noProof w:val="0"/>
              <w:sz w:val="20"/>
              <w:lang w:eastAsia="ja-JP"/>
            </w:rPr>
          </w:rPrChange>
        </w:rPr>
        <w:tab/>
      </w:r>
      <w:r w:rsidRPr="00491310">
        <w:rPr>
          <w:lang w:val="sv-SE"/>
          <w:rPrChange w:id="16741" w:author="R2-1810848 SA" w:date="2018-07-10T13:22:00Z">
            <w:rPr>
              <w:rFonts w:ascii="Times New Roman" w:eastAsia="Times New Roman" w:hAnsi="Times New Roman"/>
              <w:noProof w:val="0"/>
              <w:sz w:val="20"/>
              <w:lang w:eastAsia="ja-JP"/>
            </w:rPr>
          </w:rPrChange>
        </w:rPr>
        <w:tab/>
      </w:r>
      <w:r w:rsidRPr="00491310">
        <w:rPr>
          <w:lang w:val="sv-SE"/>
          <w:rPrChange w:id="16742" w:author="R2-1810848 SA" w:date="2018-07-10T13:22:00Z">
            <w:rPr>
              <w:rFonts w:ascii="Times New Roman" w:eastAsia="Times New Roman" w:hAnsi="Times New Roman"/>
              <w:noProof w:val="0"/>
              <w:sz w:val="20"/>
              <w:lang w:eastAsia="ja-JP"/>
            </w:rPr>
          </w:rPrChange>
        </w:rPr>
        <w:tab/>
      </w:r>
      <w:r w:rsidRPr="00491310">
        <w:rPr>
          <w:lang w:val="sv-SE"/>
          <w:rPrChange w:id="16743" w:author="R2-1810848 SA" w:date="2018-07-10T13:22:00Z">
            <w:rPr>
              <w:rFonts w:ascii="Times New Roman" w:eastAsia="Times New Roman" w:hAnsi="Times New Roman"/>
              <w:noProof w:val="0"/>
              <w:sz w:val="20"/>
              <w:lang w:eastAsia="ja-JP"/>
            </w:rPr>
          </w:rPrChange>
        </w:rPr>
        <w:tab/>
      </w:r>
      <w:r w:rsidRPr="00491310">
        <w:rPr>
          <w:lang w:val="sv-SE"/>
          <w:rPrChange w:id="16744" w:author="R2-1810848 SA" w:date="2018-07-10T13:22:00Z">
            <w:rPr>
              <w:rFonts w:ascii="Times New Roman" w:eastAsia="Times New Roman" w:hAnsi="Times New Roman"/>
              <w:noProof w:val="0"/>
              <w:sz w:val="20"/>
              <w:lang w:eastAsia="ja-JP"/>
            </w:rPr>
          </w:rPrChange>
        </w:rPr>
        <w:tab/>
      </w:r>
      <w:r w:rsidRPr="00491310">
        <w:rPr>
          <w:lang w:val="sv-SE"/>
          <w:rPrChange w:id="16745" w:author="R2-1810848 SA" w:date="2018-07-10T13:22:00Z">
            <w:rPr>
              <w:rFonts w:ascii="Times New Roman" w:eastAsia="Times New Roman" w:hAnsi="Times New Roman"/>
              <w:noProof w:val="0"/>
              <w:sz w:val="20"/>
              <w:lang w:eastAsia="ja-JP"/>
            </w:rPr>
          </w:rPrChange>
        </w:rPr>
        <w:tab/>
      </w:r>
      <w:r w:rsidRPr="00491310">
        <w:rPr>
          <w:lang w:val="sv-SE"/>
          <w:rPrChange w:id="16746" w:author="R2-1810848 SA" w:date="2018-07-10T13:22:00Z">
            <w:rPr>
              <w:rFonts w:ascii="Times New Roman" w:eastAsia="Times New Roman" w:hAnsi="Times New Roman"/>
              <w:noProof w:val="0"/>
              <w:sz w:val="20"/>
              <w:lang w:eastAsia="ja-JP"/>
            </w:rPr>
          </w:rPrChange>
        </w:rPr>
        <w:tab/>
      </w:r>
      <w:r w:rsidRPr="00491310">
        <w:rPr>
          <w:lang w:val="sv-SE"/>
          <w:rPrChange w:id="16747" w:author="R2-1810848 SA" w:date="2018-07-10T13:22:00Z">
            <w:rPr>
              <w:rFonts w:ascii="Times New Roman" w:eastAsia="Times New Roman" w:hAnsi="Times New Roman"/>
              <w:noProof w:val="0"/>
              <w:sz w:val="20"/>
              <w:lang w:eastAsia="ja-JP"/>
            </w:rPr>
          </w:rPrChange>
        </w:rPr>
        <w:tab/>
      </w:r>
      <w:r w:rsidRPr="00491310">
        <w:rPr>
          <w:color w:val="993366"/>
          <w:lang w:val="sv-SE"/>
          <w:rPrChange w:id="1674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49" w:author="R2-1810848 SA" w:date="2018-07-10T13:22:00Z">
            <w:rPr>
              <w:rFonts w:ascii="Times New Roman" w:eastAsia="Times New Roman" w:hAnsi="Times New Roman"/>
              <w:noProof w:val="0"/>
              <w:sz w:val="20"/>
              <w:lang w:eastAsia="ja-JP"/>
            </w:rPr>
          </w:rPrChange>
        </w:rPr>
        <w:t xml:space="preserve"> (0..3), </w:t>
      </w:r>
    </w:p>
    <w:p w14:paraId="45F8CD15" w14:textId="77777777" w:rsidR="005D2A1B" w:rsidRDefault="00491310" w:rsidP="005D2A1B">
      <w:pPr>
        <w:pStyle w:val="PL"/>
      </w:pPr>
      <w:r w:rsidRPr="00491310">
        <w:rPr>
          <w:lang w:val="sv-SE"/>
          <w:rPrChange w:id="16750" w:author="Ericsson" w:date="2018-06-25T11:48:00Z">
            <w:rPr>
              <w:rFonts w:ascii="Times New Roman" w:eastAsia="Times New Roman" w:hAnsi="Times New Roman"/>
              <w:noProof w:val="0"/>
              <w:sz w:val="20"/>
              <w:lang w:eastAsia="ja-JP"/>
            </w:rPr>
          </w:rPrChange>
        </w:rPr>
        <w:tab/>
      </w:r>
      <w:r w:rsidRPr="00491310">
        <w:rPr>
          <w:lang w:val="sv-SE"/>
          <w:rPrChange w:id="16751"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74E07A30" w14:textId="77777777" w:rsidR="005D2A1B" w:rsidRDefault="005D2A1B" w:rsidP="005D2A1B">
      <w:pPr>
        <w:pStyle w:val="PL"/>
      </w:pPr>
      <w:r>
        <w:tab/>
        <w:t>},</w:t>
      </w:r>
    </w:p>
    <w:p w14:paraId="62BC824A"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74DF3EA6"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3736A7B"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DC8B40B" w14:textId="77777777" w:rsidR="005D2A1B" w:rsidRDefault="005D2A1B" w:rsidP="005D2A1B">
      <w:pPr>
        <w:pStyle w:val="PL"/>
      </w:pPr>
      <w:r>
        <w:tab/>
      </w:r>
      <w:r>
        <w:tab/>
      </w:r>
      <w:r>
        <w:tab/>
        <w:t>...</w:t>
      </w:r>
    </w:p>
    <w:p w14:paraId="47AFEF26" w14:textId="77777777" w:rsidR="005D2A1B" w:rsidRDefault="005D2A1B" w:rsidP="005D2A1B">
      <w:pPr>
        <w:pStyle w:val="PL"/>
      </w:pPr>
      <w:r>
        <w:tab/>
      </w:r>
      <w:r>
        <w:tab/>
        <w:t xml:space="preserve">}, </w:t>
      </w:r>
    </w:p>
    <w:p w14:paraId="43766709"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305BA321" w14:textId="77777777" w:rsidR="005D2A1B" w:rsidRDefault="005D2A1B" w:rsidP="005D2A1B">
      <w:pPr>
        <w:pStyle w:val="PL"/>
      </w:pPr>
      <w:r>
        <w:tab/>
      </w:r>
      <w:r>
        <w:tab/>
      </w:r>
      <w:r>
        <w:tab/>
        <w:t>periodicityAndOffset-sp</w:t>
      </w:r>
      <w:r>
        <w:tab/>
      </w:r>
      <w:r>
        <w:tab/>
      </w:r>
      <w:r>
        <w:tab/>
      </w:r>
      <w:r>
        <w:tab/>
      </w:r>
      <w:r>
        <w:tab/>
      </w:r>
      <w:r>
        <w:tab/>
        <w:t>SRS-PeriodicityAndOffset,</w:t>
      </w:r>
    </w:p>
    <w:p w14:paraId="468E012E" w14:textId="77777777" w:rsidR="005D2A1B" w:rsidRDefault="005D2A1B" w:rsidP="005D2A1B">
      <w:pPr>
        <w:pStyle w:val="PL"/>
      </w:pPr>
      <w:r>
        <w:tab/>
      </w:r>
      <w:r>
        <w:tab/>
      </w:r>
      <w:r>
        <w:tab/>
        <w:t>...</w:t>
      </w:r>
    </w:p>
    <w:p w14:paraId="50D01388" w14:textId="77777777" w:rsidR="005D2A1B" w:rsidRDefault="005D2A1B" w:rsidP="005D2A1B">
      <w:pPr>
        <w:pStyle w:val="PL"/>
      </w:pPr>
      <w:r>
        <w:tab/>
      </w:r>
      <w:r>
        <w:tab/>
        <w:t>},</w:t>
      </w:r>
    </w:p>
    <w:p w14:paraId="598A2FB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5560548" w14:textId="77777777" w:rsidR="005D2A1B" w:rsidRDefault="005D2A1B" w:rsidP="005D2A1B">
      <w:pPr>
        <w:pStyle w:val="PL"/>
      </w:pPr>
      <w:r>
        <w:tab/>
      </w:r>
      <w:r>
        <w:tab/>
      </w:r>
      <w:r>
        <w:tab/>
        <w:t>periodicityAndOffset-p</w:t>
      </w:r>
      <w:r>
        <w:tab/>
      </w:r>
      <w:r>
        <w:tab/>
      </w:r>
      <w:r>
        <w:tab/>
      </w:r>
      <w:r>
        <w:tab/>
      </w:r>
      <w:r>
        <w:tab/>
      </w:r>
      <w:r>
        <w:tab/>
        <w:t>SRS-PeriodicityAndOffset,</w:t>
      </w:r>
    </w:p>
    <w:p w14:paraId="701567A8" w14:textId="77777777" w:rsidR="005D2A1B" w:rsidRDefault="005D2A1B" w:rsidP="005D2A1B">
      <w:pPr>
        <w:pStyle w:val="PL"/>
      </w:pPr>
      <w:r>
        <w:tab/>
      </w:r>
      <w:r>
        <w:tab/>
      </w:r>
      <w:r>
        <w:tab/>
        <w:t>...</w:t>
      </w:r>
    </w:p>
    <w:p w14:paraId="00368355" w14:textId="77777777" w:rsidR="005D2A1B" w:rsidRDefault="005D2A1B" w:rsidP="005D2A1B">
      <w:pPr>
        <w:pStyle w:val="PL"/>
      </w:pPr>
      <w:r>
        <w:tab/>
      </w:r>
      <w:r>
        <w:tab/>
        <w:t>}</w:t>
      </w:r>
    </w:p>
    <w:p w14:paraId="46590B8D" w14:textId="77777777" w:rsidR="005D2A1B" w:rsidRDefault="005D2A1B" w:rsidP="005D2A1B">
      <w:pPr>
        <w:pStyle w:val="PL"/>
      </w:pPr>
      <w:r>
        <w:tab/>
        <w:t>},</w:t>
      </w:r>
    </w:p>
    <w:p w14:paraId="611CF87D" w14:textId="77777777" w:rsidR="005D2A1B" w:rsidRDefault="005D2A1B" w:rsidP="005D2A1B">
      <w:pPr>
        <w:pStyle w:val="PL"/>
      </w:pPr>
      <w:r>
        <w:tab/>
      </w:r>
      <w:commentRangeStart w:id="16752"/>
      <w:r>
        <w:t>sequenceId</w:t>
      </w:r>
      <w:commentRangeEnd w:id="16752"/>
      <w:r w:rsidR="00C8492E">
        <w:rPr>
          <w:rStyle w:val="a7"/>
          <w:rFonts w:ascii="Arial" w:eastAsia="Times New Roman" w:hAnsi="Arial"/>
          <w:noProof w:val="0"/>
          <w:lang w:eastAsia="ja-JP"/>
        </w:rPr>
        <w:commentReference w:id="16752"/>
      </w:r>
      <w:r>
        <w:tab/>
      </w:r>
      <w:r>
        <w:tab/>
      </w:r>
      <w:r>
        <w:tab/>
      </w:r>
      <w:r>
        <w:tab/>
      </w:r>
      <w:r>
        <w:tab/>
      </w:r>
      <w:r>
        <w:tab/>
      </w:r>
      <w:r>
        <w:tab/>
      </w:r>
      <w:r>
        <w:tab/>
      </w:r>
      <w:r>
        <w:rPr>
          <w:color w:val="993366"/>
        </w:rPr>
        <w:t>BIT STRING</w:t>
      </w:r>
      <w:r>
        <w:t xml:space="preserve"> (</w:t>
      </w:r>
      <w:r>
        <w:rPr>
          <w:color w:val="993366"/>
        </w:rPr>
        <w:t>SIZE</w:t>
      </w:r>
      <w:r>
        <w:t xml:space="preserve"> (10)),</w:t>
      </w:r>
    </w:p>
    <w:p w14:paraId="2F75BA9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5283EAE7" w14:textId="77777777" w:rsidR="005D2A1B" w:rsidRDefault="005D2A1B" w:rsidP="005D2A1B">
      <w:pPr>
        <w:pStyle w:val="PL"/>
      </w:pPr>
      <w:r>
        <w:tab/>
        <w:t>...</w:t>
      </w:r>
    </w:p>
    <w:p w14:paraId="29D774AA" w14:textId="77777777" w:rsidR="005D2A1B" w:rsidRDefault="005D2A1B" w:rsidP="005D2A1B">
      <w:pPr>
        <w:pStyle w:val="PL"/>
      </w:pPr>
      <w:r>
        <w:t>}</w:t>
      </w:r>
    </w:p>
    <w:p w14:paraId="49A361F1" w14:textId="77777777" w:rsidR="005D2A1B" w:rsidRDefault="005D2A1B" w:rsidP="005D2A1B">
      <w:pPr>
        <w:pStyle w:val="PL"/>
      </w:pPr>
    </w:p>
    <w:p w14:paraId="1BF13FA2" w14:textId="77777777" w:rsidR="005D2A1B" w:rsidRDefault="005D2A1B" w:rsidP="005D2A1B">
      <w:pPr>
        <w:pStyle w:val="PL"/>
      </w:pPr>
      <w:r>
        <w:t>SRS-SpatialRelationInfo ::=</w:t>
      </w:r>
      <w:r>
        <w:tab/>
      </w:r>
      <w:r>
        <w:tab/>
        <w:t>SEQUENCE {</w:t>
      </w:r>
    </w:p>
    <w:p w14:paraId="1122DE9B"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1C28EFE"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FF45FF8" w14:textId="77777777" w:rsidR="005D2A1B" w:rsidRDefault="005D2A1B" w:rsidP="005D2A1B">
      <w:pPr>
        <w:pStyle w:val="PL"/>
      </w:pPr>
      <w:r>
        <w:tab/>
      </w:r>
      <w:r>
        <w:tab/>
        <w:t>ssb-Index</w:t>
      </w:r>
      <w:r>
        <w:tab/>
      </w:r>
      <w:r>
        <w:tab/>
      </w:r>
      <w:r>
        <w:tab/>
      </w:r>
      <w:r>
        <w:tab/>
      </w:r>
      <w:r>
        <w:tab/>
      </w:r>
      <w:r>
        <w:tab/>
      </w:r>
      <w:r>
        <w:tab/>
        <w:t>SSB-Index,</w:t>
      </w:r>
    </w:p>
    <w:p w14:paraId="7D1281B0" w14:textId="77777777" w:rsidR="005D2A1B" w:rsidRDefault="005D2A1B" w:rsidP="005D2A1B">
      <w:pPr>
        <w:pStyle w:val="PL"/>
      </w:pPr>
      <w:r>
        <w:tab/>
      </w:r>
      <w:r>
        <w:tab/>
        <w:t>csi-RS-Index</w:t>
      </w:r>
      <w:r>
        <w:tab/>
      </w:r>
      <w:r>
        <w:tab/>
      </w:r>
      <w:r>
        <w:tab/>
      </w:r>
      <w:r>
        <w:tab/>
      </w:r>
      <w:r>
        <w:tab/>
      </w:r>
      <w:r>
        <w:tab/>
        <w:t>NZP-CSI-RS-ResourceId,</w:t>
      </w:r>
    </w:p>
    <w:p w14:paraId="4A06308D" w14:textId="77777777" w:rsidR="005D2A1B" w:rsidRDefault="005D2A1B" w:rsidP="005D2A1B">
      <w:pPr>
        <w:pStyle w:val="PL"/>
      </w:pPr>
      <w:r>
        <w:tab/>
      </w:r>
      <w:r>
        <w:tab/>
        <w:t>srs</w:t>
      </w:r>
      <w:r>
        <w:tab/>
      </w:r>
      <w:r>
        <w:tab/>
      </w:r>
      <w:r>
        <w:tab/>
      </w:r>
      <w:r>
        <w:tab/>
      </w:r>
      <w:r>
        <w:tab/>
      </w:r>
      <w:r>
        <w:tab/>
      </w:r>
      <w:r>
        <w:tab/>
      </w:r>
      <w:r>
        <w:tab/>
      </w:r>
      <w:r>
        <w:tab/>
        <w:t>SEQUENCE {</w:t>
      </w:r>
    </w:p>
    <w:p w14:paraId="6A81758D" w14:textId="77777777" w:rsidR="005D2A1B" w:rsidRDefault="005D2A1B" w:rsidP="005D2A1B">
      <w:pPr>
        <w:pStyle w:val="PL"/>
      </w:pPr>
      <w:r>
        <w:tab/>
      </w:r>
      <w:r>
        <w:tab/>
      </w:r>
      <w:r>
        <w:tab/>
        <w:t>resourceId</w:t>
      </w:r>
      <w:r>
        <w:tab/>
      </w:r>
      <w:r>
        <w:tab/>
      </w:r>
      <w:r>
        <w:tab/>
      </w:r>
      <w:r>
        <w:tab/>
      </w:r>
      <w:r>
        <w:tab/>
      </w:r>
      <w:r>
        <w:tab/>
      </w:r>
      <w:r>
        <w:tab/>
        <w:t>SRS-ResourceId,</w:t>
      </w:r>
    </w:p>
    <w:p w14:paraId="0387846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0EE5522" w14:textId="77777777" w:rsidR="005D2A1B" w:rsidRDefault="005D2A1B" w:rsidP="005D2A1B">
      <w:pPr>
        <w:pStyle w:val="PL"/>
      </w:pPr>
      <w:r>
        <w:tab/>
      </w:r>
      <w:r>
        <w:tab/>
        <w:t>}</w:t>
      </w:r>
    </w:p>
    <w:p w14:paraId="5244AF4D" w14:textId="77777777" w:rsidR="005D2A1B" w:rsidRDefault="005D2A1B" w:rsidP="005D2A1B">
      <w:pPr>
        <w:pStyle w:val="PL"/>
      </w:pPr>
      <w:r>
        <w:tab/>
        <w:t>}</w:t>
      </w:r>
    </w:p>
    <w:p w14:paraId="3005EE6C" w14:textId="77777777" w:rsidR="005D2A1B" w:rsidRDefault="005D2A1B" w:rsidP="005D2A1B">
      <w:pPr>
        <w:pStyle w:val="PL"/>
      </w:pPr>
      <w:r>
        <w:t>}</w:t>
      </w:r>
    </w:p>
    <w:p w14:paraId="6E98752E" w14:textId="77777777" w:rsidR="005D2A1B" w:rsidRDefault="005D2A1B" w:rsidP="005D2A1B">
      <w:pPr>
        <w:pStyle w:val="PL"/>
      </w:pPr>
    </w:p>
    <w:p w14:paraId="69D45EA5" w14:textId="77777777" w:rsidR="005D2A1B" w:rsidRDefault="005D2A1B" w:rsidP="005D2A1B">
      <w:pPr>
        <w:pStyle w:val="PL"/>
      </w:pPr>
    </w:p>
    <w:bookmarkEnd w:id="16588"/>
    <w:p w14:paraId="133FC061"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FC3F3F3" w14:textId="77777777" w:rsidR="005D2A1B" w:rsidRDefault="005D2A1B" w:rsidP="005D2A1B">
      <w:pPr>
        <w:pStyle w:val="PL"/>
      </w:pPr>
    </w:p>
    <w:p w14:paraId="6B727948" w14:textId="77777777" w:rsidR="005D2A1B" w:rsidRDefault="005D2A1B" w:rsidP="005D2A1B">
      <w:pPr>
        <w:pStyle w:val="PL"/>
      </w:pPr>
      <w:r>
        <w:t>SRS-PeriodicityAndOffset ::=</w:t>
      </w:r>
      <w:r>
        <w:tab/>
      </w:r>
      <w:r>
        <w:tab/>
      </w:r>
      <w:r>
        <w:tab/>
      </w:r>
      <w:r>
        <w:rPr>
          <w:color w:val="993366"/>
        </w:rPr>
        <w:t>CHOICE</w:t>
      </w:r>
      <w:r>
        <w:t xml:space="preserve"> {</w:t>
      </w:r>
    </w:p>
    <w:p w14:paraId="21A3AE5A"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F647B74" w14:textId="77777777" w:rsidR="005D2A1B" w:rsidRPr="004C7A31" w:rsidRDefault="005D2A1B" w:rsidP="005D2A1B">
      <w:pPr>
        <w:pStyle w:val="PL"/>
        <w:rPr>
          <w:lang w:val="sv-SE"/>
        </w:rPr>
      </w:pPr>
      <w:r>
        <w:tab/>
      </w:r>
      <w:r w:rsidR="00491310" w:rsidRPr="00491310">
        <w:rPr>
          <w:lang w:val="sv-SE"/>
          <w:rPrChange w:id="16753" w:author="R2-1810848 SA" w:date="2018-07-10T13:22:00Z">
            <w:rPr>
              <w:rFonts w:ascii="Times New Roman" w:eastAsia="Times New Roman" w:hAnsi="Times New Roman"/>
              <w:noProof w:val="0"/>
              <w:sz w:val="20"/>
              <w:lang w:eastAsia="ja-JP"/>
            </w:rPr>
          </w:rPrChange>
        </w:rPr>
        <w:t>sl2</w:t>
      </w:r>
      <w:r w:rsidR="00491310" w:rsidRPr="00491310">
        <w:rPr>
          <w:lang w:val="sv-SE"/>
          <w:rPrChange w:id="16754" w:author="R2-1810848 SA" w:date="2018-07-10T13:22:00Z">
            <w:rPr>
              <w:rFonts w:ascii="Times New Roman" w:eastAsia="Times New Roman" w:hAnsi="Times New Roman"/>
              <w:noProof w:val="0"/>
              <w:sz w:val="20"/>
              <w:lang w:eastAsia="ja-JP"/>
            </w:rPr>
          </w:rPrChange>
        </w:rPr>
        <w:tab/>
      </w:r>
      <w:r w:rsidR="00491310" w:rsidRPr="00491310">
        <w:rPr>
          <w:lang w:val="sv-SE"/>
          <w:rPrChange w:id="16755" w:author="R2-1810848 SA" w:date="2018-07-10T13:22:00Z">
            <w:rPr>
              <w:rFonts w:ascii="Times New Roman" w:eastAsia="Times New Roman" w:hAnsi="Times New Roman"/>
              <w:noProof w:val="0"/>
              <w:sz w:val="20"/>
              <w:lang w:eastAsia="ja-JP"/>
            </w:rPr>
          </w:rPrChange>
        </w:rPr>
        <w:tab/>
      </w:r>
      <w:r w:rsidR="00491310" w:rsidRPr="00491310">
        <w:rPr>
          <w:lang w:val="sv-SE"/>
          <w:rPrChange w:id="16756" w:author="R2-1810848 SA" w:date="2018-07-10T13:22:00Z">
            <w:rPr>
              <w:rFonts w:ascii="Times New Roman" w:eastAsia="Times New Roman" w:hAnsi="Times New Roman"/>
              <w:noProof w:val="0"/>
              <w:sz w:val="20"/>
              <w:lang w:eastAsia="ja-JP"/>
            </w:rPr>
          </w:rPrChange>
        </w:rPr>
        <w:tab/>
      </w:r>
      <w:r w:rsidR="00491310" w:rsidRPr="00491310">
        <w:rPr>
          <w:lang w:val="sv-SE"/>
          <w:rPrChange w:id="16757" w:author="R2-1810848 SA" w:date="2018-07-10T13:22:00Z">
            <w:rPr>
              <w:rFonts w:ascii="Times New Roman" w:eastAsia="Times New Roman" w:hAnsi="Times New Roman"/>
              <w:noProof w:val="0"/>
              <w:sz w:val="20"/>
              <w:lang w:eastAsia="ja-JP"/>
            </w:rPr>
          </w:rPrChange>
        </w:rPr>
        <w:tab/>
      </w:r>
      <w:r w:rsidR="00491310" w:rsidRPr="00491310">
        <w:rPr>
          <w:lang w:val="sv-SE"/>
          <w:rPrChange w:id="16758" w:author="R2-1810848 SA" w:date="2018-07-10T13:22:00Z">
            <w:rPr>
              <w:rFonts w:ascii="Times New Roman" w:eastAsia="Times New Roman" w:hAnsi="Times New Roman"/>
              <w:noProof w:val="0"/>
              <w:sz w:val="20"/>
              <w:lang w:eastAsia="ja-JP"/>
            </w:rPr>
          </w:rPrChange>
        </w:rPr>
        <w:tab/>
      </w:r>
      <w:r w:rsidR="00491310" w:rsidRPr="00491310">
        <w:rPr>
          <w:lang w:val="sv-SE"/>
          <w:rPrChange w:id="16759" w:author="R2-1810848 SA" w:date="2018-07-10T13:22:00Z">
            <w:rPr>
              <w:rFonts w:ascii="Times New Roman" w:eastAsia="Times New Roman" w:hAnsi="Times New Roman"/>
              <w:noProof w:val="0"/>
              <w:sz w:val="20"/>
              <w:lang w:eastAsia="ja-JP"/>
            </w:rPr>
          </w:rPrChange>
        </w:rPr>
        <w:tab/>
      </w:r>
      <w:r w:rsidR="00491310" w:rsidRPr="00491310">
        <w:rPr>
          <w:lang w:val="sv-SE"/>
          <w:rPrChange w:id="16760" w:author="R2-1810848 SA" w:date="2018-07-10T13:22:00Z">
            <w:rPr>
              <w:rFonts w:ascii="Times New Roman" w:eastAsia="Times New Roman" w:hAnsi="Times New Roman"/>
              <w:noProof w:val="0"/>
              <w:sz w:val="20"/>
              <w:lang w:eastAsia="ja-JP"/>
            </w:rPr>
          </w:rPrChange>
        </w:rPr>
        <w:tab/>
      </w:r>
      <w:r w:rsidR="00491310" w:rsidRPr="00491310">
        <w:rPr>
          <w:lang w:val="sv-SE"/>
          <w:rPrChange w:id="16761" w:author="R2-1810848 SA" w:date="2018-07-10T13:22:00Z">
            <w:rPr>
              <w:rFonts w:ascii="Times New Roman" w:eastAsia="Times New Roman" w:hAnsi="Times New Roman"/>
              <w:noProof w:val="0"/>
              <w:sz w:val="20"/>
              <w:lang w:eastAsia="ja-JP"/>
            </w:rPr>
          </w:rPrChange>
        </w:rPr>
        <w:tab/>
      </w:r>
      <w:r w:rsidR="00491310" w:rsidRPr="00491310">
        <w:rPr>
          <w:lang w:val="sv-SE"/>
          <w:rPrChange w:id="16762" w:author="R2-1810848 SA" w:date="2018-07-10T13:22:00Z">
            <w:rPr>
              <w:rFonts w:ascii="Times New Roman" w:eastAsia="Times New Roman" w:hAnsi="Times New Roman"/>
              <w:noProof w:val="0"/>
              <w:sz w:val="20"/>
              <w:lang w:eastAsia="ja-JP"/>
            </w:rPr>
          </w:rPrChange>
        </w:rPr>
        <w:tab/>
      </w:r>
      <w:r w:rsidR="00491310" w:rsidRPr="00491310">
        <w:rPr>
          <w:lang w:val="sv-SE"/>
          <w:rPrChange w:id="16763"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64"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65" w:author="R2-1810848 SA" w:date="2018-07-10T13:22:00Z">
            <w:rPr>
              <w:rFonts w:ascii="Times New Roman" w:eastAsia="Times New Roman" w:hAnsi="Times New Roman"/>
              <w:noProof w:val="0"/>
              <w:sz w:val="20"/>
              <w:lang w:eastAsia="ja-JP"/>
            </w:rPr>
          </w:rPrChange>
        </w:rPr>
        <w:t xml:space="preserve">(0..1), </w:t>
      </w:r>
    </w:p>
    <w:p w14:paraId="6CE0D2ED" w14:textId="77777777" w:rsidR="005D2A1B" w:rsidRPr="004C7A31" w:rsidRDefault="00491310" w:rsidP="005D2A1B">
      <w:pPr>
        <w:pStyle w:val="PL"/>
        <w:rPr>
          <w:lang w:val="sv-SE"/>
        </w:rPr>
      </w:pPr>
      <w:r w:rsidRPr="00491310">
        <w:rPr>
          <w:lang w:val="sv-SE"/>
          <w:rPrChange w:id="16766" w:author="R2-1810848 SA" w:date="2018-07-10T13:22:00Z">
            <w:rPr>
              <w:rFonts w:ascii="Times New Roman" w:eastAsia="Times New Roman" w:hAnsi="Times New Roman"/>
              <w:noProof w:val="0"/>
              <w:sz w:val="20"/>
              <w:lang w:eastAsia="ja-JP"/>
            </w:rPr>
          </w:rPrChange>
        </w:rPr>
        <w:tab/>
        <w:t>sl4</w:t>
      </w:r>
      <w:r w:rsidRPr="00491310">
        <w:rPr>
          <w:lang w:val="sv-SE"/>
          <w:rPrChange w:id="16767" w:author="R2-1810848 SA" w:date="2018-07-10T13:22:00Z">
            <w:rPr>
              <w:rFonts w:ascii="Times New Roman" w:eastAsia="Times New Roman" w:hAnsi="Times New Roman"/>
              <w:noProof w:val="0"/>
              <w:sz w:val="20"/>
              <w:lang w:eastAsia="ja-JP"/>
            </w:rPr>
          </w:rPrChange>
        </w:rPr>
        <w:tab/>
      </w:r>
      <w:r w:rsidRPr="00491310">
        <w:rPr>
          <w:lang w:val="sv-SE"/>
          <w:rPrChange w:id="16768" w:author="R2-1810848 SA" w:date="2018-07-10T13:22:00Z">
            <w:rPr>
              <w:rFonts w:ascii="Times New Roman" w:eastAsia="Times New Roman" w:hAnsi="Times New Roman"/>
              <w:noProof w:val="0"/>
              <w:sz w:val="20"/>
              <w:lang w:eastAsia="ja-JP"/>
            </w:rPr>
          </w:rPrChange>
        </w:rPr>
        <w:tab/>
      </w:r>
      <w:r w:rsidRPr="00491310">
        <w:rPr>
          <w:lang w:val="sv-SE"/>
          <w:rPrChange w:id="16769" w:author="R2-1810848 SA" w:date="2018-07-10T13:22:00Z">
            <w:rPr>
              <w:rFonts w:ascii="Times New Roman" w:eastAsia="Times New Roman" w:hAnsi="Times New Roman"/>
              <w:noProof w:val="0"/>
              <w:sz w:val="20"/>
              <w:lang w:eastAsia="ja-JP"/>
            </w:rPr>
          </w:rPrChange>
        </w:rPr>
        <w:tab/>
      </w:r>
      <w:r w:rsidRPr="00491310">
        <w:rPr>
          <w:lang w:val="sv-SE"/>
          <w:rPrChange w:id="16770" w:author="R2-1810848 SA" w:date="2018-07-10T13:22:00Z">
            <w:rPr>
              <w:rFonts w:ascii="Times New Roman" w:eastAsia="Times New Roman" w:hAnsi="Times New Roman"/>
              <w:noProof w:val="0"/>
              <w:sz w:val="20"/>
              <w:lang w:eastAsia="ja-JP"/>
            </w:rPr>
          </w:rPrChange>
        </w:rPr>
        <w:tab/>
      </w:r>
      <w:r w:rsidRPr="00491310">
        <w:rPr>
          <w:lang w:val="sv-SE"/>
          <w:rPrChange w:id="16771" w:author="R2-1810848 SA" w:date="2018-07-10T13:22:00Z">
            <w:rPr>
              <w:rFonts w:ascii="Times New Roman" w:eastAsia="Times New Roman" w:hAnsi="Times New Roman"/>
              <w:noProof w:val="0"/>
              <w:sz w:val="20"/>
              <w:lang w:eastAsia="ja-JP"/>
            </w:rPr>
          </w:rPrChange>
        </w:rPr>
        <w:tab/>
      </w:r>
      <w:r w:rsidRPr="00491310">
        <w:rPr>
          <w:lang w:val="sv-SE"/>
          <w:rPrChange w:id="16772" w:author="R2-1810848 SA" w:date="2018-07-10T13:22:00Z">
            <w:rPr>
              <w:rFonts w:ascii="Times New Roman" w:eastAsia="Times New Roman" w:hAnsi="Times New Roman"/>
              <w:noProof w:val="0"/>
              <w:sz w:val="20"/>
              <w:lang w:eastAsia="ja-JP"/>
            </w:rPr>
          </w:rPrChange>
        </w:rPr>
        <w:tab/>
      </w:r>
      <w:r w:rsidRPr="00491310">
        <w:rPr>
          <w:lang w:val="sv-SE"/>
          <w:rPrChange w:id="16773" w:author="R2-1810848 SA" w:date="2018-07-10T13:22:00Z">
            <w:rPr>
              <w:rFonts w:ascii="Times New Roman" w:eastAsia="Times New Roman" w:hAnsi="Times New Roman"/>
              <w:noProof w:val="0"/>
              <w:sz w:val="20"/>
              <w:lang w:eastAsia="ja-JP"/>
            </w:rPr>
          </w:rPrChange>
        </w:rPr>
        <w:tab/>
      </w:r>
      <w:r w:rsidRPr="00491310">
        <w:rPr>
          <w:lang w:val="sv-SE"/>
          <w:rPrChange w:id="16774" w:author="R2-1810848 SA" w:date="2018-07-10T13:22:00Z">
            <w:rPr>
              <w:rFonts w:ascii="Times New Roman" w:eastAsia="Times New Roman" w:hAnsi="Times New Roman"/>
              <w:noProof w:val="0"/>
              <w:sz w:val="20"/>
              <w:lang w:eastAsia="ja-JP"/>
            </w:rPr>
          </w:rPrChange>
        </w:rPr>
        <w:tab/>
      </w:r>
      <w:r w:rsidRPr="00491310">
        <w:rPr>
          <w:lang w:val="sv-SE"/>
          <w:rPrChange w:id="16775" w:author="R2-1810848 SA" w:date="2018-07-10T13:22:00Z">
            <w:rPr>
              <w:rFonts w:ascii="Times New Roman" w:eastAsia="Times New Roman" w:hAnsi="Times New Roman"/>
              <w:noProof w:val="0"/>
              <w:sz w:val="20"/>
              <w:lang w:eastAsia="ja-JP"/>
            </w:rPr>
          </w:rPrChange>
        </w:rPr>
        <w:tab/>
      </w:r>
      <w:r w:rsidRPr="00491310">
        <w:rPr>
          <w:lang w:val="sv-SE"/>
          <w:rPrChange w:id="16776" w:author="R2-1810848 SA" w:date="2018-07-10T13:22:00Z">
            <w:rPr>
              <w:rFonts w:ascii="Times New Roman" w:eastAsia="Times New Roman" w:hAnsi="Times New Roman"/>
              <w:noProof w:val="0"/>
              <w:sz w:val="20"/>
              <w:lang w:eastAsia="ja-JP"/>
            </w:rPr>
          </w:rPrChange>
        </w:rPr>
        <w:tab/>
      </w:r>
      <w:r w:rsidRPr="00491310">
        <w:rPr>
          <w:color w:val="993366"/>
          <w:lang w:val="sv-SE"/>
          <w:rPrChange w:id="1677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78" w:author="R2-1810848 SA" w:date="2018-07-10T13:22:00Z">
            <w:rPr>
              <w:rFonts w:ascii="Times New Roman" w:eastAsia="Times New Roman" w:hAnsi="Times New Roman"/>
              <w:noProof w:val="0"/>
              <w:sz w:val="20"/>
              <w:lang w:eastAsia="ja-JP"/>
            </w:rPr>
          </w:rPrChange>
        </w:rPr>
        <w:t xml:space="preserve">(0..3), </w:t>
      </w:r>
    </w:p>
    <w:p w14:paraId="0808BA5F" w14:textId="77777777" w:rsidR="005D2A1B" w:rsidRPr="004C7A31" w:rsidRDefault="00491310" w:rsidP="005D2A1B">
      <w:pPr>
        <w:pStyle w:val="PL"/>
        <w:rPr>
          <w:lang w:val="sv-SE"/>
        </w:rPr>
      </w:pPr>
      <w:r w:rsidRPr="00491310">
        <w:rPr>
          <w:lang w:val="sv-SE"/>
          <w:rPrChange w:id="16779" w:author="R2-1810848 SA" w:date="2018-07-10T13:22:00Z">
            <w:rPr>
              <w:rFonts w:ascii="Times New Roman" w:eastAsia="Times New Roman" w:hAnsi="Times New Roman"/>
              <w:noProof w:val="0"/>
              <w:sz w:val="20"/>
              <w:lang w:eastAsia="ja-JP"/>
            </w:rPr>
          </w:rPrChange>
        </w:rPr>
        <w:tab/>
        <w:t>sl5</w:t>
      </w:r>
      <w:r w:rsidRPr="00491310">
        <w:rPr>
          <w:lang w:val="sv-SE"/>
          <w:rPrChange w:id="16780" w:author="R2-1810848 SA" w:date="2018-07-10T13:22:00Z">
            <w:rPr>
              <w:rFonts w:ascii="Times New Roman" w:eastAsia="Times New Roman" w:hAnsi="Times New Roman"/>
              <w:noProof w:val="0"/>
              <w:sz w:val="20"/>
              <w:lang w:eastAsia="ja-JP"/>
            </w:rPr>
          </w:rPrChange>
        </w:rPr>
        <w:tab/>
      </w:r>
      <w:r w:rsidRPr="00491310">
        <w:rPr>
          <w:lang w:val="sv-SE"/>
          <w:rPrChange w:id="16781" w:author="R2-1810848 SA" w:date="2018-07-10T13:22:00Z">
            <w:rPr>
              <w:rFonts w:ascii="Times New Roman" w:eastAsia="Times New Roman" w:hAnsi="Times New Roman"/>
              <w:noProof w:val="0"/>
              <w:sz w:val="20"/>
              <w:lang w:eastAsia="ja-JP"/>
            </w:rPr>
          </w:rPrChange>
        </w:rPr>
        <w:tab/>
      </w:r>
      <w:r w:rsidRPr="00491310">
        <w:rPr>
          <w:lang w:val="sv-SE"/>
          <w:rPrChange w:id="16782" w:author="R2-1810848 SA" w:date="2018-07-10T13:22:00Z">
            <w:rPr>
              <w:rFonts w:ascii="Times New Roman" w:eastAsia="Times New Roman" w:hAnsi="Times New Roman"/>
              <w:noProof w:val="0"/>
              <w:sz w:val="20"/>
              <w:lang w:eastAsia="ja-JP"/>
            </w:rPr>
          </w:rPrChange>
        </w:rPr>
        <w:tab/>
      </w:r>
      <w:r w:rsidRPr="00491310">
        <w:rPr>
          <w:lang w:val="sv-SE"/>
          <w:rPrChange w:id="16783" w:author="R2-1810848 SA" w:date="2018-07-10T13:22:00Z">
            <w:rPr>
              <w:rFonts w:ascii="Times New Roman" w:eastAsia="Times New Roman" w:hAnsi="Times New Roman"/>
              <w:noProof w:val="0"/>
              <w:sz w:val="20"/>
              <w:lang w:eastAsia="ja-JP"/>
            </w:rPr>
          </w:rPrChange>
        </w:rPr>
        <w:tab/>
      </w:r>
      <w:r w:rsidRPr="00491310">
        <w:rPr>
          <w:lang w:val="sv-SE"/>
          <w:rPrChange w:id="16784" w:author="R2-1810848 SA" w:date="2018-07-10T13:22:00Z">
            <w:rPr>
              <w:rFonts w:ascii="Times New Roman" w:eastAsia="Times New Roman" w:hAnsi="Times New Roman"/>
              <w:noProof w:val="0"/>
              <w:sz w:val="20"/>
              <w:lang w:eastAsia="ja-JP"/>
            </w:rPr>
          </w:rPrChange>
        </w:rPr>
        <w:tab/>
      </w:r>
      <w:r w:rsidRPr="00491310">
        <w:rPr>
          <w:lang w:val="sv-SE"/>
          <w:rPrChange w:id="16785" w:author="R2-1810848 SA" w:date="2018-07-10T13:22:00Z">
            <w:rPr>
              <w:rFonts w:ascii="Times New Roman" w:eastAsia="Times New Roman" w:hAnsi="Times New Roman"/>
              <w:noProof w:val="0"/>
              <w:sz w:val="20"/>
              <w:lang w:eastAsia="ja-JP"/>
            </w:rPr>
          </w:rPrChange>
        </w:rPr>
        <w:tab/>
      </w:r>
      <w:r w:rsidRPr="00491310">
        <w:rPr>
          <w:lang w:val="sv-SE"/>
          <w:rPrChange w:id="16786" w:author="R2-1810848 SA" w:date="2018-07-10T13:22:00Z">
            <w:rPr>
              <w:rFonts w:ascii="Times New Roman" w:eastAsia="Times New Roman" w:hAnsi="Times New Roman"/>
              <w:noProof w:val="0"/>
              <w:sz w:val="20"/>
              <w:lang w:eastAsia="ja-JP"/>
            </w:rPr>
          </w:rPrChange>
        </w:rPr>
        <w:tab/>
      </w:r>
      <w:r w:rsidRPr="00491310">
        <w:rPr>
          <w:lang w:val="sv-SE"/>
          <w:rPrChange w:id="16787" w:author="R2-1810848 SA" w:date="2018-07-10T13:22:00Z">
            <w:rPr>
              <w:rFonts w:ascii="Times New Roman" w:eastAsia="Times New Roman" w:hAnsi="Times New Roman"/>
              <w:noProof w:val="0"/>
              <w:sz w:val="20"/>
              <w:lang w:eastAsia="ja-JP"/>
            </w:rPr>
          </w:rPrChange>
        </w:rPr>
        <w:tab/>
      </w:r>
      <w:r w:rsidRPr="00491310">
        <w:rPr>
          <w:lang w:val="sv-SE"/>
          <w:rPrChange w:id="16788" w:author="R2-1810848 SA" w:date="2018-07-10T13:22:00Z">
            <w:rPr>
              <w:rFonts w:ascii="Times New Roman" w:eastAsia="Times New Roman" w:hAnsi="Times New Roman"/>
              <w:noProof w:val="0"/>
              <w:sz w:val="20"/>
              <w:lang w:eastAsia="ja-JP"/>
            </w:rPr>
          </w:rPrChange>
        </w:rPr>
        <w:tab/>
      </w:r>
      <w:r w:rsidRPr="00491310">
        <w:rPr>
          <w:lang w:val="sv-SE"/>
          <w:rPrChange w:id="16789" w:author="R2-1810848 SA" w:date="2018-07-10T13:22:00Z">
            <w:rPr>
              <w:rFonts w:ascii="Times New Roman" w:eastAsia="Times New Roman" w:hAnsi="Times New Roman"/>
              <w:noProof w:val="0"/>
              <w:sz w:val="20"/>
              <w:lang w:eastAsia="ja-JP"/>
            </w:rPr>
          </w:rPrChange>
        </w:rPr>
        <w:tab/>
      </w:r>
      <w:r w:rsidRPr="00491310">
        <w:rPr>
          <w:color w:val="993366"/>
          <w:lang w:val="sv-SE"/>
          <w:rPrChange w:id="1679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91" w:author="R2-1810848 SA" w:date="2018-07-10T13:22:00Z">
            <w:rPr>
              <w:rFonts w:ascii="Times New Roman" w:eastAsia="Times New Roman" w:hAnsi="Times New Roman"/>
              <w:noProof w:val="0"/>
              <w:sz w:val="20"/>
              <w:lang w:eastAsia="ja-JP"/>
            </w:rPr>
          </w:rPrChange>
        </w:rPr>
        <w:t xml:space="preserve">(0..4), </w:t>
      </w:r>
    </w:p>
    <w:p w14:paraId="51E2941F" w14:textId="77777777" w:rsidR="005D2A1B" w:rsidRPr="004C7A31" w:rsidRDefault="00491310" w:rsidP="005D2A1B">
      <w:pPr>
        <w:pStyle w:val="PL"/>
        <w:rPr>
          <w:lang w:val="sv-SE"/>
        </w:rPr>
      </w:pPr>
      <w:r w:rsidRPr="00491310">
        <w:rPr>
          <w:lang w:val="sv-SE"/>
          <w:rPrChange w:id="16792" w:author="R2-1810848 SA" w:date="2018-07-10T13:22:00Z">
            <w:rPr>
              <w:rFonts w:ascii="Times New Roman" w:eastAsia="Times New Roman" w:hAnsi="Times New Roman"/>
              <w:noProof w:val="0"/>
              <w:sz w:val="20"/>
              <w:lang w:eastAsia="ja-JP"/>
            </w:rPr>
          </w:rPrChange>
        </w:rPr>
        <w:tab/>
        <w:t>sl8</w:t>
      </w:r>
      <w:r w:rsidRPr="00491310">
        <w:rPr>
          <w:lang w:val="sv-SE"/>
          <w:rPrChange w:id="16793" w:author="R2-1810848 SA" w:date="2018-07-10T13:22:00Z">
            <w:rPr>
              <w:rFonts w:ascii="Times New Roman" w:eastAsia="Times New Roman" w:hAnsi="Times New Roman"/>
              <w:noProof w:val="0"/>
              <w:sz w:val="20"/>
              <w:lang w:eastAsia="ja-JP"/>
            </w:rPr>
          </w:rPrChange>
        </w:rPr>
        <w:tab/>
      </w:r>
      <w:r w:rsidRPr="00491310">
        <w:rPr>
          <w:lang w:val="sv-SE"/>
          <w:rPrChange w:id="16794" w:author="R2-1810848 SA" w:date="2018-07-10T13:22:00Z">
            <w:rPr>
              <w:rFonts w:ascii="Times New Roman" w:eastAsia="Times New Roman" w:hAnsi="Times New Roman"/>
              <w:noProof w:val="0"/>
              <w:sz w:val="20"/>
              <w:lang w:eastAsia="ja-JP"/>
            </w:rPr>
          </w:rPrChange>
        </w:rPr>
        <w:tab/>
      </w:r>
      <w:r w:rsidRPr="00491310">
        <w:rPr>
          <w:lang w:val="sv-SE"/>
          <w:rPrChange w:id="16795" w:author="R2-1810848 SA" w:date="2018-07-10T13:22:00Z">
            <w:rPr>
              <w:rFonts w:ascii="Times New Roman" w:eastAsia="Times New Roman" w:hAnsi="Times New Roman"/>
              <w:noProof w:val="0"/>
              <w:sz w:val="20"/>
              <w:lang w:eastAsia="ja-JP"/>
            </w:rPr>
          </w:rPrChange>
        </w:rPr>
        <w:tab/>
      </w:r>
      <w:r w:rsidRPr="00491310">
        <w:rPr>
          <w:lang w:val="sv-SE"/>
          <w:rPrChange w:id="16796" w:author="R2-1810848 SA" w:date="2018-07-10T13:22:00Z">
            <w:rPr>
              <w:rFonts w:ascii="Times New Roman" w:eastAsia="Times New Roman" w:hAnsi="Times New Roman"/>
              <w:noProof w:val="0"/>
              <w:sz w:val="20"/>
              <w:lang w:eastAsia="ja-JP"/>
            </w:rPr>
          </w:rPrChange>
        </w:rPr>
        <w:tab/>
      </w:r>
      <w:r w:rsidRPr="00491310">
        <w:rPr>
          <w:lang w:val="sv-SE"/>
          <w:rPrChange w:id="16797" w:author="R2-1810848 SA" w:date="2018-07-10T13:22:00Z">
            <w:rPr>
              <w:rFonts w:ascii="Times New Roman" w:eastAsia="Times New Roman" w:hAnsi="Times New Roman"/>
              <w:noProof w:val="0"/>
              <w:sz w:val="20"/>
              <w:lang w:eastAsia="ja-JP"/>
            </w:rPr>
          </w:rPrChange>
        </w:rPr>
        <w:tab/>
      </w:r>
      <w:r w:rsidRPr="00491310">
        <w:rPr>
          <w:lang w:val="sv-SE"/>
          <w:rPrChange w:id="16798" w:author="R2-1810848 SA" w:date="2018-07-10T13:22:00Z">
            <w:rPr>
              <w:rFonts w:ascii="Times New Roman" w:eastAsia="Times New Roman" w:hAnsi="Times New Roman"/>
              <w:noProof w:val="0"/>
              <w:sz w:val="20"/>
              <w:lang w:eastAsia="ja-JP"/>
            </w:rPr>
          </w:rPrChange>
        </w:rPr>
        <w:tab/>
      </w:r>
      <w:r w:rsidRPr="00491310">
        <w:rPr>
          <w:lang w:val="sv-SE"/>
          <w:rPrChange w:id="16799" w:author="R2-1810848 SA" w:date="2018-07-10T13:22:00Z">
            <w:rPr>
              <w:rFonts w:ascii="Times New Roman" w:eastAsia="Times New Roman" w:hAnsi="Times New Roman"/>
              <w:noProof w:val="0"/>
              <w:sz w:val="20"/>
              <w:lang w:eastAsia="ja-JP"/>
            </w:rPr>
          </w:rPrChange>
        </w:rPr>
        <w:tab/>
      </w:r>
      <w:r w:rsidRPr="00491310">
        <w:rPr>
          <w:lang w:val="sv-SE"/>
          <w:rPrChange w:id="16800" w:author="R2-1810848 SA" w:date="2018-07-10T13:22:00Z">
            <w:rPr>
              <w:rFonts w:ascii="Times New Roman" w:eastAsia="Times New Roman" w:hAnsi="Times New Roman"/>
              <w:noProof w:val="0"/>
              <w:sz w:val="20"/>
              <w:lang w:eastAsia="ja-JP"/>
            </w:rPr>
          </w:rPrChange>
        </w:rPr>
        <w:tab/>
      </w:r>
      <w:r w:rsidRPr="00491310">
        <w:rPr>
          <w:lang w:val="sv-SE"/>
          <w:rPrChange w:id="16801" w:author="R2-1810848 SA" w:date="2018-07-10T13:22:00Z">
            <w:rPr>
              <w:rFonts w:ascii="Times New Roman" w:eastAsia="Times New Roman" w:hAnsi="Times New Roman"/>
              <w:noProof w:val="0"/>
              <w:sz w:val="20"/>
              <w:lang w:eastAsia="ja-JP"/>
            </w:rPr>
          </w:rPrChange>
        </w:rPr>
        <w:tab/>
      </w:r>
      <w:r w:rsidRPr="00491310">
        <w:rPr>
          <w:lang w:val="sv-SE"/>
          <w:rPrChange w:id="16802" w:author="R2-1810848 SA" w:date="2018-07-10T13:22:00Z">
            <w:rPr>
              <w:rFonts w:ascii="Times New Roman" w:eastAsia="Times New Roman" w:hAnsi="Times New Roman"/>
              <w:noProof w:val="0"/>
              <w:sz w:val="20"/>
              <w:lang w:eastAsia="ja-JP"/>
            </w:rPr>
          </w:rPrChange>
        </w:rPr>
        <w:tab/>
      </w:r>
      <w:r w:rsidRPr="00491310">
        <w:rPr>
          <w:color w:val="993366"/>
          <w:lang w:val="sv-SE"/>
          <w:rPrChange w:id="1680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04" w:author="R2-1810848 SA" w:date="2018-07-10T13:22:00Z">
            <w:rPr>
              <w:rFonts w:ascii="Times New Roman" w:eastAsia="Times New Roman" w:hAnsi="Times New Roman"/>
              <w:noProof w:val="0"/>
              <w:sz w:val="20"/>
              <w:lang w:eastAsia="ja-JP"/>
            </w:rPr>
          </w:rPrChange>
        </w:rPr>
        <w:t xml:space="preserve">(0..7), </w:t>
      </w:r>
    </w:p>
    <w:p w14:paraId="7C593948" w14:textId="77777777" w:rsidR="005D2A1B" w:rsidRPr="004C7A31" w:rsidRDefault="00491310" w:rsidP="005D2A1B">
      <w:pPr>
        <w:pStyle w:val="PL"/>
        <w:rPr>
          <w:lang w:val="sv-SE"/>
        </w:rPr>
      </w:pPr>
      <w:r w:rsidRPr="00491310">
        <w:rPr>
          <w:lang w:val="sv-SE"/>
          <w:rPrChange w:id="16805" w:author="R2-1810848 SA" w:date="2018-07-10T13:22:00Z">
            <w:rPr>
              <w:rFonts w:ascii="Times New Roman" w:eastAsia="Times New Roman" w:hAnsi="Times New Roman"/>
              <w:noProof w:val="0"/>
              <w:sz w:val="20"/>
              <w:lang w:eastAsia="ja-JP"/>
            </w:rPr>
          </w:rPrChange>
        </w:rPr>
        <w:tab/>
        <w:t>sl10</w:t>
      </w:r>
      <w:r w:rsidRPr="00491310">
        <w:rPr>
          <w:lang w:val="sv-SE"/>
          <w:rPrChange w:id="16806" w:author="R2-1810848 SA" w:date="2018-07-10T13:22:00Z">
            <w:rPr>
              <w:rFonts w:ascii="Times New Roman" w:eastAsia="Times New Roman" w:hAnsi="Times New Roman"/>
              <w:noProof w:val="0"/>
              <w:sz w:val="20"/>
              <w:lang w:eastAsia="ja-JP"/>
            </w:rPr>
          </w:rPrChange>
        </w:rPr>
        <w:tab/>
      </w:r>
      <w:r w:rsidRPr="00491310">
        <w:rPr>
          <w:lang w:val="sv-SE"/>
          <w:rPrChange w:id="16807" w:author="R2-1810848 SA" w:date="2018-07-10T13:22:00Z">
            <w:rPr>
              <w:rFonts w:ascii="Times New Roman" w:eastAsia="Times New Roman" w:hAnsi="Times New Roman"/>
              <w:noProof w:val="0"/>
              <w:sz w:val="20"/>
              <w:lang w:eastAsia="ja-JP"/>
            </w:rPr>
          </w:rPrChange>
        </w:rPr>
        <w:tab/>
      </w:r>
      <w:r w:rsidRPr="00491310">
        <w:rPr>
          <w:lang w:val="sv-SE"/>
          <w:rPrChange w:id="16808" w:author="R2-1810848 SA" w:date="2018-07-10T13:22:00Z">
            <w:rPr>
              <w:rFonts w:ascii="Times New Roman" w:eastAsia="Times New Roman" w:hAnsi="Times New Roman"/>
              <w:noProof w:val="0"/>
              <w:sz w:val="20"/>
              <w:lang w:eastAsia="ja-JP"/>
            </w:rPr>
          </w:rPrChange>
        </w:rPr>
        <w:tab/>
      </w:r>
      <w:r w:rsidRPr="00491310">
        <w:rPr>
          <w:lang w:val="sv-SE"/>
          <w:rPrChange w:id="16809" w:author="R2-1810848 SA" w:date="2018-07-10T13:22:00Z">
            <w:rPr>
              <w:rFonts w:ascii="Times New Roman" w:eastAsia="Times New Roman" w:hAnsi="Times New Roman"/>
              <w:noProof w:val="0"/>
              <w:sz w:val="20"/>
              <w:lang w:eastAsia="ja-JP"/>
            </w:rPr>
          </w:rPrChange>
        </w:rPr>
        <w:tab/>
      </w:r>
      <w:r w:rsidRPr="00491310">
        <w:rPr>
          <w:lang w:val="sv-SE"/>
          <w:rPrChange w:id="16810" w:author="R2-1810848 SA" w:date="2018-07-10T13:22:00Z">
            <w:rPr>
              <w:rFonts w:ascii="Times New Roman" w:eastAsia="Times New Roman" w:hAnsi="Times New Roman"/>
              <w:noProof w:val="0"/>
              <w:sz w:val="20"/>
              <w:lang w:eastAsia="ja-JP"/>
            </w:rPr>
          </w:rPrChange>
        </w:rPr>
        <w:tab/>
      </w:r>
      <w:r w:rsidRPr="00491310">
        <w:rPr>
          <w:lang w:val="sv-SE"/>
          <w:rPrChange w:id="16811" w:author="R2-1810848 SA" w:date="2018-07-10T13:22:00Z">
            <w:rPr>
              <w:rFonts w:ascii="Times New Roman" w:eastAsia="Times New Roman" w:hAnsi="Times New Roman"/>
              <w:noProof w:val="0"/>
              <w:sz w:val="20"/>
              <w:lang w:eastAsia="ja-JP"/>
            </w:rPr>
          </w:rPrChange>
        </w:rPr>
        <w:tab/>
      </w:r>
      <w:r w:rsidRPr="00491310">
        <w:rPr>
          <w:lang w:val="sv-SE"/>
          <w:rPrChange w:id="16812" w:author="R2-1810848 SA" w:date="2018-07-10T13:22:00Z">
            <w:rPr>
              <w:rFonts w:ascii="Times New Roman" w:eastAsia="Times New Roman" w:hAnsi="Times New Roman"/>
              <w:noProof w:val="0"/>
              <w:sz w:val="20"/>
              <w:lang w:eastAsia="ja-JP"/>
            </w:rPr>
          </w:rPrChange>
        </w:rPr>
        <w:tab/>
      </w:r>
      <w:r w:rsidRPr="00491310">
        <w:rPr>
          <w:lang w:val="sv-SE"/>
          <w:rPrChange w:id="16813" w:author="R2-1810848 SA" w:date="2018-07-10T13:22:00Z">
            <w:rPr>
              <w:rFonts w:ascii="Times New Roman" w:eastAsia="Times New Roman" w:hAnsi="Times New Roman"/>
              <w:noProof w:val="0"/>
              <w:sz w:val="20"/>
              <w:lang w:eastAsia="ja-JP"/>
            </w:rPr>
          </w:rPrChange>
        </w:rPr>
        <w:tab/>
      </w:r>
      <w:r w:rsidRPr="00491310">
        <w:rPr>
          <w:lang w:val="sv-SE"/>
          <w:rPrChange w:id="16814" w:author="R2-1810848 SA" w:date="2018-07-10T13:22:00Z">
            <w:rPr>
              <w:rFonts w:ascii="Times New Roman" w:eastAsia="Times New Roman" w:hAnsi="Times New Roman"/>
              <w:noProof w:val="0"/>
              <w:sz w:val="20"/>
              <w:lang w:eastAsia="ja-JP"/>
            </w:rPr>
          </w:rPrChange>
        </w:rPr>
        <w:tab/>
      </w:r>
      <w:r w:rsidRPr="00491310">
        <w:rPr>
          <w:color w:val="993366"/>
          <w:lang w:val="sv-SE"/>
          <w:rPrChange w:id="1681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16" w:author="R2-1810848 SA" w:date="2018-07-10T13:22:00Z">
            <w:rPr>
              <w:rFonts w:ascii="Times New Roman" w:eastAsia="Times New Roman" w:hAnsi="Times New Roman"/>
              <w:noProof w:val="0"/>
              <w:sz w:val="20"/>
              <w:lang w:eastAsia="ja-JP"/>
            </w:rPr>
          </w:rPrChange>
        </w:rPr>
        <w:t xml:space="preserve">(0..9), </w:t>
      </w:r>
    </w:p>
    <w:p w14:paraId="05F77F10" w14:textId="77777777" w:rsidR="005D2A1B" w:rsidRPr="004C7A31" w:rsidRDefault="00491310" w:rsidP="005D2A1B">
      <w:pPr>
        <w:pStyle w:val="PL"/>
        <w:rPr>
          <w:lang w:val="sv-SE"/>
        </w:rPr>
      </w:pPr>
      <w:r w:rsidRPr="00491310">
        <w:rPr>
          <w:lang w:val="sv-SE"/>
          <w:rPrChange w:id="16817" w:author="R2-1810848 SA" w:date="2018-07-10T13:22:00Z">
            <w:rPr>
              <w:rFonts w:ascii="Times New Roman" w:eastAsia="Times New Roman" w:hAnsi="Times New Roman"/>
              <w:noProof w:val="0"/>
              <w:sz w:val="20"/>
              <w:lang w:eastAsia="ja-JP"/>
            </w:rPr>
          </w:rPrChange>
        </w:rPr>
        <w:tab/>
        <w:t>sl16</w:t>
      </w:r>
      <w:r w:rsidRPr="00491310">
        <w:rPr>
          <w:lang w:val="sv-SE"/>
          <w:rPrChange w:id="16818" w:author="R2-1810848 SA" w:date="2018-07-10T13:22:00Z">
            <w:rPr>
              <w:rFonts w:ascii="Times New Roman" w:eastAsia="Times New Roman" w:hAnsi="Times New Roman"/>
              <w:noProof w:val="0"/>
              <w:sz w:val="20"/>
              <w:lang w:eastAsia="ja-JP"/>
            </w:rPr>
          </w:rPrChange>
        </w:rPr>
        <w:tab/>
      </w:r>
      <w:r w:rsidRPr="00491310">
        <w:rPr>
          <w:lang w:val="sv-SE"/>
          <w:rPrChange w:id="16819" w:author="R2-1810848 SA" w:date="2018-07-10T13:22:00Z">
            <w:rPr>
              <w:rFonts w:ascii="Times New Roman" w:eastAsia="Times New Roman" w:hAnsi="Times New Roman"/>
              <w:noProof w:val="0"/>
              <w:sz w:val="20"/>
              <w:lang w:eastAsia="ja-JP"/>
            </w:rPr>
          </w:rPrChange>
        </w:rPr>
        <w:tab/>
      </w:r>
      <w:r w:rsidRPr="00491310">
        <w:rPr>
          <w:lang w:val="sv-SE"/>
          <w:rPrChange w:id="16820" w:author="R2-1810848 SA" w:date="2018-07-10T13:22:00Z">
            <w:rPr>
              <w:rFonts w:ascii="Times New Roman" w:eastAsia="Times New Roman" w:hAnsi="Times New Roman"/>
              <w:noProof w:val="0"/>
              <w:sz w:val="20"/>
              <w:lang w:eastAsia="ja-JP"/>
            </w:rPr>
          </w:rPrChange>
        </w:rPr>
        <w:tab/>
      </w:r>
      <w:r w:rsidRPr="00491310">
        <w:rPr>
          <w:lang w:val="sv-SE"/>
          <w:rPrChange w:id="16821" w:author="R2-1810848 SA" w:date="2018-07-10T13:22:00Z">
            <w:rPr>
              <w:rFonts w:ascii="Times New Roman" w:eastAsia="Times New Roman" w:hAnsi="Times New Roman"/>
              <w:noProof w:val="0"/>
              <w:sz w:val="20"/>
              <w:lang w:eastAsia="ja-JP"/>
            </w:rPr>
          </w:rPrChange>
        </w:rPr>
        <w:tab/>
      </w:r>
      <w:r w:rsidRPr="00491310">
        <w:rPr>
          <w:lang w:val="sv-SE"/>
          <w:rPrChange w:id="16822" w:author="R2-1810848 SA" w:date="2018-07-10T13:22:00Z">
            <w:rPr>
              <w:rFonts w:ascii="Times New Roman" w:eastAsia="Times New Roman" w:hAnsi="Times New Roman"/>
              <w:noProof w:val="0"/>
              <w:sz w:val="20"/>
              <w:lang w:eastAsia="ja-JP"/>
            </w:rPr>
          </w:rPrChange>
        </w:rPr>
        <w:tab/>
      </w:r>
      <w:r w:rsidRPr="00491310">
        <w:rPr>
          <w:lang w:val="sv-SE"/>
          <w:rPrChange w:id="16823" w:author="R2-1810848 SA" w:date="2018-07-10T13:22:00Z">
            <w:rPr>
              <w:rFonts w:ascii="Times New Roman" w:eastAsia="Times New Roman" w:hAnsi="Times New Roman"/>
              <w:noProof w:val="0"/>
              <w:sz w:val="20"/>
              <w:lang w:eastAsia="ja-JP"/>
            </w:rPr>
          </w:rPrChange>
        </w:rPr>
        <w:tab/>
      </w:r>
      <w:r w:rsidRPr="00491310">
        <w:rPr>
          <w:lang w:val="sv-SE"/>
          <w:rPrChange w:id="16824" w:author="R2-1810848 SA" w:date="2018-07-10T13:22:00Z">
            <w:rPr>
              <w:rFonts w:ascii="Times New Roman" w:eastAsia="Times New Roman" w:hAnsi="Times New Roman"/>
              <w:noProof w:val="0"/>
              <w:sz w:val="20"/>
              <w:lang w:eastAsia="ja-JP"/>
            </w:rPr>
          </w:rPrChange>
        </w:rPr>
        <w:tab/>
      </w:r>
      <w:r w:rsidRPr="00491310">
        <w:rPr>
          <w:lang w:val="sv-SE"/>
          <w:rPrChange w:id="16825" w:author="R2-1810848 SA" w:date="2018-07-10T13:22:00Z">
            <w:rPr>
              <w:rFonts w:ascii="Times New Roman" w:eastAsia="Times New Roman" w:hAnsi="Times New Roman"/>
              <w:noProof w:val="0"/>
              <w:sz w:val="20"/>
              <w:lang w:eastAsia="ja-JP"/>
            </w:rPr>
          </w:rPrChange>
        </w:rPr>
        <w:tab/>
      </w:r>
      <w:r w:rsidRPr="00491310">
        <w:rPr>
          <w:lang w:val="sv-SE"/>
          <w:rPrChange w:id="16826" w:author="R2-1810848 SA" w:date="2018-07-10T13:22:00Z">
            <w:rPr>
              <w:rFonts w:ascii="Times New Roman" w:eastAsia="Times New Roman" w:hAnsi="Times New Roman"/>
              <w:noProof w:val="0"/>
              <w:sz w:val="20"/>
              <w:lang w:eastAsia="ja-JP"/>
            </w:rPr>
          </w:rPrChange>
        </w:rPr>
        <w:tab/>
      </w:r>
      <w:r w:rsidRPr="00491310">
        <w:rPr>
          <w:color w:val="993366"/>
          <w:lang w:val="sv-SE"/>
          <w:rPrChange w:id="1682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28" w:author="R2-1810848 SA" w:date="2018-07-10T13:22:00Z">
            <w:rPr>
              <w:rFonts w:ascii="Times New Roman" w:eastAsia="Times New Roman" w:hAnsi="Times New Roman"/>
              <w:noProof w:val="0"/>
              <w:sz w:val="20"/>
              <w:lang w:eastAsia="ja-JP"/>
            </w:rPr>
          </w:rPrChange>
        </w:rPr>
        <w:t xml:space="preserve">(0..15), </w:t>
      </w:r>
    </w:p>
    <w:p w14:paraId="02D23EB1" w14:textId="77777777" w:rsidR="005D2A1B" w:rsidRPr="004C7A31" w:rsidRDefault="00491310" w:rsidP="005D2A1B">
      <w:pPr>
        <w:pStyle w:val="PL"/>
        <w:rPr>
          <w:lang w:val="sv-SE"/>
        </w:rPr>
      </w:pPr>
      <w:r w:rsidRPr="00491310">
        <w:rPr>
          <w:lang w:val="sv-SE"/>
          <w:rPrChange w:id="16829" w:author="R2-1810848 SA" w:date="2018-07-10T13:22:00Z">
            <w:rPr>
              <w:rFonts w:ascii="Times New Roman" w:eastAsia="Times New Roman" w:hAnsi="Times New Roman"/>
              <w:noProof w:val="0"/>
              <w:sz w:val="20"/>
              <w:lang w:eastAsia="ja-JP"/>
            </w:rPr>
          </w:rPrChange>
        </w:rPr>
        <w:tab/>
        <w:t>sl20</w:t>
      </w:r>
      <w:r w:rsidRPr="00491310">
        <w:rPr>
          <w:lang w:val="sv-SE"/>
          <w:rPrChange w:id="16830" w:author="R2-1810848 SA" w:date="2018-07-10T13:22:00Z">
            <w:rPr>
              <w:rFonts w:ascii="Times New Roman" w:eastAsia="Times New Roman" w:hAnsi="Times New Roman"/>
              <w:noProof w:val="0"/>
              <w:sz w:val="20"/>
              <w:lang w:eastAsia="ja-JP"/>
            </w:rPr>
          </w:rPrChange>
        </w:rPr>
        <w:tab/>
      </w:r>
      <w:r w:rsidRPr="00491310">
        <w:rPr>
          <w:lang w:val="sv-SE"/>
          <w:rPrChange w:id="16831" w:author="R2-1810848 SA" w:date="2018-07-10T13:22:00Z">
            <w:rPr>
              <w:rFonts w:ascii="Times New Roman" w:eastAsia="Times New Roman" w:hAnsi="Times New Roman"/>
              <w:noProof w:val="0"/>
              <w:sz w:val="20"/>
              <w:lang w:eastAsia="ja-JP"/>
            </w:rPr>
          </w:rPrChange>
        </w:rPr>
        <w:tab/>
      </w:r>
      <w:r w:rsidRPr="00491310">
        <w:rPr>
          <w:lang w:val="sv-SE"/>
          <w:rPrChange w:id="16832" w:author="R2-1810848 SA" w:date="2018-07-10T13:22:00Z">
            <w:rPr>
              <w:rFonts w:ascii="Times New Roman" w:eastAsia="Times New Roman" w:hAnsi="Times New Roman"/>
              <w:noProof w:val="0"/>
              <w:sz w:val="20"/>
              <w:lang w:eastAsia="ja-JP"/>
            </w:rPr>
          </w:rPrChange>
        </w:rPr>
        <w:tab/>
      </w:r>
      <w:r w:rsidRPr="00491310">
        <w:rPr>
          <w:lang w:val="sv-SE"/>
          <w:rPrChange w:id="16833" w:author="R2-1810848 SA" w:date="2018-07-10T13:22:00Z">
            <w:rPr>
              <w:rFonts w:ascii="Times New Roman" w:eastAsia="Times New Roman" w:hAnsi="Times New Roman"/>
              <w:noProof w:val="0"/>
              <w:sz w:val="20"/>
              <w:lang w:eastAsia="ja-JP"/>
            </w:rPr>
          </w:rPrChange>
        </w:rPr>
        <w:tab/>
      </w:r>
      <w:r w:rsidRPr="00491310">
        <w:rPr>
          <w:lang w:val="sv-SE"/>
          <w:rPrChange w:id="16834" w:author="R2-1810848 SA" w:date="2018-07-10T13:22:00Z">
            <w:rPr>
              <w:rFonts w:ascii="Times New Roman" w:eastAsia="Times New Roman" w:hAnsi="Times New Roman"/>
              <w:noProof w:val="0"/>
              <w:sz w:val="20"/>
              <w:lang w:eastAsia="ja-JP"/>
            </w:rPr>
          </w:rPrChange>
        </w:rPr>
        <w:tab/>
      </w:r>
      <w:r w:rsidRPr="00491310">
        <w:rPr>
          <w:lang w:val="sv-SE"/>
          <w:rPrChange w:id="16835" w:author="R2-1810848 SA" w:date="2018-07-10T13:22:00Z">
            <w:rPr>
              <w:rFonts w:ascii="Times New Roman" w:eastAsia="Times New Roman" w:hAnsi="Times New Roman"/>
              <w:noProof w:val="0"/>
              <w:sz w:val="20"/>
              <w:lang w:eastAsia="ja-JP"/>
            </w:rPr>
          </w:rPrChange>
        </w:rPr>
        <w:tab/>
      </w:r>
      <w:r w:rsidRPr="00491310">
        <w:rPr>
          <w:lang w:val="sv-SE"/>
          <w:rPrChange w:id="16836" w:author="R2-1810848 SA" w:date="2018-07-10T13:22:00Z">
            <w:rPr>
              <w:rFonts w:ascii="Times New Roman" w:eastAsia="Times New Roman" w:hAnsi="Times New Roman"/>
              <w:noProof w:val="0"/>
              <w:sz w:val="20"/>
              <w:lang w:eastAsia="ja-JP"/>
            </w:rPr>
          </w:rPrChange>
        </w:rPr>
        <w:tab/>
      </w:r>
      <w:r w:rsidRPr="00491310">
        <w:rPr>
          <w:lang w:val="sv-SE"/>
          <w:rPrChange w:id="16837" w:author="R2-1810848 SA" w:date="2018-07-10T13:22:00Z">
            <w:rPr>
              <w:rFonts w:ascii="Times New Roman" w:eastAsia="Times New Roman" w:hAnsi="Times New Roman"/>
              <w:noProof w:val="0"/>
              <w:sz w:val="20"/>
              <w:lang w:eastAsia="ja-JP"/>
            </w:rPr>
          </w:rPrChange>
        </w:rPr>
        <w:tab/>
      </w:r>
      <w:r w:rsidRPr="00491310">
        <w:rPr>
          <w:lang w:val="sv-SE"/>
          <w:rPrChange w:id="16838" w:author="R2-1810848 SA" w:date="2018-07-10T13:22:00Z">
            <w:rPr>
              <w:rFonts w:ascii="Times New Roman" w:eastAsia="Times New Roman" w:hAnsi="Times New Roman"/>
              <w:noProof w:val="0"/>
              <w:sz w:val="20"/>
              <w:lang w:eastAsia="ja-JP"/>
            </w:rPr>
          </w:rPrChange>
        </w:rPr>
        <w:tab/>
      </w:r>
      <w:r w:rsidRPr="00491310">
        <w:rPr>
          <w:color w:val="993366"/>
          <w:lang w:val="sv-SE"/>
          <w:rPrChange w:id="1683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40" w:author="R2-1810848 SA" w:date="2018-07-10T13:22:00Z">
            <w:rPr>
              <w:rFonts w:ascii="Times New Roman" w:eastAsia="Times New Roman" w:hAnsi="Times New Roman"/>
              <w:noProof w:val="0"/>
              <w:sz w:val="20"/>
              <w:lang w:eastAsia="ja-JP"/>
            </w:rPr>
          </w:rPrChange>
        </w:rPr>
        <w:t xml:space="preserve">(0..19), </w:t>
      </w:r>
    </w:p>
    <w:p w14:paraId="56BBB06A" w14:textId="77777777" w:rsidR="005D2A1B" w:rsidRPr="004C7A31" w:rsidRDefault="00491310" w:rsidP="005D2A1B">
      <w:pPr>
        <w:pStyle w:val="PL"/>
        <w:rPr>
          <w:lang w:val="sv-SE"/>
        </w:rPr>
      </w:pPr>
      <w:r w:rsidRPr="00491310">
        <w:rPr>
          <w:lang w:val="sv-SE"/>
          <w:rPrChange w:id="16841" w:author="R2-1810848 SA" w:date="2018-07-10T13:22:00Z">
            <w:rPr>
              <w:rFonts w:ascii="Times New Roman" w:eastAsia="Times New Roman" w:hAnsi="Times New Roman"/>
              <w:noProof w:val="0"/>
              <w:sz w:val="20"/>
              <w:lang w:eastAsia="ja-JP"/>
            </w:rPr>
          </w:rPrChange>
        </w:rPr>
        <w:tab/>
        <w:t>sl32</w:t>
      </w:r>
      <w:r w:rsidRPr="00491310">
        <w:rPr>
          <w:lang w:val="sv-SE"/>
          <w:rPrChange w:id="16842" w:author="R2-1810848 SA" w:date="2018-07-10T13:22:00Z">
            <w:rPr>
              <w:rFonts w:ascii="Times New Roman" w:eastAsia="Times New Roman" w:hAnsi="Times New Roman"/>
              <w:noProof w:val="0"/>
              <w:sz w:val="20"/>
              <w:lang w:eastAsia="ja-JP"/>
            </w:rPr>
          </w:rPrChange>
        </w:rPr>
        <w:tab/>
      </w:r>
      <w:r w:rsidRPr="00491310">
        <w:rPr>
          <w:lang w:val="sv-SE"/>
          <w:rPrChange w:id="16843" w:author="R2-1810848 SA" w:date="2018-07-10T13:22:00Z">
            <w:rPr>
              <w:rFonts w:ascii="Times New Roman" w:eastAsia="Times New Roman" w:hAnsi="Times New Roman"/>
              <w:noProof w:val="0"/>
              <w:sz w:val="20"/>
              <w:lang w:eastAsia="ja-JP"/>
            </w:rPr>
          </w:rPrChange>
        </w:rPr>
        <w:tab/>
      </w:r>
      <w:r w:rsidRPr="00491310">
        <w:rPr>
          <w:lang w:val="sv-SE"/>
          <w:rPrChange w:id="16844" w:author="R2-1810848 SA" w:date="2018-07-10T13:22:00Z">
            <w:rPr>
              <w:rFonts w:ascii="Times New Roman" w:eastAsia="Times New Roman" w:hAnsi="Times New Roman"/>
              <w:noProof w:val="0"/>
              <w:sz w:val="20"/>
              <w:lang w:eastAsia="ja-JP"/>
            </w:rPr>
          </w:rPrChange>
        </w:rPr>
        <w:tab/>
      </w:r>
      <w:r w:rsidRPr="00491310">
        <w:rPr>
          <w:lang w:val="sv-SE"/>
          <w:rPrChange w:id="16845" w:author="R2-1810848 SA" w:date="2018-07-10T13:22:00Z">
            <w:rPr>
              <w:rFonts w:ascii="Times New Roman" w:eastAsia="Times New Roman" w:hAnsi="Times New Roman"/>
              <w:noProof w:val="0"/>
              <w:sz w:val="20"/>
              <w:lang w:eastAsia="ja-JP"/>
            </w:rPr>
          </w:rPrChange>
        </w:rPr>
        <w:tab/>
      </w:r>
      <w:r w:rsidRPr="00491310">
        <w:rPr>
          <w:lang w:val="sv-SE"/>
          <w:rPrChange w:id="16846" w:author="R2-1810848 SA" w:date="2018-07-10T13:22:00Z">
            <w:rPr>
              <w:rFonts w:ascii="Times New Roman" w:eastAsia="Times New Roman" w:hAnsi="Times New Roman"/>
              <w:noProof w:val="0"/>
              <w:sz w:val="20"/>
              <w:lang w:eastAsia="ja-JP"/>
            </w:rPr>
          </w:rPrChange>
        </w:rPr>
        <w:tab/>
      </w:r>
      <w:r w:rsidRPr="00491310">
        <w:rPr>
          <w:lang w:val="sv-SE"/>
          <w:rPrChange w:id="16847" w:author="R2-1810848 SA" w:date="2018-07-10T13:22:00Z">
            <w:rPr>
              <w:rFonts w:ascii="Times New Roman" w:eastAsia="Times New Roman" w:hAnsi="Times New Roman"/>
              <w:noProof w:val="0"/>
              <w:sz w:val="20"/>
              <w:lang w:eastAsia="ja-JP"/>
            </w:rPr>
          </w:rPrChange>
        </w:rPr>
        <w:tab/>
      </w:r>
      <w:r w:rsidRPr="00491310">
        <w:rPr>
          <w:lang w:val="sv-SE"/>
          <w:rPrChange w:id="16848" w:author="R2-1810848 SA" w:date="2018-07-10T13:22:00Z">
            <w:rPr>
              <w:rFonts w:ascii="Times New Roman" w:eastAsia="Times New Roman" w:hAnsi="Times New Roman"/>
              <w:noProof w:val="0"/>
              <w:sz w:val="20"/>
              <w:lang w:eastAsia="ja-JP"/>
            </w:rPr>
          </w:rPrChange>
        </w:rPr>
        <w:tab/>
      </w:r>
      <w:r w:rsidRPr="00491310">
        <w:rPr>
          <w:lang w:val="sv-SE"/>
          <w:rPrChange w:id="16849" w:author="R2-1810848 SA" w:date="2018-07-10T13:22:00Z">
            <w:rPr>
              <w:rFonts w:ascii="Times New Roman" w:eastAsia="Times New Roman" w:hAnsi="Times New Roman"/>
              <w:noProof w:val="0"/>
              <w:sz w:val="20"/>
              <w:lang w:eastAsia="ja-JP"/>
            </w:rPr>
          </w:rPrChange>
        </w:rPr>
        <w:tab/>
      </w:r>
      <w:r w:rsidRPr="00491310">
        <w:rPr>
          <w:lang w:val="sv-SE"/>
          <w:rPrChange w:id="16850" w:author="R2-1810848 SA" w:date="2018-07-10T13:22:00Z">
            <w:rPr>
              <w:rFonts w:ascii="Times New Roman" w:eastAsia="Times New Roman" w:hAnsi="Times New Roman"/>
              <w:noProof w:val="0"/>
              <w:sz w:val="20"/>
              <w:lang w:eastAsia="ja-JP"/>
            </w:rPr>
          </w:rPrChange>
        </w:rPr>
        <w:tab/>
      </w:r>
      <w:r w:rsidRPr="00491310">
        <w:rPr>
          <w:color w:val="993366"/>
          <w:lang w:val="sv-SE"/>
          <w:rPrChange w:id="1685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52" w:author="R2-1810848 SA" w:date="2018-07-10T13:22:00Z">
            <w:rPr>
              <w:rFonts w:ascii="Times New Roman" w:eastAsia="Times New Roman" w:hAnsi="Times New Roman"/>
              <w:noProof w:val="0"/>
              <w:sz w:val="20"/>
              <w:lang w:eastAsia="ja-JP"/>
            </w:rPr>
          </w:rPrChange>
        </w:rPr>
        <w:t xml:space="preserve">(0..31), </w:t>
      </w:r>
    </w:p>
    <w:p w14:paraId="796BC17A" w14:textId="77777777" w:rsidR="005D2A1B" w:rsidRPr="004C7A31" w:rsidRDefault="00491310" w:rsidP="005D2A1B">
      <w:pPr>
        <w:pStyle w:val="PL"/>
        <w:rPr>
          <w:lang w:val="sv-SE"/>
        </w:rPr>
      </w:pPr>
      <w:r w:rsidRPr="00491310">
        <w:rPr>
          <w:lang w:val="sv-SE"/>
          <w:rPrChange w:id="16853" w:author="R2-1810848 SA" w:date="2018-07-10T13:22:00Z">
            <w:rPr>
              <w:rFonts w:ascii="Times New Roman" w:eastAsia="Times New Roman" w:hAnsi="Times New Roman"/>
              <w:noProof w:val="0"/>
              <w:sz w:val="20"/>
              <w:lang w:eastAsia="ja-JP"/>
            </w:rPr>
          </w:rPrChange>
        </w:rPr>
        <w:tab/>
        <w:t>sl40</w:t>
      </w:r>
      <w:r w:rsidRPr="00491310">
        <w:rPr>
          <w:lang w:val="sv-SE"/>
          <w:rPrChange w:id="16854" w:author="R2-1810848 SA" w:date="2018-07-10T13:22:00Z">
            <w:rPr>
              <w:rFonts w:ascii="Times New Roman" w:eastAsia="Times New Roman" w:hAnsi="Times New Roman"/>
              <w:noProof w:val="0"/>
              <w:sz w:val="20"/>
              <w:lang w:eastAsia="ja-JP"/>
            </w:rPr>
          </w:rPrChange>
        </w:rPr>
        <w:tab/>
      </w:r>
      <w:r w:rsidRPr="00491310">
        <w:rPr>
          <w:lang w:val="sv-SE"/>
          <w:rPrChange w:id="16855" w:author="R2-1810848 SA" w:date="2018-07-10T13:22:00Z">
            <w:rPr>
              <w:rFonts w:ascii="Times New Roman" w:eastAsia="Times New Roman" w:hAnsi="Times New Roman"/>
              <w:noProof w:val="0"/>
              <w:sz w:val="20"/>
              <w:lang w:eastAsia="ja-JP"/>
            </w:rPr>
          </w:rPrChange>
        </w:rPr>
        <w:tab/>
      </w:r>
      <w:r w:rsidRPr="00491310">
        <w:rPr>
          <w:lang w:val="sv-SE"/>
          <w:rPrChange w:id="16856" w:author="R2-1810848 SA" w:date="2018-07-10T13:22:00Z">
            <w:rPr>
              <w:rFonts w:ascii="Times New Roman" w:eastAsia="Times New Roman" w:hAnsi="Times New Roman"/>
              <w:noProof w:val="0"/>
              <w:sz w:val="20"/>
              <w:lang w:eastAsia="ja-JP"/>
            </w:rPr>
          </w:rPrChange>
        </w:rPr>
        <w:tab/>
      </w:r>
      <w:r w:rsidRPr="00491310">
        <w:rPr>
          <w:lang w:val="sv-SE"/>
          <w:rPrChange w:id="16857" w:author="R2-1810848 SA" w:date="2018-07-10T13:22:00Z">
            <w:rPr>
              <w:rFonts w:ascii="Times New Roman" w:eastAsia="Times New Roman" w:hAnsi="Times New Roman"/>
              <w:noProof w:val="0"/>
              <w:sz w:val="20"/>
              <w:lang w:eastAsia="ja-JP"/>
            </w:rPr>
          </w:rPrChange>
        </w:rPr>
        <w:tab/>
      </w:r>
      <w:r w:rsidRPr="00491310">
        <w:rPr>
          <w:lang w:val="sv-SE"/>
          <w:rPrChange w:id="16858" w:author="R2-1810848 SA" w:date="2018-07-10T13:22:00Z">
            <w:rPr>
              <w:rFonts w:ascii="Times New Roman" w:eastAsia="Times New Roman" w:hAnsi="Times New Roman"/>
              <w:noProof w:val="0"/>
              <w:sz w:val="20"/>
              <w:lang w:eastAsia="ja-JP"/>
            </w:rPr>
          </w:rPrChange>
        </w:rPr>
        <w:tab/>
      </w:r>
      <w:r w:rsidRPr="00491310">
        <w:rPr>
          <w:lang w:val="sv-SE"/>
          <w:rPrChange w:id="16859" w:author="R2-1810848 SA" w:date="2018-07-10T13:22:00Z">
            <w:rPr>
              <w:rFonts w:ascii="Times New Roman" w:eastAsia="Times New Roman" w:hAnsi="Times New Roman"/>
              <w:noProof w:val="0"/>
              <w:sz w:val="20"/>
              <w:lang w:eastAsia="ja-JP"/>
            </w:rPr>
          </w:rPrChange>
        </w:rPr>
        <w:tab/>
      </w:r>
      <w:r w:rsidRPr="00491310">
        <w:rPr>
          <w:lang w:val="sv-SE"/>
          <w:rPrChange w:id="16860" w:author="R2-1810848 SA" w:date="2018-07-10T13:22:00Z">
            <w:rPr>
              <w:rFonts w:ascii="Times New Roman" w:eastAsia="Times New Roman" w:hAnsi="Times New Roman"/>
              <w:noProof w:val="0"/>
              <w:sz w:val="20"/>
              <w:lang w:eastAsia="ja-JP"/>
            </w:rPr>
          </w:rPrChange>
        </w:rPr>
        <w:tab/>
      </w:r>
      <w:r w:rsidRPr="00491310">
        <w:rPr>
          <w:lang w:val="sv-SE"/>
          <w:rPrChange w:id="16861" w:author="R2-1810848 SA" w:date="2018-07-10T13:22:00Z">
            <w:rPr>
              <w:rFonts w:ascii="Times New Roman" w:eastAsia="Times New Roman" w:hAnsi="Times New Roman"/>
              <w:noProof w:val="0"/>
              <w:sz w:val="20"/>
              <w:lang w:eastAsia="ja-JP"/>
            </w:rPr>
          </w:rPrChange>
        </w:rPr>
        <w:tab/>
      </w:r>
      <w:r w:rsidRPr="00491310">
        <w:rPr>
          <w:lang w:val="sv-SE"/>
          <w:rPrChange w:id="16862" w:author="R2-1810848 SA" w:date="2018-07-10T13:22:00Z">
            <w:rPr>
              <w:rFonts w:ascii="Times New Roman" w:eastAsia="Times New Roman" w:hAnsi="Times New Roman"/>
              <w:noProof w:val="0"/>
              <w:sz w:val="20"/>
              <w:lang w:eastAsia="ja-JP"/>
            </w:rPr>
          </w:rPrChange>
        </w:rPr>
        <w:tab/>
      </w:r>
      <w:r w:rsidRPr="00491310">
        <w:rPr>
          <w:color w:val="993366"/>
          <w:lang w:val="sv-SE"/>
          <w:rPrChange w:id="1686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64" w:author="R2-1810848 SA" w:date="2018-07-10T13:22:00Z">
            <w:rPr>
              <w:rFonts w:ascii="Times New Roman" w:eastAsia="Times New Roman" w:hAnsi="Times New Roman"/>
              <w:noProof w:val="0"/>
              <w:sz w:val="20"/>
              <w:lang w:eastAsia="ja-JP"/>
            </w:rPr>
          </w:rPrChange>
        </w:rPr>
        <w:t xml:space="preserve">(0..39), </w:t>
      </w:r>
    </w:p>
    <w:p w14:paraId="35EA568A" w14:textId="77777777" w:rsidR="005D2A1B" w:rsidRPr="004C7A31" w:rsidRDefault="00491310" w:rsidP="005D2A1B">
      <w:pPr>
        <w:pStyle w:val="PL"/>
        <w:rPr>
          <w:lang w:val="sv-SE"/>
        </w:rPr>
      </w:pPr>
      <w:r w:rsidRPr="00491310">
        <w:rPr>
          <w:lang w:val="sv-SE"/>
          <w:rPrChange w:id="16865" w:author="R2-1810848 SA" w:date="2018-07-10T13:22:00Z">
            <w:rPr>
              <w:rFonts w:ascii="Times New Roman" w:eastAsia="Times New Roman" w:hAnsi="Times New Roman"/>
              <w:noProof w:val="0"/>
              <w:sz w:val="20"/>
              <w:lang w:eastAsia="ja-JP"/>
            </w:rPr>
          </w:rPrChange>
        </w:rPr>
        <w:tab/>
        <w:t>sl64</w:t>
      </w:r>
      <w:r w:rsidRPr="00491310">
        <w:rPr>
          <w:lang w:val="sv-SE"/>
          <w:rPrChange w:id="16866" w:author="R2-1810848 SA" w:date="2018-07-10T13:22:00Z">
            <w:rPr>
              <w:rFonts w:ascii="Times New Roman" w:eastAsia="Times New Roman" w:hAnsi="Times New Roman"/>
              <w:noProof w:val="0"/>
              <w:sz w:val="20"/>
              <w:lang w:eastAsia="ja-JP"/>
            </w:rPr>
          </w:rPrChange>
        </w:rPr>
        <w:tab/>
      </w:r>
      <w:r w:rsidRPr="00491310">
        <w:rPr>
          <w:lang w:val="sv-SE"/>
          <w:rPrChange w:id="16867" w:author="R2-1810848 SA" w:date="2018-07-10T13:22:00Z">
            <w:rPr>
              <w:rFonts w:ascii="Times New Roman" w:eastAsia="Times New Roman" w:hAnsi="Times New Roman"/>
              <w:noProof w:val="0"/>
              <w:sz w:val="20"/>
              <w:lang w:eastAsia="ja-JP"/>
            </w:rPr>
          </w:rPrChange>
        </w:rPr>
        <w:tab/>
      </w:r>
      <w:r w:rsidRPr="00491310">
        <w:rPr>
          <w:lang w:val="sv-SE"/>
          <w:rPrChange w:id="16868" w:author="R2-1810848 SA" w:date="2018-07-10T13:22:00Z">
            <w:rPr>
              <w:rFonts w:ascii="Times New Roman" w:eastAsia="Times New Roman" w:hAnsi="Times New Roman"/>
              <w:noProof w:val="0"/>
              <w:sz w:val="20"/>
              <w:lang w:eastAsia="ja-JP"/>
            </w:rPr>
          </w:rPrChange>
        </w:rPr>
        <w:tab/>
      </w:r>
      <w:r w:rsidRPr="00491310">
        <w:rPr>
          <w:lang w:val="sv-SE"/>
          <w:rPrChange w:id="16869" w:author="R2-1810848 SA" w:date="2018-07-10T13:22:00Z">
            <w:rPr>
              <w:rFonts w:ascii="Times New Roman" w:eastAsia="Times New Roman" w:hAnsi="Times New Roman"/>
              <w:noProof w:val="0"/>
              <w:sz w:val="20"/>
              <w:lang w:eastAsia="ja-JP"/>
            </w:rPr>
          </w:rPrChange>
        </w:rPr>
        <w:tab/>
      </w:r>
      <w:r w:rsidRPr="00491310">
        <w:rPr>
          <w:lang w:val="sv-SE"/>
          <w:rPrChange w:id="16870" w:author="R2-1810848 SA" w:date="2018-07-10T13:22:00Z">
            <w:rPr>
              <w:rFonts w:ascii="Times New Roman" w:eastAsia="Times New Roman" w:hAnsi="Times New Roman"/>
              <w:noProof w:val="0"/>
              <w:sz w:val="20"/>
              <w:lang w:eastAsia="ja-JP"/>
            </w:rPr>
          </w:rPrChange>
        </w:rPr>
        <w:tab/>
      </w:r>
      <w:r w:rsidRPr="00491310">
        <w:rPr>
          <w:lang w:val="sv-SE"/>
          <w:rPrChange w:id="16871" w:author="R2-1810848 SA" w:date="2018-07-10T13:22:00Z">
            <w:rPr>
              <w:rFonts w:ascii="Times New Roman" w:eastAsia="Times New Roman" w:hAnsi="Times New Roman"/>
              <w:noProof w:val="0"/>
              <w:sz w:val="20"/>
              <w:lang w:eastAsia="ja-JP"/>
            </w:rPr>
          </w:rPrChange>
        </w:rPr>
        <w:tab/>
      </w:r>
      <w:r w:rsidRPr="00491310">
        <w:rPr>
          <w:lang w:val="sv-SE"/>
          <w:rPrChange w:id="16872" w:author="R2-1810848 SA" w:date="2018-07-10T13:22:00Z">
            <w:rPr>
              <w:rFonts w:ascii="Times New Roman" w:eastAsia="Times New Roman" w:hAnsi="Times New Roman"/>
              <w:noProof w:val="0"/>
              <w:sz w:val="20"/>
              <w:lang w:eastAsia="ja-JP"/>
            </w:rPr>
          </w:rPrChange>
        </w:rPr>
        <w:tab/>
      </w:r>
      <w:r w:rsidRPr="00491310">
        <w:rPr>
          <w:lang w:val="sv-SE"/>
          <w:rPrChange w:id="16873" w:author="R2-1810848 SA" w:date="2018-07-10T13:22:00Z">
            <w:rPr>
              <w:rFonts w:ascii="Times New Roman" w:eastAsia="Times New Roman" w:hAnsi="Times New Roman"/>
              <w:noProof w:val="0"/>
              <w:sz w:val="20"/>
              <w:lang w:eastAsia="ja-JP"/>
            </w:rPr>
          </w:rPrChange>
        </w:rPr>
        <w:tab/>
      </w:r>
      <w:r w:rsidRPr="00491310">
        <w:rPr>
          <w:lang w:val="sv-SE"/>
          <w:rPrChange w:id="16874" w:author="R2-1810848 SA" w:date="2018-07-10T13:22:00Z">
            <w:rPr>
              <w:rFonts w:ascii="Times New Roman" w:eastAsia="Times New Roman" w:hAnsi="Times New Roman"/>
              <w:noProof w:val="0"/>
              <w:sz w:val="20"/>
              <w:lang w:eastAsia="ja-JP"/>
            </w:rPr>
          </w:rPrChange>
        </w:rPr>
        <w:tab/>
      </w:r>
      <w:r w:rsidRPr="00491310">
        <w:rPr>
          <w:color w:val="993366"/>
          <w:lang w:val="sv-SE"/>
          <w:rPrChange w:id="1687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76" w:author="R2-1810848 SA" w:date="2018-07-10T13:22:00Z">
            <w:rPr>
              <w:rFonts w:ascii="Times New Roman" w:eastAsia="Times New Roman" w:hAnsi="Times New Roman"/>
              <w:noProof w:val="0"/>
              <w:sz w:val="20"/>
              <w:lang w:eastAsia="ja-JP"/>
            </w:rPr>
          </w:rPrChange>
        </w:rPr>
        <w:t xml:space="preserve">(0..63), </w:t>
      </w:r>
    </w:p>
    <w:p w14:paraId="7A06B14A" w14:textId="77777777" w:rsidR="005D2A1B" w:rsidRPr="004C7A31" w:rsidRDefault="00491310" w:rsidP="005D2A1B">
      <w:pPr>
        <w:pStyle w:val="PL"/>
        <w:rPr>
          <w:lang w:val="sv-SE"/>
        </w:rPr>
      </w:pPr>
      <w:r w:rsidRPr="00491310">
        <w:rPr>
          <w:lang w:val="sv-SE"/>
          <w:rPrChange w:id="16877" w:author="R2-1810848 SA" w:date="2018-07-10T13:22:00Z">
            <w:rPr>
              <w:rFonts w:ascii="Times New Roman" w:eastAsia="Times New Roman" w:hAnsi="Times New Roman"/>
              <w:noProof w:val="0"/>
              <w:sz w:val="20"/>
              <w:lang w:eastAsia="ja-JP"/>
            </w:rPr>
          </w:rPrChange>
        </w:rPr>
        <w:tab/>
        <w:t>sl80</w:t>
      </w:r>
      <w:r w:rsidRPr="00491310">
        <w:rPr>
          <w:lang w:val="sv-SE"/>
          <w:rPrChange w:id="16878" w:author="R2-1810848 SA" w:date="2018-07-10T13:22:00Z">
            <w:rPr>
              <w:rFonts w:ascii="Times New Roman" w:eastAsia="Times New Roman" w:hAnsi="Times New Roman"/>
              <w:noProof w:val="0"/>
              <w:sz w:val="20"/>
              <w:lang w:eastAsia="ja-JP"/>
            </w:rPr>
          </w:rPrChange>
        </w:rPr>
        <w:tab/>
      </w:r>
      <w:r w:rsidRPr="00491310">
        <w:rPr>
          <w:lang w:val="sv-SE"/>
          <w:rPrChange w:id="16879" w:author="R2-1810848 SA" w:date="2018-07-10T13:22:00Z">
            <w:rPr>
              <w:rFonts w:ascii="Times New Roman" w:eastAsia="Times New Roman" w:hAnsi="Times New Roman"/>
              <w:noProof w:val="0"/>
              <w:sz w:val="20"/>
              <w:lang w:eastAsia="ja-JP"/>
            </w:rPr>
          </w:rPrChange>
        </w:rPr>
        <w:tab/>
      </w:r>
      <w:r w:rsidRPr="00491310">
        <w:rPr>
          <w:lang w:val="sv-SE"/>
          <w:rPrChange w:id="16880" w:author="R2-1810848 SA" w:date="2018-07-10T13:22:00Z">
            <w:rPr>
              <w:rFonts w:ascii="Times New Roman" w:eastAsia="Times New Roman" w:hAnsi="Times New Roman"/>
              <w:noProof w:val="0"/>
              <w:sz w:val="20"/>
              <w:lang w:eastAsia="ja-JP"/>
            </w:rPr>
          </w:rPrChange>
        </w:rPr>
        <w:tab/>
      </w:r>
      <w:r w:rsidRPr="00491310">
        <w:rPr>
          <w:lang w:val="sv-SE"/>
          <w:rPrChange w:id="16881" w:author="R2-1810848 SA" w:date="2018-07-10T13:22:00Z">
            <w:rPr>
              <w:rFonts w:ascii="Times New Roman" w:eastAsia="Times New Roman" w:hAnsi="Times New Roman"/>
              <w:noProof w:val="0"/>
              <w:sz w:val="20"/>
              <w:lang w:eastAsia="ja-JP"/>
            </w:rPr>
          </w:rPrChange>
        </w:rPr>
        <w:tab/>
      </w:r>
      <w:r w:rsidRPr="00491310">
        <w:rPr>
          <w:lang w:val="sv-SE"/>
          <w:rPrChange w:id="16882" w:author="R2-1810848 SA" w:date="2018-07-10T13:22:00Z">
            <w:rPr>
              <w:rFonts w:ascii="Times New Roman" w:eastAsia="Times New Roman" w:hAnsi="Times New Roman"/>
              <w:noProof w:val="0"/>
              <w:sz w:val="20"/>
              <w:lang w:eastAsia="ja-JP"/>
            </w:rPr>
          </w:rPrChange>
        </w:rPr>
        <w:tab/>
      </w:r>
      <w:r w:rsidRPr="00491310">
        <w:rPr>
          <w:lang w:val="sv-SE"/>
          <w:rPrChange w:id="16883" w:author="R2-1810848 SA" w:date="2018-07-10T13:22:00Z">
            <w:rPr>
              <w:rFonts w:ascii="Times New Roman" w:eastAsia="Times New Roman" w:hAnsi="Times New Roman"/>
              <w:noProof w:val="0"/>
              <w:sz w:val="20"/>
              <w:lang w:eastAsia="ja-JP"/>
            </w:rPr>
          </w:rPrChange>
        </w:rPr>
        <w:tab/>
      </w:r>
      <w:r w:rsidRPr="00491310">
        <w:rPr>
          <w:lang w:val="sv-SE"/>
          <w:rPrChange w:id="16884" w:author="R2-1810848 SA" w:date="2018-07-10T13:22:00Z">
            <w:rPr>
              <w:rFonts w:ascii="Times New Roman" w:eastAsia="Times New Roman" w:hAnsi="Times New Roman"/>
              <w:noProof w:val="0"/>
              <w:sz w:val="20"/>
              <w:lang w:eastAsia="ja-JP"/>
            </w:rPr>
          </w:rPrChange>
        </w:rPr>
        <w:tab/>
      </w:r>
      <w:r w:rsidRPr="00491310">
        <w:rPr>
          <w:lang w:val="sv-SE"/>
          <w:rPrChange w:id="16885" w:author="R2-1810848 SA" w:date="2018-07-10T13:22:00Z">
            <w:rPr>
              <w:rFonts w:ascii="Times New Roman" w:eastAsia="Times New Roman" w:hAnsi="Times New Roman"/>
              <w:noProof w:val="0"/>
              <w:sz w:val="20"/>
              <w:lang w:eastAsia="ja-JP"/>
            </w:rPr>
          </w:rPrChange>
        </w:rPr>
        <w:tab/>
      </w:r>
      <w:r w:rsidRPr="00491310">
        <w:rPr>
          <w:lang w:val="sv-SE"/>
          <w:rPrChange w:id="16886" w:author="R2-1810848 SA" w:date="2018-07-10T13:22:00Z">
            <w:rPr>
              <w:rFonts w:ascii="Times New Roman" w:eastAsia="Times New Roman" w:hAnsi="Times New Roman"/>
              <w:noProof w:val="0"/>
              <w:sz w:val="20"/>
              <w:lang w:eastAsia="ja-JP"/>
            </w:rPr>
          </w:rPrChange>
        </w:rPr>
        <w:tab/>
      </w:r>
      <w:r w:rsidRPr="00491310">
        <w:rPr>
          <w:color w:val="993366"/>
          <w:lang w:val="sv-SE"/>
          <w:rPrChange w:id="1688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88" w:author="R2-1810848 SA" w:date="2018-07-10T13:22:00Z">
            <w:rPr>
              <w:rFonts w:ascii="Times New Roman" w:eastAsia="Times New Roman" w:hAnsi="Times New Roman"/>
              <w:noProof w:val="0"/>
              <w:sz w:val="20"/>
              <w:lang w:eastAsia="ja-JP"/>
            </w:rPr>
          </w:rPrChange>
        </w:rPr>
        <w:t xml:space="preserve">(0..79), </w:t>
      </w:r>
    </w:p>
    <w:p w14:paraId="6DCC56D2" w14:textId="77777777" w:rsidR="005D2A1B" w:rsidRPr="004C7A31" w:rsidRDefault="00491310" w:rsidP="005D2A1B">
      <w:pPr>
        <w:pStyle w:val="PL"/>
        <w:rPr>
          <w:lang w:val="sv-SE"/>
        </w:rPr>
      </w:pPr>
      <w:r w:rsidRPr="00491310">
        <w:rPr>
          <w:lang w:val="sv-SE"/>
          <w:rPrChange w:id="16889" w:author="R2-1810848 SA" w:date="2018-07-10T13:22:00Z">
            <w:rPr>
              <w:rFonts w:ascii="Times New Roman" w:eastAsia="Times New Roman" w:hAnsi="Times New Roman"/>
              <w:noProof w:val="0"/>
              <w:sz w:val="20"/>
              <w:lang w:eastAsia="ja-JP"/>
            </w:rPr>
          </w:rPrChange>
        </w:rPr>
        <w:tab/>
        <w:t>sl160</w:t>
      </w:r>
      <w:r w:rsidRPr="00491310">
        <w:rPr>
          <w:lang w:val="sv-SE"/>
          <w:rPrChange w:id="16890" w:author="R2-1810848 SA" w:date="2018-07-10T13:22:00Z">
            <w:rPr>
              <w:rFonts w:ascii="Times New Roman" w:eastAsia="Times New Roman" w:hAnsi="Times New Roman"/>
              <w:noProof w:val="0"/>
              <w:sz w:val="20"/>
              <w:lang w:eastAsia="ja-JP"/>
            </w:rPr>
          </w:rPrChange>
        </w:rPr>
        <w:tab/>
      </w:r>
      <w:r w:rsidRPr="00491310">
        <w:rPr>
          <w:lang w:val="sv-SE"/>
          <w:rPrChange w:id="16891" w:author="R2-1810848 SA" w:date="2018-07-10T13:22:00Z">
            <w:rPr>
              <w:rFonts w:ascii="Times New Roman" w:eastAsia="Times New Roman" w:hAnsi="Times New Roman"/>
              <w:noProof w:val="0"/>
              <w:sz w:val="20"/>
              <w:lang w:eastAsia="ja-JP"/>
            </w:rPr>
          </w:rPrChange>
        </w:rPr>
        <w:tab/>
      </w:r>
      <w:r w:rsidRPr="00491310">
        <w:rPr>
          <w:lang w:val="sv-SE"/>
          <w:rPrChange w:id="16892" w:author="R2-1810848 SA" w:date="2018-07-10T13:22:00Z">
            <w:rPr>
              <w:rFonts w:ascii="Times New Roman" w:eastAsia="Times New Roman" w:hAnsi="Times New Roman"/>
              <w:noProof w:val="0"/>
              <w:sz w:val="20"/>
              <w:lang w:eastAsia="ja-JP"/>
            </w:rPr>
          </w:rPrChange>
        </w:rPr>
        <w:tab/>
      </w:r>
      <w:r w:rsidRPr="00491310">
        <w:rPr>
          <w:lang w:val="sv-SE"/>
          <w:rPrChange w:id="16893" w:author="R2-1810848 SA" w:date="2018-07-10T13:22:00Z">
            <w:rPr>
              <w:rFonts w:ascii="Times New Roman" w:eastAsia="Times New Roman" w:hAnsi="Times New Roman"/>
              <w:noProof w:val="0"/>
              <w:sz w:val="20"/>
              <w:lang w:eastAsia="ja-JP"/>
            </w:rPr>
          </w:rPrChange>
        </w:rPr>
        <w:tab/>
      </w:r>
      <w:r w:rsidRPr="00491310">
        <w:rPr>
          <w:lang w:val="sv-SE"/>
          <w:rPrChange w:id="16894" w:author="R2-1810848 SA" w:date="2018-07-10T13:22:00Z">
            <w:rPr>
              <w:rFonts w:ascii="Times New Roman" w:eastAsia="Times New Roman" w:hAnsi="Times New Roman"/>
              <w:noProof w:val="0"/>
              <w:sz w:val="20"/>
              <w:lang w:eastAsia="ja-JP"/>
            </w:rPr>
          </w:rPrChange>
        </w:rPr>
        <w:tab/>
      </w:r>
      <w:r w:rsidRPr="00491310">
        <w:rPr>
          <w:lang w:val="sv-SE"/>
          <w:rPrChange w:id="16895" w:author="R2-1810848 SA" w:date="2018-07-10T13:22:00Z">
            <w:rPr>
              <w:rFonts w:ascii="Times New Roman" w:eastAsia="Times New Roman" w:hAnsi="Times New Roman"/>
              <w:noProof w:val="0"/>
              <w:sz w:val="20"/>
              <w:lang w:eastAsia="ja-JP"/>
            </w:rPr>
          </w:rPrChange>
        </w:rPr>
        <w:tab/>
      </w:r>
      <w:r w:rsidRPr="00491310">
        <w:rPr>
          <w:lang w:val="sv-SE"/>
          <w:rPrChange w:id="16896" w:author="R2-1810848 SA" w:date="2018-07-10T13:22:00Z">
            <w:rPr>
              <w:rFonts w:ascii="Times New Roman" w:eastAsia="Times New Roman" w:hAnsi="Times New Roman"/>
              <w:noProof w:val="0"/>
              <w:sz w:val="20"/>
              <w:lang w:eastAsia="ja-JP"/>
            </w:rPr>
          </w:rPrChange>
        </w:rPr>
        <w:tab/>
      </w:r>
      <w:r w:rsidRPr="00491310">
        <w:rPr>
          <w:lang w:val="sv-SE"/>
          <w:rPrChange w:id="16897" w:author="R2-1810848 SA" w:date="2018-07-10T13:22:00Z">
            <w:rPr>
              <w:rFonts w:ascii="Times New Roman" w:eastAsia="Times New Roman" w:hAnsi="Times New Roman"/>
              <w:noProof w:val="0"/>
              <w:sz w:val="20"/>
              <w:lang w:eastAsia="ja-JP"/>
            </w:rPr>
          </w:rPrChange>
        </w:rPr>
        <w:tab/>
      </w:r>
      <w:r w:rsidRPr="00491310">
        <w:rPr>
          <w:lang w:val="sv-SE"/>
          <w:rPrChange w:id="16898" w:author="R2-1810848 SA" w:date="2018-07-10T13:22:00Z">
            <w:rPr>
              <w:rFonts w:ascii="Times New Roman" w:eastAsia="Times New Roman" w:hAnsi="Times New Roman"/>
              <w:noProof w:val="0"/>
              <w:sz w:val="20"/>
              <w:lang w:eastAsia="ja-JP"/>
            </w:rPr>
          </w:rPrChange>
        </w:rPr>
        <w:tab/>
      </w:r>
      <w:r w:rsidRPr="00491310">
        <w:rPr>
          <w:color w:val="993366"/>
          <w:lang w:val="sv-SE"/>
          <w:rPrChange w:id="1689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00" w:author="R2-1810848 SA" w:date="2018-07-10T13:22:00Z">
            <w:rPr>
              <w:rFonts w:ascii="Times New Roman" w:eastAsia="Times New Roman" w:hAnsi="Times New Roman"/>
              <w:noProof w:val="0"/>
              <w:sz w:val="20"/>
              <w:lang w:eastAsia="ja-JP"/>
            </w:rPr>
          </w:rPrChange>
        </w:rPr>
        <w:t xml:space="preserve">(0..159), </w:t>
      </w:r>
    </w:p>
    <w:p w14:paraId="532BA8B4" w14:textId="77777777" w:rsidR="005D2A1B" w:rsidRPr="004C7A31" w:rsidRDefault="00491310" w:rsidP="005D2A1B">
      <w:pPr>
        <w:pStyle w:val="PL"/>
        <w:rPr>
          <w:lang w:val="sv-SE"/>
        </w:rPr>
      </w:pPr>
      <w:r w:rsidRPr="00491310">
        <w:rPr>
          <w:lang w:val="sv-SE"/>
          <w:rPrChange w:id="16901" w:author="R2-1810848 SA" w:date="2018-07-10T13:22:00Z">
            <w:rPr>
              <w:rFonts w:ascii="Times New Roman" w:eastAsia="Times New Roman" w:hAnsi="Times New Roman"/>
              <w:noProof w:val="0"/>
              <w:sz w:val="20"/>
              <w:lang w:eastAsia="ja-JP"/>
            </w:rPr>
          </w:rPrChange>
        </w:rPr>
        <w:tab/>
        <w:t>sl320</w:t>
      </w:r>
      <w:r w:rsidRPr="00491310">
        <w:rPr>
          <w:lang w:val="sv-SE"/>
          <w:rPrChange w:id="16902" w:author="R2-1810848 SA" w:date="2018-07-10T13:22:00Z">
            <w:rPr>
              <w:rFonts w:ascii="Times New Roman" w:eastAsia="Times New Roman" w:hAnsi="Times New Roman"/>
              <w:noProof w:val="0"/>
              <w:sz w:val="20"/>
              <w:lang w:eastAsia="ja-JP"/>
            </w:rPr>
          </w:rPrChange>
        </w:rPr>
        <w:tab/>
      </w:r>
      <w:r w:rsidRPr="00491310">
        <w:rPr>
          <w:lang w:val="sv-SE"/>
          <w:rPrChange w:id="16903" w:author="R2-1810848 SA" w:date="2018-07-10T13:22:00Z">
            <w:rPr>
              <w:rFonts w:ascii="Times New Roman" w:eastAsia="Times New Roman" w:hAnsi="Times New Roman"/>
              <w:noProof w:val="0"/>
              <w:sz w:val="20"/>
              <w:lang w:eastAsia="ja-JP"/>
            </w:rPr>
          </w:rPrChange>
        </w:rPr>
        <w:tab/>
      </w:r>
      <w:r w:rsidRPr="00491310">
        <w:rPr>
          <w:lang w:val="sv-SE"/>
          <w:rPrChange w:id="16904" w:author="R2-1810848 SA" w:date="2018-07-10T13:22:00Z">
            <w:rPr>
              <w:rFonts w:ascii="Times New Roman" w:eastAsia="Times New Roman" w:hAnsi="Times New Roman"/>
              <w:noProof w:val="0"/>
              <w:sz w:val="20"/>
              <w:lang w:eastAsia="ja-JP"/>
            </w:rPr>
          </w:rPrChange>
        </w:rPr>
        <w:tab/>
      </w:r>
      <w:r w:rsidRPr="00491310">
        <w:rPr>
          <w:lang w:val="sv-SE"/>
          <w:rPrChange w:id="16905" w:author="R2-1810848 SA" w:date="2018-07-10T13:22:00Z">
            <w:rPr>
              <w:rFonts w:ascii="Times New Roman" w:eastAsia="Times New Roman" w:hAnsi="Times New Roman"/>
              <w:noProof w:val="0"/>
              <w:sz w:val="20"/>
              <w:lang w:eastAsia="ja-JP"/>
            </w:rPr>
          </w:rPrChange>
        </w:rPr>
        <w:tab/>
      </w:r>
      <w:r w:rsidRPr="00491310">
        <w:rPr>
          <w:lang w:val="sv-SE"/>
          <w:rPrChange w:id="16906" w:author="R2-1810848 SA" w:date="2018-07-10T13:22:00Z">
            <w:rPr>
              <w:rFonts w:ascii="Times New Roman" w:eastAsia="Times New Roman" w:hAnsi="Times New Roman"/>
              <w:noProof w:val="0"/>
              <w:sz w:val="20"/>
              <w:lang w:eastAsia="ja-JP"/>
            </w:rPr>
          </w:rPrChange>
        </w:rPr>
        <w:tab/>
      </w:r>
      <w:r w:rsidRPr="00491310">
        <w:rPr>
          <w:lang w:val="sv-SE"/>
          <w:rPrChange w:id="16907" w:author="R2-1810848 SA" w:date="2018-07-10T13:22:00Z">
            <w:rPr>
              <w:rFonts w:ascii="Times New Roman" w:eastAsia="Times New Roman" w:hAnsi="Times New Roman"/>
              <w:noProof w:val="0"/>
              <w:sz w:val="20"/>
              <w:lang w:eastAsia="ja-JP"/>
            </w:rPr>
          </w:rPrChange>
        </w:rPr>
        <w:tab/>
      </w:r>
      <w:r w:rsidRPr="00491310">
        <w:rPr>
          <w:lang w:val="sv-SE"/>
          <w:rPrChange w:id="16908" w:author="R2-1810848 SA" w:date="2018-07-10T13:22:00Z">
            <w:rPr>
              <w:rFonts w:ascii="Times New Roman" w:eastAsia="Times New Roman" w:hAnsi="Times New Roman"/>
              <w:noProof w:val="0"/>
              <w:sz w:val="20"/>
              <w:lang w:eastAsia="ja-JP"/>
            </w:rPr>
          </w:rPrChange>
        </w:rPr>
        <w:tab/>
      </w:r>
      <w:r w:rsidRPr="00491310">
        <w:rPr>
          <w:lang w:val="sv-SE"/>
          <w:rPrChange w:id="16909" w:author="R2-1810848 SA" w:date="2018-07-10T13:22:00Z">
            <w:rPr>
              <w:rFonts w:ascii="Times New Roman" w:eastAsia="Times New Roman" w:hAnsi="Times New Roman"/>
              <w:noProof w:val="0"/>
              <w:sz w:val="20"/>
              <w:lang w:eastAsia="ja-JP"/>
            </w:rPr>
          </w:rPrChange>
        </w:rPr>
        <w:tab/>
      </w:r>
      <w:r w:rsidRPr="00491310">
        <w:rPr>
          <w:lang w:val="sv-SE"/>
          <w:rPrChange w:id="16910" w:author="R2-1810848 SA" w:date="2018-07-10T13:22:00Z">
            <w:rPr>
              <w:rFonts w:ascii="Times New Roman" w:eastAsia="Times New Roman" w:hAnsi="Times New Roman"/>
              <w:noProof w:val="0"/>
              <w:sz w:val="20"/>
              <w:lang w:eastAsia="ja-JP"/>
            </w:rPr>
          </w:rPrChange>
        </w:rPr>
        <w:tab/>
      </w:r>
      <w:r w:rsidRPr="00491310">
        <w:rPr>
          <w:color w:val="993366"/>
          <w:lang w:val="sv-SE"/>
          <w:rPrChange w:id="1691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12" w:author="R2-1810848 SA" w:date="2018-07-10T13:22:00Z">
            <w:rPr>
              <w:rFonts w:ascii="Times New Roman" w:eastAsia="Times New Roman" w:hAnsi="Times New Roman"/>
              <w:noProof w:val="0"/>
              <w:sz w:val="20"/>
              <w:lang w:eastAsia="ja-JP"/>
            </w:rPr>
          </w:rPrChange>
        </w:rPr>
        <w:t>(0..319),</w:t>
      </w:r>
    </w:p>
    <w:p w14:paraId="4CF3E951" w14:textId="77777777" w:rsidR="005D2A1B" w:rsidRPr="004C7A31" w:rsidRDefault="00491310" w:rsidP="005D2A1B">
      <w:pPr>
        <w:pStyle w:val="PL"/>
        <w:rPr>
          <w:lang w:val="sv-SE"/>
        </w:rPr>
      </w:pPr>
      <w:r w:rsidRPr="00491310">
        <w:rPr>
          <w:lang w:val="sv-SE"/>
          <w:rPrChange w:id="16913" w:author="R2-1810848 SA" w:date="2018-07-10T13:22:00Z">
            <w:rPr>
              <w:rFonts w:ascii="Times New Roman" w:eastAsia="Times New Roman" w:hAnsi="Times New Roman"/>
              <w:noProof w:val="0"/>
              <w:sz w:val="20"/>
              <w:lang w:eastAsia="ja-JP"/>
            </w:rPr>
          </w:rPrChange>
        </w:rPr>
        <w:tab/>
        <w:t>sl640</w:t>
      </w:r>
      <w:r w:rsidRPr="00491310">
        <w:rPr>
          <w:lang w:val="sv-SE"/>
          <w:rPrChange w:id="16914" w:author="R2-1810848 SA" w:date="2018-07-10T13:22:00Z">
            <w:rPr>
              <w:rFonts w:ascii="Times New Roman" w:eastAsia="Times New Roman" w:hAnsi="Times New Roman"/>
              <w:noProof w:val="0"/>
              <w:sz w:val="20"/>
              <w:lang w:eastAsia="ja-JP"/>
            </w:rPr>
          </w:rPrChange>
        </w:rPr>
        <w:tab/>
      </w:r>
      <w:r w:rsidRPr="00491310">
        <w:rPr>
          <w:lang w:val="sv-SE"/>
          <w:rPrChange w:id="16915" w:author="R2-1810848 SA" w:date="2018-07-10T13:22:00Z">
            <w:rPr>
              <w:rFonts w:ascii="Times New Roman" w:eastAsia="Times New Roman" w:hAnsi="Times New Roman"/>
              <w:noProof w:val="0"/>
              <w:sz w:val="20"/>
              <w:lang w:eastAsia="ja-JP"/>
            </w:rPr>
          </w:rPrChange>
        </w:rPr>
        <w:tab/>
      </w:r>
      <w:r w:rsidRPr="00491310">
        <w:rPr>
          <w:lang w:val="sv-SE"/>
          <w:rPrChange w:id="16916" w:author="R2-1810848 SA" w:date="2018-07-10T13:22:00Z">
            <w:rPr>
              <w:rFonts w:ascii="Times New Roman" w:eastAsia="Times New Roman" w:hAnsi="Times New Roman"/>
              <w:noProof w:val="0"/>
              <w:sz w:val="20"/>
              <w:lang w:eastAsia="ja-JP"/>
            </w:rPr>
          </w:rPrChange>
        </w:rPr>
        <w:tab/>
      </w:r>
      <w:r w:rsidRPr="00491310">
        <w:rPr>
          <w:lang w:val="sv-SE"/>
          <w:rPrChange w:id="16917" w:author="R2-1810848 SA" w:date="2018-07-10T13:22:00Z">
            <w:rPr>
              <w:rFonts w:ascii="Times New Roman" w:eastAsia="Times New Roman" w:hAnsi="Times New Roman"/>
              <w:noProof w:val="0"/>
              <w:sz w:val="20"/>
              <w:lang w:eastAsia="ja-JP"/>
            </w:rPr>
          </w:rPrChange>
        </w:rPr>
        <w:tab/>
      </w:r>
      <w:r w:rsidRPr="00491310">
        <w:rPr>
          <w:lang w:val="sv-SE"/>
          <w:rPrChange w:id="16918" w:author="R2-1810848 SA" w:date="2018-07-10T13:22:00Z">
            <w:rPr>
              <w:rFonts w:ascii="Times New Roman" w:eastAsia="Times New Roman" w:hAnsi="Times New Roman"/>
              <w:noProof w:val="0"/>
              <w:sz w:val="20"/>
              <w:lang w:eastAsia="ja-JP"/>
            </w:rPr>
          </w:rPrChange>
        </w:rPr>
        <w:tab/>
      </w:r>
      <w:r w:rsidRPr="00491310">
        <w:rPr>
          <w:lang w:val="sv-SE"/>
          <w:rPrChange w:id="16919" w:author="R2-1810848 SA" w:date="2018-07-10T13:22:00Z">
            <w:rPr>
              <w:rFonts w:ascii="Times New Roman" w:eastAsia="Times New Roman" w:hAnsi="Times New Roman"/>
              <w:noProof w:val="0"/>
              <w:sz w:val="20"/>
              <w:lang w:eastAsia="ja-JP"/>
            </w:rPr>
          </w:rPrChange>
        </w:rPr>
        <w:tab/>
      </w:r>
      <w:r w:rsidRPr="00491310">
        <w:rPr>
          <w:lang w:val="sv-SE"/>
          <w:rPrChange w:id="16920" w:author="R2-1810848 SA" w:date="2018-07-10T13:22:00Z">
            <w:rPr>
              <w:rFonts w:ascii="Times New Roman" w:eastAsia="Times New Roman" w:hAnsi="Times New Roman"/>
              <w:noProof w:val="0"/>
              <w:sz w:val="20"/>
              <w:lang w:eastAsia="ja-JP"/>
            </w:rPr>
          </w:rPrChange>
        </w:rPr>
        <w:tab/>
      </w:r>
      <w:r w:rsidRPr="00491310">
        <w:rPr>
          <w:lang w:val="sv-SE"/>
          <w:rPrChange w:id="16921" w:author="R2-1810848 SA" w:date="2018-07-10T13:22:00Z">
            <w:rPr>
              <w:rFonts w:ascii="Times New Roman" w:eastAsia="Times New Roman" w:hAnsi="Times New Roman"/>
              <w:noProof w:val="0"/>
              <w:sz w:val="20"/>
              <w:lang w:eastAsia="ja-JP"/>
            </w:rPr>
          </w:rPrChange>
        </w:rPr>
        <w:tab/>
      </w:r>
      <w:r w:rsidRPr="00491310">
        <w:rPr>
          <w:lang w:val="sv-SE"/>
          <w:rPrChange w:id="16922" w:author="R2-1810848 SA" w:date="2018-07-10T13:22:00Z">
            <w:rPr>
              <w:rFonts w:ascii="Times New Roman" w:eastAsia="Times New Roman" w:hAnsi="Times New Roman"/>
              <w:noProof w:val="0"/>
              <w:sz w:val="20"/>
              <w:lang w:eastAsia="ja-JP"/>
            </w:rPr>
          </w:rPrChange>
        </w:rPr>
        <w:tab/>
      </w:r>
      <w:r w:rsidRPr="00491310">
        <w:rPr>
          <w:color w:val="993366"/>
          <w:lang w:val="sv-SE"/>
          <w:rPrChange w:id="1692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24" w:author="R2-1810848 SA" w:date="2018-07-10T13:22:00Z">
            <w:rPr>
              <w:rFonts w:ascii="Times New Roman" w:eastAsia="Times New Roman" w:hAnsi="Times New Roman"/>
              <w:noProof w:val="0"/>
              <w:sz w:val="20"/>
              <w:lang w:eastAsia="ja-JP"/>
            </w:rPr>
          </w:rPrChange>
        </w:rPr>
        <w:t>(0..639),</w:t>
      </w:r>
    </w:p>
    <w:p w14:paraId="444A9FCB" w14:textId="77777777" w:rsidR="005D2A1B" w:rsidRPr="004C7A31" w:rsidRDefault="00491310" w:rsidP="005D2A1B">
      <w:pPr>
        <w:pStyle w:val="PL"/>
        <w:rPr>
          <w:lang w:val="sv-SE"/>
        </w:rPr>
      </w:pPr>
      <w:r w:rsidRPr="00491310">
        <w:rPr>
          <w:lang w:val="sv-SE"/>
          <w:rPrChange w:id="16925" w:author="R2-1810848 SA" w:date="2018-07-10T13:22:00Z">
            <w:rPr>
              <w:rFonts w:ascii="Times New Roman" w:eastAsia="Times New Roman" w:hAnsi="Times New Roman"/>
              <w:noProof w:val="0"/>
              <w:sz w:val="20"/>
              <w:lang w:eastAsia="ja-JP"/>
            </w:rPr>
          </w:rPrChange>
        </w:rPr>
        <w:tab/>
        <w:t>sl1280</w:t>
      </w:r>
      <w:r w:rsidRPr="00491310">
        <w:rPr>
          <w:lang w:val="sv-SE"/>
          <w:rPrChange w:id="16926" w:author="R2-1810848 SA" w:date="2018-07-10T13:22:00Z">
            <w:rPr>
              <w:rFonts w:ascii="Times New Roman" w:eastAsia="Times New Roman" w:hAnsi="Times New Roman"/>
              <w:noProof w:val="0"/>
              <w:sz w:val="20"/>
              <w:lang w:eastAsia="ja-JP"/>
            </w:rPr>
          </w:rPrChange>
        </w:rPr>
        <w:tab/>
      </w:r>
      <w:r w:rsidRPr="00491310">
        <w:rPr>
          <w:lang w:val="sv-SE"/>
          <w:rPrChange w:id="16927" w:author="R2-1810848 SA" w:date="2018-07-10T13:22:00Z">
            <w:rPr>
              <w:rFonts w:ascii="Times New Roman" w:eastAsia="Times New Roman" w:hAnsi="Times New Roman"/>
              <w:noProof w:val="0"/>
              <w:sz w:val="20"/>
              <w:lang w:eastAsia="ja-JP"/>
            </w:rPr>
          </w:rPrChange>
        </w:rPr>
        <w:tab/>
      </w:r>
      <w:r w:rsidRPr="00491310">
        <w:rPr>
          <w:lang w:val="sv-SE"/>
          <w:rPrChange w:id="16928" w:author="R2-1810848 SA" w:date="2018-07-10T13:22:00Z">
            <w:rPr>
              <w:rFonts w:ascii="Times New Roman" w:eastAsia="Times New Roman" w:hAnsi="Times New Roman"/>
              <w:noProof w:val="0"/>
              <w:sz w:val="20"/>
              <w:lang w:eastAsia="ja-JP"/>
            </w:rPr>
          </w:rPrChange>
        </w:rPr>
        <w:tab/>
      </w:r>
      <w:r w:rsidRPr="00491310">
        <w:rPr>
          <w:lang w:val="sv-SE"/>
          <w:rPrChange w:id="16929" w:author="R2-1810848 SA" w:date="2018-07-10T13:22:00Z">
            <w:rPr>
              <w:rFonts w:ascii="Times New Roman" w:eastAsia="Times New Roman" w:hAnsi="Times New Roman"/>
              <w:noProof w:val="0"/>
              <w:sz w:val="20"/>
              <w:lang w:eastAsia="ja-JP"/>
            </w:rPr>
          </w:rPrChange>
        </w:rPr>
        <w:tab/>
      </w:r>
      <w:r w:rsidRPr="00491310">
        <w:rPr>
          <w:lang w:val="sv-SE"/>
          <w:rPrChange w:id="16930" w:author="R2-1810848 SA" w:date="2018-07-10T13:22:00Z">
            <w:rPr>
              <w:rFonts w:ascii="Times New Roman" w:eastAsia="Times New Roman" w:hAnsi="Times New Roman"/>
              <w:noProof w:val="0"/>
              <w:sz w:val="20"/>
              <w:lang w:eastAsia="ja-JP"/>
            </w:rPr>
          </w:rPrChange>
        </w:rPr>
        <w:tab/>
      </w:r>
      <w:r w:rsidRPr="00491310">
        <w:rPr>
          <w:lang w:val="sv-SE"/>
          <w:rPrChange w:id="16931" w:author="R2-1810848 SA" w:date="2018-07-10T13:22:00Z">
            <w:rPr>
              <w:rFonts w:ascii="Times New Roman" w:eastAsia="Times New Roman" w:hAnsi="Times New Roman"/>
              <w:noProof w:val="0"/>
              <w:sz w:val="20"/>
              <w:lang w:eastAsia="ja-JP"/>
            </w:rPr>
          </w:rPrChange>
        </w:rPr>
        <w:tab/>
      </w:r>
      <w:r w:rsidRPr="00491310">
        <w:rPr>
          <w:lang w:val="sv-SE"/>
          <w:rPrChange w:id="16932" w:author="R2-1810848 SA" w:date="2018-07-10T13:22:00Z">
            <w:rPr>
              <w:rFonts w:ascii="Times New Roman" w:eastAsia="Times New Roman" w:hAnsi="Times New Roman"/>
              <w:noProof w:val="0"/>
              <w:sz w:val="20"/>
              <w:lang w:eastAsia="ja-JP"/>
            </w:rPr>
          </w:rPrChange>
        </w:rPr>
        <w:tab/>
      </w:r>
      <w:r w:rsidRPr="00491310">
        <w:rPr>
          <w:lang w:val="sv-SE"/>
          <w:rPrChange w:id="16933" w:author="R2-1810848 SA" w:date="2018-07-10T13:22:00Z">
            <w:rPr>
              <w:rFonts w:ascii="Times New Roman" w:eastAsia="Times New Roman" w:hAnsi="Times New Roman"/>
              <w:noProof w:val="0"/>
              <w:sz w:val="20"/>
              <w:lang w:eastAsia="ja-JP"/>
            </w:rPr>
          </w:rPrChange>
        </w:rPr>
        <w:tab/>
      </w:r>
      <w:r w:rsidRPr="00491310">
        <w:rPr>
          <w:lang w:val="sv-SE"/>
          <w:rPrChange w:id="16934" w:author="R2-1810848 SA" w:date="2018-07-10T13:22:00Z">
            <w:rPr>
              <w:rFonts w:ascii="Times New Roman" w:eastAsia="Times New Roman" w:hAnsi="Times New Roman"/>
              <w:noProof w:val="0"/>
              <w:sz w:val="20"/>
              <w:lang w:eastAsia="ja-JP"/>
            </w:rPr>
          </w:rPrChange>
        </w:rPr>
        <w:tab/>
      </w:r>
      <w:r w:rsidRPr="00491310">
        <w:rPr>
          <w:color w:val="993366"/>
          <w:lang w:val="sv-SE"/>
          <w:rPrChange w:id="1693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36" w:author="R2-1810848 SA" w:date="2018-07-10T13:22:00Z">
            <w:rPr>
              <w:rFonts w:ascii="Times New Roman" w:eastAsia="Times New Roman" w:hAnsi="Times New Roman"/>
              <w:noProof w:val="0"/>
              <w:sz w:val="20"/>
              <w:lang w:eastAsia="ja-JP"/>
            </w:rPr>
          </w:rPrChange>
        </w:rPr>
        <w:t>(0..1279),</w:t>
      </w:r>
    </w:p>
    <w:p w14:paraId="7DE100A4" w14:textId="77777777" w:rsidR="005D2A1B" w:rsidRDefault="00491310" w:rsidP="005D2A1B">
      <w:pPr>
        <w:pStyle w:val="PL"/>
      </w:pPr>
      <w:r w:rsidRPr="00491310">
        <w:rPr>
          <w:lang w:val="sv-SE"/>
          <w:rPrChange w:id="16937"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3BE281E0" w14:textId="77777777" w:rsidR="005D2A1B" w:rsidRDefault="005D2A1B" w:rsidP="005D2A1B">
      <w:pPr>
        <w:pStyle w:val="PL"/>
      </w:pPr>
      <w:r>
        <w:t>}</w:t>
      </w:r>
    </w:p>
    <w:p w14:paraId="7B9D303C" w14:textId="77777777" w:rsidR="005D2A1B" w:rsidRDefault="005D2A1B" w:rsidP="005D2A1B">
      <w:pPr>
        <w:pStyle w:val="PL"/>
      </w:pPr>
    </w:p>
    <w:p w14:paraId="58506109" w14:textId="77777777" w:rsidR="005D2A1B" w:rsidRDefault="005D2A1B" w:rsidP="005D2A1B">
      <w:pPr>
        <w:pStyle w:val="PL"/>
        <w:rPr>
          <w:color w:val="808080"/>
        </w:rPr>
      </w:pPr>
      <w:r>
        <w:rPr>
          <w:color w:val="808080"/>
        </w:rPr>
        <w:t>-- TAG-SRS-CONFIG-STOP</w:t>
      </w:r>
    </w:p>
    <w:p w14:paraId="1EA77E33" w14:textId="77777777" w:rsidR="005D2A1B" w:rsidRDefault="005D2A1B" w:rsidP="005D2A1B">
      <w:pPr>
        <w:pStyle w:val="PL"/>
        <w:rPr>
          <w:color w:val="808080"/>
        </w:rPr>
      </w:pPr>
      <w:r>
        <w:rPr>
          <w:color w:val="808080"/>
        </w:rPr>
        <w:t>-- ASN1STOP</w:t>
      </w:r>
    </w:p>
    <w:p w14:paraId="1AA11B88" w14:textId="77777777" w:rsidR="005D2A1B" w:rsidRDefault="005D2A1B" w:rsidP="005D2A1B">
      <w:bookmarkStart w:id="16938" w:name="_Hlk505268604"/>
    </w:p>
    <w:p w14:paraId="31AA02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C042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73244" w14:textId="77777777" w:rsidR="005D2A1B" w:rsidRDefault="005D2A1B" w:rsidP="00D76B52">
            <w:pPr>
              <w:pStyle w:val="TAH"/>
              <w:rPr>
                <w:szCs w:val="22"/>
              </w:rPr>
            </w:pPr>
            <w:r>
              <w:rPr>
                <w:i/>
                <w:szCs w:val="22"/>
              </w:rPr>
              <w:t>SRS-Config field descriptions</w:t>
            </w:r>
          </w:p>
        </w:tc>
      </w:tr>
      <w:tr w:rsidR="005D2A1B" w14:paraId="32C80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47157" w14:textId="77777777" w:rsidR="005D2A1B" w:rsidRDefault="005D2A1B" w:rsidP="00D76B52">
            <w:pPr>
              <w:pStyle w:val="TAL"/>
              <w:rPr>
                <w:szCs w:val="22"/>
              </w:rPr>
            </w:pPr>
            <w:r>
              <w:rPr>
                <w:b/>
                <w:i/>
                <w:szCs w:val="22"/>
              </w:rPr>
              <w:t>tpc-Accumulation</w:t>
            </w:r>
          </w:p>
          <w:p w14:paraId="270CD805"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39" w:author="Huawei (Nathan)" w:date="2018-08-03T10:53:00Z">
              <w:r w:rsidR="005E1896">
                <w:rPr>
                  <w:szCs w:val="22"/>
                </w:rPr>
                <w:t>.</w:t>
              </w:r>
            </w:ins>
            <w:del w:id="16940" w:author="Huawei (Nathan)" w:date="2018-08-03T10:53:00Z">
              <w:r w:rsidDel="005E1896">
                <w:rPr>
                  <w:szCs w:val="22"/>
                </w:rPr>
                <w:delText>,</w:delText>
              </w:r>
            </w:del>
            <w:r>
              <w:rPr>
                <w:szCs w:val="22"/>
              </w:rPr>
              <w:t>213, section 7.3)</w:t>
            </w:r>
          </w:p>
        </w:tc>
      </w:tr>
    </w:tbl>
    <w:p w14:paraId="3DE4A8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1037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0EDBBB" w14:textId="77777777" w:rsidR="005D2A1B" w:rsidRDefault="005D2A1B" w:rsidP="00D76B52">
            <w:pPr>
              <w:pStyle w:val="TAH"/>
              <w:rPr>
                <w:szCs w:val="22"/>
              </w:rPr>
            </w:pPr>
            <w:r>
              <w:rPr>
                <w:i/>
                <w:szCs w:val="22"/>
              </w:rPr>
              <w:t>SRS-Resource field descriptions</w:t>
            </w:r>
          </w:p>
        </w:tc>
      </w:tr>
      <w:tr w:rsidR="005D2A1B" w14:paraId="713CDF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D130C" w14:textId="77777777" w:rsidR="005D2A1B" w:rsidRDefault="005D2A1B" w:rsidP="00D76B52">
            <w:pPr>
              <w:pStyle w:val="TAL"/>
              <w:rPr>
                <w:szCs w:val="22"/>
              </w:rPr>
            </w:pPr>
            <w:r>
              <w:rPr>
                <w:b/>
                <w:i/>
                <w:szCs w:val="22"/>
              </w:rPr>
              <w:t>cyclicShift-n2</w:t>
            </w:r>
          </w:p>
          <w:p w14:paraId="06407107"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F7DA7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38A07" w14:textId="77777777" w:rsidR="005D2A1B" w:rsidRDefault="005D2A1B" w:rsidP="00D76B52">
            <w:pPr>
              <w:pStyle w:val="TAL"/>
              <w:rPr>
                <w:szCs w:val="22"/>
              </w:rPr>
            </w:pPr>
            <w:r>
              <w:rPr>
                <w:b/>
                <w:i/>
                <w:szCs w:val="22"/>
              </w:rPr>
              <w:t>cyclicShift-n4</w:t>
            </w:r>
          </w:p>
          <w:p w14:paraId="50B3096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4EC3B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E464B" w14:textId="77777777" w:rsidR="005D2A1B" w:rsidRDefault="005D2A1B" w:rsidP="00D76B52">
            <w:pPr>
              <w:pStyle w:val="TAL"/>
              <w:rPr>
                <w:szCs w:val="22"/>
              </w:rPr>
            </w:pPr>
            <w:r>
              <w:rPr>
                <w:b/>
                <w:i/>
                <w:szCs w:val="22"/>
              </w:rPr>
              <w:t>freqDomainPosition</w:t>
            </w:r>
          </w:p>
          <w:p w14:paraId="772B586D"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41"/>
            <w:r>
              <w:rPr>
                <w:szCs w:val="22"/>
              </w:rPr>
              <w:t>4 PRB grid</w:t>
            </w:r>
            <w:commentRangeEnd w:id="16941"/>
            <w:r w:rsidR="00EB0C92">
              <w:rPr>
                <w:rStyle w:val="a7"/>
              </w:rPr>
              <w:commentReference w:id="16941"/>
            </w:r>
            <w:r>
              <w:rPr>
                <w:szCs w:val="22"/>
              </w:rPr>
              <w:t>. Corresponds to L1 parameter 'SRS-FreqDomainPosition' (see 38.214, section 6.2.1)</w:t>
            </w:r>
          </w:p>
        </w:tc>
      </w:tr>
      <w:tr w:rsidR="005D2A1B" w14:paraId="193F3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BCC277" w14:textId="77777777" w:rsidR="005D2A1B" w:rsidRDefault="005D2A1B" w:rsidP="00D76B52">
            <w:pPr>
              <w:pStyle w:val="TAL"/>
              <w:rPr>
                <w:szCs w:val="22"/>
              </w:rPr>
            </w:pPr>
            <w:r>
              <w:rPr>
                <w:b/>
                <w:i/>
                <w:szCs w:val="22"/>
              </w:rPr>
              <w:t>freqHopping</w:t>
            </w:r>
          </w:p>
          <w:p w14:paraId="357D0BEC"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FE1D1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B2E8A" w14:textId="77777777" w:rsidR="005D2A1B" w:rsidRDefault="005D2A1B" w:rsidP="00D76B52">
            <w:pPr>
              <w:pStyle w:val="TAL"/>
              <w:rPr>
                <w:szCs w:val="22"/>
              </w:rPr>
            </w:pPr>
            <w:r>
              <w:rPr>
                <w:b/>
                <w:i/>
                <w:szCs w:val="22"/>
              </w:rPr>
              <w:t>groupOrSequenceHopping</w:t>
            </w:r>
          </w:p>
          <w:p w14:paraId="58953A1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123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3C8810" w14:textId="77777777" w:rsidR="005D2A1B" w:rsidRDefault="005D2A1B" w:rsidP="00D76B52">
            <w:pPr>
              <w:pStyle w:val="TAL"/>
              <w:rPr>
                <w:szCs w:val="22"/>
              </w:rPr>
            </w:pPr>
            <w:r>
              <w:rPr>
                <w:b/>
                <w:i/>
                <w:szCs w:val="22"/>
              </w:rPr>
              <w:t>periodicityAndOffset-p</w:t>
            </w:r>
          </w:p>
          <w:p w14:paraId="3E3CAE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13FD1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C80349" w14:textId="77777777" w:rsidR="005D2A1B" w:rsidRDefault="005D2A1B" w:rsidP="00D76B52">
            <w:pPr>
              <w:pStyle w:val="TAL"/>
              <w:rPr>
                <w:szCs w:val="22"/>
              </w:rPr>
            </w:pPr>
            <w:r>
              <w:rPr>
                <w:b/>
                <w:i/>
                <w:szCs w:val="22"/>
              </w:rPr>
              <w:t>periodicityAndOffset-sp</w:t>
            </w:r>
          </w:p>
          <w:p w14:paraId="3632ADBC"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7B26A9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96B72" w14:textId="77777777" w:rsidR="005D2A1B" w:rsidRDefault="005D2A1B" w:rsidP="00D76B52">
            <w:pPr>
              <w:pStyle w:val="TAL"/>
              <w:rPr>
                <w:szCs w:val="22"/>
              </w:rPr>
            </w:pPr>
            <w:r>
              <w:rPr>
                <w:b/>
                <w:i/>
                <w:szCs w:val="22"/>
              </w:rPr>
              <w:t>ptrs-PortIndex</w:t>
            </w:r>
          </w:p>
          <w:p w14:paraId="53ABA6B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647A85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414A4" w14:textId="77777777" w:rsidR="005D2A1B" w:rsidRDefault="005D2A1B" w:rsidP="00D76B52">
            <w:pPr>
              <w:pStyle w:val="TAL"/>
              <w:rPr>
                <w:szCs w:val="22"/>
              </w:rPr>
            </w:pPr>
            <w:r>
              <w:rPr>
                <w:b/>
                <w:i/>
                <w:szCs w:val="22"/>
              </w:rPr>
              <w:t>resourceMapping</w:t>
            </w:r>
          </w:p>
          <w:p w14:paraId="6FD89FE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7B7A57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6C0E78" w14:textId="77777777" w:rsidR="005D2A1B" w:rsidRDefault="005D2A1B" w:rsidP="00D76B52">
            <w:pPr>
              <w:pStyle w:val="TAL"/>
              <w:rPr>
                <w:szCs w:val="22"/>
              </w:rPr>
            </w:pPr>
            <w:r>
              <w:rPr>
                <w:b/>
                <w:i/>
                <w:szCs w:val="22"/>
              </w:rPr>
              <w:t>resourceType</w:t>
            </w:r>
          </w:p>
          <w:p w14:paraId="0B73FB3F"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1A2B0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3A0F5" w14:textId="77777777" w:rsidR="005D2A1B" w:rsidRDefault="005D2A1B" w:rsidP="00D76B52">
            <w:pPr>
              <w:pStyle w:val="TAL"/>
              <w:rPr>
                <w:szCs w:val="22"/>
              </w:rPr>
            </w:pPr>
            <w:r>
              <w:rPr>
                <w:b/>
                <w:i/>
                <w:szCs w:val="22"/>
              </w:rPr>
              <w:t>sequenceId</w:t>
            </w:r>
          </w:p>
          <w:p w14:paraId="17C2A78E"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C8545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4D9406" w14:textId="77777777" w:rsidR="005D2A1B" w:rsidRDefault="005D2A1B" w:rsidP="00D76B52">
            <w:pPr>
              <w:pStyle w:val="TAL"/>
              <w:rPr>
                <w:szCs w:val="22"/>
              </w:rPr>
            </w:pPr>
            <w:r>
              <w:rPr>
                <w:b/>
                <w:i/>
                <w:szCs w:val="22"/>
              </w:rPr>
              <w:t>spatialRelationInfo</w:t>
            </w:r>
          </w:p>
          <w:p w14:paraId="303496AD"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E954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FE493" w14:textId="77777777" w:rsidR="005D2A1B" w:rsidRDefault="005D2A1B" w:rsidP="00D76B52">
            <w:pPr>
              <w:pStyle w:val="TAL"/>
              <w:rPr>
                <w:szCs w:val="22"/>
              </w:rPr>
            </w:pPr>
            <w:r>
              <w:rPr>
                <w:b/>
                <w:i/>
                <w:szCs w:val="22"/>
              </w:rPr>
              <w:t>transmissionComb</w:t>
            </w:r>
          </w:p>
          <w:p w14:paraId="0FB0BA57"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5757C1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FD6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988399" w14:textId="77777777" w:rsidR="005D2A1B" w:rsidRDefault="005D2A1B" w:rsidP="00D76B52">
            <w:pPr>
              <w:pStyle w:val="TAH"/>
              <w:rPr>
                <w:szCs w:val="22"/>
              </w:rPr>
            </w:pPr>
            <w:r>
              <w:rPr>
                <w:i/>
                <w:szCs w:val="22"/>
              </w:rPr>
              <w:t>SRS-ResourceSet field descriptions</w:t>
            </w:r>
          </w:p>
        </w:tc>
      </w:tr>
      <w:tr w:rsidR="005D2A1B" w14:paraId="28871C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B0D0A" w14:textId="77777777" w:rsidR="005D2A1B" w:rsidRDefault="005D2A1B" w:rsidP="00D76B52">
            <w:pPr>
              <w:pStyle w:val="TAL"/>
              <w:rPr>
                <w:szCs w:val="22"/>
              </w:rPr>
            </w:pPr>
            <w:r>
              <w:rPr>
                <w:b/>
                <w:i/>
                <w:szCs w:val="22"/>
              </w:rPr>
              <w:t>alpha</w:t>
            </w:r>
          </w:p>
          <w:p w14:paraId="0A1025CF"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609B1FAF" w14:textId="77777777" w:rsidTr="00D76B52">
        <w:trPr>
          <w:ins w:id="1694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62541AAB" w14:textId="77777777" w:rsidR="005D2A1B" w:rsidRDefault="005D2A1B" w:rsidP="00D76B52">
            <w:pPr>
              <w:pStyle w:val="TAL"/>
              <w:rPr>
                <w:ins w:id="16943" w:author="R2-1810868" w:date="2018-07-10T21:34:00Z"/>
                <w:szCs w:val="22"/>
              </w:rPr>
            </w:pPr>
            <w:ins w:id="16944" w:author="R2-1810868" w:date="2018-07-10T21:34:00Z">
              <w:r>
                <w:rPr>
                  <w:b/>
                  <w:i/>
                  <w:szCs w:val="22"/>
                </w:rPr>
                <w:t>aperiodicSRS-ResourceTriggerList</w:t>
              </w:r>
            </w:ins>
          </w:p>
          <w:p w14:paraId="4F8FF447" w14:textId="77777777" w:rsidR="005D2A1B" w:rsidRPr="007A283E" w:rsidRDefault="005D2A1B" w:rsidP="00D76B52">
            <w:pPr>
              <w:pStyle w:val="TAL"/>
              <w:spacing w:before="180"/>
              <w:ind w:left="1134" w:hanging="1134"/>
              <w:outlineLvl w:val="1"/>
              <w:rPr>
                <w:ins w:id="16945" w:author="R2-1810868" w:date="2018-07-10T21:34:00Z"/>
                <w:szCs w:val="22"/>
                <w:rPrChange w:id="16946" w:author="R2-1810868" w:date="2018-07-10T21:34:00Z">
                  <w:rPr>
                    <w:ins w:id="16947" w:author="R2-1810868" w:date="2018-07-10T21:34:00Z"/>
                    <w:b/>
                    <w:i/>
                    <w:szCs w:val="22"/>
                  </w:rPr>
                </w:rPrChange>
              </w:rPr>
            </w:pPr>
            <w:ins w:id="16948"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66414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B58E3" w14:textId="77777777" w:rsidR="005D2A1B" w:rsidRDefault="005D2A1B" w:rsidP="00D76B52">
            <w:pPr>
              <w:pStyle w:val="TAL"/>
              <w:rPr>
                <w:szCs w:val="22"/>
              </w:rPr>
            </w:pPr>
            <w:r>
              <w:rPr>
                <w:b/>
                <w:i/>
                <w:szCs w:val="22"/>
              </w:rPr>
              <w:t>aperiodicSRS-ResourceTrigger</w:t>
            </w:r>
          </w:p>
          <w:p w14:paraId="462DCDE9"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375B6D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6D125C" w14:textId="77777777" w:rsidR="005D2A1B" w:rsidRDefault="005D2A1B" w:rsidP="00D76B52">
            <w:pPr>
              <w:pStyle w:val="TAL"/>
              <w:rPr>
                <w:szCs w:val="22"/>
              </w:rPr>
            </w:pPr>
            <w:r>
              <w:rPr>
                <w:b/>
                <w:i/>
                <w:szCs w:val="22"/>
              </w:rPr>
              <w:t>associatedCSI-RS</w:t>
            </w:r>
          </w:p>
          <w:p w14:paraId="5D66446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EF92C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735DB2" w14:textId="77777777" w:rsidR="005D2A1B" w:rsidRDefault="005D2A1B" w:rsidP="00D76B52">
            <w:pPr>
              <w:pStyle w:val="TAL"/>
              <w:rPr>
                <w:szCs w:val="22"/>
              </w:rPr>
            </w:pPr>
            <w:r>
              <w:rPr>
                <w:b/>
                <w:i/>
                <w:szCs w:val="22"/>
              </w:rPr>
              <w:t>csi-RS</w:t>
            </w:r>
          </w:p>
          <w:p w14:paraId="69DE4490" w14:textId="77777777" w:rsidR="005D2A1B" w:rsidRDefault="005D2A1B" w:rsidP="00D76B52">
            <w:pPr>
              <w:pStyle w:val="TAL"/>
              <w:rPr>
                <w:szCs w:val="22"/>
              </w:rPr>
            </w:pPr>
            <w:r>
              <w:rPr>
                <w:szCs w:val="22"/>
              </w:rPr>
              <w:t>ID of CSI-RS resource associated with this SRS resource set. (see 38.214, section 6.1.1.2)</w:t>
            </w:r>
          </w:p>
        </w:tc>
      </w:tr>
      <w:tr w:rsidR="005D2A1B" w14:paraId="01B54A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29D220" w14:textId="77777777" w:rsidR="005D2A1B" w:rsidRDefault="005D2A1B" w:rsidP="00D76B52">
            <w:pPr>
              <w:pStyle w:val="TAL"/>
              <w:rPr>
                <w:szCs w:val="22"/>
              </w:rPr>
            </w:pPr>
            <w:r>
              <w:rPr>
                <w:b/>
                <w:i/>
                <w:szCs w:val="22"/>
              </w:rPr>
              <w:t>p0</w:t>
            </w:r>
          </w:p>
          <w:p w14:paraId="476ED384"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3E44FA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EA2318" w14:textId="77777777" w:rsidR="005D2A1B" w:rsidRDefault="005D2A1B" w:rsidP="00D76B52">
            <w:pPr>
              <w:pStyle w:val="TAL"/>
              <w:rPr>
                <w:szCs w:val="22"/>
              </w:rPr>
            </w:pPr>
            <w:r>
              <w:rPr>
                <w:b/>
                <w:i/>
                <w:szCs w:val="22"/>
              </w:rPr>
              <w:t>pathlossReferenceRS</w:t>
            </w:r>
          </w:p>
          <w:p w14:paraId="0B51054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31CC5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40065D" w14:textId="77777777" w:rsidR="005D2A1B" w:rsidRDefault="005D2A1B" w:rsidP="00D76B52">
            <w:pPr>
              <w:pStyle w:val="TAL"/>
              <w:rPr>
                <w:szCs w:val="22"/>
              </w:rPr>
            </w:pPr>
            <w:r>
              <w:rPr>
                <w:b/>
                <w:i/>
                <w:szCs w:val="22"/>
              </w:rPr>
              <w:t>slotOffset</w:t>
            </w:r>
          </w:p>
          <w:p w14:paraId="6E411DA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23BDF1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C519E8" w14:textId="77777777" w:rsidR="005D2A1B" w:rsidRDefault="005D2A1B" w:rsidP="00D76B52">
            <w:pPr>
              <w:pStyle w:val="TAL"/>
              <w:rPr>
                <w:szCs w:val="22"/>
              </w:rPr>
            </w:pPr>
            <w:r>
              <w:rPr>
                <w:b/>
                <w:i/>
                <w:szCs w:val="22"/>
              </w:rPr>
              <w:t>srs-PowerControlAdjustmentStates</w:t>
            </w:r>
          </w:p>
          <w:p w14:paraId="517F827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84505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F4A02C" w14:textId="77777777" w:rsidR="005D2A1B" w:rsidRDefault="005D2A1B" w:rsidP="00D76B52">
            <w:pPr>
              <w:pStyle w:val="TAL"/>
              <w:rPr>
                <w:szCs w:val="22"/>
              </w:rPr>
            </w:pPr>
            <w:commentRangeStart w:id="16949"/>
            <w:r>
              <w:rPr>
                <w:b/>
                <w:i/>
                <w:szCs w:val="22"/>
              </w:rPr>
              <w:t>srs-ResourceIdList</w:t>
            </w:r>
            <w:commentRangeEnd w:id="16949"/>
            <w:r>
              <w:rPr>
                <w:rStyle w:val="a7"/>
              </w:rPr>
              <w:commentReference w:id="16949"/>
            </w:r>
          </w:p>
          <w:p w14:paraId="6BB19F9C" w14:textId="77777777" w:rsidR="005D2A1B" w:rsidRDefault="005D2A1B" w:rsidP="00D76B52">
            <w:pPr>
              <w:pStyle w:val="TAL"/>
              <w:rPr>
                <w:szCs w:val="22"/>
              </w:rPr>
            </w:pPr>
            <w:r>
              <w:rPr>
                <w:szCs w:val="22"/>
              </w:rPr>
              <w:t>The IDs of the SRS-Re</w:t>
            </w:r>
            <w:r w:rsidR="00491310" w:rsidRPr="00491310">
              <w:rPr>
                <w:szCs w:val="22"/>
                <w:lang w:val="en-US"/>
                <w:rPrChange w:id="16950" w:author="R2-1810848 SA" w:date="2018-07-10T13:22:00Z">
                  <w:rPr>
                    <w:rFonts w:ascii="Times New Roman" w:hAnsi="Times New Roman"/>
                    <w:sz w:val="20"/>
                    <w:szCs w:val="22"/>
                    <w:lang w:val="sv-SE"/>
                  </w:rPr>
                </w:rPrChange>
              </w:rPr>
              <w:t>s</w:t>
            </w:r>
            <w:r>
              <w:rPr>
                <w:szCs w:val="22"/>
              </w:rPr>
              <w:t>ources used in this SRS-ResourceSet</w:t>
            </w:r>
            <w:ins w:id="16951"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09FFE0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1EE93" w14:textId="77777777" w:rsidR="005D2A1B" w:rsidRDefault="005D2A1B" w:rsidP="00D76B52">
            <w:pPr>
              <w:pStyle w:val="TAL"/>
              <w:rPr>
                <w:szCs w:val="22"/>
              </w:rPr>
            </w:pPr>
            <w:r>
              <w:rPr>
                <w:b/>
                <w:i/>
                <w:szCs w:val="22"/>
              </w:rPr>
              <w:t>srs-ResourceSetId</w:t>
            </w:r>
          </w:p>
          <w:p w14:paraId="1E5A51C6"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341210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9A089" w14:textId="77777777" w:rsidR="005D2A1B" w:rsidRDefault="005D2A1B" w:rsidP="00D76B52">
            <w:pPr>
              <w:pStyle w:val="TAL"/>
              <w:rPr>
                <w:szCs w:val="22"/>
              </w:rPr>
            </w:pPr>
            <w:r>
              <w:rPr>
                <w:b/>
                <w:i/>
                <w:szCs w:val="22"/>
              </w:rPr>
              <w:t>usage</w:t>
            </w:r>
          </w:p>
          <w:p w14:paraId="61708102"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52"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340B2D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2886B2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D3220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CD281B" w14:textId="77777777" w:rsidR="005D2A1B" w:rsidRDefault="005D2A1B" w:rsidP="00D76B52">
            <w:pPr>
              <w:pStyle w:val="TAH"/>
            </w:pPr>
            <w:r>
              <w:t>Explanation</w:t>
            </w:r>
          </w:p>
        </w:tc>
      </w:tr>
      <w:tr w:rsidR="005D2A1B" w14:paraId="537CB9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6846F3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1AC8BD2" w14:textId="77777777" w:rsidR="005D2A1B" w:rsidRDefault="005D2A1B" w:rsidP="00D76B52">
            <w:pPr>
              <w:pStyle w:val="TAL"/>
            </w:pPr>
            <w:r>
              <w:t>This field is mandatory present upon configuration of SRS-ResourceSet or SRS-Resource and optional (Need M) otherwise</w:t>
            </w:r>
          </w:p>
        </w:tc>
      </w:tr>
      <w:tr w:rsidR="005D2A1B" w14:paraId="494050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D7DA0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DD4D6C6" w14:textId="77777777" w:rsidR="005D2A1B" w:rsidRDefault="005D2A1B" w:rsidP="00D76B52">
            <w:pPr>
              <w:pStyle w:val="TAL"/>
            </w:pPr>
            <w:r>
              <w:t xml:space="preserve">This field is optionally present, Need M, in case of </w:t>
            </w:r>
            <w:r>
              <w:rPr>
                <w:szCs w:val="22"/>
              </w:rPr>
              <w:t>non-codebook based transmission</w:t>
            </w:r>
            <w:r w:rsidR="00491310" w:rsidRPr="00491310">
              <w:rPr>
                <w:szCs w:val="22"/>
                <w:lang w:val="en-US"/>
                <w:rPrChange w:id="16953" w:author="R2-1810848 SA" w:date="2018-07-10T13:22:00Z">
                  <w:rPr>
                    <w:rFonts w:ascii="Times New Roman" w:hAnsi="Times New Roman"/>
                    <w:sz w:val="20"/>
                    <w:szCs w:val="22"/>
                    <w:lang w:val="sv-SE"/>
                  </w:rPr>
                </w:rPrChange>
              </w:rPr>
              <w:t>, otherwise the field is absent.</w:t>
            </w:r>
          </w:p>
        </w:tc>
      </w:tr>
    </w:tbl>
    <w:p w14:paraId="436317FF" w14:textId="77777777" w:rsidR="005D2A1B" w:rsidRDefault="005D2A1B" w:rsidP="005D2A1B"/>
    <w:p w14:paraId="4B9C58BE" w14:textId="77777777" w:rsidR="005D2A1B" w:rsidRDefault="005D2A1B" w:rsidP="005D2A1B">
      <w:pPr>
        <w:pStyle w:val="4"/>
      </w:pPr>
      <w:bookmarkStart w:id="16954" w:name="_Toc510018699"/>
      <w:r>
        <w:t>–</w:t>
      </w:r>
      <w:r>
        <w:tab/>
      </w:r>
      <w:r>
        <w:rPr>
          <w:i/>
        </w:rPr>
        <w:t>SRS-CarrierSwitching</w:t>
      </w:r>
      <w:bookmarkEnd w:id="16954"/>
    </w:p>
    <w:p w14:paraId="48055953" w14:textId="77777777" w:rsidR="005D2A1B" w:rsidRDefault="005D2A1B" w:rsidP="005D2A1B">
      <w:r>
        <w:t xml:space="preserve">The IE </w:t>
      </w:r>
      <w:r>
        <w:rPr>
          <w:i/>
        </w:rPr>
        <w:t>SRS-CarrierSwitching</w:t>
      </w:r>
      <w:r>
        <w:t xml:space="preserve"> is used to configure </w:t>
      </w:r>
      <w:commentRangeStart w:id="16955"/>
      <w:r>
        <w:t>FFS</w:t>
      </w:r>
      <w:commentRangeEnd w:id="16955"/>
      <w:r w:rsidR="00EB0C92">
        <w:rPr>
          <w:rStyle w:val="a7"/>
          <w:rFonts w:ascii="Arial" w:hAnsi="Arial"/>
        </w:rPr>
        <w:commentReference w:id="16955"/>
      </w:r>
    </w:p>
    <w:p w14:paraId="10409900" w14:textId="77777777" w:rsidR="005D2A1B" w:rsidRDefault="005D2A1B" w:rsidP="005D2A1B">
      <w:pPr>
        <w:pStyle w:val="TH"/>
      </w:pPr>
      <w:r>
        <w:rPr>
          <w:i/>
        </w:rPr>
        <w:t>SRS-CarrierSwitching</w:t>
      </w:r>
      <w:r>
        <w:t xml:space="preserve"> information element</w:t>
      </w:r>
    </w:p>
    <w:p w14:paraId="193A524B" w14:textId="77777777" w:rsidR="005D2A1B" w:rsidRDefault="005D2A1B" w:rsidP="005D2A1B">
      <w:pPr>
        <w:pStyle w:val="PL"/>
        <w:rPr>
          <w:color w:val="808080"/>
        </w:rPr>
      </w:pPr>
      <w:r>
        <w:rPr>
          <w:color w:val="808080"/>
        </w:rPr>
        <w:t>-- ASN1START</w:t>
      </w:r>
    </w:p>
    <w:p w14:paraId="6D73D10C" w14:textId="77777777" w:rsidR="005D2A1B" w:rsidRDefault="005D2A1B" w:rsidP="005D2A1B">
      <w:pPr>
        <w:pStyle w:val="PL"/>
        <w:rPr>
          <w:color w:val="808080"/>
        </w:rPr>
      </w:pPr>
      <w:r>
        <w:rPr>
          <w:color w:val="808080"/>
        </w:rPr>
        <w:t>-- TAG-SRS-CARRIERSWITCHING-START</w:t>
      </w:r>
    </w:p>
    <w:p w14:paraId="0F27B658" w14:textId="77777777" w:rsidR="005D2A1B" w:rsidRDefault="005D2A1B" w:rsidP="005D2A1B">
      <w:pPr>
        <w:pStyle w:val="PL"/>
      </w:pPr>
      <w:r>
        <w:t>SRS-CarrierSwitching ::=</w:t>
      </w:r>
      <w:r>
        <w:tab/>
      </w:r>
      <w:r>
        <w:tab/>
      </w:r>
      <w:r>
        <w:tab/>
      </w:r>
      <w:r>
        <w:rPr>
          <w:color w:val="993366"/>
        </w:rPr>
        <w:t>SEQUENCE</w:t>
      </w:r>
      <w:r>
        <w:t xml:space="preserve"> {</w:t>
      </w:r>
    </w:p>
    <w:p w14:paraId="018B008D" w14:textId="77777777" w:rsidR="005D2A1B" w:rsidRDefault="005D2A1B" w:rsidP="005D2A1B">
      <w:pPr>
        <w:pStyle w:val="PL"/>
        <w:rPr>
          <w:color w:val="808080"/>
        </w:rPr>
      </w:pPr>
      <w:r>
        <w:tab/>
      </w:r>
      <w:bookmarkStart w:id="16956" w:name="_Hlk508197889"/>
      <w:r>
        <w:t>srs-SwitchFromServCellIndex</w:t>
      </w:r>
      <w:bookmarkEnd w:id="16956"/>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4CA0C5A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ECAE2B2" w14:textId="77777777" w:rsidR="005D2A1B" w:rsidRDefault="005D2A1B" w:rsidP="005D2A1B">
      <w:pPr>
        <w:pStyle w:val="PL"/>
      </w:pPr>
      <w:r>
        <w:tab/>
        <w:t>srs-TPC-PDCCH-Group</w:t>
      </w:r>
      <w:r>
        <w:tab/>
      </w:r>
      <w:r>
        <w:tab/>
      </w:r>
      <w:r>
        <w:tab/>
      </w:r>
      <w:r>
        <w:tab/>
      </w:r>
      <w:r>
        <w:tab/>
      </w:r>
      <w:r>
        <w:rPr>
          <w:color w:val="993366"/>
        </w:rPr>
        <w:t>CHOICE</w:t>
      </w:r>
      <w:r>
        <w:t xml:space="preserve"> {</w:t>
      </w:r>
    </w:p>
    <w:p w14:paraId="58679BDB"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19D30E8E" w14:textId="77777777" w:rsidR="005D2A1B" w:rsidRDefault="005D2A1B" w:rsidP="005D2A1B">
      <w:pPr>
        <w:pStyle w:val="PL"/>
      </w:pPr>
      <w:r>
        <w:tab/>
      </w:r>
      <w:r>
        <w:tab/>
        <w:t>typeB</w:t>
      </w:r>
      <w:r>
        <w:tab/>
      </w:r>
      <w:r>
        <w:tab/>
      </w:r>
      <w:r>
        <w:tab/>
      </w:r>
      <w:r>
        <w:tab/>
      </w:r>
      <w:r>
        <w:tab/>
      </w:r>
      <w:r>
        <w:tab/>
      </w:r>
      <w:r>
        <w:tab/>
      </w:r>
      <w:r>
        <w:tab/>
        <w:t>SRS-TPC-PDCCH-Config</w:t>
      </w:r>
    </w:p>
    <w:p w14:paraId="50E229F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F6FB98D" w14:textId="77777777" w:rsidR="005D2A1B" w:rsidRDefault="005D2A1B" w:rsidP="005D2A1B">
      <w:pPr>
        <w:pStyle w:val="PL"/>
        <w:rPr>
          <w:color w:val="808080"/>
        </w:rPr>
      </w:pPr>
      <w:r>
        <w:tab/>
      </w:r>
      <w:bookmarkStart w:id="16957" w:name="_Hlk508197897"/>
      <w:r>
        <w:t>monitoringCells</w:t>
      </w:r>
      <w:bookmarkEnd w:id="16957"/>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C2E1623" w14:textId="77777777" w:rsidR="005D2A1B" w:rsidRDefault="005D2A1B" w:rsidP="005D2A1B">
      <w:pPr>
        <w:pStyle w:val="PL"/>
      </w:pPr>
      <w:r>
        <w:tab/>
        <w:t>...</w:t>
      </w:r>
    </w:p>
    <w:p w14:paraId="1F14143C" w14:textId="77777777" w:rsidR="005D2A1B" w:rsidRDefault="005D2A1B" w:rsidP="005D2A1B">
      <w:pPr>
        <w:pStyle w:val="PL"/>
      </w:pPr>
      <w:r>
        <w:t>}</w:t>
      </w:r>
    </w:p>
    <w:p w14:paraId="6058FB44" w14:textId="77777777" w:rsidR="005D2A1B" w:rsidRDefault="005D2A1B" w:rsidP="005D2A1B">
      <w:pPr>
        <w:pStyle w:val="PL"/>
      </w:pPr>
    </w:p>
    <w:p w14:paraId="50AC45C1" w14:textId="77777777" w:rsidR="005D2A1B" w:rsidRDefault="005D2A1B" w:rsidP="005D2A1B">
      <w:pPr>
        <w:pStyle w:val="PL"/>
        <w:rPr>
          <w:color w:val="808080"/>
        </w:rPr>
      </w:pPr>
      <w:r>
        <w:rPr>
          <w:color w:val="808080"/>
        </w:rPr>
        <w:t>-- One trigger configuration for SRS-Carrier Switching. (see 38.212, 38.213, section 7.3.1, 11.3)</w:t>
      </w:r>
    </w:p>
    <w:p w14:paraId="7BFCE616" w14:textId="77777777" w:rsidR="005D2A1B" w:rsidRDefault="005D2A1B" w:rsidP="005D2A1B">
      <w:pPr>
        <w:pStyle w:val="PL"/>
      </w:pPr>
      <w:bookmarkStart w:id="16958" w:name="_Hlk512352962"/>
      <w:r>
        <w:t>SRS-TPC-PDCCH-Config ::=</w:t>
      </w:r>
      <w:r>
        <w:tab/>
      </w:r>
      <w:r>
        <w:tab/>
      </w:r>
      <w:r>
        <w:tab/>
      </w:r>
      <w:r>
        <w:rPr>
          <w:color w:val="993366"/>
        </w:rPr>
        <w:t>SEQUENCE</w:t>
      </w:r>
      <w:r>
        <w:t xml:space="preserve"> {</w:t>
      </w:r>
    </w:p>
    <w:p w14:paraId="3013C631"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1A7045F" w14:textId="77777777" w:rsidR="005D2A1B" w:rsidRDefault="005D2A1B" w:rsidP="005D2A1B">
      <w:pPr>
        <w:pStyle w:val="PL"/>
      </w:pPr>
      <w:r>
        <w:t>}</w:t>
      </w:r>
    </w:p>
    <w:bookmarkEnd w:id="16938"/>
    <w:bookmarkEnd w:id="16958"/>
    <w:p w14:paraId="7F5F5752" w14:textId="77777777" w:rsidR="005D2A1B" w:rsidRDefault="005D2A1B" w:rsidP="005D2A1B">
      <w:pPr>
        <w:pStyle w:val="PL"/>
      </w:pPr>
    </w:p>
    <w:p w14:paraId="07A5E871" w14:textId="77777777" w:rsidR="005D2A1B" w:rsidRDefault="005D2A1B" w:rsidP="005D2A1B">
      <w:pPr>
        <w:pStyle w:val="PL"/>
      </w:pPr>
      <w:r>
        <w:t>SRS-CC-SetIndex ::=</w:t>
      </w:r>
      <w:r>
        <w:tab/>
      </w:r>
      <w:r>
        <w:tab/>
      </w:r>
      <w:r>
        <w:tab/>
      </w:r>
      <w:r>
        <w:tab/>
      </w:r>
      <w:r>
        <w:tab/>
      </w:r>
      <w:r>
        <w:rPr>
          <w:color w:val="993366"/>
        </w:rPr>
        <w:t>SEQUENCE</w:t>
      </w:r>
      <w:r>
        <w:t xml:space="preserve"> {</w:t>
      </w:r>
    </w:p>
    <w:p w14:paraId="02D2FB9D"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30B713A"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1903AAF2" w14:textId="77777777" w:rsidR="005D2A1B" w:rsidRDefault="005D2A1B" w:rsidP="005D2A1B">
      <w:pPr>
        <w:pStyle w:val="PL"/>
      </w:pPr>
      <w:r>
        <w:t>}</w:t>
      </w:r>
    </w:p>
    <w:p w14:paraId="3CC1CD79" w14:textId="77777777" w:rsidR="005D2A1B" w:rsidRDefault="005D2A1B" w:rsidP="005D2A1B">
      <w:pPr>
        <w:pStyle w:val="PL"/>
      </w:pPr>
    </w:p>
    <w:p w14:paraId="71F46057" w14:textId="77777777" w:rsidR="005D2A1B" w:rsidRDefault="005D2A1B" w:rsidP="005D2A1B">
      <w:pPr>
        <w:pStyle w:val="PL"/>
        <w:rPr>
          <w:color w:val="808080"/>
        </w:rPr>
      </w:pPr>
      <w:r>
        <w:rPr>
          <w:color w:val="808080"/>
        </w:rPr>
        <w:t>-- TAG-SRS-CARRIERSWITCHING-STOP</w:t>
      </w:r>
    </w:p>
    <w:p w14:paraId="4720CB16" w14:textId="77777777" w:rsidR="005D2A1B" w:rsidRDefault="005D2A1B" w:rsidP="005D2A1B">
      <w:pPr>
        <w:pStyle w:val="PL"/>
        <w:rPr>
          <w:color w:val="808080"/>
        </w:rPr>
      </w:pPr>
      <w:r>
        <w:rPr>
          <w:color w:val="808080"/>
        </w:rPr>
        <w:t>-- ASN1STOP</w:t>
      </w:r>
    </w:p>
    <w:p w14:paraId="501BF0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267B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83C19" w14:textId="77777777" w:rsidR="005D2A1B" w:rsidRDefault="005D2A1B" w:rsidP="00D76B52">
            <w:pPr>
              <w:pStyle w:val="TAH"/>
              <w:rPr>
                <w:szCs w:val="22"/>
              </w:rPr>
            </w:pPr>
            <w:r>
              <w:rPr>
                <w:i/>
                <w:szCs w:val="22"/>
              </w:rPr>
              <w:t>SRS-CC-SetIndex field descriptions</w:t>
            </w:r>
          </w:p>
        </w:tc>
      </w:tr>
      <w:tr w:rsidR="005D2A1B" w14:paraId="71B79F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8DC9B" w14:textId="77777777" w:rsidR="005D2A1B" w:rsidRDefault="005D2A1B" w:rsidP="00D76B52">
            <w:pPr>
              <w:pStyle w:val="TAL"/>
              <w:rPr>
                <w:szCs w:val="22"/>
              </w:rPr>
            </w:pPr>
            <w:r>
              <w:rPr>
                <w:b/>
                <w:i/>
                <w:szCs w:val="22"/>
              </w:rPr>
              <w:t>cc-IndexInOneCC-Set</w:t>
            </w:r>
          </w:p>
          <w:p w14:paraId="6F141D5E" w14:textId="77777777" w:rsidR="005D2A1B" w:rsidRDefault="005D2A1B" w:rsidP="00D76B52">
            <w:pPr>
              <w:pStyle w:val="TAL"/>
              <w:rPr>
                <w:szCs w:val="22"/>
              </w:rPr>
            </w:pPr>
            <w:r>
              <w:rPr>
                <w:szCs w:val="22"/>
              </w:rPr>
              <w:t>Indicates the CC index in one CC set for Type A (see 38.212, 38.213, section 7.3.1, 11.3)</w:t>
            </w:r>
          </w:p>
        </w:tc>
      </w:tr>
      <w:tr w:rsidR="005D2A1B" w14:paraId="15BED8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F13D" w14:textId="77777777" w:rsidR="005D2A1B" w:rsidRDefault="005D2A1B" w:rsidP="00D76B52">
            <w:pPr>
              <w:pStyle w:val="TAL"/>
              <w:rPr>
                <w:szCs w:val="22"/>
              </w:rPr>
            </w:pPr>
            <w:r>
              <w:rPr>
                <w:b/>
                <w:i/>
                <w:szCs w:val="22"/>
              </w:rPr>
              <w:t>cc-SetIndex</w:t>
            </w:r>
          </w:p>
          <w:p w14:paraId="44128681" w14:textId="77777777" w:rsidR="005D2A1B" w:rsidRDefault="005D2A1B" w:rsidP="00D76B52">
            <w:pPr>
              <w:pStyle w:val="TAL"/>
              <w:rPr>
                <w:szCs w:val="22"/>
              </w:rPr>
            </w:pPr>
            <w:r>
              <w:rPr>
                <w:szCs w:val="22"/>
              </w:rPr>
              <w:t>Indicates the CC set index for Type A associated (see 38.212, 38.213, section 7.3.1, 11.3)</w:t>
            </w:r>
          </w:p>
        </w:tc>
      </w:tr>
    </w:tbl>
    <w:p w14:paraId="5581DE6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B2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3F266E" w14:textId="77777777" w:rsidR="005D2A1B" w:rsidRDefault="005D2A1B" w:rsidP="00D76B52">
            <w:pPr>
              <w:pStyle w:val="TAH"/>
              <w:rPr>
                <w:szCs w:val="22"/>
              </w:rPr>
            </w:pPr>
            <w:r>
              <w:rPr>
                <w:i/>
                <w:szCs w:val="22"/>
              </w:rPr>
              <w:t>SRS-CarrierSwitching field descriptions</w:t>
            </w:r>
          </w:p>
        </w:tc>
      </w:tr>
      <w:tr w:rsidR="005D2A1B" w14:paraId="7EF756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2F5B2" w14:textId="77777777" w:rsidR="005D2A1B" w:rsidRDefault="005D2A1B" w:rsidP="00D76B52">
            <w:pPr>
              <w:pStyle w:val="TAL"/>
              <w:rPr>
                <w:szCs w:val="22"/>
              </w:rPr>
            </w:pPr>
            <w:r>
              <w:rPr>
                <w:b/>
                <w:i/>
                <w:szCs w:val="22"/>
              </w:rPr>
              <w:t>monitoringCells</w:t>
            </w:r>
          </w:p>
          <w:p w14:paraId="40B871ED"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4C8FE705" w14:textId="77777777" w:rsidTr="00D76B52">
        <w:tc>
          <w:tcPr>
            <w:tcW w:w="14507" w:type="dxa"/>
            <w:tcBorders>
              <w:top w:val="single" w:sz="4" w:space="0" w:color="auto"/>
              <w:left w:val="single" w:sz="4" w:space="0" w:color="auto"/>
              <w:bottom w:val="single" w:sz="4" w:space="0" w:color="auto"/>
              <w:right w:val="single" w:sz="4" w:space="0" w:color="auto"/>
            </w:tcBorders>
          </w:tcPr>
          <w:p w14:paraId="71C924A6" w14:textId="77777777" w:rsidR="005D2A1B" w:rsidRDefault="005D2A1B" w:rsidP="00D76B52">
            <w:pPr>
              <w:pStyle w:val="TAL"/>
              <w:rPr>
                <w:szCs w:val="22"/>
              </w:rPr>
            </w:pPr>
          </w:p>
        </w:tc>
      </w:tr>
      <w:tr w:rsidR="005D2A1B" w14:paraId="07C69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9E8840" w14:textId="77777777" w:rsidR="005D2A1B" w:rsidRDefault="005D2A1B" w:rsidP="00D76B52">
            <w:pPr>
              <w:pStyle w:val="TAL"/>
              <w:rPr>
                <w:szCs w:val="22"/>
              </w:rPr>
            </w:pPr>
            <w:r>
              <w:rPr>
                <w:b/>
                <w:i/>
                <w:szCs w:val="22"/>
              </w:rPr>
              <w:t>srs-SwitchFromServCellIndex</w:t>
            </w:r>
          </w:p>
          <w:p w14:paraId="27DDEC7F"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9E4B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01C9D" w14:textId="77777777" w:rsidR="005D2A1B" w:rsidRDefault="005D2A1B" w:rsidP="00D76B52">
            <w:pPr>
              <w:pStyle w:val="TAL"/>
              <w:rPr>
                <w:szCs w:val="22"/>
              </w:rPr>
            </w:pPr>
            <w:r>
              <w:rPr>
                <w:b/>
                <w:i/>
                <w:szCs w:val="22"/>
              </w:rPr>
              <w:t>srs-TPC-PDCCH-Group</w:t>
            </w:r>
          </w:p>
          <w:p w14:paraId="47469591"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407FE8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28411" w14:textId="77777777" w:rsidR="005D2A1B" w:rsidRDefault="005D2A1B" w:rsidP="00D76B52">
            <w:pPr>
              <w:pStyle w:val="TAL"/>
              <w:rPr>
                <w:szCs w:val="22"/>
              </w:rPr>
            </w:pPr>
            <w:r>
              <w:rPr>
                <w:b/>
                <w:i/>
                <w:szCs w:val="22"/>
              </w:rPr>
              <w:t>typeA</w:t>
            </w:r>
          </w:p>
          <w:p w14:paraId="73D15391"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51EE0E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FD9B6C" w14:textId="77777777" w:rsidR="005D2A1B" w:rsidRDefault="005D2A1B" w:rsidP="00D76B52">
            <w:pPr>
              <w:pStyle w:val="TAL"/>
              <w:rPr>
                <w:szCs w:val="22"/>
              </w:rPr>
            </w:pPr>
            <w:r>
              <w:rPr>
                <w:b/>
                <w:i/>
                <w:szCs w:val="22"/>
              </w:rPr>
              <w:t>typeB</w:t>
            </w:r>
          </w:p>
          <w:p w14:paraId="6D402C3D"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34A4C0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E61E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86653A" w14:textId="77777777" w:rsidR="005D2A1B" w:rsidRDefault="005D2A1B" w:rsidP="00D76B52">
            <w:pPr>
              <w:pStyle w:val="TAH"/>
              <w:rPr>
                <w:szCs w:val="22"/>
              </w:rPr>
            </w:pPr>
            <w:r>
              <w:rPr>
                <w:i/>
                <w:szCs w:val="22"/>
              </w:rPr>
              <w:t>SRS-TPC-PDCCH-Config field descriptions</w:t>
            </w:r>
          </w:p>
        </w:tc>
      </w:tr>
      <w:tr w:rsidR="005D2A1B" w14:paraId="01795E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2DE89" w14:textId="77777777" w:rsidR="005D2A1B" w:rsidRDefault="005D2A1B" w:rsidP="00D76B52">
            <w:pPr>
              <w:pStyle w:val="TAL"/>
              <w:rPr>
                <w:szCs w:val="22"/>
              </w:rPr>
            </w:pPr>
            <w:r>
              <w:rPr>
                <w:b/>
                <w:i/>
                <w:szCs w:val="22"/>
              </w:rPr>
              <w:t>srs-CC-SetIndexlist</w:t>
            </w:r>
          </w:p>
          <w:p w14:paraId="48BFCF1D" w14:textId="77777777" w:rsidR="005D2A1B" w:rsidRDefault="005D2A1B" w:rsidP="00D76B52">
            <w:pPr>
              <w:pStyle w:val="TAL"/>
              <w:rPr>
                <w:szCs w:val="22"/>
              </w:rPr>
            </w:pPr>
            <w:r>
              <w:rPr>
                <w:szCs w:val="22"/>
              </w:rPr>
              <w:t>A list of pairs of [cc-SetIndex; cc-IndexInOneCC-Set] (see 38.212, 38.213, section 7.3.1, 11.3)</w:t>
            </w:r>
          </w:p>
        </w:tc>
      </w:tr>
    </w:tbl>
    <w:p w14:paraId="2838D0C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949BD1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AF08C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F00057" w14:textId="77777777" w:rsidR="005D2A1B" w:rsidRDefault="005D2A1B" w:rsidP="00D76B52">
            <w:pPr>
              <w:pStyle w:val="TAH"/>
            </w:pPr>
            <w:r>
              <w:t>Explanation</w:t>
            </w:r>
          </w:p>
        </w:tc>
      </w:tr>
      <w:tr w:rsidR="005D2A1B" w14:paraId="764CED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CE9103D" w14:textId="77777777" w:rsidR="005D2A1B" w:rsidRDefault="005D2A1B" w:rsidP="00D76B52">
            <w:pPr>
              <w:pStyle w:val="TAL"/>
              <w:rPr>
                <w:i/>
              </w:rPr>
            </w:pPr>
            <w:commentRangeStart w:id="16959"/>
            <w:r>
              <w:rPr>
                <w:i/>
              </w:rPr>
              <w:t>Setup</w:t>
            </w:r>
            <w:commentRangeEnd w:id="16959"/>
            <w:r w:rsidR="00570B20">
              <w:rPr>
                <w:rStyle w:val="a7"/>
              </w:rPr>
              <w:commentReference w:id="16959"/>
            </w:r>
          </w:p>
        </w:tc>
        <w:tc>
          <w:tcPr>
            <w:tcW w:w="10146" w:type="dxa"/>
            <w:tcBorders>
              <w:top w:val="single" w:sz="4" w:space="0" w:color="auto"/>
              <w:left w:val="single" w:sz="4" w:space="0" w:color="auto"/>
              <w:bottom w:val="single" w:sz="4" w:space="0" w:color="auto"/>
              <w:right w:val="single" w:sz="4" w:space="0" w:color="auto"/>
            </w:tcBorders>
            <w:hideMark/>
          </w:tcPr>
          <w:p w14:paraId="0420B859" w14:textId="77777777" w:rsidR="005D2A1B" w:rsidRDefault="005D2A1B" w:rsidP="00D76B52">
            <w:pPr>
              <w:pStyle w:val="TAL"/>
            </w:pPr>
            <w:r>
              <w:t>This field is mandatory present upon configuration of SRS-CarrierSwitching or SRS-TPC-PDCCH-Config and optional (Need M) otherwise</w:t>
            </w:r>
          </w:p>
        </w:tc>
      </w:tr>
    </w:tbl>
    <w:p w14:paraId="002EC07A" w14:textId="77777777" w:rsidR="005D2A1B" w:rsidRDefault="005D2A1B" w:rsidP="005D2A1B"/>
    <w:p w14:paraId="1C9AB701" w14:textId="77777777" w:rsidR="005D2A1B" w:rsidRDefault="005D2A1B" w:rsidP="005D2A1B">
      <w:pPr>
        <w:pStyle w:val="4"/>
      </w:pPr>
      <w:r>
        <w:t>–</w:t>
      </w:r>
      <w:r>
        <w:tab/>
      </w:r>
      <w:r>
        <w:rPr>
          <w:i/>
        </w:rPr>
        <w:t>SRS-TPC-CommandConfig</w:t>
      </w:r>
    </w:p>
    <w:p w14:paraId="766B5B0E" w14:textId="77777777" w:rsidR="005D2A1B" w:rsidRDefault="005D2A1B" w:rsidP="005D2A1B">
      <w:r>
        <w:t>The IE SRS-TPC-CommandConfig is used to configure the UE for extracting TPC commands for SRS from a group-TPC messages on DCI</w:t>
      </w:r>
    </w:p>
    <w:p w14:paraId="0F91316F" w14:textId="77777777" w:rsidR="005D2A1B" w:rsidRDefault="005D2A1B" w:rsidP="005D2A1B">
      <w:pPr>
        <w:pStyle w:val="TH"/>
      </w:pPr>
      <w:r>
        <w:rPr>
          <w:i/>
        </w:rPr>
        <w:t>SRS-TPC-CommandConfig</w:t>
      </w:r>
      <w:r>
        <w:t xml:space="preserve"> information element</w:t>
      </w:r>
    </w:p>
    <w:p w14:paraId="502220DA" w14:textId="77777777" w:rsidR="005D2A1B" w:rsidRDefault="005D2A1B" w:rsidP="005D2A1B">
      <w:pPr>
        <w:pStyle w:val="PL"/>
      </w:pPr>
      <w:r>
        <w:t>-- ASN1START</w:t>
      </w:r>
    </w:p>
    <w:p w14:paraId="48532782" w14:textId="77777777" w:rsidR="005D2A1B" w:rsidRDefault="005D2A1B" w:rsidP="005D2A1B">
      <w:pPr>
        <w:pStyle w:val="PL"/>
      </w:pPr>
      <w:r>
        <w:t>-- TAG-SRS-TPC-COMMANDCONFIG-START</w:t>
      </w:r>
    </w:p>
    <w:p w14:paraId="391F77AD" w14:textId="77777777" w:rsidR="005D2A1B" w:rsidRDefault="005D2A1B" w:rsidP="005D2A1B">
      <w:pPr>
        <w:pStyle w:val="PL"/>
      </w:pPr>
    </w:p>
    <w:p w14:paraId="073EEC56" w14:textId="77777777" w:rsidR="005D2A1B" w:rsidRDefault="005D2A1B" w:rsidP="005D2A1B">
      <w:pPr>
        <w:pStyle w:val="PL"/>
      </w:pPr>
      <w:commentRangeStart w:id="16960"/>
      <w:r>
        <w:t xml:space="preserve">SRS-TPC-CommandConfig </w:t>
      </w:r>
      <w:commentRangeEnd w:id="16960"/>
      <w:r w:rsidR="00570B20">
        <w:rPr>
          <w:rStyle w:val="a7"/>
          <w:rFonts w:ascii="Arial" w:eastAsia="Times New Roman" w:hAnsi="Arial"/>
          <w:noProof w:val="0"/>
          <w:lang w:eastAsia="ja-JP"/>
        </w:rPr>
        <w:commentReference w:id="16960"/>
      </w:r>
      <w:r>
        <w:t>::=</w:t>
      </w:r>
      <w:r>
        <w:tab/>
      </w:r>
      <w:r>
        <w:tab/>
      </w:r>
      <w:r>
        <w:tab/>
      </w:r>
      <w:r>
        <w:tab/>
        <w:t>SEQUENCE {</w:t>
      </w:r>
    </w:p>
    <w:p w14:paraId="13FD5378"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7877ED38"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61" w:author="RP-181326" w:date="2018-06-18T07:06:00Z">
        <w:r>
          <w:t>,</w:t>
        </w:r>
      </w:ins>
      <w:r>
        <w:tab/>
        <w:t>-- Cond Setup</w:t>
      </w:r>
    </w:p>
    <w:p w14:paraId="2BD47A40" w14:textId="77777777" w:rsidR="005D2A1B" w:rsidRDefault="005D2A1B" w:rsidP="005D2A1B">
      <w:pPr>
        <w:pStyle w:val="PL"/>
        <w:rPr>
          <w:ins w:id="16962" w:author="RP-181326" w:date="2018-06-18T07:06:00Z"/>
        </w:rPr>
      </w:pPr>
      <w:ins w:id="16963" w:author="RP-181326" w:date="2018-06-18T07:06:00Z">
        <w:r>
          <w:tab/>
          <w:t>...</w:t>
        </w:r>
      </w:ins>
    </w:p>
    <w:p w14:paraId="1162BB4D" w14:textId="77777777" w:rsidR="005D2A1B" w:rsidRDefault="005D2A1B" w:rsidP="005D2A1B">
      <w:pPr>
        <w:pStyle w:val="PL"/>
      </w:pPr>
      <w:r>
        <w:t>}</w:t>
      </w:r>
    </w:p>
    <w:p w14:paraId="13B8287B" w14:textId="77777777" w:rsidR="005D2A1B" w:rsidRDefault="005D2A1B" w:rsidP="005D2A1B">
      <w:pPr>
        <w:pStyle w:val="PL"/>
      </w:pPr>
    </w:p>
    <w:p w14:paraId="1AF5B04E" w14:textId="77777777" w:rsidR="005D2A1B" w:rsidRDefault="005D2A1B" w:rsidP="005D2A1B">
      <w:pPr>
        <w:pStyle w:val="PL"/>
      </w:pPr>
      <w:r>
        <w:t>-- TAG-SRS-TPC-COMMANDCONFIG-STOP</w:t>
      </w:r>
    </w:p>
    <w:p w14:paraId="5E796DF6" w14:textId="77777777" w:rsidR="005D2A1B" w:rsidRDefault="005D2A1B" w:rsidP="005D2A1B">
      <w:pPr>
        <w:pStyle w:val="PL"/>
      </w:pPr>
      <w:r>
        <w:t>-- ASN1STOP</w:t>
      </w:r>
    </w:p>
    <w:p w14:paraId="737C57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7FB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264708" w14:textId="77777777" w:rsidR="005D2A1B" w:rsidRDefault="005D2A1B" w:rsidP="00D76B52">
            <w:pPr>
              <w:pStyle w:val="TAH"/>
              <w:rPr>
                <w:szCs w:val="22"/>
              </w:rPr>
            </w:pPr>
            <w:r>
              <w:rPr>
                <w:i/>
                <w:szCs w:val="22"/>
              </w:rPr>
              <w:t>SRS-TPC-CommandConfig field descriptions</w:t>
            </w:r>
          </w:p>
        </w:tc>
      </w:tr>
      <w:tr w:rsidR="005D2A1B" w14:paraId="24648A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65C707" w14:textId="77777777" w:rsidR="005D2A1B" w:rsidRDefault="005D2A1B" w:rsidP="00D76B52">
            <w:pPr>
              <w:pStyle w:val="TAL"/>
              <w:rPr>
                <w:b/>
                <w:i/>
                <w:szCs w:val="22"/>
              </w:rPr>
            </w:pPr>
            <w:r>
              <w:rPr>
                <w:b/>
                <w:i/>
                <w:szCs w:val="22"/>
              </w:rPr>
              <w:t>fieldTypeFormat2-3</w:t>
            </w:r>
          </w:p>
          <w:p w14:paraId="449156B2"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16B7CDF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835A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83162" w14:textId="77777777" w:rsidR="005D2A1B" w:rsidRDefault="005D2A1B" w:rsidP="00D76B52">
            <w:pPr>
              <w:pStyle w:val="TAL"/>
              <w:rPr>
                <w:b/>
                <w:i/>
                <w:szCs w:val="22"/>
              </w:rPr>
            </w:pPr>
            <w:r>
              <w:rPr>
                <w:b/>
                <w:i/>
                <w:szCs w:val="22"/>
              </w:rPr>
              <w:t>startingBitOfFormat2-3</w:t>
            </w:r>
          </w:p>
          <w:p w14:paraId="7B2B53A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4CCE8AB7" w14:textId="77777777" w:rsidR="005D2A1B" w:rsidRDefault="005D2A1B" w:rsidP="005D2A1B"/>
    <w:p w14:paraId="2AAC7C2D" w14:textId="77777777" w:rsidR="005D2A1B" w:rsidRDefault="005D2A1B" w:rsidP="005D2A1B">
      <w:pPr>
        <w:pStyle w:val="4"/>
      </w:pPr>
      <w:bookmarkStart w:id="16964" w:name="_Toc510018700"/>
      <w:r>
        <w:t>–</w:t>
      </w:r>
      <w:r>
        <w:tab/>
      </w:r>
      <w:r>
        <w:rPr>
          <w:i/>
        </w:rPr>
        <w:t>SSB-Index</w:t>
      </w:r>
      <w:bookmarkEnd w:id="16964"/>
    </w:p>
    <w:p w14:paraId="3624A131" w14:textId="77777777" w:rsidR="005D2A1B" w:rsidRDefault="005D2A1B" w:rsidP="005D2A1B">
      <w:r>
        <w:t xml:space="preserve">The IE </w:t>
      </w:r>
      <w:r>
        <w:rPr>
          <w:i/>
        </w:rPr>
        <w:t>SSB-Index</w:t>
      </w:r>
      <w:r>
        <w:t xml:space="preserve"> identifies an SS-Block within an SS-Burst. See FFS_Ref, section FFS_Section.</w:t>
      </w:r>
    </w:p>
    <w:p w14:paraId="36489C49" w14:textId="77777777" w:rsidR="005D2A1B" w:rsidRDefault="005D2A1B" w:rsidP="005D2A1B">
      <w:pPr>
        <w:pStyle w:val="TH"/>
      </w:pPr>
      <w:r>
        <w:rPr>
          <w:i/>
        </w:rPr>
        <w:t>SSB-Index</w:t>
      </w:r>
      <w:r>
        <w:t xml:space="preserve"> information element</w:t>
      </w:r>
    </w:p>
    <w:p w14:paraId="1AA05AF0" w14:textId="77777777" w:rsidR="005D2A1B" w:rsidRDefault="005D2A1B" w:rsidP="005D2A1B">
      <w:pPr>
        <w:pStyle w:val="PL"/>
        <w:rPr>
          <w:color w:val="808080"/>
        </w:rPr>
      </w:pPr>
      <w:r>
        <w:rPr>
          <w:color w:val="808080"/>
        </w:rPr>
        <w:t>-- ASN1START</w:t>
      </w:r>
    </w:p>
    <w:p w14:paraId="14CD686E" w14:textId="77777777" w:rsidR="005D2A1B" w:rsidRDefault="005D2A1B" w:rsidP="005D2A1B">
      <w:pPr>
        <w:pStyle w:val="PL"/>
        <w:rPr>
          <w:color w:val="808080"/>
        </w:rPr>
      </w:pPr>
      <w:r>
        <w:rPr>
          <w:color w:val="808080"/>
        </w:rPr>
        <w:t>-- TAG-SSB-INDEX-START</w:t>
      </w:r>
    </w:p>
    <w:p w14:paraId="272C0321" w14:textId="77777777" w:rsidR="005D2A1B" w:rsidRDefault="005D2A1B" w:rsidP="005D2A1B">
      <w:pPr>
        <w:pStyle w:val="PL"/>
      </w:pPr>
    </w:p>
    <w:p w14:paraId="5E80C12F" w14:textId="77777777" w:rsidR="005D2A1B" w:rsidRDefault="005D2A1B" w:rsidP="005D2A1B">
      <w:pPr>
        <w:pStyle w:val="PL"/>
      </w:pPr>
      <w:r>
        <w:t>SSB-Index ::=</w:t>
      </w:r>
      <w:r>
        <w:tab/>
      </w:r>
      <w:r>
        <w:tab/>
      </w:r>
      <w:r>
        <w:tab/>
      </w:r>
      <w:r>
        <w:tab/>
      </w:r>
      <w:r>
        <w:tab/>
      </w:r>
      <w:r>
        <w:tab/>
      </w:r>
      <w:r>
        <w:rPr>
          <w:color w:val="993366"/>
        </w:rPr>
        <w:t>INTEGER</w:t>
      </w:r>
      <w:r>
        <w:t xml:space="preserve"> (0..</w:t>
      </w:r>
      <w:ins w:id="16965"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66"/>
      <w:del w:id="16967" w:author="Intel" w:date="2018-08-05T20:05:00Z">
        <w:r w:rsidDel="00920BDB">
          <w:delText>63</w:delText>
        </w:r>
        <w:commentRangeEnd w:id="16966"/>
        <w:r w:rsidR="00920BDB" w:rsidDel="00920BDB">
          <w:rPr>
            <w:rStyle w:val="a7"/>
            <w:rFonts w:ascii="Arial" w:eastAsia="Times New Roman" w:hAnsi="Arial"/>
            <w:noProof w:val="0"/>
            <w:lang w:eastAsia="ja-JP"/>
          </w:rPr>
          <w:commentReference w:id="16966"/>
        </w:r>
      </w:del>
      <w:r>
        <w:t>)</w:t>
      </w:r>
    </w:p>
    <w:p w14:paraId="0C800AC2" w14:textId="77777777" w:rsidR="005D2A1B" w:rsidRDefault="005D2A1B" w:rsidP="005D2A1B">
      <w:pPr>
        <w:pStyle w:val="PL"/>
      </w:pPr>
    </w:p>
    <w:p w14:paraId="2729706C" w14:textId="77777777" w:rsidR="005D2A1B" w:rsidRDefault="005D2A1B" w:rsidP="005D2A1B">
      <w:pPr>
        <w:pStyle w:val="PL"/>
        <w:rPr>
          <w:color w:val="808080"/>
        </w:rPr>
      </w:pPr>
      <w:r>
        <w:rPr>
          <w:color w:val="808080"/>
        </w:rPr>
        <w:t>-- TAG-SSB-INDEX-STOP</w:t>
      </w:r>
    </w:p>
    <w:p w14:paraId="7BCA9EB2" w14:textId="77777777" w:rsidR="005D2A1B" w:rsidRDefault="005D2A1B" w:rsidP="005D2A1B">
      <w:pPr>
        <w:pStyle w:val="PL"/>
        <w:rPr>
          <w:rFonts w:eastAsia="MS Mincho"/>
          <w:color w:val="808080"/>
          <w:lang w:eastAsia="ja-JP"/>
        </w:rPr>
      </w:pPr>
      <w:r>
        <w:rPr>
          <w:rFonts w:eastAsia="맑은 고딕"/>
          <w:color w:val="808080"/>
        </w:rPr>
        <w:t>-- ASN1STOP</w:t>
      </w:r>
    </w:p>
    <w:p w14:paraId="27370D19" w14:textId="77777777" w:rsidR="005D2A1B" w:rsidRDefault="005D2A1B" w:rsidP="005D2A1B"/>
    <w:p w14:paraId="05FE4A6F" w14:textId="77777777" w:rsidR="005D2A1B" w:rsidRDefault="005D2A1B" w:rsidP="005D2A1B">
      <w:pPr>
        <w:pStyle w:val="4"/>
      </w:pPr>
      <w:r>
        <w:t>–</w:t>
      </w:r>
      <w:r>
        <w:tab/>
      </w:r>
      <w:r>
        <w:rPr>
          <w:i/>
        </w:rPr>
        <w:t>SSB-MTC</w:t>
      </w:r>
    </w:p>
    <w:p w14:paraId="077A2958"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7490BE1A" w14:textId="77777777" w:rsidR="005D2A1B" w:rsidRDefault="005D2A1B" w:rsidP="005D2A1B">
      <w:pPr>
        <w:pStyle w:val="TH"/>
      </w:pPr>
      <w:r>
        <w:rPr>
          <w:i/>
        </w:rPr>
        <w:t>SSB-MTC</w:t>
      </w:r>
      <w:r>
        <w:t xml:space="preserve"> information element</w:t>
      </w:r>
    </w:p>
    <w:p w14:paraId="6FD9E0EE" w14:textId="77777777" w:rsidR="005D2A1B" w:rsidRDefault="005D2A1B" w:rsidP="005D2A1B">
      <w:pPr>
        <w:pStyle w:val="PL"/>
      </w:pPr>
      <w:r>
        <w:t>-- ASN1START</w:t>
      </w:r>
    </w:p>
    <w:p w14:paraId="14970379" w14:textId="77777777" w:rsidR="005D2A1B" w:rsidRDefault="005D2A1B" w:rsidP="005D2A1B">
      <w:pPr>
        <w:pStyle w:val="PL"/>
      </w:pPr>
      <w:r>
        <w:t>-- TAG-SSB-MTC-START</w:t>
      </w:r>
    </w:p>
    <w:p w14:paraId="006CF9ED" w14:textId="77777777" w:rsidR="005D2A1B" w:rsidRDefault="005D2A1B" w:rsidP="005D2A1B">
      <w:pPr>
        <w:pStyle w:val="PL"/>
      </w:pPr>
    </w:p>
    <w:p w14:paraId="6FBC98B7" w14:textId="77777777" w:rsidR="005D2A1B" w:rsidRDefault="005D2A1B" w:rsidP="005D2A1B">
      <w:pPr>
        <w:pStyle w:val="PL"/>
      </w:pPr>
      <w:r>
        <w:t>SSB-MTC</w:t>
      </w:r>
      <w:r>
        <w:tab/>
        <w:t>::=</w:t>
      </w:r>
      <w:r>
        <w:tab/>
      </w:r>
      <w:r>
        <w:tab/>
      </w:r>
      <w:r>
        <w:tab/>
      </w:r>
      <w:r>
        <w:tab/>
      </w:r>
      <w:r>
        <w:tab/>
      </w:r>
      <w:r>
        <w:tab/>
      </w:r>
      <w:r>
        <w:tab/>
      </w:r>
      <w:r>
        <w:tab/>
        <w:t>SEQUENCE {</w:t>
      </w:r>
    </w:p>
    <w:p w14:paraId="313B9759" w14:textId="77777777" w:rsidR="005D2A1B" w:rsidRDefault="005D2A1B" w:rsidP="005D2A1B">
      <w:pPr>
        <w:pStyle w:val="PL"/>
      </w:pPr>
      <w:r>
        <w:tab/>
        <w:t>periodicityAndOffset</w:t>
      </w:r>
      <w:r>
        <w:tab/>
      </w:r>
      <w:r>
        <w:tab/>
      </w:r>
      <w:r>
        <w:tab/>
      </w:r>
      <w:r>
        <w:tab/>
      </w:r>
      <w:r>
        <w:tab/>
        <w:t>CHOICE {</w:t>
      </w:r>
    </w:p>
    <w:p w14:paraId="562A01E1" w14:textId="77777777" w:rsidR="005D2A1B" w:rsidRDefault="005D2A1B" w:rsidP="005D2A1B">
      <w:pPr>
        <w:pStyle w:val="PL"/>
      </w:pPr>
      <w:r>
        <w:tab/>
      </w:r>
      <w:r>
        <w:tab/>
        <w:t>sf5</w:t>
      </w:r>
      <w:r>
        <w:tab/>
      </w:r>
      <w:r>
        <w:tab/>
      </w:r>
      <w:r>
        <w:tab/>
      </w:r>
      <w:r>
        <w:tab/>
      </w:r>
      <w:r>
        <w:tab/>
      </w:r>
      <w:r>
        <w:tab/>
      </w:r>
      <w:r>
        <w:tab/>
      </w:r>
      <w:r>
        <w:tab/>
      </w:r>
      <w:r>
        <w:tab/>
        <w:t>INTEGER (0..4),</w:t>
      </w:r>
    </w:p>
    <w:p w14:paraId="2496F8B2" w14:textId="77777777" w:rsidR="005D2A1B" w:rsidRDefault="005D2A1B" w:rsidP="005D2A1B">
      <w:pPr>
        <w:pStyle w:val="PL"/>
      </w:pPr>
      <w:r>
        <w:tab/>
      </w:r>
      <w:r>
        <w:tab/>
        <w:t>sf10</w:t>
      </w:r>
      <w:r>
        <w:tab/>
      </w:r>
      <w:r>
        <w:tab/>
      </w:r>
      <w:r>
        <w:tab/>
      </w:r>
      <w:r>
        <w:tab/>
      </w:r>
      <w:r>
        <w:tab/>
      </w:r>
      <w:r>
        <w:tab/>
      </w:r>
      <w:r>
        <w:tab/>
      </w:r>
      <w:r>
        <w:tab/>
      </w:r>
      <w:r>
        <w:tab/>
        <w:t>INTEGER (0..9),</w:t>
      </w:r>
    </w:p>
    <w:p w14:paraId="4ECF83FA" w14:textId="77777777" w:rsidR="005D2A1B" w:rsidRPr="004C7A31" w:rsidRDefault="005D2A1B" w:rsidP="005D2A1B">
      <w:pPr>
        <w:pStyle w:val="PL"/>
        <w:rPr>
          <w:lang w:val="sv-SE"/>
        </w:rPr>
      </w:pPr>
      <w:r>
        <w:tab/>
      </w:r>
      <w:r>
        <w:tab/>
      </w:r>
      <w:r w:rsidR="00491310" w:rsidRPr="00491310">
        <w:rPr>
          <w:lang w:val="sv-SE"/>
          <w:rPrChange w:id="16968" w:author="R2-1810848 SA" w:date="2018-07-10T13:22:00Z">
            <w:rPr>
              <w:rFonts w:ascii="Times New Roman" w:eastAsia="Times New Roman" w:hAnsi="Times New Roman"/>
              <w:noProof w:val="0"/>
              <w:sz w:val="20"/>
              <w:lang w:eastAsia="ja-JP"/>
            </w:rPr>
          </w:rPrChange>
        </w:rPr>
        <w:t>sf20</w:t>
      </w:r>
      <w:r w:rsidR="00491310" w:rsidRPr="00491310">
        <w:rPr>
          <w:lang w:val="sv-SE"/>
          <w:rPrChange w:id="16969" w:author="R2-1810848 SA" w:date="2018-07-10T13:22:00Z">
            <w:rPr>
              <w:rFonts w:ascii="Times New Roman" w:eastAsia="Times New Roman" w:hAnsi="Times New Roman"/>
              <w:noProof w:val="0"/>
              <w:sz w:val="20"/>
              <w:lang w:eastAsia="ja-JP"/>
            </w:rPr>
          </w:rPrChange>
        </w:rPr>
        <w:tab/>
      </w:r>
      <w:r w:rsidR="00491310" w:rsidRPr="00491310">
        <w:rPr>
          <w:lang w:val="sv-SE"/>
          <w:rPrChange w:id="16970" w:author="R2-1810848 SA" w:date="2018-07-10T13:22:00Z">
            <w:rPr>
              <w:rFonts w:ascii="Times New Roman" w:eastAsia="Times New Roman" w:hAnsi="Times New Roman"/>
              <w:noProof w:val="0"/>
              <w:sz w:val="20"/>
              <w:lang w:eastAsia="ja-JP"/>
            </w:rPr>
          </w:rPrChange>
        </w:rPr>
        <w:tab/>
      </w:r>
      <w:r w:rsidR="00491310" w:rsidRPr="00491310">
        <w:rPr>
          <w:lang w:val="sv-SE"/>
          <w:rPrChange w:id="16971" w:author="R2-1810848 SA" w:date="2018-07-10T13:22:00Z">
            <w:rPr>
              <w:rFonts w:ascii="Times New Roman" w:eastAsia="Times New Roman" w:hAnsi="Times New Roman"/>
              <w:noProof w:val="0"/>
              <w:sz w:val="20"/>
              <w:lang w:eastAsia="ja-JP"/>
            </w:rPr>
          </w:rPrChange>
        </w:rPr>
        <w:tab/>
      </w:r>
      <w:r w:rsidR="00491310" w:rsidRPr="00491310">
        <w:rPr>
          <w:lang w:val="sv-SE"/>
          <w:rPrChange w:id="16972" w:author="R2-1810848 SA" w:date="2018-07-10T13:22:00Z">
            <w:rPr>
              <w:rFonts w:ascii="Times New Roman" w:eastAsia="Times New Roman" w:hAnsi="Times New Roman"/>
              <w:noProof w:val="0"/>
              <w:sz w:val="20"/>
              <w:lang w:eastAsia="ja-JP"/>
            </w:rPr>
          </w:rPrChange>
        </w:rPr>
        <w:tab/>
      </w:r>
      <w:r w:rsidR="00491310" w:rsidRPr="00491310">
        <w:rPr>
          <w:lang w:val="sv-SE"/>
          <w:rPrChange w:id="16973" w:author="R2-1810848 SA" w:date="2018-07-10T13:22:00Z">
            <w:rPr>
              <w:rFonts w:ascii="Times New Roman" w:eastAsia="Times New Roman" w:hAnsi="Times New Roman"/>
              <w:noProof w:val="0"/>
              <w:sz w:val="20"/>
              <w:lang w:eastAsia="ja-JP"/>
            </w:rPr>
          </w:rPrChange>
        </w:rPr>
        <w:tab/>
      </w:r>
      <w:r w:rsidR="00491310" w:rsidRPr="00491310">
        <w:rPr>
          <w:lang w:val="sv-SE"/>
          <w:rPrChange w:id="16974" w:author="R2-1810848 SA" w:date="2018-07-10T13:22:00Z">
            <w:rPr>
              <w:rFonts w:ascii="Times New Roman" w:eastAsia="Times New Roman" w:hAnsi="Times New Roman"/>
              <w:noProof w:val="0"/>
              <w:sz w:val="20"/>
              <w:lang w:eastAsia="ja-JP"/>
            </w:rPr>
          </w:rPrChange>
        </w:rPr>
        <w:tab/>
      </w:r>
      <w:r w:rsidR="00491310" w:rsidRPr="00491310">
        <w:rPr>
          <w:lang w:val="sv-SE"/>
          <w:rPrChange w:id="16975" w:author="R2-1810848 SA" w:date="2018-07-10T13:22:00Z">
            <w:rPr>
              <w:rFonts w:ascii="Times New Roman" w:eastAsia="Times New Roman" w:hAnsi="Times New Roman"/>
              <w:noProof w:val="0"/>
              <w:sz w:val="20"/>
              <w:lang w:eastAsia="ja-JP"/>
            </w:rPr>
          </w:rPrChange>
        </w:rPr>
        <w:tab/>
      </w:r>
      <w:r w:rsidR="00491310" w:rsidRPr="00491310">
        <w:rPr>
          <w:lang w:val="sv-SE"/>
          <w:rPrChange w:id="16976" w:author="R2-1810848 SA" w:date="2018-07-10T13:22:00Z">
            <w:rPr>
              <w:rFonts w:ascii="Times New Roman" w:eastAsia="Times New Roman" w:hAnsi="Times New Roman"/>
              <w:noProof w:val="0"/>
              <w:sz w:val="20"/>
              <w:lang w:eastAsia="ja-JP"/>
            </w:rPr>
          </w:rPrChange>
        </w:rPr>
        <w:tab/>
      </w:r>
      <w:r w:rsidR="00491310" w:rsidRPr="00491310">
        <w:rPr>
          <w:lang w:val="sv-SE"/>
          <w:rPrChange w:id="16977" w:author="R2-1810848 SA" w:date="2018-07-10T13:22:00Z">
            <w:rPr>
              <w:rFonts w:ascii="Times New Roman" w:eastAsia="Times New Roman" w:hAnsi="Times New Roman"/>
              <w:noProof w:val="0"/>
              <w:sz w:val="20"/>
              <w:lang w:eastAsia="ja-JP"/>
            </w:rPr>
          </w:rPrChange>
        </w:rPr>
        <w:tab/>
        <w:t>INTEGER (0..19),</w:t>
      </w:r>
    </w:p>
    <w:p w14:paraId="0A06FA52" w14:textId="77777777" w:rsidR="005D2A1B" w:rsidRPr="004C7A31" w:rsidRDefault="00491310" w:rsidP="005D2A1B">
      <w:pPr>
        <w:pStyle w:val="PL"/>
        <w:rPr>
          <w:lang w:val="sv-SE"/>
        </w:rPr>
      </w:pPr>
      <w:r w:rsidRPr="00491310">
        <w:rPr>
          <w:lang w:val="sv-SE"/>
          <w:rPrChange w:id="16978" w:author="R2-1810848 SA" w:date="2018-07-10T13:22:00Z">
            <w:rPr>
              <w:rFonts w:ascii="Times New Roman" w:eastAsia="Times New Roman" w:hAnsi="Times New Roman"/>
              <w:noProof w:val="0"/>
              <w:sz w:val="20"/>
              <w:lang w:eastAsia="ja-JP"/>
            </w:rPr>
          </w:rPrChange>
        </w:rPr>
        <w:tab/>
      </w:r>
      <w:r w:rsidRPr="00491310">
        <w:rPr>
          <w:lang w:val="sv-SE"/>
          <w:rPrChange w:id="16979" w:author="R2-1810848 SA" w:date="2018-07-10T13:22:00Z">
            <w:rPr>
              <w:rFonts w:ascii="Times New Roman" w:eastAsia="Times New Roman" w:hAnsi="Times New Roman"/>
              <w:noProof w:val="0"/>
              <w:sz w:val="20"/>
              <w:lang w:eastAsia="ja-JP"/>
            </w:rPr>
          </w:rPrChange>
        </w:rPr>
        <w:tab/>
        <w:t>sf40</w:t>
      </w:r>
      <w:r w:rsidRPr="00491310">
        <w:rPr>
          <w:lang w:val="sv-SE"/>
          <w:rPrChange w:id="16980" w:author="R2-1810848 SA" w:date="2018-07-10T13:22:00Z">
            <w:rPr>
              <w:rFonts w:ascii="Times New Roman" w:eastAsia="Times New Roman" w:hAnsi="Times New Roman"/>
              <w:noProof w:val="0"/>
              <w:sz w:val="20"/>
              <w:lang w:eastAsia="ja-JP"/>
            </w:rPr>
          </w:rPrChange>
        </w:rPr>
        <w:tab/>
      </w:r>
      <w:r w:rsidRPr="00491310">
        <w:rPr>
          <w:lang w:val="sv-SE"/>
          <w:rPrChange w:id="16981" w:author="R2-1810848 SA" w:date="2018-07-10T13:22:00Z">
            <w:rPr>
              <w:rFonts w:ascii="Times New Roman" w:eastAsia="Times New Roman" w:hAnsi="Times New Roman"/>
              <w:noProof w:val="0"/>
              <w:sz w:val="20"/>
              <w:lang w:eastAsia="ja-JP"/>
            </w:rPr>
          </w:rPrChange>
        </w:rPr>
        <w:tab/>
      </w:r>
      <w:r w:rsidRPr="00491310">
        <w:rPr>
          <w:lang w:val="sv-SE"/>
          <w:rPrChange w:id="16982" w:author="R2-1810848 SA" w:date="2018-07-10T13:22:00Z">
            <w:rPr>
              <w:rFonts w:ascii="Times New Roman" w:eastAsia="Times New Roman" w:hAnsi="Times New Roman"/>
              <w:noProof w:val="0"/>
              <w:sz w:val="20"/>
              <w:lang w:eastAsia="ja-JP"/>
            </w:rPr>
          </w:rPrChange>
        </w:rPr>
        <w:tab/>
      </w:r>
      <w:r w:rsidRPr="00491310">
        <w:rPr>
          <w:lang w:val="sv-SE"/>
          <w:rPrChange w:id="16983" w:author="R2-1810848 SA" w:date="2018-07-10T13:22:00Z">
            <w:rPr>
              <w:rFonts w:ascii="Times New Roman" w:eastAsia="Times New Roman" w:hAnsi="Times New Roman"/>
              <w:noProof w:val="0"/>
              <w:sz w:val="20"/>
              <w:lang w:eastAsia="ja-JP"/>
            </w:rPr>
          </w:rPrChange>
        </w:rPr>
        <w:tab/>
      </w:r>
      <w:r w:rsidRPr="00491310">
        <w:rPr>
          <w:lang w:val="sv-SE"/>
          <w:rPrChange w:id="16984" w:author="R2-1810848 SA" w:date="2018-07-10T13:22:00Z">
            <w:rPr>
              <w:rFonts w:ascii="Times New Roman" w:eastAsia="Times New Roman" w:hAnsi="Times New Roman"/>
              <w:noProof w:val="0"/>
              <w:sz w:val="20"/>
              <w:lang w:eastAsia="ja-JP"/>
            </w:rPr>
          </w:rPrChange>
        </w:rPr>
        <w:tab/>
      </w:r>
      <w:r w:rsidRPr="00491310">
        <w:rPr>
          <w:lang w:val="sv-SE"/>
          <w:rPrChange w:id="16985" w:author="R2-1810848 SA" w:date="2018-07-10T13:22:00Z">
            <w:rPr>
              <w:rFonts w:ascii="Times New Roman" w:eastAsia="Times New Roman" w:hAnsi="Times New Roman"/>
              <w:noProof w:val="0"/>
              <w:sz w:val="20"/>
              <w:lang w:eastAsia="ja-JP"/>
            </w:rPr>
          </w:rPrChange>
        </w:rPr>
        <w:tab/>
      </w:r>
      <w:r w:rsidRPr="00491310">
        <w:rPr>
          <w:lang w:val="sv-SE"/>
          <w:rPrChange w:id="16986" w:author="R2-1810848 SA" w:date="2018-07-10T13:22:00Z">
            <w:rPr>
              <w:rFonts w:ascii="Times New Roman" w:eastAsia="Times New Roman" w:hAnsi="Times New Roman"/>
              <w:noProof w:val="0"/>
              <w:sz w:val="20"/>
              <w:lang w:eastAsia="ja-JP"/>
            </w:rPr>
          </w:rPrChange>
        </w:rPr>
        <w:tab/>
      </w:r>
      <w:r w:rsidRPr="00491310">
        <w:rPr>
          <w:lang w:val="sv-SE"/>
          <w:rPrChange w:id="16987" w:author="R2-1810848 SA" w:date="2018-07-10T13:22:00Z">
            <w:rPr>
              <w:rFonts w:ascii="Times New Roman" w:eastAsia="Times New Roman" w:hAnsi="Times New Roman"/>
              <w:noProof w:val="0"/>
              <w:sz w:val="20"/>
              <w:lang w:eastAsia="ja-JP"/>
            </w:rPr>
          </w:rPrChange>
        </w:rPr>
        <w:tab/>
      </w:r>
      <w:r w:rsidRPr="00491310">
        <w:rPr>
          <w:lang w:val="sv-SE"/>
          <w:rPrChange w:id="16988" w:author="R2-1810848 SA" w:date="2018-07-10T13:22:00Z">
            <w:rPr>
              <w:rFonts w:ascii="Times New Roman" w:eastAsia="Times New Roman" w:hAnsi="Times New Roman"/>
              <w:noProof w:val="0"/>
              <w:sz w:val="20"/>
              <w:lang w:eastAsia="ja-JP"/>
            </w:rPr>
          </w:rPrChange>
        </w:rPr>
        <w:tab/>
        <w:t>INTEGER (0..39),</w:t>
      </w:r>
    </w:p>
    <w:p w14:paraId="48BDCFDD" w14:textId="77777777" w:rsidR="005D2A1B" w:rsidRPr="004C7A31" w:rsidRDefault="00491310" w:rsidP="005D2A1B">
      <w:pPr>
        <w:pStyle w:val="PL"/>
        <w:rPr>
          <w:lang w:val="sv-SE"/>
        </w:rPr>
      </w:pPr>
      <w:r w:rsidRPr="00491310">
        <w:rPr>
          <w:lang w:val="sv-SE"/>
          <w:rPrChange w:id="16989" w:author="R2-1810848 SA" w:date="2018-07-10T13:22:00Z">
            <w:rPr>
              <w:rFonts w:ascii="Times New Roman" w:eastAsia="Times New Roman" w:hAnsi="Times New Roman"/>
              <w:noProof w:val="0"/>
              <w:sz w:val="20"/>
              <w:lang w:eastAsia="ja-JP"/>
            </w:rPr>
          </w:rPrChange>
        </w:rPr>
        <w:tab/>
      </w:r>
      <w:r w:rsidRPr="00491310">
        <w:rPr>
          <w:lang w:val="sv-SE"/>
          <w:rPrChange w:id="16990" w:author="R2-1810848 SA" w:date="2018-07-10T13:22:00Z">
            <w:rPr>
              <w:rFonts w:ascii="Times New Roman" w:eastAsia="Times New Roman" w:hAnsi="Times New Roman"/>
              <w:noProof w:val="0"/>
              <w:sz w:val="20"/>
              <w:lang w:eastAsia="ja-JP"/>
            </w:rPr>
          </w:rPrChange>
        </w:rPr>
        <w:tab/>
        <w:t>sf80</w:t>
      </w:r>
      <w:r w:rsidRPr="00491310">
        <w:rPr>
          <w:lang w:val="sv-SE"/>
          <w:rPrChange w:id="16991" w:author="R2-1810848 SA" w:date="2018-07-10T13:22:00Z">
            <w:rPr>
              <w:rFonts w:ascii="Times New Roman" w:eastAsia="Times New Roman" w:hAnsi="Times New Roman"/>
              <w:noProof w:val="0"/>
              <w:sz w:val="20"/>
              <w:lang w:eastAsia="ja-JP"/>
            </w:rPr>
          </w:rPrChange>
        </w:rPr>
        <w:tab/>
      </w:r>
      <w:r w:rsidRPr="00491310">
        <w:rPr>
          <w:lang w:val="sv-SE"/>
          <w:rPrChange w:id="16992" w:author="R2-1810848 SA" w:date="2018-07-10T13:22:00Z">
            <w:rPr>
              <w:rFonts w:ascii="Times New Roman" w:eastAsia="Times New Roman" w:hAnsi="Times New Roman"/>
              <w:noProof w:val="0"/>
              <w:sz w:val="20"/>
              <w:lang w:eastAsia="ja-JP"/>
            </w:rPr>
          </w:rPrChange>
        </w:rPr>
        <w:tab/>
      </w:r>
      <w:r w:rsidRPr="00491310">
        <w:rPr>
          <w:lang w:val="sv-SE"/>
          <w:rPrChange w:id="16993" w:author="R2-1810848 SA" w:date="2018-07-10T13:22:00Z">
            <w:rPr>
              <w:rFonts w:ascii="Times New Roman" w:eastAsia="Times New Roman" w:hAnsi="Times New Roman"/>
              <w:noProof w:val="0"/>
              <w:sz w:val="20"/>
              <w:lang w:eastAsia="ja-JP"/>
            </w:rPr>
          </w:rPrChange>
        </w:rPr>
        <w:tab/>
      </w:r>
      <w:r w:rsidRPr="00491310">
        <w:rPr>
          <w:lang w:val="sv-SE"/>
          <w:rPrChange w:id="16994" w:author="R2-1810848 SA" w:date="2018-07-10T13:22:00Z">
            <w:rPr>
              <w:rFonts w:ascii="Times New Roman" w:eastAsia="Times New Roman" w:hAnsi="Times New Roman"/>
              <w:noProof w:val="0"/>
              <w:sz w:val="20"/>
              <w:lang w:eastAsia="ja-JP"/>
            </w:rPr>
          </w:rPrChange>
        </w:rPr>
        <w:tab/>
      </w:r>
      <w:r w:rsidRPr="00491310">
        <w:rPr>
          <w:lang w:val="sv-SE"/>
          <w:rPrChange w:id="16995" w:author="R2-1810848 SA" w:date="2018-07-10T13:22:00Z">
            <w:rPr>
              <w:rFonts w:ascii="Times New Roman" w:eastAsia="Times New Roman" w:hAnsi="Times New Roman"/>
              <w:noProof w:val="0"/>
              <w:sz w:val="20"/>
              <w:lang w:eastAsia="ja-JP"/>
            </w:rPr>
          </w:rPrChange>
        </w:rPr>
        <w:tab/>
      </w:r>
      <w:r w:rsidRPr="00491310">
        <w:rPr>
          <w:lang w:val="sv-SE"/>
          <w:rPrChange w:id="16996" w:author="R2-1810848 SA" w:date="2018-07-10T13:22:00Z">
            <w:rPr>
              <w:rFonts w:ascii="Times New Roman" w:eastAsia="Times New Roman" w:hAnsi="Times New Roman"/>
              <w:noProof w:val="0"/>
              <w:sz w:val="20"/>
              <w:lang w:eastAsia="ja-JP"/>
            </w:rPr>
          </w:rPrChange>
        </w:rPr>
        <w:tab/>
      </w:r>
      <w:r w:rsidRPr="00491310">
        <w:rPr>
          <w:lang w:val="sv-SE"/>
          <w:rPrChange w:id="16997" w:author="R2-1810848 SA" w:date="2018-07-10T13:22:00Z">
            <w:rPr>
              <w:rFonts w:ascii="Times New Roman" w:eastAsia="Times New Roman" w:hAnsi="Times New Roman"/>
              <w:noProof w:val="0"/>
              <w:sz w:val="20"/>
              <w:lang w:eastAsia="ja-JP"/>
            </w:rPr>
          </w:rPrChange>
        </w:rPr>
        <w:tab/>
      </w:r>
      <w:r w:rsidRPr="00491310">
        <w:rPr>
          <w:lang w:val="sv-SE"/>
          <w:rPrChange w:id="16998" w:author="R2-1810848 SA" w:date="2018-07-10T13:22:00Z">
            <w:rPr>
              <w:rFonts w:ascii="Times New Roman" w:eastAsia="Times New Roman" w:hAnsi="Times New Roman"/>
              <w:noProof w:val="0"/>
              <w:sz w:val="20"/>
              <w:lang w:eastAsia="ja-JP"/>
            </w:rPr>
          </w:rPrChange>
        </w:rPr>
        <w:tab/>
      </w:r>
      <w:r w:rsidRPr="00491310">
        <w:rPr>
          <w:lang w:val="sv-SE"/>
          <w:rPrChange w:id="16999" w:author="R2-1810848 SA" w:date="2018-07-10T13:22:00Z">
            <w:rPr>
              <w:rFonts w:ascii="Times New Roman" w:eastAsia="Times New Roman" w:hAnsi="Times New Roman"/>
              <w:noProof w:val="0"/>
              <w:sz w:val="20"/>
              <w:lang w:eastAsia="ja-JP"/>
            </w:rPr>
          </w:rPrChange>
        </w:rPr>
        <w:tab/>
        <w:t>INTEGER (0..79),</w:t>
      </w:r>
    </w:p>
    <w:p w14:paraId="34DC3457" w14:textId="77777777" w:rsidR="005D2A1B" w:rsidRDefault="00491310" w:rsidP="005D2A1B">
      <w:pPr>
        <w:pStyle w:val="PL"/>
      </w:pPr>
      <w:r w:rsidRPr="00491310">
        <w:rPr>
          <w:lang w:val="sv-SE"/>
          <w:rPrChange w:id="17000" w:author="Ericsson" w:date="2018-06-25T11:48:00Z">
            <w:rPr>
              <w:rFonts w:ascii="Times New Roman" w:eastAsia="Times New Roman" w:hAnsi="Times New Roman"/>
              <w:noProof w:val="0"/>
              <w:sz w:val="20"/>
              <w:lang w:eastAsia="ja-JP"/>
            </w:rPr>
          </w:rPrChange>
        </w:rPr>
        <w:tab/>
      </w:r>
      <w:r w:rsidRPr="00491310">
        <w:rPr>
          <w:lang w:val="sv-SE"/>
          <w:rPrChange w:id="17001"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7ED0CC63" w14:textId="77777777" w:rsidR="005D2A1B" w:rsidRDefault="005D2A1B" w:rsidP="005D2A1B">
      <w:pPr>
        <w:pStyle w:val="PL"/>
      </w:pPr>
      <w:r>
        <w:tab/>
        <w:t>},</w:t>
      </w:r>
    </w:p>
    <w:p w14:paraId="2B3DE98D" w14:textId="77777777" w:rsidR="005D2A1B" w:rsidRDefault="005D2A1B" w:rsidP="005D2A1B">
      <w:pPr>
        <w:pStyle w:val="PL"/>
      </w:pPr>
      <w:r>
        <w:tab/>
        <w:t>duration</w:t>
      </w:r>
      <w:r>
        <w:tab/>
      </w:r>
      <w:r>
        <w:tab/>
      </w:r>
      <w:r>
        <w:tab/>
      </w:r>
      <w:r>
        <w:tab/>
      </w:r>
      <w:r>
        <w:tab/>
      </w:r>
      <w:r>
        <w:tab/>
      </w:r>
      <w:r>
        <w:tab/>
      </w:r>
      <w:r>
        <w:tab/>
        <w:t>ENUMERATED { sf1, sf2, sf3, sf4, sf5 }</w:t>
      </w:r>
    </w:p>
    <w:p w14:paraId="01359C2B" w14:textId="77777777" w:rsidR="005D2A1B" w:rsidRDefault="005D2A1B" w:rsidP="005D2A1B">
      <w:pPr>
        <w:pStyle w:val="PL"/>
      </w:pPr>
      <w:r>
        <w:t>}</w:t>
      </w:r>
    </w:p>
    <w:p w14:paraId="00B4DE37" w14:textId="77777777" w:rsidR="005D2A1B" w:rsidRDefault="005D2A1B" w:rsidP="005D2A1B">
      <w:pPr>
        <w:pStyle w:val="PL"/>
      </w:pPr>
    </w:p>
    <w:p w14:paraId="35BD8720" w14:textId="77777777" w:rsidR="005D2A1B" w:rsidRDefault="005D2A1B" w:rsidP="005D2A1B">
      <w:pPr>
        <w:pStyle w:val="PL"/>
      </w:pPr>
      <w:r>
        <w:t>SSB-MTC2 ::=</w:t>
      </w:r>
      <w:r>
        <w:tab/>
      </w:r>
      <w:r>
        <w:tab/>
      </w:r>
      <w:r>
        <w:tab/>
      </w:r>
      <w:r>
        <w:tab/>
      </w:r>
      <w:r>
        <w:tab/>
      </w:r>
      <w:r>
        <w:tab/>
      </w:r>
      <w:r>
        <w:rPr>
          <w:color w:val="993366"/>
        </w:rPr>
        <w:t>SEQUENCE</w:t>
      </w:r>
      <w:r>
        <w:t xml:space="preserve"> {</w:t>
      </w:r>
    </w:p>
    <w:p w14:paraId="42F59CDE"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638FD1C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1F6EC28A" w14:textId="77777777" w:rsidR="005D2A1B" w:rsidRDefault="005D2A1B" w:rsidP="005D2A1B">
      <w:pPr>
        <w:pStyle w:val="PL"/>
      </w:pPr>
      <w:r>
        <w:t>}</w:t>
      </w:r>
    </w:p>
    <w:p w14:paraId="7729F169" w14:textId="77777777" w:rsidR="005D2A1B" w:rsidRDefault="005D2A1B" w:rsidP="005D2A1B">
      <w:pPr>
        <w:pStyle w:val="PL"/>
      </w:pPr>
    </w:p>
    <w:p w14:paraId="1F1F3BB6" w14:textId="77777777" w:rsidR="005D2A1B" w:rsidRDefault="005D2A1B" w:rsidP="005D2A1B">
      <w:pPr>
        <w:pStyle w:val="PL"/>
      </w:pPr>
      <w:r>
        <w:t>-- TAG-SSB-MTC-STOP</w:t>
      </w:r>
    </w:p>
    <w:p w14:paraId="0C42849F" w14:textId="77777777" w:rsidR="005D2A1B" w:rsidRDefault="005D2A1B" w:rsidP="005D2A1B">
      <w:pPr>
        <w:pStyle w:val="PL"/>
      </w:pPr>
      <w:r>
        <w:t>-- ASN1STOP</w:t>
      </w:r>
    </w:p>
    <w:p w14:paraId="6EE670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F532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779754" w14:textId="77777777" w:rsidR="005D2A1B" w:rsidRDefault="005D2A1B" w:rsidP="00D76B52">
            <w:pPr>
              <w:pStyle w:val="TAH"/>
              <w:rPr>
                <w:szCs w:val="22"/>
                <w:lang w:val="sv-SE"/>
              </w:rPr>
            </w:pPr>
            <w:bookmarkStart w:id="17002" w:name="_Toc510018701"/>
            <w:r>
              <w:rPr>
                <w:i/>
                <w:szCs w:val="22"/>
              </w:rPr>
              <w:t>SSB</w:t>
            </w:r>
            <w:r>
              <w:rPr>
                <w:i/>
                <w:szCs w:val="22"/>
                <w:lang w:val="sv-SE"/>
              </w:rPr>
              <w:t>-MTC</w:t>
            </w:r>
            <w:r>
              <w:t>field descriptions</w:t>
            </w:r>
          </w:p>
        </w:tc>
      </w:tr>
      <w:tr w:rsidR="005D2A1B" w14:paraId="1DDFC9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9E5EAB" w14:textId="77777777" w:rsidR="005D2A1B" w:rsidRDefault="005D2A1B" w:rsidP="00D76B52">
            <w:pPr>
              <w:pStyle w:val="TAL"/>
              <w:rPr>
                <w:szCs w:val="22"/>
                <w:lang w:eastAsia="en-GB"/>
              </w:rPr>
            </w:pPr>
            <w:r>
              <w:rPr>
                <w:b/>
                <w:i/>
                <w:szCs w:val="22"/>
                <w:lang w:eastAsia="en-GB"/>
              </w:rPr>
              <w:t>duration</w:t>
            </w:r>
          </w:p>
          <w:p w14:paraId="5EA2929F"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EB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31227C" w14:textId="77777777" w:rsidR="005D2A1B" w:rsidRDefault="005D2A1B" w:rsidP="00D76B52">
            <w:pPr>
              <w:pStyle w:val="TAL"/>
              <w:rPr>
                <w:szCs w:val="22"/>
              </w:rPr>
            </w:pPr>
            <w:r>
              <w:rPr>
                <w:b/>
                <w:i/>
                <w:szCs w:val="22"/>
              </w:rPr>
              <w:t>periodicityAndOffset</w:t>
            </w:r>
          </w:p>
          <w:p w14:paraId="5104C75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3F5F20DA"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3F7C2E67" w14:textId="77777777" w:rsidR="005D2A1B" w:rsidRDefault="005D2A1B" w:rsidP="00D76B52">
            <w:pPr>
              <w:pStyle w:val="TAL"/>
              <w:rPr>
                <w:szCs w:val="22"/>
              </w:rPr>
            </w:pPr>
            <w:r>
              <w:rPr>
                <w:szCs w:val="22"/>
              </w:rPr>
              <w:t>Periodicity for the given PCIs. Timing offset and Duration as provided in smtc1.</w:t>
            </w:r>
          </w:p>
        </w:tc>
      </w:tr>
    </w:tbl>
    <w:p w14:paraId="7CBDFA45" w14:textId="77777777" w:rsidR="005D2A1B" w:rsidRDefault="005D2A1B" w:rsidP="005D2A1B"/>
    <w:tbl>
      <w:tblPr>
        <w:tblStyle w:val="af5"/>
        <w:tblW w:w="14173" w:type="dxa"/>
        <w:tblLook w:val="04A0" w:firstRow="1" w:lastRow="0" w:firstColumn="1" w:lastColumn="0" w:noHBand="0" w:noVBand="1"/>
      </w:tblPr>
      <w:tblGrid>
        <w:gridCol w:w="14173"/>
      </w:tblGrid>
      <w:tr w:rsidR="005D2A1B" w14:paraId="21BE53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F372620" w14:textId="77777777" w:rsidR="005D2A1B" w:rsidRDefault="005D2A1B" w:rsidP="00D76B52">
            <w:pPr>
              <w:pStyle w:val="TAH"/>
            </w:pPr>
            <w:r>
              <w:rPr>
                <w:i/>
              </w:rPr>
              <w:t xml:space="preserve">SSB-MTC2 </w:t>
            </w:r>
            <w:r>
              <w:t>field descriptions</w:t>
            </w:r>
          </w:p>
        </w:tc>
      </w:tr>
      <w:tr w:rsidR="005D2A1B" w14:paraId="7E00BD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D8C6584" w14:textId="77777777" w:rsidR="005D2A1B" w:rsidRDefault="005D2A1B" w:rsidP="00D76B52">
            <w:pPr>
              <w:pStyle w:val="TAL"/>
            </w:pPr>
            <w:r>
              <w:rPr>
                <w:b/>
                <w:i/>
              </w:rPr>
              <w:t>pci-List</w:t>
            </w:r>
          </w:p>
          <w:p w14:paraId="2E1F3353" w14:textId="77777777" w:rsidR="005D2A1B" w:rsidRDefault="005D2A1B" w:rsidP="00D76B52">
            <w:pPr>
              <w:pStyle w:val="TAL"/>
            </w:pPr>
            <w:r>
              <w:t>PCIs that are known to follow this SMTC.</w:t>
            </w:r>
          </w:p>
        </w:tc>
      </w:tr>
    </w:tbl>
    <w:p w14:paraId="7D7BB32E" w14:textId="77777777" w:rsidR="005D2A1B" w:rsidRDefault="005D2A1B" w:rsidP="005D2A1B">
      <w:pPr>
        <w:rPr>
          <w:ins w:id="17003" w:author="Rapporteur" w:date="2018-07-10T10:01:00Z"/>
        </w:rPr>
      </w:pPr>
    </w:p>
    <w:p w14:paraId="0D95DC7B" w14:textId="77777777" w:rsidR="005D2A1B" w:rsidRDefault="005D2A1B" w:rsidP="005D2A1B">
      <w:pPr>
        <w:pStyle w:val="4"/>
        <w:rPr>
          <w:ins w:id="17004" w:author="Rapporteur" w:date="2018-07-10T10:01:00Z"/>
        </w:rPr>
      </w:pPr>
      <w:ins w:id="17005" w:author="Rapporteur" w:date="2018-07-10T10:01:00Z">
        <w:r>
          <w:t>–</w:t>
        </w:r>
        <w:r>
          <w:tab/>
        </w:r>
        <w:r>
          <w:rPr>
            <w:i/>
          </w:rPr>
          <w:t>SSB-ToMeasure</w:t>
        </w:r>
      </w:ins>
    </w:p>
    <w:p w14:paraId="49381C65" w14:textId="77777777" w:rsidR="005D2A1B" w:rsidRDefault="005D2A1B" w:rsidP="005D2A1B">
      <w:pPr>
        <w:rPr>
          <w:ins w:id="17006" w:author="Rapporteur" w:date="2018-07-10T10:01:00Z"/>
        </w:rPr>
      </w:pPr>
      <w:ins w:id="17007" w:author="Rapporteur" w:date="2018-07-10T10:01:00Z">
        <w:r>
          <w:t xml:space="preserve">The IE </w:t>
        </w:r>
        <w:r>
          <w:rPr>
            <w:i/>
          </w:rPr>
          <w:t>SSB-ToMeasure</w:t>
        </w:r>
        <w:r>
          <w:t xml:space="preserve"> is used to configure </w:t>
        </w:r>
      </w:ins>
      <w:ins w:id="17008" w:author="Rapporteur" w:date="2018-07-10T10:02:00Z">
        <w:r>
          <w:t>a pattern of SSBs.</w:t>
        </w:r>
      </w:ins>
    </w:p>
    <w:p w14:paraId="08A63400" w14:textId="77777777" w:rsidR="005D2A1B" w:rsidRDefault="005D2A1B" w:rsidP="005D2A1B">
      <w:pPr>
        <w:pStyle w:val="TH"/>
        <w:rPr>
          <w:ins w:id="17009" w:author="Rapporteur" w:date="2018-07-10T10:01:00Z"/>
        </w:rPr>
      </w:pPr>
      <w:ins w:id="17010" w:author="Rapporteur" w:date="2018-07-10T10:01:00Z">
        <w:r>
          <w:rPr>
            <w:i/>
          </w:rPr>
          <w:t>SSB-ToMeasure</w:t>
        </w:r>
        <w:r>
          <w:t xml:space="preserve"> information element</w:t>
        </w:r>
      </w:ins>
    </w:p>
    <w:p w14:paraId="6B25874A" w14:textId="77777777" w:rsidR="005D2A1B" w:rsidRDefault="005D2A1B" w:rsidP="005D2A1B">
      <w:pPr>
        <w:pStyle w:val="PL"/>
        <w:rPr>
          <w:ins w:id="17011" w:author="Rapporteur" w:date="2018-07-10T10:01:00Z"/>
        </w:rPr>
      </w:pPr>
      <w:ins w:id="17012" w:author="Rapporteur" w:date="2018-07-10T10:01:00Z">
        <w:r>
          <w:t>-- ASN1START</w:t>
        </w:r>
      </w:ins>
    </w:p>
    <w:p w14:paraId="19C410EE" w14:textId="77777777" w:rsidR="005D2A1B" w:rsidRDefault="005D2A1B" w:rsidP="005D2A1B">
      <w:pPr>
        <w:pStyle w:val="PL"/>
        <w:rPr>
          <w:ins w:id="17013" w:author="Rapporteur" w:date="2018-07-10T10:01:00Z"/>
        </w:rPr>
      </w:pPr>
      <w:ins w:id="17014" w:author="Rapporteur" w:date="2018-07-10T10:01:00Z">
        <w:r>
          <w:t>-- TAG-SSB-TOMEASURE-START</w:t>
        </w:r>
      </w:ins>
    </w:p>
    <w:p w14:paraId="11CA356F" w14:textId="77777777" w:rsidR="005D2A1B" w:rsidRDefault="005D2A1B" w:rsidP="005D2A1B">
      <w:pPr>
        <w:pStyle w:val="PL"/>
        <w:rPr>
          <w:ins w:id="17015" w:author="Rapporteur" w:date="2018-07-10T10:01:00Z"/>
        </w:rPr>
      </w:pPr>
    </w:p>
    <w:p w14:paraId="157094EE" w14:textId="77777777" w:rsidR="005D2A1B" w:rsidRPr="00F35584" w:rsidRDefault="005D2A1B" w:rsidP="005D2A1B">
      <w:pPr>
        <w:pStyle w:val="PL"/>
        <w:rPr>
          <w:ins w:id="17016" w:author="Rapporteur" w:date="2018-07-10T10:01:00Z"/>
        </w:rPr>
      </w:pPr>
      <w:ins w:id="17017"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B0E2B61" w14:textId="77777777" w:rsidR="005D2A1B" w:rsidRPr="00F35584" w:rsidRDefault="005D2A1B" w:rsidP="005D2A1B">
      <w:pPr>
        <w:pStyle w:val="PL"/>
        <w:rPr>
          <w:ins w:id="17018" w:author="Rapporteur" w:date="2018-07-10T10:01:00Z"/>
        </w:rPr>
      </w:pPr>
      <w:ins w:id="17019"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9A2F591" w14:textId="77777777" w:rsidR="005D2A1B" w:rsidRPr="00F35584" w:rsidRDefault="005D2A1B" w:rsidP="005D2A1B">
      <w:pPr>
        <w:pStyle w:val="PL"/>
        <w:rPr>
          <w:ins w:id="17020" w:author="Rapporteur" w:date="2018-07-10T10:01:00Z"/>
        </w:rPr>
      </w:pPr>
      <w:ins w:id="17021"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BB38089" w14:textId="77777777" w:rsidR="005D2A1B" w:rsidRPr="00F35584" w:rsidRDefault="005D2A1B" w:rsidP="005D2A1B">
      <w:pPr>
        <w:pStyle w:val="PL"/>
        <w:rPr>
          <w:ins w:id="17022" w:author="Rapporteur" w:date="2018-07-10T10:01:00Z"/>
        </w:rPr>
      </w:pPr>
      <w:ins w:id="17023"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4056DED6" w14:textId="77777777" w:rsidR="005D2A1B" w:rsidRPr="00F35584" w:rsidRDefault="005D2A1B" w:rsidP="005D2A1B">
      <w:pPr>
        <w:pStyle w:val="PL"/>
        <w:rPr>
          <w:ins w:id="17024" w:author="Rapporteur" w:date="2018-07-10T10:01:00Z"/>
        </w:rPr>
      </w:pPr>
      <w:ins w:id="17025" w:author="Rapporteur" w:date="2018-07-10T10:01:00Z">
        <w:r w:rsidRPr="00F35584">
          <w:t>}</w:t>
        </w:r>
      </w:ins>
    </w:p>
    <w:p w14:paraId="5FAF9421" w14:textId="77777777" w:rsidR="005D2A1B" w:rsidRDefault="005D2A1B" w:rsidP="005D2A1B">
      <w:pPr>
        <w:pStyle w:val="PL"/>
        <w:rPr>
          <w:ins w:id="17026" w:author="Rapporteur" w:date="2018-07-10T10:01:00Z"/>
        </w:rPr>
      </w:pPr>
    </w:p>
    <w:p w14:paraId="6DD28E67" w14:textId="77777777" w:rsidR="005D2A1B" w:rsidRDefault="005D2A1B" w:rsidP="005D2A1B">
      <w:pPr>
        <w:pStyle w:val="PL"/>
        <w:rPr>
          <w:ins w:id="17027" w:author="Rapporteur" w:date="2018-07-10T10:01:00Z"/>
        </w:rPr>
      </w:pPr>
      <w:ins w:id="17028" w:author="Rapporteur" w:date="2018-07-10T10:01:00Z">
        <w:r>
          <w:t>-- TAG-SSB-TOMEASURE-STOP</w:t>
        </w:r>
      </w:ins>
    </w:p>
    <w:p w14:paraId="41ADEC25" w14:textId="77777777" w:rsidR="005D2A1B" w:rsidRDefault="005D2A1B" w:rsidP="005D2A1B">
      <w:pPr>
        <w:pStyle w:val="PL"/>
        <w:rPr>
          <w:ins w:id="17029" w:author="Rapporteur" w:date="2018-07-10T10:01:00Z"/>
        </w:rPr>
      </w:pPr>
      <w:ins w:id="17030" w:author="Rapporteur" w:date="2018-07-10T10:01:00Z">
        <w:r>
          <w:t>-- ASN1STOP</w:t>
        </w:r>
      </w:ins>
    </w:p>
    <w:p w14:paraId="4849227B" w14:textId="77777777" w:rsidR="005D2A1B" w:rsidRPr="005B2CBA" w:rsidRDefault="005D2A1B" w:rsidP="005D2A1B">
      <w:pPr>
        <w:rPr>
          <w:ins w:id="17031"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074A8" w14:textId="77777777" w:rsidTr="00D76B52">
        <w:trPr>
          <w:ins w:id="17032" w:author="Rapporteur" w:date="2018-07-10T10:01:00Z"/>
        </w:trPr>
        <w:tc>
          <w:tcPr>
            <w:tcW w:w="14507" w:type="dxa"/>
            <w:shd w:val="clear" w:color="auto" w:fill="auto"/>
          </w:tcPr>
          <w:p w14:paraId="38BC96C2" w14:textId="77777777" w:rsidR="005D2A1B" w:rsidRPr="0040018C" w:rsidRDefault="005D2A1B" w:rsidP="00D76B52">
            <w:pPr>
              <w:pStyle w:val="TAH"/>
              <w:rPr>
                <w:ins w:id="17033" w:author="Rapporteur" w:date="2018-07-10T10:01:00Z"/>
                <w:szCs w:val="22"/>
              </w:rPr>
            </w:pPr>
            <w:ins w:id="17034" w:author="Rapporteur" w:date="2018-07-10T10:01:00Z">
              <w:r w:rsidRPr="0040018C">
                <w:rPr>
                  <w:i/>
                  <w:szCs w:val="22"/>
                </w:rPr>
                <w:t>SSB-ToMeasure field descriptions</w:t>
              </w:r>
            </w:ins>
          </w:p>
        </w:tc>
      </w:tr>
      <w:tr w:rsidR="005D2A1B" w14:paraId="6AD4D329" w14:textId="77777777" w:rsidTr="00D76B52">
        <w:trPr>
          <w:ins w:id="17035" w:author="Rapporteur" w:date="2018-07-10T10:01:00Z"/>
        </w:trPr>
        <w:tc>
          <w:tcPr>
            <w:tcW w:w="14507" w:type="dxa"/>
            <w:shd w:val="clear" w:color="auto" w:fill="auto"/>
          </w:tcPr>
          <w:p w14:paraId="64B82540" w14:textId="77777777" w:rsidR="005D2A1B" w:rsidRPr="0040018C" w:rsidRDefault="005D2A1B" w:rsidP="00D76B52">
            <w:pPr>
              <w:pStyle w:val="TAL"/>
              <w:rPr>
                <w:ins w:id="17036" w:author="Rapporteur" w:date="2018-07-10T10:01:00Z"/>
                <w:szCs w:val="22"/>
              </w:rPr>
            </w:pPr>
            <w:ins w:id="17037" w:author="Rapporteur" w:date="2018-07-10T10:01:00Z">
              <w:r w:rsidRPr="0040018C">
                <w:rPr>
                  <w:b/>
                  <w:i/>
                  <w:szCs w:val="22"/>
                </w:rPr>
                <w:t>longBitmap</w:t>
              </w:r>
            </w:ins>
          </w:p>
          <w:p w14:paraId="0779E863" w14:textId="77777777" w:rsidR="005D2A1B" w:rsidRPr="0040018C" w:rsidRDefault="005D2A1B" w:rsidP="00D76B52">
            <w:pPr>
              <w:pStyle w:val="TAL"/>
              <w:rPr>
                <w:ins w:id="17038" w:author="Rapporteur" w:date="2018-07-10T10:01:00Z"/>
                <w:szCs w:val="22"/>
              </w:rPr>
            </w:pPr>
            <w:ins w:id="17039" w:author="Rapporteur" w:date="2018-07-10T10:01:00Z">
              <w:r w:rsidRPr="0040018C">
                <w:rPr>
                  <w:szCs w:val="22"/>
                </w:rPr>
                <w:t>bitmap for above 6 GHz</w:t>
              </w:r>
            </w:ins>
          </w:p>
        </w:tc>
      </w:tr>
      <w:tr w:rsidR="005D2A1B" w14:paraId="67F6AF57" w14:textId="77777777" w:rsidTr="00D76B52">
        <w:trPr>
          <w:ins w:id="17040" w:author="Rapporteur" w:date="2018-07-10T10:01:00Z"/>
        </w:trPr>
        <w:tc>
          <w:tcPr>
            <w:tcW w:w="14507" w:type="dxa"/>
            <w:shd w:val="clear" w:color="auto" w:fill="auto"/>
          </w:tcPr>
          <w:p w14:paraId="01B5CAC1" w14:textId="77777777" w:rsidR="005D2A1B" w:rsidRPr="0040018C" w:rsidRDefault="005D2A1B" w:rsidP="00D76B52">
            <w:pPr>
              <w:pStyle w:val="TAL"/>
              <w:rPr>
                <w:ins w:id="17041" w:author="Rapporteur" w:date="2018-07-10T10:01:00Z"/>
                <w:szCs w:val="22"/>
              </w:rPr>
            </w:pPr>
            <w:ins w:id="17042" w:author="Rapporteur" w:date="2018-07-10T10:01:00Z">
              <w:r w:rsidRPr="0040018C">
                <w:rPr>
                  <w:b/>
                  <w:i/>
                  <w:szCs w:val="22"/>
                </w:rPr>
                <w:t>mediumBitmap</w:t>
              </w:r>
            </w:ins>
          </w:p>
          <w:p w14:paraId="362FEF28" w14:textId="77777777" w:rsidR="005D2A1B" w:rsidRPr="0040018C" w:rsidRDefault="005D2A1B" w:rsidP="00D76B52">
            <w:pPr>
              <w:pStyle w:val="TAL"/>
              <w:rPr>
                <w:ins w:id="17043" w:author="Rapporteur" w:date="2018-07-10T10:01:00Z"/>
                <w:szCs w:val="22"/>
              </w:rPr>
            </w:pPr>
            <w:ins w:id="17044" w:author="Rapporteur" w:date="2018-07-10T10:01:00Z">
              <w:r w:rsidRPr="0040018C">
                <w:rPr>
                  <w:szCs w:val="22"/>
                </w:rPr>
                <w:t>bitmap for 3-6 GHz</w:t>
              </w:r>
            </w:ins>
          </w:p>
        </w:tc>
      </w:tr>
      <w:tr w:rsidR="005D2A1B" w14:paraId="346B63B6" w14:textId="77777777" w:rsidTr="00D76B52">
        <w:trPr>
          <w:ins w:id="17045" w:author="Rapporteur" w:date="2018-07-10T10:01:00Z"/>
        </w:trPr>
        <w:tc>
          <w:tcPr>
            <w:tcW w:w="14507" w:type="dxa"/>
            <w:shd w:val="clear" w:color="auto" w:fill="auto"/>
          </w:tcPr>
          <w:p w14:paraId="7DB19D54" w14:textId="77777777" w:rsidR="005D2A1B" w:rsidRPr="0040018C" w:rsidRDefault="005D2A1B" w:rsidP="00D76B52">
            <w:pPr>
              <w:pStyle w:val="TAL"/>
              <w:rPr>
                <w:ins w:id="17046" w:author="Rapporteur" w:date="2018-07-10T10:01:00Z"/>
                <w:szCs w:val="22"/>
              </w:rPr>
            </w:pPr>
            <w:ins w:id="17047" w:author="Rapporteur" w:date="2018-07-10T10:01:00Z">
              <w:r w:rsidRPr="0040018C">
                <w:rPr>
                  <w:b/>
                  <w:i/>
                  <w:szCs w:val="22"/>
                </w:rPr>
                <w:t>shortBitmap</w:t>
              </w:r>
            </w:ins>
          </w:p>
          <w:p w14:paraId="21EDA1F8" w14:textId="77777777" w:rsidR="005D2A1B" w:rsidRPr="0040018C" w:rsidRDefault="005D2A1B" w:rsidP="00D76B52">
            <w:pPr>
              <w:pStyle w:val="TAL"/>
              <w:rPr>
                <w:ins w:id="17048" w:author="Rapporteur" w:date="2018-07-10T10:01:00Z"/>
                <w:szCs w:val="22"/>
              </w:rPr>
            </w:pPr>
            <w:ins w:id="17049" w:author="Rapporteur" w:date="2018-07-10T10:01:00Z">
              <w:r w:rsidRPr="0040018C">
                <w:rPr>
                  <w:szCs w:val="22"/>
                </w:rPr>
                <w:t>bitmap for sub 3 GHz</w:t>
              </w:r>
            </w:ins>
          </w:p>
        </w:tc>
      </w:tr>
    </w:tbl>
    <w:p w14:paraId="16DD14F0" w14:textId="77777777" w:rsidR="005D2A1B" w:rsidRDefault="005D2A1B" w:rsidP="005D2A1B">
      <w:pPr>
        <w:pStyle w:val="4"/>
        <w:rPr>
          <w:i/>
          <w:noProof/>
        </w:rPr>
      </w:pPr>
      <w:r>
        <w:t>–</w:t>
      </w:r>
      <w:r>
        <w:tab/>
      </w:r>
      <w:r>
        <w:rPr>
          <w:i/>
        </w:rPr>
        <w:t>SubcarrierSpacing</w:t>
      </w:r>
      <w:bookmarkEnd w:id="17002"/>
    </w:p>
    <w:p w14:paraId="3A78EA2B"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BBC4930" w14:textId="77777777" w:rsidR="005D2A1B" w:rsidRDefault="005D2A1B" w:rsidP="005D2A1B">
      <w:pPr>
        <w:pStyle w:val="TH"/>
      </w:pPr>
      <w:r>
        <w:rPr>
          <w:i/>
        </w:rPr>
        <w:t xml:space="preserve">SubcarrierSpacing </w:t>
      </w:r>
      <w:r>
        <w:t>information element</w:t>
      </w:r>
    </w:p>
    <w:p w14:paraId="1150A0EA" w14:textId="77777777" w:rsidR="005D2A1B" w:rsidRDefault="005D2A1B" w:rsidP="005D2A1B">
      <w:pPr>
        <w:pStyle w:val="PL"/>
        <w:rPr>
          <w:color w:val="808080"/>
        </w:rPr>
      </w:pPr>
      <w:r>
        <w:rPr>
          <w:color w:val="808080"/>
        </w:rPr>
        <w:t>-- ASN1START</w:t>
      </w:r>
    </w:p>
    <w:p w14:paraId="5D39E8C1" w14:textId="77777777" w:rsidR="005D2A1B" w:rsidRDefault="005D2A1B" w:rsidP="005D2A1B">
      <w:pPr>
        <w:pStyle w:val="PL"/>
        <w:rPr>
          <w:color w:val="808080"/>
        </w:rPr>
      </w:pPr>
      <w:r>
        <w:rPr>
          <w:color w:val="808080"/>
        </w:rPr>
        <w:t>-- TAG-SUBCARRIER-SPACING-START</w:t>
      </w:r>
    </w:p>
    <w:p w14:paraId="11A3135A" w14:textId="77777777" w:rsidR="005D2A1B" w:rsidRDefault="005D2A1B" w:rsidP="005D2A1B">
      <w:pPr>
        <w:pStyle w:val="PL"/>
      </w:pPr>
    </w:p>
    <w:p w14:paraId="382A1200"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41016D94" w14:textId="77777777" w:rsidR="005D2A1B" w:rsidRDefault="005D2A1B" w:rsidP="005D2A1B">
      <w:pPr>
        <w:pStyle w:val="PL"/>
      </w:pPr>
    </w:p>
    <w:p w14:paraId="6ED5AFF6" w14:textId="77777777" w:rsidR="005D2A1B" w:rsidRDefault="005D2A1B" w:rsidP="005D2A1B">
      <w:pPr>
        <w:pStyle w:val="PL"/>
        <w:rPr>
          <w:color w:val="808080"/>
        </w:rPr>
      </w:pPr>
      <w:r>
        <w:rPr>
          <w:color w:val="808080"/>
        </w:rPr>
        <w:t>-- TAG-SUBCARRIER-SPACING-STOP</w:t>
      </w:r>
    </w:p>
    <w:p w14:paraId="16CC7179" w14:textId="77777777" w:rsidR="005D2A1B" w:rsidRDefault="005D2A1B" w:rsidP="005D2A1B">
      <w:pPr>
        <w:pStyle w:val="PL"/>
        <w:rPr>
          <w:color w:val="808080"/>
        </w:rPr>
      </w:pPr>
      <w:r>
        <w:rPr>
          <w:color w:val="808080"/>
        </w:rPr>
        <w:t>-- ASN1STOP</w:t>
      </w:r>
    </w:p>
    <w:p w14:paraId="3C29E13C" w14:textId="77777777" w:rsidR="005D2A1B" w:rsidRDefault="005D2A1B" w:rsidP="005D2A1B">
      <w:pPr>
        <w:pStyle w:val="PL"/>
      </w:pPr>
    </w:p>
    <w:p w14:paraId="2DB29011" w14:textId="77777777" w:rsidR="005D2A1B" w:rsidRDefault="005D2A1B" w:rsidP="005D2A1B"/>
    <w:p w14:paraId="364DAAC7" w14:textId="77777777" w:rsidR="005D2A1B" w:rsidRDefault="005D2A1B" w:rsidP="005D2A1B">
      <w:pPr>
        <w:pStyle w:val="4"/>
      </w:pPr>
      <w:bookmarkStart w:id="17050" w:name="_Toc510018702"/>
      <w:r>
        <w:t>–</w:t>
      </w:r>
      <w:r>
        <w:tab/>
      </w:r>
      <w:r>
        <w:rPr>
          <w:i/>
        </w:rPr>
        <w:t>TCI-State</w:t>
      </w:r>
      <w:bookmarkEnd w:id="17050"/>
      <w:r>
        <w:rPr>
          <w:i/>
        </w:rPr>
        <w:tab/>
      </w:r>
    </w:p>
    <w:p w14:paraId="5C9D5C86" w14:textId="77777777" w:rsidR="005D2A1B" w:rsidRDefault="005D2A1B" w:rsidP="005D2A1B">
      <w:r>
        <w:t xml:space="preserve">The </w:t>
      </w:r>
      <w:r>
        <w:rPr>
          <w:i/>
        </w:rPr>
        <w:t>TCI-State</w:t>
      </w:r>
      <w:r>
        <w:t xml:space="preserve"> IE associates one or two DL reference signals with a corresponding quasi-colocation (QCL) type.</w:t>
      </w:r>
    </w:p>
    <w:p w14:paraId="1BF35E6B" w14:textId="77777777" w:rsidR="005D2A1B" w:rsidRDefault="005D2A1B" w:rsidP="005D2A1B">
      <w:pPr>
        <w:pStyle w:val="TH"/>
      </w:pPr>
      <w:r>
        <w:rPr>
          <w:i/>
        </w:rPr>
        <w:t>TCI-State</w:t>
      </w:r>
      <w:r>
        <w:t xml:space="preserve"> information element</w:t>
      </w:r>
    </w:p>
    <w:p w14:paraId="6279EB43" w14:textId="77777777" w:rsidR="005D2A1B" w:rsidRDefault="005D2A1B" w:rsidP="005D2A1B">
      <w:pPr>
        <w:pStyle w:val="PL"/>
        <w:rPr>
          <w:color w:val="808080"/>
        </w:rPr>
      </w:pPr>
      <w:r>
        <w:rPr>
          <w:color w:val="808080"/>
        </w:rPr>
        <w:t>-- ASN1START</w:t>
      </w:r>
    </w:p>
    <w:p w14:paraId="7A43529C" w14:textId="77777777" w:rsidR="005D2A1B" w:rsidRDefault="005D2A1B" w:rsidP="005D2A1B">
      <w:pPr>
        <w:pStyle w:val="PL"/>
        <w:rPr>
          <w:color w:val="808080"/>
        </w:rPr>
      </w:pPr>
      <w:r>
        <w:rPr>
          <w:color w:val="808080"/>
        </w:rPr>
        <w:t>-- TAG-TCI-STATE-START</w:t>
      </w:r>
    </w:p>
    <w:p w14:paraId="03C532BF" w14:textId="77777777" w:rsidR="005D2A1B" w:rsidRDefault="005D2A1B" w:rsidP="005D2A1B">
      <w:pPr>
        <w:pStyle w:val="PL"/>
      </w:pPr>
    </w:p>
    <w:p w14:paraId="3F387778" w14:textId="77777777" w:rsidR="005D2A1B" w:rsidRPr="004C7A31" w:rsidRDefault="005D2A1B" w:rsidP="005D2A1B">
      <w:pPr>
        <w:pStyle w:val="PL"/>
        <w:rPr>
          <w:lang w:val="it-IT"/>
        </w:rPr>
      </w:pPr>
      <w:r w:rsidRPr="00901705">
        <w:rPr>
          <w:lang w:val="it-IT"/>
          <w:rPrChange w:id="17051" w:author="ZTE" w:date="2018-08-09T22:07:00Z">
            <w:rPr/>
          </w:rPrChange>
        </w:rPr>
        <w:t xml:space="preserve">TCI-State ::= </w:t>
      </w:r>
      <w:r w:rsidRPr="00901705">
        <w:rPr>
          <w:lang w:val="it-IT"/>
          <w:rPrChange w:id="17052" w:author="ZTE" w:date="2018-08-09T22:07:00Z">
            <w:rPr/>
          </w:rPrChange>
        </w:rPr>
        <w:tab/>
      </w:r>
      <w:r w:rsidRPr="00901705">
        <w:rPr>
          <w:lang w:val="it-IT"/>
          <w:rPrChange w:id="17053" w:author="ZTE" w:date="2018-08-09T22:07:00Z">
            <w:rPr/>
          </w:rPrChange>
        </w:rPr>
        <w:tab/>
      </w:r>
      <w:r w:rsidRPr="00901705">
        <w:rPr>
          <w:lang w:val="it-IT"/>
          <w:rPrChange w:id="17054" w:author="ZTE" w:date="2018-08-09T22:07:00Z">
            <w:rPr/>
          </w:rPrChange>
        </w:rPr>
        <w:tab/>
      </w:r>
      <w:r w:rsidRPr="00901705">
        <w:rPr>
          <w:lang w:val="it-IT"/>
          <w:rPrChange w:id="17055" w:author="ZTE" w:date="2018-08-09T22:07:00Z">
            <w:rPr/>
          </w:rPrChange>
        </w:rPr>
        <w:tab/>
      </w:r>
      <w:r w:rsidRPr="00901705">
        <w:rPr>
          <w:lang w:val="it-IT"/>
          <w:rPrChange w:id="17056" w:author="ZTE" w:date="2018-08-09T22:07:00Z">
            <w:rPr/>
          </w:rPrChange>
        </w:rPr>
        <w:tab/>
      </w:r>
      <w:r w:rsidRPr="00901705">
        <w:rPr>
          <w:lang w:val="it-IT"/>
          <w:rPrChange w:id="17057" w:author="ZTE" w:date="2018-08-09T22:07:00Z">
            <w:rPr/>
          </w:rPrChange>
        </w:rPr>
        <w:tab/>
      </w:r>
      <w:r w:rsidRPr="00901705">
        <w:rPr>
          <w:color w:val="993366"/>
          <w:lang w:val="it-IT"/>
          <w:rPrChange w:id="17058" w:author="ZTE" w:date="2018-08-09T22:07:00Z">
            <w:rPr>
              <w:color w:val="993366"/>
            </w:rPr>
          </w:rPrChange>
        </w:rPr>
        <w:t>SEQUENCE</w:t>
      </w:r>
      <w:r w:rsidRPr="00901705">
        <w:rPr>
          <w:lang w:val="it-IT"/>
          <w:rPrChange w:id="17059" w:author="ZTE" w:date="2018-08-09T22:07:00Z">
            <w:rPr/>
          </w:rPrChange>
        </w:rPr>
        <w:t xml:space="preserve"> {</w:t>
      </w:r>
    </w:p>
    <w:p w14:paraId="744C0544" w14:textId="77777777" w:rsidR="005D2A1B" w:rsidRPr="004C7A31" w:rsidRDefault="005D2A1B" w:rsidP="005D2A1B">
      <w:pPr>
        <w:pStyle w:val="PL"/>
        <w:rPr>
          <w:lang w:val="it-IT"/>
        </w:rPr>
      </w:pPr>
      <w:r w:rsidRPr="00901705">
        <w:rPr>
          <w:lang w:val="it-IT"/>
          <w:rPrChange w:id="17060" w:author="ZTE" w:date="2018-08-09T22:07:00Z">
            <w:rPr/>
          </w:rPrChange>
        </w:rPr>
        <w:tab/>
        <w:t>tci-StateId</w:t>
      </w:r>
      <w:r w:rsidRPr="00901705">
        <w:rPr>
          <w:lang w:val="it-IT"/>
          <w:rPrChange w:id="17061" w:author="ZTE" w:date="2018-08-09T22:07:00Z">
            <w:rPr/>
          </w:rPrChange>
        </w:rPr>
        <w:tab/>
      </w:r>
      <w:r w:rsidRPr="00901705">
        <w:rPr>
          <w:lang w:val="it-IT"/>
          <w:rPrChange w:id="17062" w:author="ZTE" w:date="2018-08-09T22:07:00Z">
            <w:rPr/>
          </w:rPrChange>
        </w:rPr>
        <w:tab/>
      </w:r>
      <w:r w:rsidRPr="00901705">
        <w:rPr>
          <w:lang w:val="it-IT"/>
          <w:rPrChange w:id="17063" w:author="ZTE" w:date="2018-08-09T22:07:00Z">
            <w:rPr/>
          </w:rPrChange>
        </w:rPr>
        <w:tab/>
      </w:r>
      <w:r w:rsidRPr="00901705">
        <w:rPr>
          <w:lang w:val="it-IT"/>
          <w:rPrChange w:id="17064" w:author="ZTE" w:date="2018-08-09T22:07:00Z">
            <w:rPr/>
          </w:rPrChange>
        </w:rPr>
        <w:tab/>
      </w:r>
      <w:r w:rsidRPr="00901705">
        <w:rPr>
          <w:lang w:val="it-IT"/>
          <w:rPrChange w:id="17065" w:author="ZTE" w:date="2018-08-09T22:07:00Z">
            <w:rPr/>
          </w:rPrChange>
        </w:rPr>
        <w:tab/>
      </w:r>
      <w:r w:rsidRPr="00901705">
        <w:rPr>
          <w:lang w:val="it-IT"/>
          <w:rPrChange w:id="17066" w:author="ZTE" w:date="2018-08-09T22:07:00Z">
            <w:rPr/>
          </w:rPrChange>
        </w:rPr>
        <w:tab/>
      </w:r>
      <w:r w:rsidRPr="00901705">
        <w:rPr>
          <w:lang w:val="it-IT"/>
          <w:rPrChange w:id="17067" w:author="ZTE" w:date="2018-08-09T22:07:00Z">
            <w:rPr/>
          </w:rPrChange>
        </w:rPr>
        <w:tab/>
        <w:t>TCI-StateId,</w:t>
      </w:r>
    </w:p>
    <w:p w14:paraId="2372F745" w14:textId="77777777" w:rsidR="005D2A1B" w:rsidRDefault="00491310" w:rsidP="005D2A1B">
      <w:pPr>
        <w:pStyle w:val="PL"/>
      </w:pPr>
      <w:r w:rsidRPr="00491310">
        <w:rPr>
          <w:lang w:val="it-IT"/>
          <w:rPrChange w:id="17068"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0C84C565"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C95776D" w14:textId="77777777" w:rsidR="005D2A1B" w:rsidRDefault="005D2A1B" w:rsidP="005D2A1B">
      <w:pPr>
        <w:pStyle w:val="PL"/>
      </w:pPr>
      <w:r>
        <w:tab/>
        <w:t>...</w:t>
      </w:r>
    </w:p>
    <w:p w14:paraId="6D13723A" w14:textId="77777777" w:rsidR="005D2A1B" w:rsidRDefault="005D2A1B" w:rsidP="005D2A1B">
      <w:pPr>
        <w:pStyle w:val="PL"/>
      </w:pPr>
      <w:r>
        <w:t>}</w:t>
      </w:r>
    </w:p>
    <w:p w14:paraId="1E120EE9" w14:textId="77777777" w:rsidR="005D2A1B" w:rsidRDefault="005D2A1B" w:rsidP="005D2A1B">
      <w:pPr>
        <w:pStyle w:val="PL"/>
      </w:pPr>
    </w:p>
    <w:p w14:paraId="35D2D397" w14:textId="77777777" w:rsidR="005D2A1B" w:rsidRDefault="005D2A1B" w:rsidP="005D2A1B">
      <w:pPr>
        <w:pStyle w:val="PL"/>
      </w:pPr>
      <w:r>
        <w:t>QCL-Info ::=</w:t>
      </w:r>
      <w:r>
        <w:tab/>
      </w:r>
      <w:r>
        <w:tab/>
      </w:r>
      <w:r>
        <w:tab/>
      </w:r>
      <w:r>
        <w:tab/>
      </w:r>
      <w:r>
        <w:tab/>
      </w:r>
      <w:r>
        <w:tab/>
      </w:r>
      <w:r>
        <w:rPr>
          <w:color w:val="993366"/>
        </w:rPr>
        <w:t>SEQUENCE</w:t>
      </w:r>
      <w:r>
        <w:t xml:space="preserve"> {</w:t>
      </w:r>
    </w:p>
    <w:p w14:paraId="740C249D"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0E5964C"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52C38D71"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33160BDB" w14:textId="77777777" w:rsidR="005D2A1B" w:rsidRDefault="005D2A1B" w:rsidP="005D2A1B">
      <w:pPr>
        <w:pStyle w:val="PL"/>
      </w:pPr>
      <w:r>
        <w:tab/>
      </w:r>
      <w:r>
        <w:tab/>
        <w:t>csi-rs</w:t>
      </w:r>
      <w:r>
        <w:tab/>
      </w:r>
      <w:r>
        <w:tab/>
      </w:r>
      <w:r>
        <w:tab/>
      </w:r>
      <w:r>
        <w:tab/>
      </w:r>
      <w:r>
        <w:tab/>
      </w:r>
      <w:r>
        <w:tab/>
      </w:r>
      <w:r>
        <w:tab/>
      </w:r>
      <w:r>
        <w:tab/>
        <w:t>NZP-CSI-RS-ResourceId,</w:t>
      </w:r>
    </w:p>
    <w:p w14:paraId="6FD1A84C" w14:textId="77777777" w:rsidR="005D2A1B" w:rsidRDefault="005D2A1B" w:rsidP="005D2A1B">
      <w:pPr>
        <w:pStyle w:val="PL"/>
      </w:pPr>
      <w:r>
        <w:tab/>
      </w:r>
      <w:r>
        <w:tab/>
        <w:t>ssb</w:t>
      </w:r>
      <w:r>
        <w:tab/>
      </w:r>
      <w:r>
        <w:tab/>
      </w:r>
      <w:r>
        <w:tab/>
      </w:r>
      <w:r>
        <w:tab/>
      </w:r>
      <w:r>
        <w:tab/>
      </w:r>
      <w:r>
        <w:tab/>
      </w:r>
      <w:r>
        <w:tab/>
      </w:r>
      <w:r>
        <w:tab/>
      </w:r>
      <w:r>
        <w:tab/>
        <w:t>SSB-Index</w:t>
      </w:r>
    </w:p>
    <w:p w14:paraId="59326059" w14:textId="77777777" w:rsidR="005D2A1B" w:rsidRDefault="005D2A1B" w:rsidP="005D2A1B">
      <w:pPr>
        <w:pStyle w:val="PL"/>
      </w:pPr>
      <w:r>
        <w:tab/>
        <w:t>},</w:t>
      </w:r>
    </w:p>
    <w:p w14:paraId="7CA7102B"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302439A8" w14:textId="77777777" w:rsidR="005D2A1B" w:rsidRDefault="005D2A1B" w:rsidP="005D2A1B">
      <w:pPr>
        <w:pStyle w:val="PL"/>
      </w:pPr>
      <w:r>
        <w:tab/>
        <w:t>...</w:t>
      </w:r>
    </w:p>
    <w:p w14:paraId="78C4BB91" w14:textId="77777777" w:rsidR="005D2A1B" w:rsidRDefault="005D2A1B" w:rsidP="005D2A1B">
      <w:pPr>
        <w:pStyle w:val="PL"/>
      </w:pPr>
      <w:r>
        <w:t>}</w:t>
      </w:r>
    </w:p>
    <w:p w14:paraId="2E5CAC34" w14:textId="77777777" w:rsidR="005D2A1B" w:rsidRDefault="005D2A1B" w:rsidP="005D2A1B">
      <w:pPr>
        <w:pStyle w:val="PL"/>
      </w:pPr>
    </w:p>
    <w:p w14:paraId="34470A8D" w14:textId="77777777" w:rsidR="005D2A1B" w:rsidRDefault="005D2A1B" w:rsidP="005D2A1B">
      <w:pPr>
        <w:pStyle w:val="PL"/>
        <w:rPr>
          <w:color w:val="808080"/>
        </w:rPr>
      </w:pPr>
      <w:r>
        <w:rPr>
          <w:color w:val="808080"/>
        </w:rPr>
        <w:t>-- TAG-TCI-STATE-STOP</w:t>
      </w:r>
    </w:p>
    <w:p w14:paraId="246C9DE3" w14:textId="77777777" w:rsidR="005D2A1B" w:rsidRDefault="005D2A1B" w:rsidP="005D2A1B">
      <w:pPr>
        <w:pStyle w:val="PL"/>
        <w:rPr>
          <w:color w:val="808080"/>
        </w:rPr>
      </w:pPr>
      <w:r>
        <w:rPr>
          <w:color w:val="808080"/>
        </w:rPr>
        <w:t>-- ASN1STOP</w:t>
      </w:r>
    </w:p>
    <w:p w14:paraId="75F1D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83F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73B3B" w14:textId="77777777" w:rsidR="005D2A1B" w:rsidRDefault="005D2A1B" w:rsidP="00D76B52">
            <w:pPr>
              <w:pStyle w:val="TAH"/>
              <w:rPr>
                <w:szCs w:val="22"/>
              </w:rPr>
            </w:pPr>
            <w:r>
              <w:rPr>
                <w:i/>
                <w:szCs w:val="22"/>
              </w:rPr>
              <w:t>QCL-Info field descriptions</w:t>
            </w:r>
          </w:p>
        </w:tc>
      </w:tr>
      <w:tr w:rsidR="005D2A1B" w14:paraId="1D3FA0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1B39D3" w14:textId="77777777" w:rsidR="005D2A1B" w:rsidRDefault="005D2A1B" w:rsidP="00D76B52">
            <w:pPr>
              <w:pStyle w:val="TAL"/>
              <w:rPr>
                <w:szCs w:val="22"/>
              </w:rPr>
            </w:pPr>
            <w:r>
              <w:rPr>
                <w:b/>
                <w:i/>
                <w:szCs w:val="22"/>
              </w:rPr>
              <w:t>bwp-Id</w:t>
            </w:r>
          </w:p>
          <w:p w14:paraId="4685FCCA" w14:textId="77777777" w:rsidR="005D2A1B" w:rsidRDefault="005D2A1B" w:rsidP="00D76B52">
            <w:pPr>
              <w:pStyle w:val="TAL"/>
              <w:rPr>
                <w:szCs w:val="22"/>
              </w:rPr>
            </w:pPr>
            <w:r>
              <w:rPr>
                <w:szCs w:val="22"/>
              </w:rPr>
              <w:t>The DL BWP which the RS is located in.</w:t>
            </w:r>
          </w:p>
        </w:tc>
      </w:tr>
      <w:tr w:rsidR="005D2A1B" w14:paraId="58FB4B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D84E0" w14:textId="77777777" w:rsidR="005D2A1B" w:rsidRDefault="005D2A1B" w:rsidP="00D76B52">
            <w:pPr>
              <w:pStyle w:val="TAL"/>
              <w:rPr>
                <w:szCs w:val="22"/>
              </w:rPr>
            </w:pPr>
            <w:commentRangeStart w:id="17069"/>
            <w:r>
              <w:rPr>
                <w:b/>
                <w:i/>
                <w:szCs w:val="22"/>
              </w:rPr>
              <w:t>cell</w:t>
            </w:r>
            <w:commentRangeEnd w:id="17069"/>
            <w:r>
              <w:rPr>
                <w:rStyle w:val="a7"/>
              </w:rPr>
              <w:commentReference w:id="17069"/>
            </w:r>
          </w:p>
          <w:p w14:paraId="14DF6390" w14:textId="77777777" w:rsidR="005D2A1B" w:rsidRDefault="005D2A1B" w:rsidP="00D76B52">
            <w:pPr>
              <w:pStyle w:val="TAL"/>
              <w:rPr>
                <w:szCs w:val="22"/>
              </w:rPr>
            </w:pPr>
            <w:del w:id="17070" w:author="Rapporteur" w:date="2018-06-28T13:46:00Z">
              <w:r>
                <w:rPr>
                  <w:szCs w:val="22"/>
                </w:rPr>
                <w:delText xml:space="preserve">The carrier which the RS is located in. </w:delText>
              </w:r>
            </w:del>
            <w:ins w:id="17071"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0E8C3B70" w14:textId="77777777" w:rsidTr="00D76B52">
        <w:tc>
          <w:tcPr>
            <w:tcW w:w="14507" w:type="dxa"/>
            <w:tcBorders>
              <w:top w:val="single" w:sz="4" w:space="0" w:color="auto"/>
              <w:left w:val="single" w:sz="4" w:space="0" w:color="auto"/>
              <w:bottom w:val="single" w:sz="4" w:space="0" w:color="auto"/>
              <w:right w:val="single" w:sz="4" w:space="0" w:color="auto"/>
            </w:tcBorders>
          </w:tcPr>
          <w:p w14:paraId="3B7EE7B7" w14:textId="77777777" w:rsidR="005D2A1B" w:rsidRDefault="005D2A1B" w:rsidP="00D76B52">
            <w:pPr>
              <w:pStyle w:val="TAL"/>
              <w:rPr>
                <w:szCs w:val="22"/>
              </w:rPr>
            </w:pPr>
          </w:p>
        </w:tc>
      </w:tr>
      <w:tr w:rsidR="005D2A1B" w14:paraId="61468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D0F701" w14:textId="77777777" w:rsidR="005D2A1B" w:rsidRDefault="005D2A1B" w:rsidP="00D76B52">
            <w:pPr>
              <w:pStyle w:val="TAL"/>
              <w:rPr>
                <w:szCs w:val="22"/>
              </w:rPr>
            </w:pPr>
            <w:r>
              <w:rPr>
                <w:b/>
                <w:i/>
                <w:szCs w:val="22"/>
              </w:rPr>
              <w:t>referenceSignal</w:t>
            </w:r>
          </w:p>
          <w:p w14:paraId="4FA0A77F" w14:textId="77777777" w:rsidR="005D2A1B" w:rsidRDefault="00491310" w:rsidP="00D76B52">
            <w:pPr>
              <w:pStyle w:val="TAL"/>
              <w:rPr>
                <w:szCs w:val="22"/>
              </w:rPr>
            </w:pPr>
            <w:r w:rsidRPr="00491310">
              <w:rPr>
                <w:szCs w:val="22"/>
                <w:lang w:val="en-US"/>
                <w:rPrChange w:id="17072"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F21C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B22375" w14:textId="77777777" w:rsidR="005D2A1B" w:rsidRDefault="005D2A1B" w:rsidP="00D76B52">
            <w:pPr>
              <w:pStyle w:val="TAL"/>
              <w:rPr>
                <w:b/>
                <w:i/>
                <w:szCs w:val="22"/>
              </w:rPr>
            </w:pPr>
            <w:r>
              <w:rPr>
                <w:b/>
                <w:i/>
                <w:szCs w:val="22"/>
              </w:rPr>
              <w:t xml:space="preserve">qcl-Type </w:t>
            </w:r>
          </w:p>
          <w:p w14:paraId="4F071E4A" w14:textId="77777777" w:rsidR="005D2A1B" w:rsidRPr="004C7A31" w:rsidRDefault="005D2A1B" w:rsidP="00D76B52">
            <w:pPr>
              <w:pStyle w:val="TAL"/>
              <w:rPr>
                <w:b/>
                <w:i/>
                <w:szCs w:val="22"/>
                <w:lang w:val="en-US"/>
              </w:rPr>
            </w:pPr>
            <w:r>
              <w:rPr>
                <w:szCs w:val="22"/>
              </w:rPr>
              <w:t>QCL type as specified in TS 38.214 subclause 5.1.5</w:t>
            </w:r>
            <w:r w:rsidR="00491310" w:rsidRPr="00491310">
              <w:rPr>
                <w:szCs w:val="22"/>
                <w:lang w:val="en-US"/>
                <w:rPrChange w:id="17073" w:author="R2-1810848 SA" w:date="2018-07-10T13:22:00Z">
                  <w:rPr>
                    <w:rFonts w:ascii="Times New Roman" w:hAnsi="Times New Roman"/>
                    <w:sz w:val="20"/>
                    <w:szCs w:val="22"/>
                    <w:lang w:val="sv-SE"/>
                  </w:rPr>
                </w:rPrChange>
              </w:rPr>
              <w:t>.</w:t>
            </w:r>
          </w:p>
        </w:tc>
      </w:tr>
    </w:tbl>
    <w:p w14:paraId="2EECB7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B84B4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5227B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C9EDE5" w14:textId="77777777" w:rsidR="005D2A1B" w:rsidRDefault="005D2A1B" w:rsidP="00D76B52">
            <w:pPr>
              <w:pStyle w:val="TAH"/>
            </w:pPr>
            <w:r>
              <w:t>Explanation</w:t>
            </w:r>
          </w:p>
        </w:tc>
      </w:tr>
      <w:tr w:rsidR="005D2A1B" w14:paraId="5E72134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2D8C09"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461FEA0"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595B15E9" w14:textId="77777777" w:rsidR="005D2A1B" w:rsidRDefault="005D2A1B" w:rsidP="005D2A1B"/>
    <w:p w14:paraId="16647A8B" w14:textId="77777777" w:rsidR="005D2A1B" w:rsidRDefault="005D2A1B" w:rsidP="005D2A1B">
      <w:pPr>
        <w:pStyle w:val="4"/>
      </w:pPr>
      <w:bookmarkStart w:id="17074" w:name="_Toc510018703"/>
      <w:r>
        <w:t>–</w:t>
      </w:r>
      <w:r>
        <w:tab/>
      </w:r>
      <w:r>
        <w:rPr>
          <w:i/>
        </w:rPr>
        <w:t>TCI-StateId</w:t>
      </w:r>
      <w:bookmarkEnd w:id="17074"/>
    </w:p>
    <w:p w14:paraId="27BDD361"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38630283" w14:textId="77777777" w:rsidR="005D2A1B" w:rsidRDefault="005D2A1B" w:rsidP="005D2A1B">
      <w:pPr>
        <w:pStyle w:val="TH"/>
      </w:pPr>
      <w:r>
        <w:rPr>
          <w:i/>
        </w:rPr>
        <w:t>TCI-StateId</w:t>
      </w:r>
      <w:r>
        <w:t xml:space="preserve"> information element</w:t>
      </w:r>
    </w:p>
    <w:p w14:paraId="49642000" w14:textId="77777777" w:rsidR="005D2A1B" w:rsidRDefault="005D2A1B" w:rsidP="005D2A1B">
      <w:pPr>
        <w:pStyle w:val="PL"/>
        <w:rPr>
          <w:color w:val="808080"/>
        </w:rPr>
      </w:pPr>
      <w:r>
        <w:rPr>
          <w:color w:val="808080"/>
        </w:rPr>
        <w:t>-- ASN1START</w:t>
      </w:r>
    </w:p>
    <w:p w14:paraId="212C739F" w14:textId="77777777" w:rsidR="005D2A1B" w:rsidRDefault="005D2A1B" w:rsidP="005D2A1B">
      <w:pPr>
        <w:pStyle w:val="PL"/>
        <w:rPr>
          <w:color w:val="808080"/>
        </w:rPr>
      </w:pPr>
      <w:r>
        <w:rPr>
          <w:color w:val="808080"/>
        </w:rPr>
        <w:t>-- TAG-TCI-STATEID-START</w:t>
      </w:r>
    </w:p>
    <w:p w14:paraId="415C6983" w14:textId="77777777" w:rsidR="005D2A1B" w:rsidRDefault="005D2A1B" w:rsidP="005D2A1B">
      <w:pPr>
        <w:pStyle w:val="PL"/>
      </w:pPr>
    </w:p>
    <w:p w14:paraId="11489CC3"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29B293F9" w14:textId="77777777" w:rsidR="005D2A1B" w:rsidRDefault="005D2A1B" w:rsidP="005D2A1B">
      <w:pPr>
        <w:pStyle w:val="PL"/>
      </w:pPr>
    </w:p>
    <w:p w14:paraId="42E37499" w14:textId="77777777" w:rsidR="005D2A1B" w:rsidRDefault="005D2A1B" w:rsidP="005D2A1B">
      <w:pPr>
        <w:pStyle w:val="PL"/>
        <w:rPr>
          <w:color w:val="808080"/>
        </w:rPr>
      </w:pPr>
      <w:r>
        <w:rPr>
          <w:color w:val="808080"/>
        </w:rPr>
        <w:t>-- TAG-TCI-STATEID-STOP</w:t>
      </w:r>
    </w:p>
    <w:p w14:paraId="2AFCF3D1" w14:textId="77777777" w:rsidR="005D2A1B" w:rsidRDefault="005D2A1B" w:rsidP="005D2A1B">
      <w:pPr>
        <w:pStyle w:val="PL"/>
        <w:rPr>
          <w:color w:val="808080"/>
        </w:rPr>
      </w:pPr>
      <w:r>
        <w:rPr>
          <w:color w:val="808080"/>
        </w:rPr>
        <w:t>-- ASN1STOP</w:t>
      </w:r>
    </w:p>
    <w:p w14:paraId="4522516C" w14:textId="77777777" w:rsidR="005D2A1B" w:rsidRDefault="005D2A1B" w:rsidP="005D2A1B"/>
    <w:p w14:paraId="509A746D" w14:textId="77777777" w:rsidR="005D2A1B" w:rsidRDefault="005D2A1B" w:rsidP="005D2A1B">
      <w:pPr>
        <w:pStyle w:val="4"/>
        <w:rPr>
          <w:i/>
          <w:noProof/>
        </w:rPr>
      </w:pPr>
      <w:bookmarkStart w:id="17075" w:name="_Toc510018704"/>
      <w:r>
        <w:t>–</w:t>
      </w:r>
      <w:r>
        <w:tab/>
      </w:r>
      <w:r>
        <w:rPr>
          <w:i/>
        </w:rPr>
        <w:t>TDD-UL-DL-Config</w:t>
      </w:r>
      <w:bookmarkEnd w:id="17075"/>
    </w:p>
    <w:p w14:paraId="50714B6B" w14:textId="77777777" w:rsidR="005D2A1B" w:rsidRDefault="005D2A1B" w:rsidP="005D2A1B">
      <w:r>
        <w:t xml:space="preserve">The </w:t>
      </w:r>
      <w:r>
        <w:rPr>
          <w:i/>
        </w:rPr>
        <w:t xml:space="preserve">TDD-UL-DL-Config </w:t>
      </w:r>
      <w:r>
        <w:t>IEs determines the Uplink/Downlink TDD configuration. There are both, UE- and cell specific IEs.</w:t>
      </w:r>
    </w:p>
    <w:p w14:paraId="25672F33" w14:textId="77777777" w:rsidR="005D2A1B" w:rsidRDefault="005D2A1B" w:rsidP="005D2A1B">
      <w:pPr>
        <w:pStyle w:val="TH"/>
      </w:pPr>
      <w:r>
        <w:rPr>
          <w:i/>
        </w:rPr>
        <w:t xml:space="preserve">TDD-UL-DL-Config </w:t>
      </w:r>
      <w:r>
        <w:t>information element</w:t>
      </w:r>
    </w:p>
    <w:p w14:paraId="028A7D84" w14:textId="77777777" w:rsidR="005D2A1B" w:rsidRDefault="005D2A1B" w:rsidP="005D2A1B">
      <w:pPr>
        <w:pStyle w:val="PL"/>
        <w:rPr>
          <w:color w:val="808080"/>
        </w:rPr>
      </w:pPr>
      <w:r>
        <w:rPr>
          <w:color w:val="808080"/>
        </w:rPr>
        <w:t>-- ASN1START</w:t>
      </w:r>
    </w:p>
    <w:p w14:paraId="15FDD718" w14:textId="77777777" w:rsidR="005D2A1B" w:rsidRDefault="005D2A1B" w:rsidP="005D2A1B">
      <w:pPr>
        <w:pStyle w:val="PL"/>
        <w:rPr>
          <w:color w:val="808080"/>
        </w:rPr>
      </w:pPr>
      <w:r>
        <w:rPr>
          <w:color w:val="808080"/>
        </w:rPr>
        <w:t>-- TAG-TDD-UL-DL-CONFIG-START</w:t>
      </w:r>
    </w:p>
    <w:p w14:paraId="463178A8" w14:textId="77777777" w:rsidR="005D2A1B" w:rsidRDefault="005D2A1B" w:rsidP="005D2A1B">
      <w:pPr>
        <w:pStyle w:val="PL"/>
      </w:pPr>
    </w:p>
    <w:p w14:paraId="72EE93B4" w14:textId="77777777" w:rsidR="005D2A1B" w:rsidRDefault="005D2A1B" w:rsidP="005D2A1B">
      <w:pPr>
        <w:pStyle w:val="PL"/>
      </w:pPr>
      <w:r>
        <w:t>TDD-UL-DL-ConfigCommon ::=</w:t>
      </w:r>
      <w:r>
        <w:tab/>
      </w:r>
      <w:r>
        <w:tab/>
      </w:r>
      <w:r>
        <w:tab/>
      </w:r>
      <w:r>
        <w:rPr>
          <w:color w:val="993366"/>
        </w:rPr>
        <w:t>SEQUENCE</w:t>
      </w:r>
      <w:r>
        <w:t xml:space="preserve"> {</w:t>
      </w:r>
    </w:p>
    <w:p w14:paraId="45A555F4" w14:textId="77777777" w:rsidR="005D2A1B" w:rsidRDefault="005D2A1B" w:rsidP="005D2A1B">
      <w:pPr>
        <w:pStyle w:val="PL"/>
      </w:pPr>
      <w:r>
        <w:tab/>
        <w:t>referenceSubcarrierSpacing</w:t>
      </w:r>
      <w:r>
        <w:tab/>
      </w:r>
      <w:r>
        <w:tab/>
      </w:r>
      <w:r>
        <w:tab/>
        <w:t>SubcarrierSpacing,</w:t>
      </w:r>
    </w:p>
    <w:p w14:paraId="72DF4B54" w14:textId="77777777" w:rsidR="005D2A1B" w:rsidRDefault="005D2A1B" w:rsidP="005D2A1B">
      <w:pPr>
        <w:pStyle w:val="PL"/>
      </w:pPr>
      <w:r>
        <w:tab/>
        <w:t>pattern1</w:t>
      </w:r>
      <w:r>
        <w:tab/>
      </w:r>
      <w:r>
        <w:tab/>
      </w:r>
      <w:r>
        <w:tab/>
      </w:r>
      <w:r>
        <w:tab/>
      </w:r>
      <w:r>
        <w:tab/>
      </w:r>
      <w:r>
        <w:tab/>
      </w:r>
      <w:r>
        <w:tab/>
        <w:t>TDD-UL-DL-Pattern,</w:t>
      </w:r>
    </w:p>
    <w:p w14:paraId="7B59BF9C"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D18CBAB" w14:textId="77777777" w:rsidR="005D2A1B" w:rsidRDefault="005D2A1B" w:rsidP="005D2A1B">
      <w:pPr>
        <w:pStyle w:val="PL"/>
      </w:pPr>
      <w:r>
        <w:tab/>
        <w:t>...</w:t>
      </w:r>
    </w:p>
    <w:p w14:paraId="7B4A2CAB" w14:textId="77777777" w:rsidR="005D2A1B" w:rsidRDefault="005D2A1B" w:rsidP="005D2A1B">
      <w:pPr>
        <w:pStyle w:val="PL"/>
      </w:pPr>
      <w:r>
        <w:t>}</w:t>
      </w:r>
    </w:p>
    <w:p w14:paraId="67A09C3F" w14:textId="77777777" w:rsidR="005D2A1B" w:rsidRDefault="005D2A1B" w:rsidP="005D2A1B">
      <w:pPr>
        <w:pStyle w:val="PL"/>
      </w:pPr>
    </w:p>
    <w:p w14:paraId="17970E1B" w14:textId="77777777" w:rsidR="005D2A1B" w:rsidRDefault="005D2A1B" w:rsidP="005D2A1B">
      <w:pPr>
        <w:pStyle w:val="PL"/>
      </w:pPr>
      <w:r>
        <w:t xml:space="preserve">TDD-UL-DL-Pattern ::= </w:t>
      </w:r>
      <w:r>
        <w:tab/>
      </w:r>
      <w:r>
        <w:tab/>
      </w:r>
      <w:r>
        <w:tab/>
      </w:r>
      <w:r>
        <w:tab/>
      </w:r>
      <w:r>
        <w:rPr>
          <w:color w:val="993366"/>
        </w:rPr>
        <w:t>SEQUENCE</w:t>
      </w:r>
      <w:r>
        <w:t xml:space="preserve"> {</w:t>
      </w:r>
    </w:p>
    <w:p w14:paraId="1904E6E5" w14:textId="77777777" w:rsidR="005D2A1B" w:rsidRDefault="005D2A1B" w:rsidP="005D2A1B">
      <w:pPr>
        <w:pStyle w:val="PL"/>
      </w:pPr>
      <w:commentRangeStart w:id="17076"/>
      <w:r>
        <w:tab/>
        <w:t>dl-UL-TransmissionPeriodicity</w:t>
      </w:r>
      <w:r>
        <w:tab/>
      </w:r>
      <w:r>
        <w:tab/>
      </w:r>
      <w:r>
        <w:rPr>
          <w:color w:val="993366"/>
        </w:rPr>
        <w:t>ENUMERATED</w:t>
      </w:r>
      <w:r>
        <w:t xml:space="preserve"> {ms0p5, ms0p625, ms1, ms1p25, ms2, ms2p5, ms5, ms10},</w:t>
      </w:r>
      <w:commentRangeEnd w:id="17076"/>
      <w:r>
        <w:rPr>
          <w:rStyle w:val="a7"/>
          <w:rFonts w:ascii="Arial" w:eastAsia="Times New Roman" w:hAnsi="Arial"/>
          <w:lang w:eastAsia="ja-JP"/>
        </w:rPr>
        <w:commentReference w:id="17076"/>
      </w:r>
    </w:p>
    <w:p w14:paraId="6C1AA4CC"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077"/>
      <w:r>
        <w:t>maxNrofSlots</w:t>
      </w:r>
      <w:commentRangeEnd w:id="17077"/>
      <w:r>
        <w:rPr>
          <w:rStyle w:val="a7"/>
          <w:rFonts w:ascii="Arial" w:eastAsia="Times New Roman" w:hAnsi="Arial"/>
          <w:lang w:eastAsia="ja-JP"/>
        </w:rPr>
        <w:commentReference w:id="17077"/>
      </w:r>
      <w:r>
        <w:t>),</w:t>
      </w:r>
    </w:p>
    <w:p w14:paraId="55311C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81F0DAD" w14:textId="77777777" w:rsidR="005D2A1B" w:rsidRPr="004C7A31" w:rsidRDefault="005D2A1B" w:rsidP="005D2A1B">
      <w:pPr>
        <w:pStyle w:val="PL"/>
        <w:rPr>
          <w:lang w:val="sv-SE"/>
        </w:rPr>
      </w:pPr>
      <w:r>
        <w:tab/>
      </w:r>
      <w:r w:rsidR="00491310" w:rsidRPr="00491310">
        <w:rPr>
          <w:lang w:val="sv-SE"/>
          <w:rPrChange w:id="17078" w:author="R2-1810848 SA" w:date="2018-07-10T13:22:00Z">
            <w:rPr>
              <w:rFonts w:ascii="Times New Roman" w:eastAsia="Times New Roman" w:hAnsi="Times New Roman"/>
              <w:noProof w:val="0"/>
              <w:sz w:val="20"/>
              <w:lang w:eastAsia="ja-JP"/>
            </w:rPr>
          </w:rPrChange>
        </w:rPr>
        <w:t>nrofUplinkSlots</w:t>
      </w:r>
      <w:r w:rsidR="00491310" w:rsidRPr="00491310">
        <w:rPr>
          <w:lang w:val="sv-SE"/>
          <w:rPrChange w:id="17079" w:author="R2-1810848 SA" w:date="2018-07-10T13:22:00Z">
            <w:rPr>
              <w:rFonts w:ascii="Times New Roman" w:eastAsia="Times New Roman" w:hAnsi="Times New Roman"/>
              <w:noProof w:val="0"/>
              <w:sz w:val="20"/>
              <w:lang w:eastAsia="ja-JP"/>
            </w:rPr>
          </w:rPrChange>
        </w:rPr>
        <w:tab/>
      </w:r>
      <w:r w:rsidR="00491310" w:rsidRPr="00491310">
        <w:rPr>
          <w:lang w:val="sv-SE"/>
          <w:rPrChange w:id="17080" w:author="R2-1810848 SA" w:date="2018-07-10T13:22:00Z">
            <w:rPr>
              <w:rFonts w:ascii="Times New Roman" w:eastAsia="Times New Roman" w:hAnsi="Times New Roman"/>
              <w:noProof w:val="0"/>
              <w:sz w:val="20"/>
              <w:lang w:eastAsia="ja-JP"/>
            </w:rPr>
          </w:rPrChange>
        </w:rPr>
        <w:tab/>
      </w:r>
      <w:r w:rsidR="00491310" w:rsidRPr="00491310">
        <w:rPr>
          <w:lang w:val="sv-SE"/>
          <w:rPrChange w:id="17081" w:author="R2-1810848 SA" w:date="2018-07-10T13:22:00Z">
            <w:rPr>
              <w:rFonts w:ascii="Times New Roman" w:eastAsia="Times New Roman" w:hAnsi="Times New Roman"/>
              <w:noProof w:val="0"/>
              <w:sz w:val="20"/>
              <w:lang w:eastAsia="ja-JP"/>
            </w:rPr>
          </w:rPrChange>
        </w:rPr>
        <w:tab/>
      </w:r>
      <w:r w:rsidR="00491310" w:rsidRPr="00491310">
        <w:rPr>
          <w:lang w:val="sv-SE"/>
          <w:rPrChange w:id="17082" w:author="R2-1810848 SA" w:date="2018-07-10T13:22:00Z">
            <w:rPr>
              <w:rFonts w:ascii="Times New Roman" w:eastAsia="Times New Roman" w:hAnsi="Times New Roman"/>
              <w:noProof w:val="0"/>
              <w:sz w:val="20"/>
              <w:lang w:eastAsia="ja-JP"/>
            </w:rPr>
          </w:rPrChange>
        </w:rPr>
        <w:tab/>
      </w:r>
      <w:r w:rsidR="00491310" w:rsidRPr="00491310">
        <w:rPr>
          <w:lang w:val="sv-SE"/>
          <w:rPrChange w:id="17083" w:author="R2-1810848 SA" w:date="2018-07-10T13:22:00Z">
            <w:rPr>
              <w:rFonts w:ascii="Times New Roman" w:eastAsia="Times New Roman" w:hAnsi="Times New Roman"/>
              <w:noProof w:val="0"/>
              <w:sz w:val="20"/>
              <w:lang w:eastAsia="ja-JP"/>
            </w:rPr>
          </w:rPrChange>
        </w:rPr>
        <w:tab/>
      </w:r>
      <w:r w:rsidR="00491310" w:rsidRPr="00491310">
        <w:rPr>
          <w:lang w:val="sv-SE"/>
          <w:rPrChange w:id="17084"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7085"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7086" w:author="R2-1810848 SA" w:date="2018-07-10T13:22:00Z">
            <w:rPr>
              <w:rFonts w:ascii="Times New Roman" w:eastAsia="Times New Roman" w:hAnsi="Times New Roman"/>
              <w:noProof w:val="0"/>
              <w:sz w:val="20"/>
              <w:lang w:eastAsia="ja-JP"/>
            </w:rPr>
          </w:rPrChange>
        </w:rPr>
        <w:t xml:space="preserve"> (0..maxNrofSlots),</w:t>
      </w:r>
    </w:p>
    <w:p w14:paraId="3A5C8203" w14:textId="77777777" w:rsidR="005D2A1B" w:rsidRPr="004C7A31" w:rsidRDefault="00491310" w:rsidP="005D2A1B">
      <w:pPr>
        <w:pStyle w:val="PL"/>
        <w:rPr>
          <w:color w:val="808080"/>
          <w:lang w:val="sv-SE"/>
        </w:rPr>
      </w:pPr>
      <w:r w:rsidRPr="00491310">
        <w:rPr>
          <w:lang w:val="sv-SE"/>
          <w:rPrChange w:id="17087" w:author="R2-1810848 SA" w:date="2018-07-10T13:22:00Z">
            <w:rPr>
              <w:rFonts w:ascii="Times New Roman" w:eastAsia="Times New Roman" w:hAnsi="Times New Roman"/>
              <w:noProof w:val="0"/>
              <w:sz w:val="20"/>
              <w:lang w:eastAsia="ja-JP"/>
            </w:rPr>
          </w:rPrChange>
        </w:rPr>
        <w:tab/>
        <w:t>nrofUplinkSymbols</w:t>
      </w:r>
      <w:r w:rsidRPr="00491310">
        <w:rPr>
          <w:lang w:val="sv-SE"/>
          <w:rPrChange w:id="17088" w:author="R2-1810848 SA" w:date="2018-07-10T13:22:00Z">
            <w:rPr>
              <w:rFonts w:ascii="Times New Roman" w:eastAsia="Times New Roman" w:hAnsi="Times New Roman"/>
              <w:noProof w:val="0"/>
              <w:sz w:val="20"/>
              <w:lang w:eastAsia="ja-JP"/>
            </w:rPr>
          </w:rPrChange>
        </w:rPr>
        <w:tab/>
      </w:r>
      <w:r w:rsidRPr="00491310">
        <w:rPr>
          <w:lang w:val="sv-SE"/>
          <w:rPrChange w:id="17089" w:author="R2-1810848 SA" w:date="2018-07-10T13:22:00Z">
            <w:rPr>
              <w:rFonts w:ascii="Times New Roman" w:eastAsia="Times New Roman" w:hAnsi="Times New Roman"/>
              <w:noProof w:val="0"/>
              <w:sz w:val="20"/>
              <w:lang w:eastAsia="ja-JP"/>
            </w:rPr>
          </w:rPrChange>
        </w:rPr>
        <w:tab/>
      </w:r>
      <w:r w:rsidRPr="00491310">
        <w:rPr>
          <w:lang w:val="sv-SE"/>
          <w:rPrChange w:id="17090" w:author="R2-1810848 SA" w:date="2018-07-10T13:22:00Z">
            <w:rPr>
              <w:rFonts w:ascii="Times New Roman" w:eastAsia="Times New Roman" w:hAnsi="Times New Roman"/>
              <w:noProof w:val="0"/>
              <w:sz w:val="20"/>
              <w:lang w:eastAsia="ja-JP"/>
            </w:rPr>
          </w:rPrChange>
        </w:rPr>
        <w:tab/>
      </w:r>
      <w:r w:rsidRPr="00491310">
        <w:rPr>
          <w:lang w:val="sv-SE"/>
          <w:rPrChange w:id="17091" w:author="R2-1810848 SA" w:date="2018-07-10T13:22:00Z">
            <w:rPr>
              <w:rFonts w:ascii="Times New Roman" w:eastAsia="Times New Roman" w:hAnsi="Times New Roman"/>
              <w:noProof w:val="0"/>
              <w:sz w:val="20"/>
              <w:lang w:eastAsia="ja-JP"/>
            </w:rPr>
          </w:rPrChange>
        </w:rPr>
        <w:tab/>
      </w:r>
      <w:r w:rsidRPr="00491310">
        <w:rPr>
          <w:lang w:val="sv-SE"/>
          <w:rPrChange w:id="17092" w:author="R2-1810848 SA" w:date="2018-07-10T13:22:00Z">
            <w:rPr>
              <w:rFonts w:ascii="Times New Roman" w:eastAsia="Times New Roman" w:hAnsi="Times New Roman"/>
              <w:noProof w:val="0"/>
              <w:sz w:val="20"/>
              <w:lang w:eastAsia="ja-JP"/>
            </w:rPr>
          </w:rPrChange>
        </w:rPr>
        <w:tab/>
      </w:r>
      <w:r w:rsidRPr="00491310">
        <w:rPr>
          <w:color w:val="993366"/>
          <w:lang w:val="sv-SE"/>
          <w:rPrChange w:id="1709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094" w:author="R2-1810848 SA" w:date="2018-07-10T13:22:00Z">
            <w:rPr>
              <w:rFonts w:ascii="Times New Roman" w:eastAsia="Times New Roman" w:hAnsi="Times New Roman"/>
              <w:noProof w:val="0"/>
              <w:sz w:val="20"/>
              <w:lang w:eastAsia="ja-JP"/>
            </w:rPr>
          </w:rPrChange>
        </w:rPr>
        <w:t xml:space="preserve"> (0..maxNrofSymbols-1)</w:t>
      </w:r>
      <w:r w:rsidRPr="00491310">
        <w:rPr>
          <w:color w:val="993366"/>
          <w:lang w:val="sv-SE"/>
          <w:rPrChange w:id="17095" w:author="R2-1810848 SA" w:date="2018-07-10T13:22:00Z">
            <w:rPr>
              <w:rFonts w:ascii="Times New Roman" w:eastAsia="Times New Roman" w:hAnsi="Times New Roman"/>
              <w:noProof w:val="0"/>
              <w:color w:val="993366"/>
              <w:sz w:val="20"/>
              <w:lang w:eastAsia="ja-JP"/>
            </w:rPr>
          </w:rPrChange>
        </w:rPr>
        <w:t>,</w:t>
      </w:r>
    </w:p>
    <w:p w14:paraId="09F4709B" w14:textId="77777777" w:rsidR="005D2A1B" w:rsidRDefault="00491310" w:rsidP="005D2A1B">
      <w:pPr>
        <w:pStyle w:val="PL"/>
        <w:rPr>
          <w:color w:val="808080"/>
        </w:rPr>
      </w:pPr>
      <w:r w:rsidRPr="00491310">
        <w:rPr>
          <w:color w:val="808080"/>
          <w:lang w:val="sv-SE"/>
          <w:rPrChange w:id="17096"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19090AD" w14:textId="77777777" w:rsidR="005D2A1B" w:rsidRDefault="005D2A1B" w:rsidP="005D2A1B">
      <w:pPr>
        <w:pStyle w:val="PL"/>
      </w:pPr>
      <w:r>
        <w:t>}</w:t>
      </w:r>
    </w:p>
    <w:p w14:paraId="220AF053" w14:textId="77777777" w:rsidR="005D2A1B" w:rsidRDefault="005D2A1B" w:rsidP="005D2A1B">
      <w:pPr>
        <w:pStyle w:val="PL"/>
      </w:pPr>
    </w:p>
    <w:p w14:paraId="18B271D4" w14:textId="77777777" w:rsidR="005D2A1B" w:rsidRDefault="005D2A1B" w:rsidP="005D2A1B">
      <w:pPr>
        <w:pStyle w:val="PL"/>
      </w:pPr>
      <w:r>
        <w:t>TDD-UL-DL-ConfigDedicated ::=</w:t>
      </w:r>
      <w:r>
        <w:tab/>
      </w:r>
      <w:r>
        <w:tab/>
      </w:r>
      <w:r>
        <w:rPr>
          <w:color w:val="993366"/>
        </w:rPr>
        <w:t>SEQUENCE</w:t>
      </w:r>
      <w:r>
        <w:t xml:space="preserve"> {</w:t>
      </w:r>
    </w:p>
    <w:p w14:paraId="10C5908C"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6470160"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6D0C65AD" w14:textId="77777777" w:rsidR="005D2A1B" w:rsidRDefault="005D2A1B" w:rsidP="005D2A1B">
      <w:pPr>
        <w:pStyle w:val="PL"/>
        <w:rPr>
          <w:color w:val="808080"/>
        </w:rPr>
      </w:pPr>
      <w:r>
        <w:rPr>
          <w:color w:val="808080"/>
        </w:rPr>
        <w:tab/>
        <w:t>...</w:t>
      </w:r>
    </w:p>
    <w:p w14:paraId="0FA57CF9" w14:textId="77777777" w:rsidR="005D2A1B" w:rsidRDefault="005D2A1B" w:rsidP="005D2A1B">
      <w:pPr>
        <w:pStyle w:val="PL"/>
      </w:pPr>
      <w:r>
        <w:t>}</w:t>
      </w:r>
    </w:p>
    <w:p w14:paraId="5AB81387" w14:textId="77777777" w:rsidR="005D2A1B" w:rsidRDefault="005D2A1B" w:rsidP="005D2A1B">
      <w:pPr>
        <w:pStyle w:val="PL"/>
      </w:pPr>
    </w:p>
    <w:p w14:paraId="62D20F49" w14:textId="77777777" w:rsidR="005D2A1B" w:rsidRDefault="005D2A1B" w:rsidP="005D2A1B">
      <w:pPr>
        <w:pStyle w:val="PL"/>
      </w:pPr>
      <w:r>
        <w:t>TDD-UL-DL-SlotConfig ::=</w:t>
      </w:r>
      <w:r>
        <w:tab/>
      </w:r>
      <w:r>
        <w:tab/>
      </w:r>
      <w:r>
        <w:tab/>
      </w:r>
      <w:r>
        <w:rPr>
          <w:color w:val="993366"/>
        </w:rPr>
        <w:t>SEQUENCE</w:t>
      </w:r>
      <w:r>
        <w:t xml:space="preserve"> {</w:t>
      </w:r>
    </w:p>
    <w:p w14:paraId="2FA15D48" w14:textId="77777777" w:rsidR="005D2A1B" w:rsidRDefault="005D2A1B" w:rsidP="005D2A1B">
      <w:pPr>
        <w:pStyle w:val="PL"/>
      </w:pPr>
      <w:r>
        <w:tab/>
        <w:t>slotIndex</w:t>
      </w:r>
      <w:r>
        <w:tab/>
      </w:r>
      <w:r>
        <w:tab/>
      </w:r>
      <w:r>
        <w:tab/>
      </w:r>
      <w:r>
        <w:tab/>
      </w:r>
      <w:r>
        <w:tab/>
      </w:r>
      <w:r>
        <w:tab/>
      </w:r>
      <w:r>
        <w:tab/>
        <w:t>TDD-UL-DL-SlotIndex,</w:t>
      </w:r>
    </w:p>
    <w:p w14:paraId="5C844D00"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A8ADB8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1C14C4C7" w14:textId="77777777" w:rsidR="005D2A1B" w:rsidRDefault="005D2A1B" w:rsidP="005D2A1B">
      <w:pPr>
        <w:pStyle w:val="PL"/>
      </w:pPr>
      <w:r>
        <w:tab/>
      </w:r>
      <w:r>
        <w:tab/>
        <w:t>allUplink</w:t>
      </w:r>
      <w:r>
        <w:tab/>
      </w:r>
      <w:r>
        <w:tab/>
      </w:r>
      <w:r>
        <w:tab/>
      </w:r>
      <w:r>
        <w:tab/>
      </w:r>
      <w:r>
        <w:tab/>
      </w:r>
      <w:r>
        <w:tab/>
      </w:r>
      <w:r>
        <w:tab/>
      </w:r>
      <w:r>
        <w:rPr>
          <w:color w:val="993366"/>
        </w:rPr>
        <w:t>NULL</w:t>
      </w:r>
      <w:r>
        <w:t>,</w:t>
      </w:r>
    </w:p>
    <w:p w14:paraId="63CDCDFF"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964A951" w14:textId="77777777" w:rsidR="005D2A1B" w:rsidRDefault="005D2A1B" w:rsidP="005D2A1B">
      <w:pPr>
        <w:pStyle w:val="PL"/>
        <w:rPr>
          <w:color w:val="808080"/>
        </w:rPr>
      </w:pPr>
      <w:r>
        <w:tab/>
      </w:r>
      <w:r>
        <w:tab/>
      </w:r>
      <w:r>
        <w:tab/>
      </w:r>
      <w:bookmarkStart w:id="17097" w:name="_Hlk505943199"/>
      <w:r>
        <w:t>nrofDownlinkSymbols</w:t>
      </w:r>
      <w:bookmarkEnd w:id="17097"/>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5C08807"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62F5B32" w14:textId="77777777" w:rsidR="005D2A1B" w:rsidRPr="004C7A31" w:rsidRDefault="005D2A1B" w:rsidP="005D2A1B">
      <w:pPr>
        <w:pStyle w:val="PL"/>
        <w:rPr>
          <w:lang w:val="sv-SE"/>
        </w:rPr>
      </w:pPr>
      <w:r>
        <w:tab/>
      </w:r>
      <w:r>
        <w:tab/>
      </w:r>
      <w:r w:rsidR="00491310" w:rsidRPr="00491310">
        <w:rPr>
          <w:lang w:val="sv-SE"/>
          <w:rPrChange w:id="17098" w:author="R2-1810848 SA" w:date="2018-07-10T13:22:00Z">
            <w:rPr>
              <w:rFonts w:ascii="Times New Roman" w:eastAsia="Times New Roman" w:hAnsi="Times New Roman"/>
              <w:noProof w:val="0"/>
              <w:sz w:val="20"/>
              <w:lang w:eastAsia="ja-JP"/>
            </w:rPr>
          </w:rPrChange>
        </w:rPr>
        <w:t>}</w:t>
      </w:r>
    </w:p>
    <w:p w14:paraId="71CA6128" w14:textId="77777777" w:rsidR="005D2A1B" w:rsidRPr="004C7A31" w:rsidRDefault="00491310" w:rsidP="005D2A1B">
      <w:pPr>
        <w:pStyle w:val="PL"/>
        <w:rPr>
          <w:lang w:val="sv-SE"/>
        </w:rPr>
      </w:pPr>
      <w:r w:rsidRPr="00491310">
        <w:rPr>
          <w:lang w:val="sv-SE"/>
          <w:rPrChange w:id="17099" w:author="R2-1810848 SA" w:date="2018-07-10T13:22:00Z">
            <w:rPr>
              <w:rFonts w:ascii="Times New Roman" w:eastAsia="Times New Roman" w:hAnsi="Times New Roman"/>
              <w:noProof w:val="0"/>
              <w:sz w:val="20"/>
              <w:lang w:eastAsia="ja-JP"/>
            </w:rPr>
          </w:rPrChange>
        </w:rPr>
        <w:tab/>
        <w:t>}</w:t>
      </w:r>
    </w:p>
    <w:p w14:paraId="7BFE2D1F" w14:textId="77777777" w:rsidR="005D2A1B" w:rsidRPr="004C7A31" w:rsidRDefault="00491310" w:rsidP="005D2A1B">
      <w:pPr>
        <w:pStyle w:val="PL"/>
        <w:rPr>
          <w:lang w:val="sv-SE"/>
        </w:rPr>
      </w:pPr>
      <w:r w:rsidRPr="00491310">
        <w:rPr>
          <w:lang w:val="sv-SE"/>
          <w:rPrChange w:id="17100" w:author="R2-1810848 SA" w:date="2018-07-10T13:22:00Z">
            <w:rPr>
              <w:rFonts w:ascii="Times New Roman" w:eastAsia="Times New Roman" w:hAnsi="Times New Roman"/>
              <w:noProof w:val="0"/>
              <w:sz w:val="20"/>
              <w:lang w:eastAsia="ja-JP"/>
            </w:rPr>
          </w:rPrChange>
        </w:rPr>
        <w:t>}</w:t>
      </w:r>
    </w:p>
    <w:p w14:paraId="6115E630" w14:textId="77777777" w:rsidR="005D2A1B" w:rsidRDefault="005D2A1B" w:rsidP="005D2A1B">
      <w:pPr>
        <w:pStyle w:val="PL"/>
        <w:rPr>
          <w:lang w:val="sv-SE"/>
        </w:rPr>
      </w:pPr>
    </w:p>
    <w:p w14:paraId="202C96E2" w14:textId="77777777" w:rsidR="005D2A1B" w:rsidRPr="004C7A31" w:rsidRDefault="00491310" w:rsidP="005D2A1B">
      <w:pPr>
        <w:pStyle w:val="PL"/>
        <w:rPr>
          <w:lang w:val="sv-SE"/>
        </w:rPr>
      </w:pPr>
      <w:r w:rsidRPr="00491310">
        <w:rPr>
          <w:lang w:val="sv-SE"/>
          <w:rPrChange w:id="17101" w:author="R2-1810848 SA" w:date="2018-07-10T13:22:00Z">
            <w:rPr>
              <w:rFonts w:ascii="Times New Roman" w:eastAsia="Times New Roman" w:hAnsi="Times New Roman"/>
              <w:noProof w:val="0"/>
              <w:sz w:val="20"/>
              <w:lang w:eastAsia="ja-JP"/>
            </w:rPr>
          </w:rPrChange>
        </w:rPr>
        <w:t>TDD-UL-DL-SlotIndex ::=</w:t>
      </w:r>
      <w:r w:rsidRPr="00491310">
        <w:rPr>
          <w:lang w:val="sv-SE"/>
          <w:rPrChange w:id="17102" w:author="R2-1810848 SA" w:date="2018-07-10T13:22:00Z">
            <w:rPr>
              <w:rFonts w:ascii="Times New Roman" w:eastAsia="Times New Roman" w:hAnsi="Times New Roman"/>
              <w:noProof w:val="0"/>
              <w:sz w:val="20"/>
              <w:lang w:eastAsia="ja-JP"/>
            </w:rPr>
          </w:rPrChange>
        </w:rPr>
        <w:tab/>
      </w:r>
      <w:r w:rsidRPr="00491310">
        <w:rPr>
          <w:lang w:val="sv-SE"/>
          <w:rPrChange w:id="17103" w:author="R2-1810848 SA" w:date="2018-07-10T13:22:00Z">
            <w:rPr>
              <w:rFonts w:ascii="Times New Roman" w:eastAsia="Times New Roman" w:hAnsi="Times New Roman"/>
              <w:noProof w:val="0"/>
              <w:sz w:val="20"/>
              <w:lang w:eastAsia="ja-JP"/>
            </w:rPr>
          </w:rPrChange>
        </w:rPr>
        <w:tab/>
      </w:r>
      <w:r w:rsidRPr="00491310">
        <w:rPr>
          <w:lang w:val="sv-SE"/>
          <w:rPrChange w:id="17104" w:author="R2-1810848 SA" w:date="2018-07-10T13:22:00Z">
            <w:rPr>
              <w:rFonts w:ascii="Times New Roman" w:eastAsia="Times New Roman" w:hAnsi="Times New Roman"/>
              <w:noProof w:val="0"/>
              <w:sz w:val="20"/>
              <w:lang w:eastAsia="ja-JP"/>
            </w:rPr>
          </w:rPrChange>
        </w:rPr>
        <w:tab/>
      </w:r>
      <w:r w:rsidRPr="00491310">
        <w:rPr>
          <w:lang w:val="sv-SE"/>
          <w:rPrChange w:id="17105" w:author="R2-1810848 SA" w:date="2018-07-10T13:22:00Z">
            <w:rPr>
              <w:rFonts w:ascii="Times New Roman" w:eastAsia="Times New Roman" w:hAnsi="Times New Roman"/>
              <w:noProof w:val="0"/>
              <w:sz w:val="20"/>
              <w:lang w:eastAsia="ja-JP"/>
            </w:rPr>
          </w:rPrChange>
        </w:rPr>
        <w:tab/>
      </w:r>
      <w:r w:rsidRPr="00491310">
        <w:rPr>
          <w:color w:val="993366"/>
          <w:lang w:val="sv-SE"/>
          <w:rPrChange w:id="1710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107" w:author="R2-1810848 SA" w:date="2018-07-10T13:22:00Z">
            <w:rPr>
              <w:rFonts w:ascii="Times New Roman" w:eastAsia="Times New Roman" w:hAnsi="Times New Roman"/>
              <w:noProof w:val="0"/>
              <w:sz w:val="20"/>
              <w:lang w:eastAsia="ja-JP"/>
            </w:rPr>
          </w:rPrChange>
        </w:rPr>
        <w:t xml:space="preserve"> (0..maxNrofSlots-1)</w:t>
      </w:r>
    </w:p>
    <w:p w14:paraId="69A50E9A" w14:textId="77777777" w:rsidR="005D2A1B" w:rsidRDefault="005D2A1B" w:rsidP="005D2A1B">
      <w:pPr>
        <w:pStyle w:val="PL"/>
        <w:rPr>
          <w:lang w:val="sv-SE"/>
        </w:rPr>
      </w:pPr>
    </w:p>
    <w:p w14:paraId="7C2E141E" w14:textId="77777777" w:rsidR="005D2A1B" w:rsidRDefault="005D2A1B" w:rsidP="005D2A1B">
      <w:pPr>
        <w:pStyle w:val="PL"/>
        <w:rPr>
          <w:color w:val="808080"/>
        </w:rPr>
      </w:pPr>
      <w:r>
        <w:rPr>
          <w:color w:val="808080"/>
        </w:rPr>
        <w:t>-- TAG-TDD-UL-DL-CONFIG-STOP</w:t>
      </w:r>
    </w:p>
    <w:p w14:paraId="0EC6AB80" w14:textId="77777777" w:rsidR="005D2A1B" w:rsidRDefault="005D2A1B" w:rsidP="005D2A1B">
      <w:pPr>
        <w:pStyle w:val="PL"/>
        <w:rPr>
          <w:color w:val="808080"/>
        </w:rPr>
      </w:pPr>
      <w:r>
        <w:rPr>
          <w:color w:val="808080"/>
        </w:rPr>
        <w:t>-- ASN1STOP</w:t>
      </w:r>
    </w:p>
    <w:p w14:paraId="76AE16D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2AB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AFA2BB" w14:textId="77777777" w:rsidR="005D2A1B" w:rsidRDefault="005D2A1B" w:rsidP="00D76B52">
            <w:pPr>
              <w:pStyle w:val="TAH"/>
              <w:rPr>
                <w:rFonts w:eastAsia="MS Mincho"/>
                <w:szCs w:val="22"/>
              </w:rPr>
            </w:pPr>
            <w:r>
              <w:rPr>
                <w:rFonts w:eastAsia="MS Mincho"/>
                <w:i/>
                <w:szCs w:val="22"/>
              </w:rPr>
              <w:t xml:space="preserve">TDD-UL-DL-ConfigCommon field </w:t>
            </w:r>
            <w:commentRangeStart w:id="17108"/>
            <w:r>
              <w:rPr>
                <w:rFonts w:eastAsia="MS Mincho"/>
                <w:i/>
                <w:szCs w:val="22"/>
              </w:rPr>
              <w:t>descriptions</w:t>
            </w:r>
            <w:commentRangeEnd w:id="17108"/>
            <w:r w:rsidR="00286C93">
              <w:rPr>
                <w:rStyle w:val="a7"/>
                <w:b w:val="0"/>
              </w:rPr>
              <w:commentReference w:id="17108"/>
            </w:r>
          </w:p>
        </w:tc>
      </w:tr>
      <w:tr w:rsidR="005D2A1B" w14:paraId="445365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5CB6E" w14:textId="77777777" w:rsidR="005D2A1B" w:rsidRDefault="005D2A1B" w:rsidP="00D76B52">
            <w:pPr>
              <w:pStyle w:val="TAL"/>
              <w:rPr>
                <w:rFonts w:eastAsia="MS Mincho"/>
                <w:szCs w:val="22"/>
              </w:rPr>
            </w:pPr>
            <w:r>
              <w:rPr>
                <w:rFonts w:eastAsia="MS Mincho"/>
                <w:b/>
                <w:i/>
                <w:szCs w:val="22"/>
              </w:rPr>
              <w:t>referenceSubcarrierSpacing</w:t>
            </w:r>
          </w:p>
          <w:p w14:paraId="7F0A2C5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6B1C80"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55EE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12B45"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1D2FA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BBD37C" w14:textId="77777777" w:rsidR="005D2A1B" w:rsidRDefault="005D2A1B" w:rsidP="00D76B52">
            <w:pPr>
              <w:pStyle w:val="TAL"/>
              <w:rPr>
                <w:rFonts w:eastAsia="MS Mincho"/>
                <w:szCs w:val="22"/>
              </w:rPr>
            </w:pPr>
            <w:r>
              <w:rPr>
                <w:rFonts w:eastAsia="MS Mincho"/>
                <w:b/>
                <w:i/>
                <w:szCs w:val="22"/>
              </w:rPr>
              <w:t>dl-UL-TransmissionPeriodicity</w:t>
            </w:r>
          </w:p>
          <w:p w14:paraId="66AD30A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491310" w:rsidRPr="00491310">
              <w:rPr>
                <w:rFonts w:eastAsia="MS Mincho"/>
                <w:szCs w:val="22"/>
                <w:lang w:val="en-US"/>
                <w:rPrChange w:id="17109"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491310" w:rsidRPr="00491310">
              <w:rPr>
                <w:rFonts w:eastAsia="MS Mincho"/>
                <w:szCs w:val="22"/>
                <w:lang w:val="en-US"/>
                <w:rPrChange w:id="17110" w:author="R2-1810848 SA" w:date="2018-07-10T13:22:00Z">
                  <w:rPr>
                    <w:rFonts w:ascii="Times New Roman" w:eastAsia="MS Mincho" w:hAnsi="Times New Roman"/>
                    <w:sz w:val="20"/>
                    <w:szCs w:val="22"/>
                    <w:lang w:val="sv-SE"/>
                  </w:rPr>
                </w:rPrChange>
              </w:rPr>
              <w:t>.</w:t>
            </w:r>
          </w:p>
        </w:tc>
      </w:tr>
      <w:tr w:rsidR="005D2A1B" w14:paraId="4B9DD8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1FE12" w14:textId="77777777" w:rsidR="005D2A1B" w:rsidRDefault="005D2A1B" w:rsidP="00D76B52">
            <w:pPr>
              <w:pStyle w:val="TAL"/>
              <w:rPr>
                <w:rFonts w:eastAsia="MS Mincho"/>
                <w:szCs w:val="22"/>
              </w:rPr>
            </w:pPr>
            <w:r>
              <w:rPr>
                <w:rFonts w:eastAsia="MS Mincho"/>
                <w:b/>
                <w:i/>
                <w:szCs w:val="22"/>
              </w:rPr>
              <w:t>nrofDownlinkSlots</w:t>
            </w:r>
          </w:p>
          <w:p w14:paraId="582CD96C"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491310" w:rsidRPr="00491310">
              <w:rPr>
                <w:rFonts w:eastAsia="MS Mincho"/>
                <w:szCs w:val="22"/>
                <w:lang w:val="en-US"/>
                <w:rPrChange w:id="17111"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491310" w:rsidRPr="00491310">
              <w:rPr>
                <w:rFonts w:eastAsia="MS Mincho"/>
                <w:szCs w:val="22"/>
                <w:lang w:val="en-US"/>
                <w:rPrChange w:id="17112"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491310" w:rsidRPr="00491310">
              <w:rPr>
                <w:rFonts w:eastAsia="MS Mincho"/>
                <w:szCs w:val="22"/>
                <w:lang w:val="en-US"/>
                <w:rPrChange w:id="17113"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9402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9139C3" w14:textId="77777777" w:rsidR="005D2A1B" w:rsidRDefault="005D2A1B" w:rsidP="00D76B52">
            <w:pPr>
              <w:pStyle w:val="TAL"/>
              <w:rPr>
                <w:rFonts w:eastAsia="MS Mincho"/>
                <w:szCs w:val="22"/>
              </w:rPr>
            </w:pPr>
            <w:r>
              <w:rPr>
                <w:rFonts w:eastAsia="MS Mincho"/>
                <w:b/>
                <w:i/>
                <w:szCs w:val="22"/>
              </w:rPr>
              <w:t>nrofDownlinkSymbols</w:t>
            </w:r>
          </w:p>
          <w:p w14:paraId="3B61928E"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1BE026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D4917A" w14:textId="77777777" w:rsidR="005D2A1B" w:rsidRDefault="005D2A1B" w:rsidP="00D76B52">
            <w:pPr>
              <w:pStyle w:val="TAL"/>
              <w:rPr>
                <w:rFonts w:eastAsia="MS Mincho"/>
                <w:szCs w:val="22"/>
              </w:rPr>
            </w:pPr>
            <w:r>
              <w:rPr>
                <w:rFonts w:eastAsia="MS Mincho"/>
                <w:b/>
                <w:i/>
                <w:szCs w:val="22"/>
              </w:rPr>
              <w:t>nrofUplinkSlots</w:t>
            </w:r>
          </w:p>
          <w:p w14:paraId="7EDDBE7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491310" w:rsidRPr="00491310">
              <w:rPr>
                <w:rFonts w:eastAsia="MS Mincho"/>
                <w:szCs w:val="22"/>
                <w:lang w:val="en-US"/>
                <w:rPrChange w:id="17114"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491310" w:rsidRPr="00491310">
              <w:rPr>
                <w:rFonts w:eastAsia="MS Mincho"/>
                <w:szCs w:val="22"/>
                <w:lang w:val="en-US"/>
                <w:rPrChange w:id="17115" w:author="R2-1810848 SA" w:date="2018-07-10T13:22:00Z">
                  <w:rPr>
                    <w:rFonts w:ascii="Times New Roman" w:eastAsia="MS Mincho" w:hAnsi="Times New Roman"/>
                    <w:sz w:val="20"/>
                    <w:szCs w:val="22"/>
                    <w:lang w:val="sv-SE"/>
                  </w:rPr>
                </w:rPrChange>
              </w:rPr>
              <w:t>3</w:t>
            </w:r>
            <w:r>
              <w:rPr>
                <w:rFonts w:eastAsia="MS Mincho"/>
                <w:szCs w:val="22"/>
              </w:rPr>
              <w:t>, Table 4.3.2-1</w:t>
            </w:r>
            <w:r w:rsidR="00491310" w:rsidRPr="00491310">
              <w:rPr>
                <w:rFonts w:eastAsia="MS Mincho"/>
                <w:szCs w:val="22"/>
                <w:lang w:val="en-US"/>
                <w:rPrChange w:id="17116"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B8E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2E3B87" w14:textId="77777777" w:rsidR="005D2A1B" w:rsidRDefault="005D2A1B" w:rsidP="00D76B52">
            <w:pPr>
              <w:pStyle w:val="TAL"/>
              <w:rPr>
                <w:rFonts w:eastAsia="MS Mincho"/>
                <w:szCs w:val="22"/>
              </w:rPr>
            </w:pPr>
            <w:r>
              <w:rPr>
                <w:rFonts w:eastAsia="MS Mincho"/>
                <w:b/>
                <w:i/>
                <w:szCs w:val="22"/>
              </w:rPr>
              <w:t>nrofUplinkSymbols</w:t>
            </w:r>
          </w:p>
          <w:p w14:paraId="65AE520D"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DECED7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669C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FD476"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EFA5F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0915E" w14:textId="77777777" w:rsidR="005D2A1B" w:rsidRDefault="005D2A1B" w:rsidP="00D76B52">
            <w:pPr>
              <w:pStyle w:val="TAL"/>
              <w:rPr>
                <w:rFonts w:eastAsia="MS Mincho"/>
                <w:szCs w:val="22"/>
              </w:rPr>
            </w:pPr>
            <w:commentRangeStart w:id="17117"/>
            <w:r>
              <w:rPr>
                <w:rFonts w:eastAsia="MS Mincho"/>
                <w:b/>
                <w:i/>
                <w:szCs w:val="22"/>
              </w:rPr>
              <w:t>slotSpecificConfigurationsToAddModList</w:t>
            </w:r>
            <w:commentRangeEnd w:id="17117"/>
            <w:r w:rsidR="003D47E6">
              <w:rPr>
                <w:rStyle w:val="a7"/>
              </w:rPr>
              <w:commentReference w:id="17117"/>
            </w:r>
          </w:p>
          <w:p w14:paraId="41F56A43"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620908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C9B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55DB4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1193D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8F2791" w14:textId="77777777" w:rsidR="005D2A1B" w:rsidRDefault="005D2A1B" w:rsidP="00D76B52">
            <w:pPr>
              <w:pStyle w:val="TAL"/>
              <w:rPr>
                <w:rFonts w:eastAsia="MS Mincho"/>
                <w:szCs w:val="22"/>
              </w:rPr>
            </w:pPr>
            <w:r>
              <w:rPr>
                <w:rFonts w:eastAsia="MS Mincho"/>
                <w:b/>
                <w:i/>
                <w:szCs w:val="22"/>
              </w:rPr>
              <w:t>nrofDownlinkSymbols</w:t>
            </w:r>
          </w:p>
          <w:p w14:paraId="59EDC46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4D274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4268" w14:textId="77777777" w:rsidR="005D2A1B" w:rsidRDefault="005D2A1B" w:rsidP="00D76B52">
            <w:pPr>
              <w:pStyle w:val="TAL"/>
              <w:rPr>
                <w:rFonts w:eastAsia="MS Mincho"/>
                <w:szCs w:val="22"/>
              </w:rPr>
            </w:pPr>
            <w:r>
              <w:rPr>
                <w:rFonts w:eastAsia="MS Mincho"/>
                <w:b/>
                <w:i/>
                <w:szCs w:val="22"/>
              </w:rPr>
              <w:t>nrofUplinkSymbols</w:t>
            </w:r>
          </w:p>
          <w:p w14:paraId="359D765C"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0D1D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D0EFF" w14:textId="77777777" w:rsidR="005D2A1B" w:rsidRDefault="005D2A1B" w:rsidP="00D76B52">
            <w:pPr>
              <w:pStyle w:val="TAL"/>
              <w:rPr>
                <w:rFonts w:eastAsia="MS Mincho"/>
                <w:szCs w:val="22"/>
              </w:rPr>
            </w:pPr>
            <w:r>
              <w:rPr>
                <w:rFonts w:eastAsia="MS Mincho"/>
                <w:b/>
                <w:i/>
                <w:szCs w:val="22"/>
              </w:rPr>
              <w:t>slotIndex</w:t>
            </w:r>
          </w:p>
          <w:p w14:paraId="7DC53010"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9FC51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42C6D1" w14:textId="77777777" w:rsidR="005D2A1B" w:rsidRDefault="005D2A1B" w:rsidP="00D76B52">
            <w:pPr>
              <w:pStyle w:val="TAL"/>
              <w:rPr>
                <w:rFonts w:eastAsia="MS Mincho"/>
                <w:szCs w:val="22"/>
              </w:rPr>
            </w:pPr>
            <w:r>
              <w:rPr>
                <w:rFonts w:eastAsia="MS Mincho"/>
                <w:b/>
                <w:i/>
                <w:szCs w:val="22"/>
              </w:rPr>
              <w:t>symbols</w:t>
            </w:r>
          </w:p>
          <w:p w14:paraId="65D225AD"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FC84061" w14:textId="77777777" w:rsidR="005D2A1B" w:rsidRDefault="005D2A1B" w:rsidP="005D2A1B">
      <w:pPr>
        <w:rPr>
          <w:rFonts w:eastAsia="MS Mincho"/>
        </w:rPr>
      </w:pPr>
    </w:p>
    <w:p w14:paraId="705AACAA" w14:textId="77777777" w:rsidR="005D2A1B" w:rsidRDefault="005D2A1B" w:rsidP="005D2A1B">
      <w:pPr>
        <w:pStyle w:val="4"/>
        <w:rPr>
          <w:ins w:id="17118" w:author="SA R2-1809108" w:date="2018-05-30T01:13:00Z"/>
        </w:rPr>
      </w:pPr>
      <w:bookmarkStart w:id="17119" w:name="_Toc510018705"/>
      <w:ins w:id="17120" w:author="SA R2-1809108" w:date="2018-05-30T01:13:00Z">
        <w:r>
          <w:t>–</w:t>
        </w:r>
        <w:r>
          <w:tab/>
        </w:r>
        <w:r>
          <w:rPr>
            <w:i/>
            <w:noProof/>
          </w:rPr>
          <w:t>TrackingAreaCode</w:t>
        </w:r>
      </w:ins>
    </w:p>
    <w:p w14:paraId="619EF775" w14:textId="77777777" w:rsidR="005D2A1B" w:rsidRDefault="005D2A1B" w:rsidP="005D2A1B">
      <w:pPr>
        <w:rPr>
          <w:ins w:id="17121" w:author="SA R2-1809108" w:date="2018-05-30T01:13:00Z"/>
        </w:rPr>
      </w:pPr>
      <w:ins w:id="17122" w:author="SA R2-1809108" w:date="2018-05-30T01:13:00Z">
        <w:r>
          <w:t xml:space="preserve">The IE </w:t>
        </w:r>
        <w:r>
          <w:rPr>
            <w:i/>
            <w:noProof/>
          </w:rPr>
          <w:t>TrackingAreaCode</w:t>
        </w:r>
        <w:r>
          <w:t xml:space="preserve"> is used to identify a tracking area within the scope of a PLMN, see </w:t>
        </w:r>
        <w:commentRangeStart w:id="17123"/>
        <w:r>
          <w:t>TS 24.</w:t>
        </w:r>
      </w:ins>
      <w:ins w:id="17124" w:author="SA R2-1809108" w:date="2018-06-28T14:23:00Z">
        <w:del w:id="17125" w:author="Rapporteur ASN1 SA" w:date="2018-06-28T14:24:00Z">
          <w:r>
            <w:delText>3</w:delText>
          </w:r>
        </w:del>
      </w:ins>
      <w:ins w:id="17126" w:author="Rapporteur ASN1 SA" w:date="2018-06-28T14:24:00Z">
        <w:r>
          <w:t>5</w:t>
        </w:r>
      </w:ins>
      <w:ins w:id="17127" w:author="SA R2-1809108" w:date="2018-05-30T01:13:00Z">
        <w:r>
          <w:t>01 [</w:t>
        </w:r>
      </w:ins>
      <w:ins w:id="17128" w:author="Rapporteur ASN1 SA" w:date="2018-06-28T14:24:00Z">
        <w:r>
          <w:t>FFS_Ref</w:t>
        </w:r>
      </w:ins>
      <w:ins w:id="17129" w:author="SA R2-1809108" w:date="2018-06-28T14:24:00Z">
        <w:del w:id="17130" w:author="Rapporteur ASN1 SA" w:date="2018-06-28T14:24:00Z">
          <w:r>
            <w:delText>35</w:delText>
          </w:r>
        </w:del>
      </w:ins>
      <w:ins w:id="17131" w:author="SA R2-1809108" w:date="2018-05-30T01:13:00Z">
        <w:r>
          <w:t>].</w:t>
        </w:r>
      </w:ins>
      <w:commentRangeEnd w:id="17123"/>
      <w:r>
        <w:rPr>
          <w:rStyle w:val="a7"/>
          <w:rFonts w:ascii="Arial" w:hAnsi="Arial"/>
        </w:rPr>
        <w:commentReference w:id="17123"/>
      </w:r>
    </w:p>
    <w:p w14:paraId="2A882D87" w14:textId="77777777" w:rsidR="005D2A1B" w:rsidRDefault="005D2A1B" w:rsidP="005D2A1B">
      <w:pPr>
        <w:rPr>
          <w:ins w:id="17132" w:author="SA R2-1809108" w:date="2018-05-30T01:13:00Z"/>
        </w:rPr>
      </w:pPr>
      <w:ins w:id="17133" w:author="SA R2-1809108" w:date="2018-05-30T01:13:00Z">
        <w:r>
          <w:t xml:space="preserve">FFS whether CHOICE of 16 bit TAC is also needed. </w:t>
        </w:r>
      </w:ins>
    </w:p>
    <w:p w14:paraId="45476EB5" w14:textId="77777777" w:rsidR="005D2A1B" w:rsidRDefault="005D2A1B" w:rsidP="005D2A1B">
      <w:pPr>
        <w:pStyle w:val="TH"/>
        <w:rPr>
          <w:ins w:id="17134" w:author="SA R2-1809108" w:date="2018-05-30T01:13:00Z"/>
        </w:rPr>
      </w:pPr>
      <w:ins w:id="17135" w:author="SA R2-1809108" w:date="2018-05-30T01:13:00Z">
        <w:r>
          <w:rPr>
            <w:bCs/>
            <w:i/>
            <w:iCs/>
          </w:rPr>
          <w:t>TrackingAreaCode</w:t>
        </w:r>
        <w:r>
          <w:t>information element</w:t>
        </w:r>
      </w:ins>
    </w:p>
    <w:p w14:paraId="606EE759" w14:textId="77777777" w:rsidR="005D2A1B" w:rsidRDefault="005D2A1B" w:rsidP="005D2A1B">
      <w:pPr>
        <w:pStyle w:val="PL"/>
        <w:rPr>
          <w:ins w:id="17136" w:author="SA R2-1809108" w:date="2018-05-30T01:13:00Z"/>
        </w:rPr>
      </w:pPr>
      <w:ins w:id="17137" w:author="SA R2-1809108" w:date="2018-05-30T01:13:00Z">
        <w:r>
          <w:t>-- ASN1START</w:t>
        </w:r>
      </w:ins>
    </w:p>
    <w:p w14:paraId="19AE3A1E" w14:textId="77777777" w:rsidR="005D2A1B" w:rsidRDefault="005D2A1B" w:rsidP="005D2A1B">
      <w:pPr>
        <w:pStyle w:val="PL"/>
        <w:rPr>
          <w:ins w:id="17138" w:author="SA R2-1809108" w:date="2018-05-30T01:13:00Z"/>
        </w:rPr>
      </w:pPr>
    </w:p>
    <w:p w14:paraId="4BF8633F" w14:textId="77777777" w:rsidR="005D2A1B" w:rsidRDefault="005D2A1B" w:rsidP="005D2A1B">
      <w:pPr>
        <w:pStyle w:val="PL"/>
        <w:rPr>
          <w:ins w:id="17139" w:author="SA R2-1809108" w:date="2018-05-30T01:13:00Z"/>
        </w:rPr>
      </w:pPr>
      <w:ins w:id="17140" w:author="SA R2-1809108" w:date="2018-05-30T01:13:00Z">
        <w:r>
          <w:t xml:space="preserve">TrackingAreaCode ::= </w:t>
        </w:r>
        <w:r>
          <w:rPr>
            <w:color w:val="993366"/>
          </w:rPr>
          <w:t>BIT STRING</w:t>
        </w:r>
        <w:r>
          <w:t xml:space="preserve"> (</w:t>
        </w:r>
        <w:r>
          <w:rPr>
            <w:color w:val="993366"/>
          </w:rPr>
          <w:t>SIZE</w:t>
        </w:r>
        <w:r>
          <w:t xml:space="preserve"> (24))</w:t>
        </w:r>
      </w:ins>
    </w:p>
    <w:p w14:paraId="13043345" w14:textId="77777777" w:rsidR="005D2A1B" w:rsidRDefault="005D2A1B" w:rsidP="005D2A1B">
      <w:pPr>
        <w:pStyle w:val="PL"/>
        <w:rPr>
          <w:ins w:id="17141" w:author="SA R2-1809108" w:date="2018-05-30T01:13:00Z"/>
        </w:rPr>
      </w:pPr>
    </w:p>
    <w:p w14:paraId="232F8734" w14:textId="77777777" w:rsidR="005D2A1B" w:rsidRDefault="005D2A1B" w:rsidP="005D2A1B">
      <w:pPr>
        <w:pStyle w:val="PL"/>
        <w:rPr>
          <w:ins w:id="17142" w:author="SA R2-1809108" w:date="2018-05-30T01:13:00Z"/>
        </w:rPr>
      </w:pPr>
    </w:p>
    <w:p w14:paraId="7162A503" w14:textId="77777777" w:rsidR="005D2A1B" w:rsidRDefault="005D2A1B" w:rsidP="005D2A1B">
      <w:pPr>
        <w:pStyle w:val="PL"/>
        <w:rPr>
          <w:ins w:id="17143" w:author="SA R2-1809108" w:date="2018-05-30T01:13:00Z"/>
        </w:rPr>
      </w:pPr>
      <w:ins w:id="17144" w:author="SA R2-1809108" w:date="2018-05-30T01:13:00Z">
        <w:r>
          <w:t>-- ASN1STOP</w:t>
        </w:r>
      </w:ins>
    </w:p>
    <w:p w14:paraId="70615D19" w14:textId="77777777" w:rsidR="005D2A1B" w:rsidRDefault="005D2A1B" w:rsidP="005D2A1B">
      <w:pPr>
        <w:rPr>
          <w:rFonts w:eastAsia="MS Mincho"/>
        </w:rPr>
      </w:pPr>
    </w:p>
    <w:p w14:paraId="623D6F68" w14:textId="77777777" w:rsidR="005D2A1B" w:rsidRDefault="005D2A1B" w:rsidP="005D2A1B">
      <w:pPr>
        <w:pStyle w:val="4"/>
        <w:rPr>
          <w:ins w:id="17145" w:author="Rapporteur SA Rev1" w:date="2018-05-24T10:42:00Z"/>
          <w:rFonts w:eastAsia="MS Mincho"/>
        </w:rPr>
      </w:pPr>
      <w:ins w:id="17146" w:author="Rapporteur SA Rev1" w:date="2018-05-24T10:42:00Z">
        <w:r>
          <w:rPr>
            <w:rFonts w:eastAsia="MS Mincho"/>
          </w:rPr>
          <w:t>–</w:t>
        </w:r>
        <w:r>
          <w:rPr>
            <w:rFonts w:eastAsia="MS Mincho"/>
          </w:rPr>
          <w:tab/>
        </w:r>
      </w:ins>
      <w:ins w:id="17147" w:author="Rapporteur SA Rev1" w:date="2018-05-24T10:47:00Z">
        <w:r>
          <w:rPr>
            <w:rFonts w:eastAsia="MS Mincho"/>
            <w:i/>
          </w:rPr>
          <w:t>T-Reselection</w:t>
        </w:r>
      </w:ins>
    </w:p>
    <w:p w14:paraId="69E7D533" w14:textId="77777777" w:rsidR="005D2A1B" w:rsidRDefault="005D2A1B" w:rsidP="005D2A1B">
      <w:pPr>
        <w:pStyle w:val="EditorsNote"/>
        <w:rPr>
          <w:ins w:id="17148" w:author="Rapporteur SA Rev1" w:date="2018-05-24T10:44:00Z"/>
        </w:rPr>
      </w:pPr>
      <w:ins w:id="17149" w:author="Rapporteur SA Rev1" w:date="2018-05-24T10:44:00Z">
        <w:r>
          <w:t xml:space="preserve">Editor's Note: </w:t>
        </w:r>
      </w:ins>
      <w:ins w:id="17150" w:author="Rapporteur SA Rev1" w:date="2018-05-24T10:45:00Z">
        <w:r>
          <w:t>Text and value converted from 36.331.</w:t>
        </w:r>
      </w:ins>
    </w:p>
    <w:p w14:paraId="7DEAFF5B" w14:textId="77777777" w:rsidR="005D2A1B" w:rsidRDefault="005D2A1B" w:rsidP="005D2A1B">
      <w:pPr>
        <w:rPr>
          <w:ins w:id="17151" w:author="Rapporteur SA Rev1" w:date="2018-05-24T10:46:00Z"/>
        </w:rPr>
      </w:pPr>
      <w:ins w:id="1715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53" w:author="Rapporteur SA Rev1" w:date="2018-05-24T10:49:00Z">
        <w:r>
          <w:t xml:space="preserve">NR and </w:t>
        </w:r>
      </w:ins>
      <w:ins w:id="17154" w:author="Rapporteur SA Rev1" w:date="2018-05-24T10:46:00Z">
        <w:r>
          <w:t>E-UTRA Value in seconds. For value 0, behaviour as specified in 7.</w:t>
        </w:r>
      </w:ins>
      <w:ins w:id="17155" w:author="Rapporteur SA Rev1" w:date="2018-05-24T10:52:00Z">
        <w:r>
          <w:t>1</w:t>
        </w:r>
      </w:ins>
      <w:ins w:id="17156" w:author="Rapporteur SA Rev1" w:date="2018-05-24T10:46:00Z">
        <w:r>
          <w:t>.2 applies.</w:t>
        </w:r>
      </w:ins>
    </w:p>
    <w:p w14:paraId="3B535399" w14:textId="77777777" w:rsidR="005D2A1B" w:rsidRDefault="005D2A1B" w:rsidP="005D2A1B">
      <w:pPr>
        <w:pStyle w:val="TH"/>
        <w:rPr>
          <w:ins w:id="17157" w:author="Rapporteur SA Rev1" w:date="2018-05-24T10:42:00Z"/>
        </w:rPr>
      </w:pPr>
      <w:ins w:id="17158" w:author="Rapporteur SA Rev1" w:date="2018-05-24T10:47:00Z">
        <w:r>
          <w:rPr>
            <w:rFonts w:eastAsia="MS Mincho"/>
            <w:i/>
          </w:rPr>
          <w:t>T-Reselection</w:t>
        </w:r>
      </w:ins>
      <w:ins w:id="17159" w:author="Rapporteur SA Rev1" w:date="2018-05-24T10:42:00Z">
        <w:r>
          <w:t>information element</w:t>
        </w:r>
      </w:ins>
    </w:p>
    <w:p w14:paraId="06BAF312" w14:textId="77777777" w:rsidR="005D2A1B" w:rsidRDefault="005D2A1B" w:rsidP="005D2A1B">
      <w:pPr>
        <w:pStyle w:val="PL"/>
        <w:rPr>
          <w:ins w:id="17160" w:author="Rapporteur SA Rev1" w:date="2018-05-24T10:42:00Z"/>
          <w:color w:val="808080"/>
        </w:rPr>
      </w:pPr>
      <w:ins w:id="17161" w:author="Rapporteur SA Rev1" w:date="2018-05-24T10:42:00Z">
        <w:r>
          <w:rPr>
            <w:color w:val="808080"/>
          </w:rPr>
          <w:t>-- ASN1START</w:t>
        </w:r>
      </w:ins>
    </w:p>
    <w:p w14:paraId="4D0BAEE3" w14:textId="77777777" w:rsidR="005D2A1B" w:rsidRDefault="005D2A1B" w:rsidP="005D2A1B">
      <w:pPr>
        <w:pStyle w:val="PL"/>
        <w:rPr>
          <w:ins w:id="17162" w:author="Rapporteur SA Rev1" w:date="2018-05-24T10:42:00Z"/>
        </w:rPr>
      </w:pPr>
    </w:p>
    <w:p w14:paraId="544120E4" w14:textId="77777777" w:rsidR="005D2A1B" w:rsidRDefault="005D2A1B" w:rsidP="005D2A1B">
      <w:pPr>
        <w:pStyle w:val="PL"/>
        <w:rPr>
          <w:ins w:id="17163" w:author="Rapporteur SA Rev1" w:date="2018-05-24T10:44:00Z"/>
          <w:snapToGrid w:val="0"/>
        </w:rPr>
      </w:pPr>
      <w:ins w:id="17164" w:author="Rapporteur SA Rev1" w:date="2018-05-24T10:44:00Z">
        <w:r>
          <w:t>T-Reselection ::=</w:t>
        </w:r>
        <w:r>
          <w:tab/>
        </w:r>
        <w:r>
          <w:tab/>
        </w:r>
        <w:r>
          <w:tab/>
        </w:r>
        <w:r>
          <w:tab/>
        </w:r>
        <w:r>
          <w:tab/>
          <w:t>INTEGER (0..7)</w:t>
        </w:r>
      </w:ins>
    </w:p>
    <w:p w14:paraId="6197B048" w14:textId="77777777" w:rsidR="005D2A1B" w:rsidRDefault="005D2A1B" w:rsidP="005D2A1B">
      <w:pPr>
        <w:pStyle w:val="PL"/>
        <w:rPr>
          <w:ins w:id="17165" w:author="Rapporteur SA Rev1" w:date="2018-05-24T10:42:00Z"/>
        </w:rPr>
      </w:pPr>
    </w:p>
    <w:p w14:paraId="135291C0" w14:textId="77777777" w:rsidR="005D2A1B" w:rsidRDefault="005D2A1B" w:rsidP="005D2A1B">
      <w:pPr>
        <w:pStyle w:val="PL"/>
        <w:rPr>
          <w:ins w:id="17166" w:author="Rapporteur SA Rev1" w:date="2018-05-24T10:42:00Z"/>
          <w:color w:val="808080"/>
        </w:rPr>
      </w:pPr>
      <w:ins w:id="17167" w:author="Rapporteur SA Rev1" w:date="2018-05-24T10:42:00Z">
        <w:r>
          <w:rPr>
            <w:color w:val="808080"/>
          </w:rPr>
          <w:t>-- ASN1STOP</w:t>
        </w:r>
      </w:ins>
    </w:p>
    <w:p w14:paraId="61AE3330" w14:textId="77777777" w:rsidR="005D2A1B" w:rsidRDefault="005D2A1B" w:rsidP="005D2A1B">
      <w:pPr>
        <w:rPr>
          <w:ins w:id="17168" w:author="Rapporteur SA Rev1" w:date="2018-05-24T10:47:00Z"/>
          <w:rFonts w:eastAsia="MS Mincho"/>
        </w:rPr>
      </w:pPr>
    </w:p>
    <w:p w14:paraId="72EE9A5E" w14:textId="77777777" w:rsidR="005D2A1B" w:rsidRDefault="005D2A1B" w:rsidP="005D2A1B">
      <w:pPr>
        <w:pStyle w:val="4"/>
        <w:rPr>
          <w:rFonts w:eastAsia="MS Mincho"/>
        </w:rPr>
      </w:pPr>
      <w:r>
        <w:rPr>
          <w:rFonts w:eastAsia="MS Mincho"/>
        </w:rPr>
        <w:t>–</w:t>
      </w:r>
      <w:r>
        <w:rPr>
          <w:rFonts w:eastAsia="MS Mincho"/>
        </w:rPr>
        <w:tab/>
      </w:r>
      <w:r>
        <w:rPr>
          <w:rFonts w:eastAsia="MS Mincho"/>
          <w:i/>
        </w:rPr>
        <w:t>TimeToTrigger</w:t>
      </w:r>
      <w:bookmarkEnd w:id="17119"/>
    </w:p>
    <w:p w14:paraId="46A4F17F"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0D17DF6" w14:textId="77777777" w:rsidR="005D2A1B" w:rsidRDefault="005D2A1B" w:rsidP="005D2A1B">
      <w:pPr>
        <w:pStyle w:val="TH"/>
      </w:pPr>
      <w:r>
        <w:rPr>
          <w:bCs/>
          <w:i/>
          <w:iCs/>
        </w:rPr>
        <w:t xml:space="preserve">TimeToTrigger </w:t>
      </w:r>
      <w:r>
        <w:t>information element</w:t>
      </w:r>
    </w:p>
    <w:p w14:paraId="3FDA24A1" w14:textId="77777777" w:rsidR="005D2A1B" w:rsidRDefault="005D2A1B" w:rsidP="005D2A1B">
      <w:pPr>
        <w:pStyle w:val="PL"/>
        <w:rPr>
          <w:color w:val="808080"/>
        </w:rPr>
      </w:pPr>
      <w:r>
        <w:rPr>
          <w:color w:val="808080"/>
        </w:rPr>
        <w:t>-- ASN1START</w:t>
      </w:r>
    </w:p>
    <w:p w14:paraId="2EBBFB4C" w14:textId="77777777" w:rsidR="005D2A1B" w:rsidRDefault="005D2A1B" w:rsidP="005D2A1B">
      <w:pPr>
        <w:pStyle w:val="PL"/>
      </w:pPr>
    </w:p>
    <w:p w14:paraId="7CA45F08" w14:textId="77777777" w:rsidR="005D2A1B" w:rsidRDefault="005D2A1B" w:rsidP="005D2A1B">
      <w:pPr>
        <w:pStyle w:val="PL"/>
      </w:pPr>
      <w:r>
        <w:t>TimeToTrigger ::=</w:t>
      </w:r>
      <w:r>
        <w:tab/>
      </w:r>
      <w:r>
        <w:tab/>
      </w:r>
      <w:r>
        <w:tab/>
      </w:r>
      <w:r>
        <w:tab/>
      </w:r>
      <w:r>
        <w:tab/>
      </w:r>
      <w:r>
        <w:rPr>
          <w:color w:val="993366"/>
        </w:rPr>
        <w:t>ENUMERATED</w:t>
      </w:r>
      <w:r>
        <w:t xml:space="preserve"> {</w:t>
      </w:r>
    </w:p>
    <w:p w14:paraId="48DEC099" w14:textId="77777777" w:rsidR="005D2A1B" w:rsidRDefault="005D2A1B" w:rsidP="005D2A1B">
      <w:pPr>
        <w:pStyle w:val="PL"/>
      </w:pPr>
      <w:r>
        <w:tab/>
      </w:r>
      <w:r>
        <w:tab/>
      </w:r>
      <w:r>
        <w:tab/>
      </w:r>
      <w:r>
        <w:tab/>
      </w:r>
      <w:r>
        <w:tab/>
      </w:r>
      <w:r>
        <w:tab/>
      </w:r>
      <w:r>
        <w:tab/>
      </w:r>
      <w:r>
        <w:tab/>
      </w:r>
      <w:r>
        <w:tab/>
      </w:r>
      <w:r>
        <w:tab/>
        <w:t>ms0, ms40, ms64, ms80, ms100, ms128, ms160, ms256,</w:t>
      </w:r>
    </w:p>
    <w:p w14:paraId="248F8FD1"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328CFD6C" w14:textId="77777777" w:rsidR="005D2A1B" w:rsidRDefault="005D2A1B" w:rsidP="005D2A1B">
      <w:pPr>
        <w:pStyle w:val="PL"/>
      </w:pPr>
      <w:r>
        <w:tab/>
      </w:r>
      <w:r>
        <w:tab/>
      </w:r>
      <w:r>
        <w:tab/>
      </w:r>
      <w:r>
        <w:tab/>
      </w:r>
      <w:r>
        <w:tab/>
      </w:r>
      <w:r>
        <w:tab/>
      </w:r>
      <w:r>
        <w:tab/>
      </w:r>
      <w:r>
        <w:tab/>
      </w:r>
      <w:r>
        <w:tab/>
      </w:r>
      <w:r>
        <w:tab/>
        <w:t>ms5120}</w:t>
      </w:r>
    </w:p>
    <w:p w14:paraId="65E2F06C" w14:textId="77777777" w:rsidR="005D2A1B" w:rsidRDefault="005D2A1B" w:rsidP="005D2A1B">
      <w:pPr>
        <w:pStyle w:val="PL"/>
      </w:pPr>
    </w:p>
    <w:p w14:paraId="4E2E576B" w14:textId="77777777" w:rsidR="005D2A1B" w:rsidRDefault="005D2A1B" w:rsidP="005D2A1B">
      <w:pPr>
        <w:pStyle w:val="PL"/>
        <w:rPr>
          <w:color w:val="808080"/>
        </w:rPr>
      </w:pPr>
      <w:r>
        <w:rPr>
          <w:color w:val="808080"/>
        </w:rPr>
        <w:t>-- ASN1STOP</w:t>
      </w:r>
    </w:p>
    <w:p w14:paraId="62DC8B32" w14:textId="77777777" w:rsidR="005D2A1B" w:rsidRDefault="005D2A1B" w:rsidP="005D2A1B">
      <w:pPr>
        <w:pStyle w:val="EditorsNote"/>
      </w:pPr>
      <w:r>
        <w:t>Editor's Note:: Values should be checked.</w:t>
      </w:r>
    </w:p>
    <w:p w14:paraId="41D4E983" w14:textId="77777777" w:rsidR="005D2A1B" w:rsidRDefault="005D2A1B" w:rsidP="005D2A1B"/>
    <w:p w14:paraId="200F1318" w14:textId="77777777" w:rsidR="00B0615C" w:rsidRDefault="005D2A1B">
      <w:pPr>
        <w:pStyle w:val="4"/>
        <w:rPr>
          <w:i/>
          <w:iCs/>
        </w:rPr>
        <w:pPrChange w:id="17169" w:author="SA R2-1809108" w:date="2018-05-31T20:48:00Z">
          <w:pPr/>
        </w:pPrChange>
      </w:pPr>
      <w:bookmarkStart w:id="17170" w:name="_Hlk514922673"/>
      <w:bookmarkStart w:id="17171" w:name="_Toc510018706"/>
      <w:r w:rsidRPr="00F509A2">
        <w:t>–</w:t>
      </w:r>
      <w:r w:rsidRPr="00F509A2">
        <w:tab/>
        <w:t>UplinkConfigCommon</w:t>
      </w:r>
    </w:p>
    <w:p w14:paraId="7D5C44A6" w14:textId="77777777" w:rsidR="005D2A1B" w:rsidRDefault="005D2A1B" w:rsidP="005D2A1B">
      <w:r>
        <w:t xml:space="preserve">The IE </w:t>
      </w:r>
      <w:r>
        <w:rPr>
          <w:i/>
        </w:rPr>
        <w:t>UplinkConfigCommon</w:t>
      </w:r>
      <w:r>
        <w:t xml:space="preserve">provides commonuplink parameters of a cell. </w:t>
      </w:r>
    </w:p>
    <w:p w14:paraId="57C298B4" w14:textId="77777777" w:rsidR="00B0615C" w:rsidRDefault="005D2A1B">
      <w:pPr>
        <w:pStyle w:val="TH"/>
        <w:pPrChange w:id="17172" w:author="SA R2-1809108" w:date="2018-05-31T20:49:00Z">
          <w:pPr/>
        </w:pPrChange>
      </w:pPr>
      <w:r>
        <w:rPr>
          <w:bCs/>
          <w:i/>
          <w:iCs/>
        </w:rPr>
        <w:t>UplinkConfigCommon</w:t>
      </w:r>
      <w:r>
        <w:t>information element</w:t>
      </w:r>
    </w:p>
    <w:p w14:paraId="5F6909BB" w14:textId="77777777" w:rsidR="00B0615C" w:rsidRDefault="005D2A1B">
      <w:pPr>
        <w:pStyle w:val="PL"/>
        <w:pPrChange w:id="17173" w:author="SA R2-1809108" w:date="2018-05-31T20:49:00Z">
          <w:pPr/>
        </w:pPrChange>
      </w:pPr>
      <w:r>
        <w:rPr>
          <w:noProof w:val="0"/>
        </w:rPr>
        <w:t>-- ASN1START</w:t>
      </w:r>
    </w:p>
    <w:p w14:paraId="5BA72AB1" w14:textId="77777777" w:rsidR="00B0615C" w:rsidRDefault="005D2A1B">
      <w:pPr>
        <w:pStyle w:val="PL"/>
        <w:pPrChange w:id="17174" w:author="SA R2-1809108" w:date="2018-05-31T20:49:00Z">
          <w:pPr/>
        </w:pPrChange>
      </w:pPr>
      <w:r>
        <w:rPr>
          <w:noProof w:val="0"/>
        </w:rPr>
        <w:t>-- TAG-UPLINK-CONFIG-COMMON-START</w:t>
      </w:r>
    </w:p>
    <w:p w14:paraId="371DA763" w14:textId="77777777" w:rsidR="00B0615C" w:rsidRDefault="00B0615C">
      <w:pPr>
        <w:pStyle w:val="PL"/>
        <w:pPrChange w:id="17175" w:author="SA R2-1809108" w:date="2018-05-31T20:49:00Z">
          <w:pPr/>
        </w:pPrChange>
      </w:pPr>
    </w:p>
    <w:p w14:paraId="07AB47B3" w14:textId="77777777" w:rsidR="00B0615C" w:rsidRDefault="005D2A1B">
      <w:pPr>
        <w:pStyle w:val="PL"/>
        <w:pPrChange w:id="17176" w:author="SA R2-1809108" w:date="2018-05-31T20:49:00Z">
          <w:pPr/>
        </w:pPrChange>
      </w:pPr>
      <w:r>
        <w:rPr>
          <w:noProof w:val="0"/>
        </w:rPr>
        <w:t>UplinkConfigCommon ::=</w:t>
      </w:r>
      <w:r>
        <w:rPr>
          <w:noProof w:val="0"/>
        </w:rPr>
        <w:tab/>
      </w:r>
      <w:r>
        <w:rPr>
          <w:noProof w:val="0"/>
        </w:rPr>
        <w:tab/>
      </w:r>
      <w:r>
        <w:rPr>
          <w:noProof w:val="0"/>
        </w:rPr>
        <w:tab/>
      </w:r>
      <w:r>
        <w:rPr>
          <w:noProof w:val="0"/>
        </w:rPr>
        <w:tab/>
      </w:r>
      <w:r w:rsidR="00491310" w:rsidRPr="00491310">
        <w:rPr>
          <w:noProof w:val="0"/>
          <w:rPrChange w:id="17177" w:author="SA R2-1809108" w:date="2018-05-31T20:49:00Z">
            <w:rPr>
              <w:color w:val="993366"/>
            </w:rPr>
          </w:rPrChange>
        </w:rPr>
        <w:t>SEQUENCE</w:t>
      </w:r>
      <w:r>
        <w:rPr>
          <w:noProof w:val="0"/>
        </w:rPr>
        <w:t xml:space="preserve"> {</w:t>
      </w:r>
    </w:p>
    <w:p w14:paraId="50EA637C" w14:textId="77777777" w:rsidR="00B0615C" w:rsidRDefault="005D2A1B">
      <w:pPr>
        <w:pStyle w:val="PL"/>
        <w:pPrChange w:id="17178" w:author="SA R2-1809108" w:date="2018-05-31T20:49:00Z">
          <w:pPr/>
        </w:pPrChange>
      </w:pPr>
      <w:r>
        <w:rPr>
          <w:noProof w:val="0"/>
        </w:rPr>
        <w:tab/>
      </w:r>
      <w:bookmarkStart w:id="1717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79"/>
    <w:p w14:paraId="4AF7747F" w14:textId="77777777" w:rsidR="00B0615C" w:rsidRDefault="005D2A1B">
      <w:pPr>
        <w:pStyle w:val="PL"/>
        <w:pPrChange w:id="1718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123D0DEC" w14:textId="77777777" w:rsidR="005D2A1B" w:rsidRDefault="005D2A1B" w:rsidP="005D2A1B">
      <w:pPr>
        <w:pStyle w:val="PL"/>
      </w:pPr>
      <w:r>
        <w:tab/>
        <w:t>timeAlignmentTimerCommon</w:t>
      </w:r>
      <w:r>
        <w:tab/>
      </w:r>
      <w:r>
        <w:tab/>
      </w:r>
      <w:r>
        <w:tab/>
      </w:r>
      <w:r>
        <w:tab/>
        <w:t>TimeAlignmentTimer</w:t>
      </w:r>
    </w:p>
    <w:p w14:paraId="4B4BCBC9" w14:textId="77777777" w:rsidR="00B0615C" w:rsidRDefault="005D2A1B">
      <w:pPr>
        <w:pStyle w:val="PL"/>
        <w:pPrChange w:id="17181" w:author="SA R2-1809108" w:date="2018-05-31T20:49:00Z">
          <w:pPr/>
        </w:pPrChange>
      </w:pPr>
      <w:r>
        <w:rPr>
          <w:noProof w:val="0"/>
        </w:rPr>
        <w:t>}</w:t>
      </w:r>
    </w:p>
    <w:p w14:paraId="35D5A893" w14:textId="77777777" w:rsidR="00B0615C" w:rsidRDefault="00B0615C">
      <w:pPr>
        <w:pStyle w:val="PL"/>
        <w:pPrChange w:id="17182" w:author="SA R2-1809108" w:date="2018-05-31T20:49:00Z">
          <w:pPr/>
        </w:pPrChange>
      </w:pPr>
    </w:p>
    <w:p w14:paraId="60B0DEF9" w14:textId="77777777" w:rsidR="00B0615C" w:rsidRDefault="005D2A1B">
      <w:pPr>
        <w:pStyle w:val="PL"/>
        <w:rPr>
          <w:rFonts w:eastAsia="MS Mincho"/>
        </w:rPr>
        <w:pPrChange w:id="17183" w:author="SA R2-1809108" w:date="2018-05-31T20:49:00Z">
          <w:pPr/>
        </w:pPrChange>
      </w:pPr>
      <w:r>
        <w:rPr>
          <w:noProof w:val="0"/>
        </w:rPr>
        <w:t>-- TAG-UPLINK-CONFIG-COMMON-STOP</w:t>
      </w:r>
    </w:p>
    <w:p w14:paraId="7C66F2E9" w14:textId="77777777" w:rsidR="00B0615C" w:rsidRDefault="005D2A1B">
      <w:pPr>
        <w:pStyle w:val="PL"/>
        <w:pPrChange w:id="17184" w:author="SA R2-1809108" w:date="2018-05-31T20:49:00Z">
          <w:pPr/>
        </w:pPrChange>
      </w:pPr>
      <w:r>
        <w:rPr>
          <w:rFonts w:eastAsia="MS Mincho"/>
          <w:noProof w:val="0"/>
        </w:rPr>
        <w:t>-- ASN1STOP</w:t>
      </w:r>
    </w:p>
    <w:p w14:paraId="1481C98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476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1D4E08" w14:textId="77777777" w:rsidR="005D2A1B" w:rsidRDefault="005D2A1B" w:rsidP="00D76B52">
            <w:pPr>
              <w:pStyle w:val="TAH"/>
            </w:pPr>
            <w:r>
              <w:rPr>
                <w:i/>
              </w:rPr>
              <w:t>UplinkConfigCommon</w:t>
            </w:r>
            <w:r>
              <w:t xml:space="preserve"> field descriptions</w:t>
            </w:r>
          </w:p>
        </w:tc>
      </w:tr>
      <w:tr w:rsidR="005D2A1B" w14:paraId="4209E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D79D38" w14:textId="77777777" w:rsidR="005D2A1B" w:rsidRPr="00286C93" w:rsidRDefault="00491310" w:rsidP="00D76B52">
            <w:pPr>
              <w:pStyle w:val="TAL"/>
              <w:rPr>
                <w:b/>
                <w:i/>
                <w:rPrChange w:id="17185" w:author="Huawei (Nathan)" w:date="2018-08-03T13:48:00Z">
                  <w:rPr/>
                </w:rPrChange>
              </w:rPr>
            </w:pPr>
            <w:r w:rsidRPr="00491310">
              <w:rPr>
                <w:b/>
                <w:i/>
                <w:rPrChange w:id="17186" w:author="Huawei (Nathan)" w:date="2018-08-03T13:48:00Z">
                  <w:rPr>
                    <w:rFonts w:ascii="Times New Roman" w:hAnsi="Times New Roman"/>
                    <w:sz w:val="20"/>
                  </w:rPr>
                </w:rPrChange>
              </w:rPr>
              <w:t>frequencyInfoUL</w:t>
            </w:r>
          </w:p>
          <w:p w14:paraId="11B75A25" w14:textId="77777777" w:rsidR="005D2A1B" w:rsidRDefault="005D2A1B" w:rsidP="00D76B52">
            <w:pPr>
              <w:pStyle w:val="TAL"/>
            </w:pPr>
            <w:r>
              <w:t>Absolute uplink frequency configuration and subcarrier specific virtual carriers.</w:t>
            </w:r>
          </w:p>
        </w:tc>
      </w:tr>
      <w:tr w:rsidR="005D2A1B" w14:paraId="46EE2D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F0CA1E" w14:textId="77777777" w:rsidR="005D2A1B" w:rsidRPr="00286C93" w:rsidRDefault="00491310" w:rsidP="00D76B52">
            <w:pPr>
              <w:pStyle w:val="TAL"/>
              <w:rPr>
                <w:b/>
                <w:i/>
                <w:rPrChange w:id="17187" w:author="Huawei (Nathan)" w:date="2018-08-03T13:48:00Z">
                  <w:rPr/>
                </w:rPrChange>
              </w:rPr>
            </w:pPr>
            <w:r w:rsidRPr="00491310">
              <w:rPr>
                <w:b/>
                <w:i/>
                <w:rPrChange w:id="17188" w:author="Huawei (Nathan)" w:date="2018-08-03T13:48:00Z">
                  <w:rPr>
                    <w:rFonts w:ascii="Times New Roman" w:hAnsi="Times New Roman"/>
                    <w:sz w:val="20"/>
                  </w:rPr>
                </w:rPrChange>
              </w:rPr>
              <w:t>initialUplinkBWP</w:t>
            </w:r>
          </w:p>
          <w:p w14:paraId="00869AD2" w14:textId="77777777" w:rsidR="005D2A1B" w:rsidRDefault="005D2A1B" w:rsidP="00D76B52">
            <w:pPr>
              <w:pStyle w:val="TAL"/>
            </w:pPr>
            <w:r>
              <w:t>The initial uplink BWP configuration for a SpCell (PCell of MCG or SCG). Corresponds to L1 parameter 'initial-UL-BWP'. (see 38.331, section FFS_Section).</w:t>
            </w:r>
          </w:p>
        </w:tc>
      </w:tr>
    </w:tbl>
    <w:p w14:paraId="3A517ED9"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2299951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37C1E60"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BA63705" w14:textId="77777777" w:rsidR="005D2A1B" w:rsidRDefault="005D2A1B" w:rsidP="00D76B52">
            <w:pPr>
              <w:pStyle w:val="TAH"/>
            </w:pPr>
            <w:r>
              <w:t>Explanation</w:t>
            </w:r>
          </w:p>
        </w:tc>
      </w:tr>
      <w:tr w:rsidR="005D2A1B" w14:paraId="7992442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8FA01ED"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28C8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6B19D9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B4E2FE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191F005" w14:textId="77777777" w:rsidR="005D2A1B" w:rsidRDefault="005D2A1B" w:rsidP="00D76B52">
            <w:pPr>
              <w:pStyle w:val="TAL"/>
            </w:pPr>
            <w:r>
              <w:t xml:space="preserve">This field is mandatory present for SIB1 and upon serving cell addition (for </w:t>
            </w:r>
            <w:commentRangeStart w:id="17189"/>
            <w:r>
              <w:t xml:space="preserve">PSCell </w:t>
            </w:r>
            <w:commentRangeEnd w:id="17189"/>
            <w:r w:rsidR="00C647B2">
              <w:rPr>
                <w:rStyle w:val="a7"/>
              </w:rPr>
              <w:commentReference w:id="17189"/>
            </w:r>
            <w:r>
              <w:t>and SCell). It is optionally present, Need M otherwise.</w:t>
            </w:r>
          </w:p>
        </w:tc>
      </w:tr>
      <w:bookmarkEnd w:id="17170"/>
    </w:tbl>
    <w:p w14:paraId="76F7CFBF" w14:textId="77777777" w:rsidR="005D2A1B" w:rsidRDefault="005D2A1B" w:rsidP="005D2A1B">
      <w:pPr>
        <w:rPr>
          <w:ins w:id="17190" w:author="R2-1810896" w:date="2018-07-11T16:37:00Z"/>
          <w:rFonts w:eastAsia="SimSun"/>
        </w:rPr>
      </w:pPr>
    </w:p>
    <w:p w14:paraId="1BE9BD89" w14:textId="77777777" w:rsidR="005D2A1B" w:rsidRDefault="005D2A1B" w:rsidP="005D2A1B">
      <w:pPr>
        <w:pStyle w:val="4"/>
        <w:rPr>
          <w:ins w:id="17191" w:author="R2-1810896" w:date="2018-07-11T16:37:00Z"/>
          <w:rFonts w:eastAsia="SimSun"/>
        </w:rPr>
      </w:pPr>
      <w:ins w:id="17192" w:author="R2-1810896" w:date="2018-07-11T16:37:00Z">
        <w:r>
          <w:rPr>
            <w:rFonts w:eastAsia="SimSun"/>
          </w:rPr>
          <w:t>–</w:t>
        </w:r>
        <w:r>
          <w:rPr>
            <w:rFonts w:eastAsia="SimSun"/>
          </w:rPr>
          <w:tab/>
        </w:r>
        <w:r>
          <w:rPr>
            <w:rFonts w:eastAsia="SimSun"/>
            <w:i/>
          </w:rPr>
          <w:t>UplinkTxDirectCurrentList</w:t>
        </w:r>
      </w:ins>
    </w:p>
    <w:p w14:paraId="71190104" w14:textId="77777777" w:rsidR="005D2A1B" w:rsidRDefault="005D2A1B" w:rsidP="005D2A1B">
      <w:pPr>
        <w:rPr>
          <w:ins w:id="17193" w:author="R2-1810896" w:date="2018-07-11T16:37:00Z"/>
          <w:rFonts w:eastAsia="SimSun"/>
        </w:rPr>
      </w:pPr>
      <w:ins w:id="1719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6748E4E5" w14:textId="77777777" w:rsidR="005D2A1B" w:rsidRDefault="005D2A1B" w:rsidP="005D2A1B">
      <w:pPr>
        <w:pStyle w:val="TH"/>
        <w:rPr>
          <w:ins w:id="17195" w:author="R2-1810896" w:date="2018-07-11T16:37:00Z"/>
          <w:rFonts w:eastAsia="SimSun"/>
        </w:rPr>
      </w:pPr>
      <w:ins w:id="17196" w:author="R2-1810896" w:date="2018-07-11T16:37:00Z">
        <w:r>
          <w:rPr>
            <w:rFonts w:eastAsia="SimSun"/>
            <w:i/>
          </w:rPr>
          <w:t>UplinkTxDirectCurrentList</w:t>
        </w:r>
        <w:r>
          <w:rPr>
            <w:rFonts w:eastAsia="SimSun"/>
          </w:rPr>
          <w:t xml:space="preserve"> information element</w:t>
        </w:r>
      </w:ins>
    </w:p>
    <w:p w14:paraId="72821B80" w14:textId="77777777" w:rsidR="005D2A1B" w:rsidRDefault="005D2A1B" w:rsidP="005D2A1B">
      <w:pPr>
        <w:pStyle w:val="PL"/>
        <w:rPr>
          <w:ins w:id="17197" w:author="R2-1810896" w:date="2018-07-11T16:37:00Z"/>
        </w:rPr>
      </w:pPr>
      <w:ins w:id="17198" w:author="R2-1810896" w:date="2018-07-11T16:37:00Z">
        <w:r>
          <w:t>-- ASN1START</w:t>
        </w:r>
      </w:ins>
    </w:p>
    <w:p w14:paraId="0465F670" w14:textId="77777777" w:rsidR="005D2A1B" w:rsidRDefault="005D2A1B" w:rsidP="005D2A1B">
      <w:pPr>
        <w:pStyle w:val="PL"/>
        <w:rPr>
          <w:ins w:id="17199" w:author="R2-1810896" w:date="2018-07-11T16:37:00Z"/>
        </w:rPr>
      </w:pPr>
      <w:ins w:id="17200" w:author="R2-1810896" w:date="2018-07-11T16:37:00Z">
        <w:r>
          <w:t>-- TAG-UPLINKTXDIRECTCURRENTLIST-START</w:t>
        </w:r>
      </w:ins>
    </w:p>
    <w:p w14:paraId="56ABE0C2" w14:textId="77777777" w:rsidR="005D2A1B" w:rsidRDefault="005D2A1B" w:rsidP="005D2A1B">
      <w:pPr>
        <w:pStyle w:val="PL"/>
        <w:rPr>
          <w:ins w:id="17201" w:author="R2-1810896" w:date="2018-07-11T16:38:00Z"/>
        </w:rPr>
      </w:pPr>
    </w:p>
    <w:p w14:paraId="1ADA438D" w14:textId="77777777" w:rsidR="005D2A1B" w:rsidRDefault="005D2A1B" w:rsidP="005D2A1B">
      <w:pPr>
        <w:pStyle w:val="PL"/>
        <w:rPr>
          <w:ins w:id="17202" w:author="R2-1810896" w:date="2018-07-11T16:38:00Z"/>
        </w:rPr>
      </w:pPr>
      <w:ins w:id="17203" w:author="R2-1810896" w:date="2018-07-11T16:38:00Z">
        <w:r>
          <w:t>UplinkTxDirectCurrentList ::=</w:t>
        </w:r>
      </w:ins>
      <w:ins w:id="17204" w:author="R2-1810896" w:date="2018-07-11T16:40:00Z">
        <w:r>
          <w:tab/>
        </w:r>
        <w:r>
          <w:tab/>
        </w:r>
        <w:r>
          <w:tab/>
        </w:r>
      </w:ins>
      <w:ins w:id="17205" w:author="R2-1810896" w:date="2018-07-11T16:38:00Z">
        <w:r>
          <w:t>SEQUENCE (SIZE (1..maxNrofServingCells)) OFUplinkTxDirectCurrentCell</w:t>
        </w:r>
      </w:ins>
    </w:p>
    <w:p w14:paraId="425E403B" w14:textId="77777777" w:rsidR="005D2A1B" w:rsidRDefault="005D2A1B" w:rsidP="005D2A1B">
      <w:pPr>
        <w:pStyle w:val="PL"/>
        <w:rPr>
          <w:ins w:id="17206" w:author="R2-1810896" w:date="2018-07-11T16:38:00Z"/>
        </w:rPr>
      </w:pPr>
    </w:p>
    <w:p w14:paraId="34D2E044" w14:textId="77777777" w:rsidR="005D2A1B" w:rsidRDefault="005D2A1B" w:rsidP="005D2A1B">
      <w:pPr>
        <w:pStyle w:val="PL"/>
        <w:rPr>
          <w:ins w:id="17207" w:author="R2-1810896" w:date="2018-07-11T16:38:00Z"/>
        </w:rPr>
      </w:pPr>
      <w:ins w:id="17208" w:author="R2-1810896" w:date="2018-07-11T16:38:00Z">
        <w:r>
          <w:t>UplinkTxDirectCurrentCell ::=</w:t>
        </w:r>
        <w:r>
          <w:tab/>
        </w:r>
        <w:r>
          <w:tab/>
        </w:r>
        <w:r>
          <w:tab/>
          <w:t>SEQUENCE {</w:t>
        </w:r>
      </w:ins>
    </w:p>
    <w:p w14:paraId="18F25976" w14:textId="77777777" w:rsidR="005D2A1B" w:rsidRDefault="005D2A1B" w:rsidP="005D2A1B">
      <w:pPr>
        <w:pStyle w:val="PL"/>
        <w:rPr>
          <w:ins w:id="17209" w:author="R2-1810896" w:date="2018-07-11T16:39:00Z"/>
        </w:rPr>
      </w:pPr>
      <w:ins w:id="17210" w:author="R2-1810896" w:date="2018-07-11T16:38:00Z">
        <w:r>
          <w:tab/>
          <w:t>servCellIndex</w:t>
        </w:r>
        <w:r>
          <w:tab/>
        </w:r>
        <w:r>
          <w:tab/>
        </w:r>
        <w:r>
          <w:tab/>
        </w:r>
        <w:r>
          <w:tab/>
        </w:r>
        <w:r>
          <w:tab/>
        </w:r>
        <w:r>
          <w:tab/>
        </w:r>
        <w:r>
          <w:tab/>
          <w:t>ServCellIndex,</w:t>
        </w:r>
      </w:ins>
    </w:p>
    <w:p w14:paraId="245EC5A8" w14:textId="77777777" w:rsidR="005D2A1B" w:rsidRDefault="005D2A1B" w:rsidP="005D2A1B">
      <w:pPr>
        <w:pStyle w:val="PL"/>
        <w:rPr>
          <w:ins w:id="17211" w:author="R2-1810896" w:date="2018-07-11T16:38:00Z"/>
        </w:rPr>
      </w:pPr>
      <w:ins w:id="17212" w:author="R2-1810896" w:date="2018-07-11T16:38:00Z">
        <w:r>
          <w:tab/>
          <w:t>uplinkDirectCurrentBWP</w:t>
        </w:r>
        <w:r>
          <w:tab/>
        </w:r>
        <w:r>
          <w:tab/>
        </w:r>
        <w:r>
          <w:tab/>
        </w:r>
        <w:r>
          <w:tab/>
        </w:r>
        <w:r>
          <w:tab/>
          <w:t>SEQUENCE (SIZE (1..maxNrofBWPs)) OF UplinkTxDirectCurrentBWP,</w:t>
        </w:r>
      </w:ins>
    </w:p>
    <w:p w14:paraId="62D183F0" w14:textId="77777777" w:rsidR="005D2A1B" w:rsidRDefault="005D2A1B" w:rsidP="005D2A1B">
      <w:pPr>
        <w:pStyle w:val="PL"/>
        <w:rPr>
          <w:ins w:id="17213" w:author="R2-1810896" w:date="2018-07-11T16:38:00Z"/>
        </w:rPr>
      </w:pPr>
      <w:ins w:id="17214" w:author="R2-1810896" w:date="2018-07-11T16:38:00Z">
        <w:r>
          <w:tab/>
          <w:t>...</w:t>
        </w:r>
      </w:ins>
    </w:p>
    <w:p w14:paraId="1ABF7A16" w14:textId="77777777" w:rsidR="005D2A1B" w:rsidRDefault="005D2A1B" w:rsidP="005D2A1B">
      <w:pPr>
        <w:pStyle w:val="PL"/>
        <w:rPr>
          <w:ins w:id="17215" w:author="R2-1810896" w:date="2018-07-11T16:38:00Z"/>
        </w:rPr>
      </w:pPr>
      <w:ins w:id="17216" w:author="R2-1810896" w:date="2018-07-11T16:38:00Z">
        <w:r>
          <w:t>}</w:t>
        </w:r>
      </w:ins>
    </w:p>
    <w:p w14:paraId="3EBB670C" w14:textId="77777777" w:rsidR="005D2A1B" w:rsidRDefault="005D2A1B" w:rsidP="005D2A1B">
      <w:pPr>
        <w:pStyle w:val="PL"/>
        <w:rPr>
          <w:ins w:id="17217" w:author="R2-1810896" w:date="2018-07-11T16:38:00Z"/>
        </w:rPr>
      </w:pPr>
    </w:p>
    <w:p w14:paraId="366D1505" w14:textId="77777777" w:rsidR="005D2A1B" w:rsidRDefault="005D2A1B" w:rsidP="005D2A1B">
      <w:pPr>
        <w:pStyle w:val="PL"/>
        <w:rPr>
          <w:ins w:id="17218" w:author="R2-1810896" w:date="2018-07-11T16:39:00Z"/>
        </w:rPr>
      </w:pPr>
      <w:ins w:id="17219" w:author="R2-1810896" w:date="2018-07-11T16:38:00Z">
        <w:r>
          <w:t>UplinkTxDirectCurrentBWP ::=</w:t>
        </w:r>
        <w:r>
          <w:tab/>
        </w:r>
        <w:r>
          <w:tab/>
        </w:r>
        <w:r>
          <w:tab/>
          <w:t>SEQUENCE {</w:t>
        </w:r>
      </w:ins>
    </w:p>
    <w:p w14:paraId="11CC3C9B" w14:textId="77777777" w:rsidR="005D2A1B" w:rsidRDefault="005D2A1B" w:rsidP="005D2A1B">
      <w:pPr>
        <w:pStyle w:val="PL"/>
        <w:rPr>
          <w:ins w:id="17220" w:author="R2-1810896" w:date="2018-07-11T16:39:00Z"/>
        </w:rPr>
      </w:pPr>
      <w:ins w:id="17221" w:author="R2-1810896" w:date="2018-07-11T16:38:00Z">
        <w:r>
          <w:tab/>
          <w:t>bwp-Id</w:t>
        </w:r>
        <w:r>
          <w:tab/>
        </w:r>
        <w:r>
          <w:tab/>
        </w:r>
        <w:r>
          <w:tab/>
        </w:r>
        <w:r>
          <w:tab/>
        </w:r>
        <w:r>
          <w:tab/>
        </w:r>
        <w:r>
          <w:tab/>
        </w:r>
        <w:r>
          <w:tab/>
        </w:r>
        <w:r>
          <w:tab/>
        </w:r>
        <w:r>
          <w:tab/>
          <w:t>BWP-Id,</w:t>
        </w:r>
      </w:ins>
    </w:p>
    <w:p w14:paraId="633DCD57" w14:textId="77777777" w:rsidR="005D2A1B" w:rsidRDefault="005D2A1B" w:rsidP="005D2A1B">
      <w:pPr>
        <w:pStyle w:val="PL"/>
        <w:rPr>
          <w:ins w:id="17222" w:author="R2-1810896" w:date="2018-07-11T16:39:00Z"/>
        </w:rPr>
      </w:pPr>
      <w:ins w:id="17223" w:author="R2-1810896" w:date="2018-07-11T16:38:00Z">
        <w:r>
          <w:tab/>
          <w:t>shift7dot5kHz</w:t>
        </w:r>
        <w:r>
          <w:tab/>
        </w:r>
        <w:r>
          <w:tab/>
        </w:r>
        <w:r>
          <w:tab/>
        </w:r>
        <w:r>
          <w:tab/>
        </w:r>
        <w:r>
          <w:tab/>
        </w:r>
        <w:r>
          <w:tab/>
        </w:r>
        <w:r>
          <w:tab/>
          <w:t>BOOLEAN,</w:t>
        </w:r>
      </w:ins>
    </w:p>
    <w:p w14:paraId="54FB63F0" w14:textId="77777777" w:rsidR="005D2A1B" w:rsidRDefault="005D2A1B" w:rsidP="005D2A1B">
      <w:pPr>
        <w:pStyle w:val="PL"/>
        <w:rPr>
          <w:ins w:id="17224" w:author="R2-1810896" w:date="2018-07-11T16:38:00Z"/>
        </w:rPr>
      </w:pPr>
      <w:ins w:id="17225" w:author="R2-1810896" w:date="2018-07-11T16:38:00Z">
        <w:r>
          <w:tab/>
          <w:t>txDirectCurrentLocation</w:t>
        </w:r>
        <w:r>
          <w:tab/>
        </w:r>
        <w:r>
          <w:tab/>
        </w:r>
        <w:r>
          <w:tab/>
        </w:r>
        <w:r>
          <w:tab/>
          <w:t>INTEGER (0..3301)</w:t>
        </w:r>
      </w:ins>
    </w:p>
    <w:p w14:paraId="4B35C627" w14:textId="77777777" w:rsidR="005D2A1B" w:rsidRDefault="005D2A1B" w:rsidP="005D2A1B">
      <w:pPr>
        <w:pStyle w:val="PL"/>
        <w:rPr>
          <w:ins w:id="17226" w:author="R2-1810896" w:date="2018-07-11T16:37:00Z"/>
        </w:rPr>
      </w:pPr>
      <w:ins w:id="17227" w:author="R2-1810896" w:date="2018-07-11T16:38:00Z">
        <w:r>
          <w:t>}</w:t>
        </w:r>
      </w:ins>
    </w:p>
    <w:p w14:paraId="68FFA972" w14:textId="77777777" w:rsidR="005D2A1B" w:rsidRDefault="005D2A1B" w:rsidP="005D2A1B">
      <w:pPr>
        <w:pStyle w:val="PL"/>
        <w:rPr>
          <w:ins w:id="17228" w:author="R2-1810896" w:date="2018-07-11T16:37:00Z"/>
        </w:rPr>
      </w:pPr>
    </w:p>
    <w:p w14:paraId="33146E1B" w14:textId="77777777" w:rsidR="005D2A1B" w:rsidRDefault="005D2A1B" w:rsidP="005D2A1B">
      <w:pPr>
        <w:pStyle w:val="PL"/>
        <w:rPr>
          <w:ins w:id="17229" w:author="R2-1810896" w:date="2018-07-11T16:37:00Z"/>
        </w:rPr>
      </w:pPr>
      <w:ins w:id="17230" w:author="R2-1810896" w:date="2018-07-11T16:37:00Z">
        <w:r>
          <w:t>-- TAG-UPLINKTXDIRECTCURRENTLIST-STOP</w:t>
        </w:r>
      </w:ins>
    </w:p>
    <w:p w14:paraId="31D0C6AB" w14:textId="77777777" w:rsidR="00B0615C" w:rsidRPr="00B0615C" w:rsidRDefault="005D2A1B">
      <w:pPr>
        <w:pStyle w:val="PL"/>
        <w:rPr>
          <w:rPrChange w:id="17231" w:author="R2-1810896" w:date="2018-07-11T16:37:00Z">
            <w:rPr>
              <w:rFonts w:eastAsia="SimSun"/>
            </w:rPr>
          </w:rPrChange>
        </w:rPr>
        <w:pPrChange w:id="17232" w:author="R2-1810896" w:date="2018-07-11T16:37:00Z">
          <w:pPr/>
        </w:pPrChange>
      </w:pPr>
      <w:ins w:id="17233" w:author="R2-1810896" w:date="2018-07-11T16:37:00Z">
        <w:r>
          <w:t>-- ASN1STOP</w:t>
        </w:r>
      </w:ins>
    </w:p>
    <w:p w14:paraId="31626530" w14:textId="77777777" w:rsidR="005D2A1B" w:rsidRDefault="005D2A1B" w:rsidP="005D2A1B">
      <w:pPr>
        <w:rPr>
          <w:ins w:id="17234" w:author="R2-1810896" w:date="2018-07-11T16:41:00Z"/>
          <w:rFonts w:eastAsia="SimSun"/>
        </w:rPr>
      </w:pPr>
    </w:p>
    <w:tbl>
      <w:tblPr>
        <w:tblStyle w:val="af5"/>
        <w:tblW w:w="14173" w:type="dxa"/>
        <w:tblLook w:val="04A0" w:firstRow="1" w:lastRow="0" w:firstColumn="1" w:lastColumn="0" w:noHBand="0" w:noVBand="1"/>
      </w:tblPr>
      <w:tblGrid>
        <w:gridCol w:w="14173"/>
      </w:tblGrid>
      <w:tr w:rsidR="005D2A1B" w14:paraId="31357D12" w14:textId="77777777" w:rsidTr="00D76B52">
        <w:trPr>
          <w:ins w:id="17235" w:author="R2-1810896" w:date="2018-07-11T16:41:00Z"/>
        </w:trPr>
        <w:tc>
          <w:tcPr>
            <w:tcW w:w="14281" w:type="dxa"/>
          </w:tcPr>
          <w:p w14:paraId="26D0BED3" w14:textId="77777777" w:rsidR="005D2A1B" w:rsidRPr="00676DAA" w:rsidRDefault="005D2A1B" w:rsidP="00D76B52">
            <w:pPr>
              <w:pStyle w:val="TAH"/>
              <w:rPr>
                <w:ins w:id="17236" w:author="R2-1810896" w:date="2018-07-11T16:41:00Z"/>
                <w:rFonts w:eastAsia="SimSun"/>
              </w:rPr>
            </w:pPr>
            <w:ins w:id="17237" w:author="R2-1810896" w:date="2018-07-11T16:41:00Z">
              <w:r>
                <w:rPr>
                  <w:rFonts w:eastAsia="SimSun"/>
                  <w:i/>
                </w:rPr>
                <w:t>UplinkTxDirectCurrentBWP field descriptions</w:t>
              </w:r>
            </w:ins>
          </w:p>
        </w:tc>
      </w:tr>
      <w:tr w:rsidR="005D2A1B" w14:paraId="023B305D" w14:textId="77777777" w:rsidTr="00D76B52">
        <w:trPr>
          <w:ins w:id="17238" w:author="R2-1810896" w:date="2018-07-11T16:41:00Z"/>
        </w:trPr>
        <w:tc>
          <w:tcPr>
            <w:tcW w:w="14281" w:type="dxa"/>
          </w:tcPr>
          <w:p w14:paraId="6C0BDBE6" w14:textId="77777777" w:rsidR="005D2A1B" w:rsidRDefault="005D2A1B" w:rsidP="00D76B52">
            <w:pPr>
              <w:pStyle w:val="TAL"/>
              <w:rPr>
                <w:ins w:id="17239" w:author="R2-1810896" w:date="2018-07-11T16:41:00Z"/>
                <w:rFonts w:eastAsia="SimSun"/>
              </w:rPr>
            </w:pPr>
            <w:ins w:id="17240" w:author="R2-1810896" w:date="2018-07-11T16:41:00Z">
              <w:r>
                <w:rPr>
                  <w:rFonts w:eastAsia="SimSun"/>
                  <w:b/>
                  <w:i/>
                </w:rPr>
                <w:t>bwp-Id</w:t>
              </w:r>
            </w:ins>
          </w:p>
          <w:p w14:paraId="1E0007E2" w14:textId="77777777" w:rsidR="005D2A1B" w:rsidRPr="00676DAA" w:rsidRDefault="005D2A1B" w:rsidP="00D76B52">
            <w:pPr>
              <w:pStyle w:val="TAL"/>
              <w:rPr>
                <w:ins w:id="17241" w:author="R2-1810896" w:date="2018-07-11T16:41:00Z"/>
                <w:rFonts w:eastAsia="SimSun"/>
              </w:rPr>
            </w:pPr>
            <w:ins w:id="17242" w:author="R2-1810896" w:date="2018-07-11T16:41:00Z">
              <w:r>
                <w:rPr>
                  <w:rFonts w:eastAsia="SimSun"/>
                </w:rPr>
                <w:t>The BWP-Id of the corresponding uplink BWP.</w:t>
              </w:r>
            </w:ins>
          </w:p>
        </w:tc>
      </w:tr>
      <w:tr w:rsidR="005D2A1B" w14:paraId="74573705" w14:textId="77777777" w:rsidTr="00D76B52">
        <w:trPr>
          <w:ins w:id="17243" w:author="R2-1810896" w:date="2018-07-11T16:41:00Z"/>
        </w:trPr>
        <w:tc>
          <w:tcPr>
            <w:tcW w:w="14281" w:type="dxa"/>
          </w:tcPr>
          <w:p w14:paraId="33BB094C" w14:textId="77777777" w:rsidR="005D2A1B" w:rsidRDefault="005D2A1B" w:rsidP="00D76B52">
            <w:pPr>
              <w:pStyle w:val="TAL"/>
              <w:rPr>
                <w:ins w:id="17244" w:author="R2-1810896" w:date="2018-07-11T16:41:00Z"/>
                <w:rFonts w:eastAsia="SimSun"/>
              </w:rPr>
            </w:pPr>
            <w:ins w:id="17245" w:author="R2-1810896" w:date="2018-07-11T16:41:00Z">
              <w:r>
                <w:rPr>
                  <w:rFonts w:eastAsia="SimSun"/>
                  <w:b/>
                  <w:i/>
                </w:rPr>
                <w:t>shift7dot5kHz</w:t>
              </w:r>
            </w:ins>
          </w:p>
          <w:p w14:paraId="29607437" w14:textId="77777777" w:rsidR="005D2A1B" w:rsidRPr="00676DAA" w:rsidRDefault="005D2A1B" w:rsidP="00D76B52">
            <w:pPr>
              <w:pStyle w:val="TAL"/>
              <w:rPr>
                <w:ins w:id="17246" w:author="R2-1810896" w:date="2018-07-11T16:41:00Z"/>
                <w:rFonts w:eastAsia="SimSun"/>
                <w:rPrChange w:id="17247" w:author="R2-1810896" w:date="2018-07-11T16:41:00Z">
                  <w:rPr>
                    <w:ins w:id="17248" w:author="R2-1810896" w:date="2018-07-11T16:41:00Z"/>
                    <w:rFonts w:eastAsia="SimSun"/>
                    <w:b/>
                    <w:i/>
                    <w:szCs w:val="20"/>
                    <w:lang w:val="en-GB"/>
                  </w:rPr>
                </w:rPrChange>
              </w:rPr>
            </w:pPr>
            <w:ins w:id="17249" w:author="R2-1810896" w:date="2018-07-11T16:41:00Z">
              <w:r>
                <w:rPr>
                  <w:rFonts w:eastAsia="SimSun"/>
                </w:rPr>
                <w:t>Indicates whether there is 7.5 kHz shift or not. 7.5 kHz shift is applied if the field is set to TRUE. Otherwise 7.5 kHz shift is not applied.</w:t>
              </w:r>
            </w:ins>
          </w:p>
        </w:tc>
      </w:tr>
      <w:tr w:rsidR="005D2A1B" w14:paraId="15A52978" w14:textId="77777777" w:rsidTr="00D76B52">
        <w:trPr>
          <w:ins w:id="17250" w:author="R2-1810896" w:date="2018-07-11T16:41:00Z"/>
        </w:trPr>
        <w:tc>
          <w:tcPr>
            <w:tcW w:w="14281" w:type="dxa"/>
          </w:tcPr>
          <w:p w14:paraId="50E6C13D" w14:textId="77777777" w:rsidR="005D2A1B" w:rsidRDefault="005D2A1B" w:rsidP="00D76B52">
            <w:pPr>
              <w:pStyle w:val="TAL"/>
              <w:rPr>
                <w:ins w:id="17251" w:author="R2-1810896" w:date="2018-07-11T16:41:00Z"/>
                <w:rFonts w:eastAsia="SimSun"/>
              </w:rPr>
            </w:pPr>
            <w:ins w:id="17252" w:author="R2-1810896" w:date="2018-07-11T16:41:00Z">
              <w:r>
                <w:rPr>
                  <w:rFonts w:eastAsia="SimSun"/>
                  <w:b/>
                  <w:i/>
                </w:rPr>
                <w:t>txDirectCurrentLocation</w:t>
              </w:r>
            </w:ins>
          </w:p>
          <w:p w14:paraId="3F9015E8" w14:textId="77777777" w:rsidR="005D2A1B" w:rsidRPr="00676DAA" w:rsidRDefault="005D2A1B" w:rsidP="00D76B52">
            <w:pPr>
              <w:pStyle w:val="TAL"/>
              <w:rPr>
                <w:ins w:id="17253" w:author="R2-1810896" w:date="2018-07-11T16:41:00Z"/>
                <w:rFonts w:eastAsia="SimSun"/>
                <w:rPrChange w:id="17254" w:author="R2-1810896" w:date="2018-07-11T16:41:00Z">
                  <w:rPr>
                    <w:ins w:id="17255" w:author="R2-1810896" w:date="2018-07-11T16:41:00Z"/>
                    <w:rFonts w:eastAsia="SimSun"/>
                    <w:b/>
                    <w:i/>
                    <w:szCs w:val="20"/>
                    <w:lang w:val="en-GB"/>
                  </w:rPr>
                </w:rPrChange>
              </w:rPr>
            </w:pPr>
            <w:ins w:id="17256"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C349F4E" w14:textId="77777777" w:rsidR="005D2A1B" w:rsidRDefault="005D2A1B" w:rsidP="005D2A1B">
      <w:pPr>
        <w:rPr>
          <w:ins w:id="17257" w:author="R2-1810896" w:date="2018-07-11T16:41:00Z"/>
          <w:rFonts w:eastAsia="SimSun"/>
        </w:rPr>
      </w:pPr>
    </w:p>
    <w:tbl>
      <w:tblPr>
        <w:tblStyle w:val="af5"/>
        <w:tblW w:w="14173" w:type="dxa"/>
        <w:tblLook w:val="04A0" w:firstRow="1" w:lastRow="0" w:firstColumn="1" w:lastColumn="0" w:noHBand="0" w:noVBand="1"/>
      </w:tblPr>
      <w:tblGrid>
        <w:gridCol w:w="14173"/>
      </w:tblGrid>
      <w:tr w:rsidR="005D2A1B" w14:paraId="1D1E249C" w14:textId="77777777" w:rsidTr="00D76B52">
        <w:trPr>
          <w:ins w:id="17258" w:author="R2-1810896" w:date="2018-07-11T16:41:00Z"/>
        </w:trPr>
        <w:tc>
          <w:tcPr>
            <w:tcW w:w="14281" w:type="dxa"/>
          </w:tcPr>
          <w:p w14:paraId="09D074D1" w14:textId="77777777" w:rsidR="005D2A1B" w:rsidRPr="00676DAA" w:rsidRDefault="005D2A1B" w:rsidP="00D76B52">
            <w:pPr>
              <w:pStyle w:val="TAH"/>
              <w:rPr>
                <w:ins w:id="17259" w:author="R2-1810896" w:date="2018-07-11T16:41:00Z"/>
                <w:rFonts w:eastAsia="SimSun"/>
              </w:rPr>
            </w:pPr>
            <w:ins w:id="17260" w:author="R2-1810896" w:date="2018-07-11T16:41:00Z">
              <w:r>
                <w:rPr>
                  <w:rFonts w:eastAsia="SimSun"/>
                  <w:i/>
                </w:rPr>
                <w:t>UplinkTxDirectCurrentCell field descriptions</w:t>
              </w:r>
            </w:ins>
          </w:p>
        </w:tc>
      </w:tr>
      <w:tr w:rsidR="005D2A1B" w14:paraId="18ED75A3" w14:textId="77777777" w:rsidTr="00D76B52">
        <w:trPr>
          <w:ins w:id="17261" w:author="R2-1810896" w:date="2018-07-11T16:41:00Z"/>
        </w:trPr>
        <w:tc>
          <w:tcPr>
            <w:tcW w:w="14281" w:type="dxa"/>
          </w:tcPr>
          <w:p w14:paraId="286F2E5E" w14:textId="77777777" w:rsidR="005D2A1B" w:rsidRDefault="005D2A1B" w:rsidP="00D76B52">
            <w:pPr>
              <w:pStyle w:val="TAL"/>
              <w:rPr>
                <w:ins w:id="17262" w:author="R2-1810896" w:date="2018-07-11T16:41:00Z"/>
                <w:rFonts w:eastAsia="SimSun"/>
              </w:rPr>
            </w:pPr>
            <w:ins w:id="17263" w:author="R2-1810896" w:date="2018-07-11T16:41:00Z">
              <w:r>
                <w:rPr>
                  <w:rFonts w:eastAsia="SimSun"/>
                  <w:b/>
                  <w:i/>
                </w:rPr>
                <w:t>servCellIndex</w:t>
              </w:r>
            </w:ins>
          </w:p>
          <w:p w14:paraId="4C52A0BE" w14:textId="77777777" w:rsidR="005D2A1B" w:rsidRPr="00676DAA" w:rsidRDefault="005D2A1B" w:rsidP="00D76B52">
            <w:pPr>
              <w:pStyle w:val="TAL"/>
              <w:rPr>
                <w:ins w:id="17264" w:author="R2-1810896" w:date="2018-07-11T16:41:00Z"/>
                <w:rFonts w:eastAsia="SimSun"/>
              </w:rPr>
            </w:pPr>
            <w:ins w:id="17265" w:author="R2-1810896" w:date="2018-07-11T16:41:00Z">
              <w:r>
                <w:rPr>
                  <w:rFonts w:eastAsia="SimSun"/>
                </w:rPr>
                <w:t>The serving cell ID of the serving cell corresponding to the uplinkDCLocationsPerBWP.</w:t>
              </w:r>
            </w:ins>
          </w:p>
        </w:tc>
      </w:tr>
      <w:tr w:rsidR="005D2A1B" w14:paraId="56BBB96B" w14:textId="77777777" w:rsidTr="00D76B52">
        <w:trPr>
          <w:ins w:id="17266" w:author="R2-1810896" w:date="2018-07-11T16:41:00Z"/>
        </w:trPr>
        <w:tc>
          <w:tcPr>
            <w:tcW w:w="14281" w:type="dxa"/>
          </w:tcPr>
          <w:p w14:paraId="68C6B52B" w14:textId="77777777" w:rsidR="005D2A1B" w:rsidRDefault="005D2A1B" w:rsidP="00D76B52">
            <w:pPr>
              <w:pStyle w:val="TAL"/>
              <w:rPr>
                <w:ins w:id="17267" w:author="R2-1810896" w:date="2018-07-11T16:41:00Z"/>
                <w:rFonts w:eastAsia="SimSun"/>
              </w:rPr>
            </w:pPr>
            <w:ins w:id="17268" w:author="R2-1810896" w:date="2018-07-11T16:41:00Z">
              <w:r>
                <w:rPr>
                  <w:rFonts w:eastAsia="SimSun"/>
                  <w:b/>
                  <w:i/>
                </w:rPr>
                <w:t>uplinkDirectCurrentBWP</w:t>
              </w:r>
            </w:ins>
          </w:p>
          <w:p w14:paraId="2A213359" w14:textId="77777777" w:rsidR="005D2A1B" w:rsidRPr="00676DAA" w:rsidRDefault="005D2A1B" w:rsidP="00D76B52">
            <w:pPr>
              <w:pStyle w:val="TAL"/>
              <w:rPr>
                <w:ins w:id="17269" w:author="R2-1810896" w:date="2018-07-11T16:41:00Z"/>
                <w:rFonts w:eastAsia="SimSun"/>
                <w:rPrChange w:id="17270" w:author="R2-1810896" w:date="2018-07-11T16:41:00Z">
                  <w:rPr>
                    <w:ins w:id="17271" w:author="R2-1810896" w:date="2018-07-11T16:41:00Z"/>
                    <w:rFonts w:eastAsia="SimSun"/>
                    <w:b/>
                    <w:i/>
                    <w:szCs w:val="20"/>
                    <w:lang w:val="en-GB"/>
                  </w:rPr>
                </w:rPrChange>
              </w:rPr>
            </w:pPr>
            <w:ins w:id="17272" w:author="R2-1810896" w:date="2018-07-11T16:41:00Z">
              <w:r>
                <w:rPr>
                  <w:rFonts w:eastAsia="SimSun"/>
                </w:rPr>
                <w:t>The Tx Direct Current locations for all the uplink BWPs configured at the corresponding serving cell.</w:t>
              </w:r>
            </w:ins>
          </w:p>
        </w:tc>
      </w:tr>
    </w:tbl>
    <w:p w14:paraId="7AC520C6" w14:textId="77777777" w:rsidR="005D2A1B" w:rsidRDefault="005D2A1B" w:rsidP="005D2A1B">
      <w:pPr>
        <w:pStyle w:val="4"/>
        <w:rPr>
          <w:ins w:id="17273" w:author="SA R2-1809108" w:date="2018-05-30T01:13:00Z"/>
          <w:rFonts w:eastAsia="SimSun"/>
        </w:rPr>
      </w:pPr>
      <w:ins w:id="17274" w:author="SA R2-1809108" w:date="2018-05-30T01:13:00Z">
        <w:r>
          <w:rPr>
            <w:rFonts w:eastAsia="SimSun"/>
          </w:rPr>
          <w:t>–</w:t>
        </w:r>
        <w:r>
          <w:rPr>
            <w:rFonts w:eastAsia="SimSun"/>
          </w:rPr>
          <w:tab/>
        </w:r>
        <w:r>
          <w:rPr>
            <w:rFonts w:eastAsia="SimSun"/>
            <w:i/>
          </w:rPr>
          <w:t>UE-TimersAndConstants</w:t>
        </w:r>
      </w:ins>
    </w:p>
    <w:p w14:paraId="77874323" w14:textId="77777777" w:rsidR="005D2A1B" w:rsidRDefault="005D2A1B" w:rsidP="005D2A1B">
      <w:pPr>
        <w:rPr>
          <w:ins w:id="17275" w:author="SA R2-1809108" w:date="2018-05-30T01:13:00Z"/>
          <w:del w:id="17276" w:author="Rapporteur ASN1 SA" w:date="2018-06-28T14:40:00Z"/>
          <w:rFonts w:eastAsia="SimSun"/>
        </w:rPr>
      </w:pPr>
      <w:ins w:id="17277" w:author="SA R2-1809108" w:date="2018-05-30T01:13:00Z">
        <w:del w:id="17278" w:author="Rapporteur ASN1 SA" w:date="2018-06-28T14:33:00Z">
          <w:r>
            <w:delText>FFS</w:delText>
          </w:r>
        </w:del>
      </w:ins>
      <w:ins w:id="17279" w:author="Rapporteur ASN1 SA" w:date="2018-06-28T14:33:00Z">
        <w:r>
          <w:t>The IE UE-TimersAndConstants contains timers and constants used by the UE in RRC_CONNECTED</w:t>
        </w:r>
      </w:ins>
      <w:ins w:id="17280" w:author="Rapporteur ASN1 SA" w:date="2018-06-28T14:39:00Z">
        <w:r>
          <w:t>, RRC_INACTIVE</w:t>
        </w:r>
      </w:ins>
      <w:ins w:id="17281" w:author="Rapporteur ASN1 SA" w:date="2018-06-28T14:40:00Z">
        <w:r>
          <w:t>and</w:t>
        </w:r>
      </w:ins>
      <w:ins w:id="17282" w:author="Rapporteur ASN1 SA" w:date="2018-06-28T14:33:00Z">
        <w:r>
          <w:t xml:space="preserve"> RRC_IDLE</w:t>
        </w:r>
      </w:ins>
      <w:ins w:id="17283" w:author="SA R2-1809108" w:date="2018-05-30T01:13:00Z">
        <w:r>
          <w:t>.</w:t>
        </w:r>
      </w:ins>
    </w:p>
    <w:p w14:paraId="1B27959F" w14:textId="77777777" w:rsidR="005D2A1B" w:rsidRDefault="005D2A1B" w:rsidP="005D2A1B">
      <w:pPr>
        <w:pStyle w:val="TH"/>
        <w:rPr>
          <w:ins w:id="17284" w:author="SA R2-1809108" w:date="2018-05-30T01:13:00Z"/>
        </w:rPr>
      </w:pPr>
      <w:ins w:id="17285" w:author="SA R2-1809108" w:date="2018-05-30T01:13:00Z">
        <w:r>
          <w:rPr>
            <w:b w:val="0"/>
            <w:bCs/>
            <w:i/>
            <w:iCs/>
          </w:rPr>
          <w:t xml:space="preserve">UE-TimersAndConstants </w:t>
        </w:r>
        <w:r>
          <w:rPr>
            <w:b w:val="0"/>
          </w:rPr>
          <w:t>information element</w:t>
        </w:r>
      </w:ins>
    </w:p>
    <w:p w14:paraId="58A3AAA2" w14:textId="77777777" w:rsidR="005D2A1B" w:rsidRDefault="005D2A1B" w:rsidP="005D2A1B">
      <w:pPr>
        <w:pStyle w:val="PL"/>
        <w:rPr>
          <w:ins w:id="17286" w:author="SA R2-1809108" w:date="2018-05-30T01:13:00Z"/>
        </w:rPr>
      </w:pPr>
      <w:ins w:id="17287" w:author="SA R2-1809108" w:date="2018-05-30T01:13:00Z">
        <w:r>
          <w:t>-- ASN1START</w:t>
        </w:r>
      </w:ins>
    </w:p>
    <w:p w14:paraId="19D5F9B2" w14:textId="77777777" w:rsidR="00B0615C" w:rsidRDefault="005D2A1B">
      <w:pPr>
        <w:pStyle w:val="PL"/>
        <w:rPr>
          <w:ins w:id="17288" w:author="SA R2-1809108" w:date="2018-05-30T01:13:00Z"/>
          <w:rFonts w:eastAsia="MS Mincho"/>
        </w:rPr>
        <w:pPrChange w:id="17289" w:author="SA R2-1809108" w:date="2018-05-31T20:50:00Z">
          <w:pPr/>
        </w:pPrChange>
      </w:pPr>
      <w:ins w:id="17290" w:author="SA R2-1809108" w:date="2018-05-30T01:13:00Z">
        <w:r>
          <w:rPr>
            <w:rFonts w:eastAsia="MS Mincho"/>
            <w:noProof w:val="0"/>
          </w:rPr>
          <w:t>-- TAG-UE-TIMERS-AND-CONSTANTS-START</w:t>
        </w:r>
      </w:ins>
    </w:p>
    <w:p w14:paraId="40D8EA45" w14:textId="77777777" w:rsidR="005D2A1B" w:rsidRDefault="005D2A1B" w:rsidP="005D2A1B">
      <w:pPr>
        <w:pStyle w:val="PL"/>
        <w:rPr>
          <w:ins w:id="17291" w:author="SA R2-1809108" w:date="2018-05-30T01:13:00Z"/>
          <w:rFonts w:eastAsia="SimSun"/>
          <w:lang w:eastAsia="en-GB"/>
        </w:rPr>
      </w:pPr>
    </w:p>
    <w:p w14:paraId="5CA03347" w14:textId="77777777" w:rsidR="005D2A1B" w:rsidRDefault="005D2A1B" w:rsidP="005D2A1B">
      <w:pPr>
        <w:pStyle w:val="PL"/>
        <w:rPr>
          <w:ins w:id="17292" w:author="SA R2-1809108" w:date="2018-05-30T01:13:00Z"/>
          <w:lang w:eastAsia="en-GB"/>
        </w:rPr>
      </w:pPr>
      <w:ins w:id="17293" w:author="SA R2-1809108" w:date="2018-05-30T01:13:00Z">
        <w:r>
          <w:t>UE-TimersAndConstants ::=</w:t>
        </w:r>
        <w:r>
          <w:tab/>
        </w:r>
        <w:r>
          <w:tab/>
        </w:r>
        <w:r>
          <w:tab/>
          <w:t>SEQUENCE {</w:t>
        </w:r>
      </w:ins>
    </w:p>
    <w:p w14:paraId="08DC1F4F" w14:textId="77777777" w:rsidR="005D2A1B" w:rsidRDefault="005D2A1B" w:rsidP="005D2A1B">
      <w:pPr>
        <w:pStyle w:val="PL"/>
        <w:rPr>
          <w:ins w:id="17294" w:author="SA R2-1809108" w:date="2018-05-30T01:13:00Z"/>
          <w:snapToGrid w:val="0"/>
        </w:rPr>
      </w:pPr>
      <w:ins w:id="1729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FA9DE7B" w14:textId="77777777" w:rsidR="005D2A1B" w:rsidRDefault="005D2A1B" w:rsidP="005D2A1B">
      <w:pPr>
        <w:pStyle w:val="PL"/>
        <w:rPr>
          <w:ins w:id="17296" w:author="SA R2-1809108" w:date="2018-05-30T01:13:00Z"/>
          <w:snapToGrid w:val="0"/>
        </w:rPr>
      </w:pPr>
      <w:ins w:id="1729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32C90B25" w14:textId="77777777" w:rsidR="005D2A1B" w:rsidRDefault="005D2A1B" w:rsidP="005D2A1B">
      <w:pPr>
        <w:pStyle w:val="PL"/>
        <w:rPr>
          <w:ins w:id="17298" w:author="SA R2-1809108" w:date="2018-05-30T01:13:00Z"/>
          <w:snapToGrid w:val="0"/>
        </w:rPr>
      </w:pPr>
      <w:ins w:id="1729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65BD6B06" w14:textId="77777777" w:rsidR="005D2A1B" w:rsidRDefault="005D2A1B" w:rsidP="005D2A1B">
      <w:pPr>
        <w:pStyle w:val="PL"/>
        <w:rPr>
          <w:ins w:id="17300" w:author="SA R2-1809108" w:date="2018-05-30T01:13:00Z"/>
          <w:snapToGrid w:val="0"/>
        </w:rPr>
      </w:pPr>
      <w:ins w:id="1730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2EBFA431" w14:textId="77777777" w:rsidR="005D2A1B" w:rsidRDefault="005D2A1B" w:rsidP="005D2A1B">
      <w:pPr>
        <w:pStyle w:val="PL"/>
        <w:rPr>
          <w:ins w:id="17302" w:author="SA R2-1809108" w:date="2018-05-30T01:13:00Z"/>
          <w:snapToGrid w:val="0"/>
        </w:rPr>
      </w:pPr>
      <w:ins w:id="1730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090AAB92" w14:textId="77777777" w:rsidR="005D2A1B" w:rsidRDefault="005D2A1B" w:rsidP="005D2A1B">
      <w:pPr>
        <w:pStyle w:val="PL"/>
        <w:rPr>
          <w:ins w:id="17304" w:author="Rapporteur ASN1 SA" w:date="2018-06-28T14:45:00Z"/>
          <w:snapToGrid w:val="0"/>
        </w:rPr>
      </w:pPr>
      <w:ins w:id="1730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7964A341" w14:textId="77777777" w:rsidR="005D2A1B" w:rsidRDefault="005D2A1B" w:rsidP="005D2A1B">
      <w:pPr>
        <w:pStyle w:val="PL"/>
        <w:rPr>
          <w:ins w:id="17306" w:author="SA R2-1809108" w:date="2018-05-30T01:13:00Z"/>
          <w:snapToGrid w:val="0"/>
        </w:rPr>
      </w:pPr>
      <w:ins w:id="1730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4D7DCB1" w14:textId="77777777" w:rsidR="005D2A1B" w:rsidRDefault="005D2A1B" w:rsidP="005D2A1B">
      <w:pPr>
        <w:pStyle w:val="PL"/>
        <w:rPr>
          <w:ins w:id="17308" w:author="SA R2-1809108" w:date="2018-05-30T01:13:00Z"/>
        </w:rPr>
      </w:pPr>
      <w:ins w:id="17309" w:author="SA R2-1809108" w:date="2018-05-30T01:13:00Z">
        <w:r>
          <w:tab/>
        </w:r>
        <w:commentRangeStart w:id="17310"/>
        <w:r>
          <w:t>...</w:t>
        </w:r>
      </w:ins>
      <w:commentRangeEnd w:id="17310"/>
      <w:r>
        <w:rPr>
          <w:rStyle w:val="a7"/>
          <w:rFonts w:ascii="Arial" w:eastAsia="Times New Roman" w:hAnsi="Arial"/>
          <w:lang w:eastAsia="ja-JP"/>
        </w:rPr>
        <w:commentReference w:id="17310"/>
      </w:r>
    </w:p>
    <w:p w14:paraId="083A3152" w14:textId="77777777" w:rsidR="005D2A1B" w:rsidRDefault="005D2A1B" w:rsidP="005D2A1B">
      <w:pPr>
        <w:pStyle w:val="PL"/>
        <w:rPr>
          <w:ins w:id="17311" w:author="SA R2-1809108" w:date="2018-05-30T01:13:00Z"/>
        </w:rPr>
      </w:pPr>
      <w:ins w:id="17312" w:author="SA R2-1809108" w:date="2018-05-30T01:13:00Z">
        <w:r>
          <w:t>}</w:t>
        </w:r>
      </w:ins>
    </w:p>
    <w:p w14:paraId="3B82C10D" w14:textId="77777777" w:rsidR="005D2A1B" w:rsidRDefault="005D2A1B" w:rsidP="005D2A1B">
      <w:pPr>
        <w:pStyle w:val="PL"/>
        <w:rPr>
          <w:ins w:id="17313" w:author="SA R2-1809108" w:date="2018-05-30T01:13:00Z"/>
        </w:rPr>
      </w:pPr>
    </w:p>
    <w:p w14:paraId="2234D449" w14:textId="77777777" w:rsidR="00B0615C" w:rsidRDefault="005D2A1B">
      <w:pPr>
        <w:pStyle w:val="PL"/>
        <w:rPr>
          <w:ins w:id="17314" w:author="SA R2-1809108" w:date="2018-05-30T01:13:00Z"/>
          <w:rFonts w:eastAsia="MS Mincho"/>
        </w:rPr>
        <w:pPrChange w:id="17315" w:author="SA R2-1809108" w:date="2018-05-31T20:50:00Z">
          <w:pPr/>
        </w:pPrChange>
      </w:pPr>
      <w:ins w:id="17316" w:author="SA R2-1809108" w:date="2018-05-30T01:13:00Z">
        <w:r>
          <w:rPr>
            <w:rFonts w:eastAsia="MS Mincho"/>
            <w:noProof w:val="0"/>
          </w:rPr>
          <w:t>-- TAG-UE-TIMERS-AND-CONSTANTS-STOP</w:t>
        </w:r>
      </w:ins>
    </w:p>
    <w:p w14:paraId="5FC0AFB6" w14:textId="77777777" w:rsidR="005D2A1B" w:rsidRDefault="005D2A1B" w:rsidP="005D2A1B">
      <w:pPr>
        <w:pStyle w:val="PL"/>
        <w:rPr>
          <w:ins w:id="17317" w:author="SA R2-1809108" w:date="2018-05-30T01:13:00Z"/>
          <w:rFonts w:eastAsia="SimSun"/>
          <w:lang w:eastAsia="en-GB"/>
        </w:rPr>
      </w:pPr>
      <w:ins w:id="17318" w:author="SA R2-1809108" w:date="2018-05-30T01:13:00Z">
        <w:r>
          <w:t>-- ASN1STOP</w:t>
        </w:r>
      </w:ins>
    </w:p>
    <w:p w14:paraId="7E21C5FC" w14:textId="77777777" w:rsidR="005D2A1B" w:rsidRDefault="005D2A1B" w:rsidP="005D2A1B">
      <w:pPr>
        <w:pStyle w:val="4"/>
      </w:pPr>
      <w:r>
        <w:t>–</w:t>
      </w:r>
      <w:r>
        <w:tab/>
      </w:r>
      <w:r>
        <w:rPr>
          <w:i/>
        </w:rPr>
        <w:t>ZP-CSI-RS-Resource</w:t>
      </w:r>
      <w:bookmarkEnd w:id="17171"/>
    </w:p>
    <w:p w14:paraId="70B551D3"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7110076" w14:textId="77777777" w:rsidR="005D2A1B" w:rsidRDefault="005D2A1B" w:rsidP="005D2A1B">
      <w:pPr>
        <w:pStyle w:val="TH"/>
      </w:pPr>
      <w:r>
        <w:rPr>
          <w:i/>
        </w:rPr>
        <w:t>ZP-CSI-RS-Resource</w:t>
      </w:r>
      <w:r>
        <w:t xml:space="preserve"> information element</w:t>
      </w:r>
    </w:p>
    <w:p w14:paraId="624BB5F6" w14:textId="77777777" w:rsidR="005D2A1B" w:rsidRDefault="005D2A1B" w:rsidP="005D2A1B">
      <w:pPr>
        <w:pStyle w:val="PL"/>
        <w:rPr>
          <w:color w:val="808080"/>
        </w:rPr>
      </w:pPr>
      <w:r>
        <w:rPr>
          <w:color w:val="808080"/>
        </w:rPr>
        <w:t>-- ASN1START</w:t>
      </w:r>
    </w:p>
    <w:p w14:paraId="0D908B64" w14:textId="77777777" w:rsidR="005D2A1B" w:rsidRDefault="005D2A1B" w:rsidP="005D2A1B">
      <w:pPr>
        <w:pStyle w:val="PL"/>
        <w:rPr>
          <w:color w:val="808080"/>
        </w:rPr>
      </w:pPr>
      <w:r>
        <w:rPr>
          <w:color w:val="808080"/>
        </w:rPr>
        <w:t>-- TAG-ZP-CSI-RS-RESOURCE-START</w:t>
      </w:r>
    </w:p>
    <w:p w14:paraId="7D4039D1" w14:textId="77777777" w:rsidR="005D2A1B" w:rsidRDefault="005D2A1B" w:rsidP="005D2A1B">
      <w:pPr>
        <w:pStyle w:val="PL"/>
      </w:pPr>
    </w:p>
    <w:p w14:paraId="23F6F380" w14:textId="77777777" w:rsidR="005D2A1B" w:rsidRDefault="005D2A1B" w:rsidP="005D2A1B">
      <w:pPr>
        <w:pStyle w:val="PL"/>
      </w:pPr>
      <w:r>
        <w:t>ZP-CSI-RS-Resource ::=</w:t>
      </w:r>
      <w:r>
        <w:tab/>
      </w:r>
      <w:r>
        <w:tab/>
      </w:r>
      <w:r>
        <w:tab/>
      </w:r>
      <w:r>
        <w:tab/>
      </w:r>
      <w:r>
        <w:rPr>
          <w:color w:val="993366"/>
        </w:rPr>
        <w:t>SEQUENCE</w:t>
      </w:r>
      <w:r>
        <w:t xml:space="preserve"> {</w:t>
      </w:r>
    </w:p>
    <w:p w14:paraId="53E8309E" w14:textId="77777777" w:rsidR="005D2A1B" w:rsidRDefault="005D2A1B" w:rsidP="005D2A1B">
      <w:pPr>
        <w:pStyle w:val="PL"/>
      </w:pPr>
      <w:r>
        <w:tab/>
        <w:t>zp-CSI-RS-ResourceId</w:t>
      </w:r>
      <w:r>
        <w:tab/>
      </w:r>
      <w:r>
        <w:tab/>
      </w:r>
      <w:r>
        <w:tab/>
      </w:r>
      <w:r>
        <w:tab/>
        <w:t>ZP-CSI-RS-ResourceId,</w:t>
      </w:r>
    </w:p>
    <w:p w14:paraId="0D9E034E" w14:textId="77777777" w:rsidR="005D2A1B" w:rsidRDefault="005D2A1B" w:rsidP="005D2A1B">
      <w:pPr>
        <w:pStyle w:val="PL"/>
      </w:pPr>
      <w:r>
        <w:tab/>
        <w:t>resourceMapping</w:t>
      </w:r>
      <w:r>
        <w:tab/>
      </w:r>
      <w:r>
        <w:tab/>
      </w:r>
      <w:r>
        <w:tab/>
      </w:r>
      <w:r>
        <w:tab/>
      </w:r>
      <w:r>
        <w:tab/>
      </w:r>
      <w:r>
        <w:tab/>
        <w:t>CSI-RS-ResourceMapping,</w:t>
      </w:r>
    </w:p>
    <w:p w14:paraId="01F17C04"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282F4D2B" w14:textId="77777777" w:rsidR="005D2A1B" w:rsidRDefault="005D2A1B" w:rsidP="005D2A1B">
      <w:pPr>
        <w:pStyle w:val="PL"/>
      </w:pPr>
      <w:r>
        <w:tab/>
        <w:t>...</w:t>
      </w:r>
    </w:p>
    <w:p w14:paraId="39B02871" w14:textId="77777777" w:rsidR="005D2A1B" w:rsidRDefault="005D2A1B" w:rsidP="005D2A1B">
      <w:pPr>
        <w:pStyle w:val="PL"/>
      </w:pPr>
      <w:r>
        <w:t>}</w:t>
      </w:r>
    </w:p>
    <w:p w14:paraId="360C3BE9" w14:textId="77777777" w:rsidR="005D2A1B" w:rsidRDefault="005D2A1B" w:rsidP="005D2A1B">
      <w:pPr>
        <w:pStyle w:val="PL"/>
      </w:pPr>
    </w:p>
    <w:p w14:paraId="0E6330B7" w14:textId="77777777" w:rsidR="005D2A1B" w:rsidRDefault="005D2A1B" w:rsidP="005D2A1B">
      <w:pPr>
        <w:pStyle w:val="PL"/>
      </w:pPr>
      <w:r>
        <w:t>ZP-CSI-RS-ResourceId ::=</w:t>
      </w:r>
      <w:r>
        <w:tab/>
      </w:r>
      <w:r>
        <w:tab/>
      </w:r>
      <w:r>
        <w:tab/>
      </w:r>
      <w:r>
        <w:rPr>
          <w:color w:val="993366"/>
        </w:rPr>
        <w:t>INTEGER</w:t>
      </w:r>
      <w:r>
        <w:t xml:space="preserve"> (0..maxNrofZP-CSI-RS-Resources-1)</w:t>
      </w:r>
    </w:p>
    <w:p w14:paraId="0E509282" w14:textId="77777777" w:rsidR="005D2A1B" w:rsidRDefault="005D2A1B" w:rsidP="005D2A1B">
      <w:pPr>
        <w:pStyle w:val="PL"/>
      </w:pPr>
    </w:p>
    <w:p w14:paraId="44113747" w14:textId="77777777" w:rsidR="005D2A1B" w:rsidRDefault="005D2A1B" w:rsidP="005D2A1B">
      <w:pPr>
        <w:pStyle w:val="PL"/>
        <w:rPr>
          <w:color w:val="808080"/>
        </w:rPr>
      </w:pPr>
      <w:r>
        <w:rPr>
          <w:color w:val="808080"/>
        </w:rPr>
        <w:t>-- TAG-ZP-CSI-RS-RESOURCE-STOP</w:t>
      </w:r>
    </w:p>
    <w:p w14:paraId="63828585" w14:textId="77777777" w:rsidR="005D2A1B" w:rsidRDefault="005D2A1B" w:rsidP="005D2A1B">
      <w:pPr>
        <w:pStyle w:val="PL"/>
        <w:rPr>
          <w:color w:val="808080"/>
        </w:rPr>
      </w:pPr>
      <w:r>
        <w:rPr>
          <w:color w:val="808080"/>
        </w:rPr>
        <w:t>-- ASN1STOP</w:t>
      </w:r>
    </w:p>
    <w:p w14:paraId="21491A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C40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0344" w14:textId="77777777" w:rsidR="005D2A1B" w:rsidRDefault="005D2A1B" w:rsidP="00D76B52">
            <w:pPr>
              <w:pStyle w:val="TAH"/>
              <w:rPr>
                <w:szCs w:val="22"/>
              </w:rPr>
            </w:pPr>
            <w:r>
              <w:rPr>
                <w:i/>
                <w:szCs w:val="22"/>
              </w:rPr>
              <w:t>ZP-CSI-RS-Resource field descriptions</w:t>
            </w:r>
          </w:p>
        </w:tc>
      </w:tr>
      <w:tr w:rsidR="005D2A1B" w14:paraId="5BB26A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2AC6C" w14:textId="77777777" w:rsidR="005D2A1B" w:rsidRDefault="005D2A1B" w:rsidP="00D76B52">
            <w:pPr>
              <w:pStyle w:val="TAL"/>
              <w:rPr>
                <w:szCs w:val="22"/>
              </w:rPr>
            </w:pPr>
            <w:r>
              <w:rPr>
                <w:b/>
                <w:i/>
                <w:szCs w:val="22"/>
              </w:rPr>
              <w:t>periodicityAndOffset</w:t>
            </w:r>
          </w:p>
          <w:p w14:paraId="128D8EF8"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1537A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ACA95B" w14:textId="77777777" w:rsidR="005D2A1B" w:rsidRDefault="005D2A1B" w:rsidP="00D76B52">
            <w:pPr>
              <w:pStyle w:val="TAL"/>
              <w:rPr>
                <w:szCs w:val="22"/>
              </w:rPr>
            </w:pPr>
            <w:r>
              <w:rPr>
                <w:b/>
                <w:i/>
                <w:szCs w:val="22"/>
              </w:rPr>
              <w:t>resourceMapping</w:t>
            </w:r>
          </w:p>
          <w:p w14:paraId="08EA07BD" w14:textId="77777777" w:rsidR="005D2A1B" w:rsidRDefault="005D2A1B" w:rsidP="00D76B52">
            <w:pPr>
              <w:pStyle w:val="TAL"/>
              <w:rPr>
                <w:szCs w:val="22"/>
              </w:rPr>
            </w:pPr>
            <w:r>
              <w:rPr>
                <w:szCs w:val="22"/>
              </w:rPr>
              <w:t>OFDM symbol and subcarrier occupancy of the ZP-CSI-RS resource within a slot</w:t>
            </w:r>
          </w:p>
        </w:tc>
      </w:tr>
      <w:tr w:rsidR="005D2A1B" w14:paraId="54321E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E9B3F" w14:textId="77777777" w:rsidR="005D2A1B" w:rsidRDefault="005D2A1B" w:rsidP="00D76B52">
            <w:pPr>
              <w:pStyle w:val="TAL"/>
              <w:rPr>
                <w:szCs w:val="22"/>
              </w:rPr>
            </w:pPr>
            <w:r>
              <w:rPr>
                <w:b/>
                <w:i/>
                <w:szCs w:val="22"/>
              </w:rPr>
              <w:t>zp-CSI-RS-ResourceId</w:t>
            </w:r>
          </w:p>
          <w:p w14:paraId="35568B7E"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21D4FAB0" w14:textId="77777777" w:rsidR="005D2A1B" w:rsidRDefault="005D2A1B" w:rsidP="005D2A1B"/>
    <w:p w14:paraId="02A205B6" w14:textId="77777777" w:rsidR="005D2A1B" w:rsidRDefault="005D2A1B" w:rsidP="005D2A1B">
      <w:pPr>
        <w:pStyle w:val="4"/>
      </w:pPr>
      <w:bookmarkStart w:id="17319" w:name="_Toc510018707"/>
      <w:r>
        <w:t>–</w:t>
      </w:r>
      <w:r>
        <w:tab/>
      </w:r>
      <w:r>
        <w:rPr>
          <w:i/>
        </w:rPr>
        <w:t>ZP-CSI-RS-ResourceSet</w:t>
      </w:r>
      <w:bookmarkEnd w:id="17319"/>
    </w:p>
    <w:p w14:paraId="1CC1CD71"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51F335FA" w14:textId="77777777" w:rsidR="005D2A1B" w:rsidRDefault="005D2A1B" w:rsidP="005D2A1B">
      <w:pPr>
        <w:pStyle w:val="TH"/>
      </w:pPr>
      <w:r>
        <w:rPr>
          <w:i/>
        </w:rPr>
        <w:t>ZP-CSI-RS-ResourceSet</w:t>
      </w:r>
      <w:r>
        <w:t xml:space="preserve"> information element</w:t>
      </w:r>
    </w:p>
    <w:p w14:paraId="7A6AA510" w14:textId="77777777" w:rsidR="005D2A1B" w:rsidRDefault="005D2A1B" w:rsidP="005D2A1B">
      <w:pPr>
        <w:pStyle w:val="PL"/>
        <w:rPr>
          <w:color w:val="808080"/>
        </w:rPr>
      </w:pPr>
      <w:r>
        <w:rPr>
          <w:color w:val="808080"/>
        </w:rPr>
        <w:t>-- ASN1START</w:t>
      </w:r>
    </w:p>
    <w:p w14:paraId="684B5092" w14:textId="77777777" w:rsidR="005D2A1B" w:rsidRDefault="005D2A1B" w:rsidP="005D2A1B">
      <w:pPr>
        <w:pStyle w:val="PL"/>
        <w:rPr>
          <w:color w:val="808080"/>
        </w:rPr>
      </w:pPr>
      <w:r>
        <w:rPr>
          <w:color w:val="808080"/>
        </w:rPr>
        <w:t>-- TAG-ZP-CSI-RS-RESOURCESET-START</w:t>
      </w:r>
    </w:p>
    <w:p w14:paraId="2C5ED153" w14:textId="77777777" w:rsidR="005D2A1B" w:rsidRDefault="005D2A1B" w:rsidP="005D2A1B">
      <w:pPr>
        <w:pStyle w:val="PL"/>
      </w:pPr>
    </w:p>
    <w:p w14:paraId="4C91204A" w14:textId="77777777" w:rsidR="005D2A1B" w:rsidRDefault="005D2A1B" w:rsidP="005D2A1B">
      <w:pPr>
        <w:pStyle w:val="PL"/>
      </w:pPr>
      <w:r>
        <w:t xml:space="preserve">ZP-CSI-RS-ResourceSet ::= </w:t>
      </w:r>
      <w:r>
        <w:tab/>
      </w:r>
      <w:r>
        <w:tab/>
      </w:r>
      <w:r>
        <w:tab/>
      </w:r>
      <w:r>
        <w:rPr>
          <w:color w:val="993366"/>
        </w:rPr>
        <w:t>SEQUENCE</w:t>
      </w:r>
      <w:r>
        <w:t xml:space="preserve"> {</w:t>
      </w:r>
    </w:p>
    <w:p w14:paraId="76908721" w14:textId="77777777" w:rsidR="005D2A1B" w:rsidRDefault="005D2A1B" w:rsidP="005D2A1B">
      <w:pPr>
        <w:pStyle w:val="PL"/>
      </w:pPr>
      <w:r>
        <w:tab/>
        <w:t>zp-CSI-RS-ResourceSetId</w:t>
      </w:r>
      <w:r>
        <w:tab/>
      </w:r>
      <w:r>
        <w:tab/>
      </w:r>
      <w:r>
        <w:tab/>
      </w:r>
      <w:r>
        <w:tab/>
        <w:t>ZP-CSI-RS-ResourceSetId,</w:t>
      </w:r>
    </w:p>
    <w:p w14:paraId="219CEB6F"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1C00D146" w14:textId="77777777" w:rsidR="005D2A1B" w:rsidRDefault="005D2A1B" w:rsidP="005D2A1B">
      <w:pPr>
        <w:pStyle w:val="PL"/>
      </w:pPr>
      <w:r>
        <w:tab/>
        <w:t>...</w:t>
      </w:r>
    </w:p>
    <w:p w14:paraId="66693D00" w14:textId="77777777" w:rsidR="005D2A1B" w:rsidRDefault="005D2A1B" w:rsidP="005D2A1B">
      <w:pPr>
        <w:pStyle w:val="PL"/>
      </w:pPr>
      <w:r>
        <w:t>}</w:t>
      </w:r>
    </w:p>
    <w:p w14:paraId="6E560948" w14:textId="77777777" w:rsidR="005D2A1B" w:rsidRDefault="005D2A1B" w:rsidP="005D2A1B">
      <w:pPr>
        <w:pStyle w:val="PL"/>
      </w:pPr>
    </w:p>
    <w:p w14:paraId="75AEF8A7" w14:textId="77777777" w:rsidR="005D2A1B" w:rsidRDefault="005D2A1B" w:rsidP="005D2A1B">
      <w:pPr>
        <w:pStyle w:val="PL"/>
        <w:rPr>
          <w:color w:val="808080"/>
        </w:rPr>
      </w:pPr>
      <w:r>
        <w:rPr>
          <w:color w:val="808080"/>
        </w:rPr>
        <w:t>-- TAG-ZP-CSI-RS-RESOURCESET-STOP</w:t>
      </w:r>
    </w:p>
    <w:p w14:paraId="54861547" w14:textId="77777777" w:rsidR="005D2A1B" w:rsidRDefault="005D2A1B" w:rsidP="005D2A1B">
      <w:pPr>
        <w:pStyle w:val="PL"/>
        <w:rPr>
          <w:color w:val="808080"/>
        </w:rPr>
      </w:pPr>
      <w:r>
        <w:rPr>
          <w:color w:val="808080"/>
        </w:rPr>
        <w:t xml:space="preserve">-- ASN1STOP </w:t>
      </w:r>
    </w:p>
    <w:p w14:paraId="36EB33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D55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1C5AD4" w14:textId="77777777" w:rsidR="005D2A1B" w:rsidRDefault="005D2A1B" w:rsidP="00D76B52">
            <w:pPr>
              <w:pStyle w:val="TAH"/>
              <w:rPr>
                <w:szCs w:val="22"/>
              </w:rPr>
            </w:pPr>
            <w:r>
              <w:rPr>
                <w:i/>
                <w:szCs w:val="22"/>
              </w:rPr>
              <w:t>ZP-CSI-RS-ResourceSet field descriptions</w:t>
            </w:r>
          </w:p>
        </w:tc>
      </w:tr>
      <w:tr w:rsidR="005D2A1B" w14:paraId="502BB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7FDCCD" w14:textId="77777777" w:rsidR="005D2A1B" w:rsidRDefault="005D2A1B" w:rsidP="00D76B52">
            <w:pPr>
              <w:pStyle w:val="TAL"/>
              <w:rPr>
                <w:szCs w:val="22"/>
              </w:rPr>
            </w:pPr>
            <w:r>
              <w:rPr>
                <w:b/>
                <w:i/>
                <w:szCs w:val="22"/>
              </w:rPr>
              <w:t>zp-CSI-RS-ResourceIdList</w:t>
            </w:r>
          </w:p>
          <w:p w14:paraId="0A4690BF" w14:textId="77777777" w:rsidR="005D2A1B" w:rsidRDefault="005D2A1B" w:rsidP="00D76B52">
            <w:pPr>
              <w:pStyle w:val="TAL"/>
              <w:rPr>
                <w:szCs w:val="22"/>
              </w:rPr>
            </w:pPr>
            <w:r>
              <w:rPr>
                <w:szCs w:val="22"/>
              </w:rPr>
              <w:t>The list of ZP-CSI-RS-ResourceId identifying the ZP-CSI-RS-Resource elements belonging to this set.</w:t>
            </w:r>
          </w:p>
        </w:tc>
      </w:tr>
    </w:tbl>
    <w:p w14:paraId="37CB6AA9" w14:textId="77777777" w:rsidR="005D2A1B" w:rsidRDefault="005D2A1B" w:rsidP="005D2A1B"/>
    <w:p w14:paraId="11C7AEF0" w14:textId="77777777" w:rsidR="005D2A1B" w:rsidRDefault="005D2A1B" w:rsidP="005D2A1B">
      <w:pPr>
        <w:pStyle w:val="4"/>
      </w:pPr>
      <w:bookmarkStart w:id="17320" w:name="_Toc510018708"/>
      <w:r>
        <w:t>–</w:t>
      </w:r>
      <w:r>
        <w:tab/>
      </w:r>
      <w:r>
        <w:rPr>
          <w:i/>
        </w:rPr>
        <w:t>ZP-CSI-RS-ResourceSetId</w:t>
      </w:r>
      <w:bookmarkEnd w:id="17320"/>
    </w:p>
    <w:p w14:paraId="348EE2FD" w14:textId="77777777" w:rsidR="005D2A1B" w:rsidRDefault="005D2A1B" w:rsidP="005D2A1B">
      <w:r>
        <w:t xml:space="preserve">The IE </w:t>
      </w:r>
      <w:r>
        <w:rPr>
          <w:i/>
        </w:rPr>
        <w:t>ZP-CSI-RS-ResourceSetId</w:t>
      </w:r>
      <w:r>
        <w:t xml:space="preserve"> identifies a </w:t>
      </w:r>
      <w:r>
        <w:rPr>
          <w:i/>
        </w:rPr>
        <w:t>ZP-CSI-RS-ResourceSet</w:t>
      </w:r>
      <w:r>
        <w:t>.</w:t>
      </w:r>
    </w:p>
    <w:p w14:paraId="68A6C76B" w14:textId="77777777" w:rsidR="005D2A1B" w:rsidRDefault="005D2A1B" w:rsidP="005D2A1B">
      <w:pPr>
        <w:pStyle w:val="TH"/>
      </w:pPr>
      <w:r>
        <w:rPr>
          <w:i/>
        </w:rPr>
        <w:t>ZP-CSI-RS-ResourceSetId</w:t>
      </w:r>
      <w:r>
        <w:t xml:space="preserve"> information element</w:t>
      </w:r>
    </w:p>
    <w:p w14:paraId="613D46F6" w14:textId="77777777" w:rsidR="005D2A1B" w:rsidRDefault="005D2A1B" w:rsidP="005D2A1B">
      <w:pPr>
        <w:pStyle w:val="PL"/>
        <w:rPr>
          <w:color w:val="808080"/>
        </w:rPr>
      </w:pPr>
      <w:r>
        <w:rPr>
          <w:color w:val="808080"/>
        </w:rPr>
        <w:t>-- ASN1START</w:t>
      </w:r>
    </w:p>
    <w:p w14:paraId="06D82536" w14:textId="77777777" w:rsidR="005D2A1B" w:rsidRDefault="005D2A1B" w:rsidP="005D2A1B">
      <w:pPr>
        <w:pStyle w:val="PL"/>
        <w:rPr>
          <w:color w:val="808080"/>
        </w:rPr>
      </w:pPr>
      <w:r>
        <w:rPr>
          <w:color w:val="808080"/>
        </w:rPr>
        <w:t>-- TAG-ZP-CSI-RS-RESOURCESETID-START</w:t>
      </w:r>
    </w:p>
    <w:p w14:paraId="2D1833ED" w14:textId="77777777" w:rsidR="005D2A1B" w:rsidRDefault="005D2A1B" w:rsidP="005D2A1B">
      <w:pPr>
        <w:pStyle w:val="PL"/>
      </w:pPr>
    </w:p>
    <w:p w14:paraId="148CE47D"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C265DA2" w14:textId="77777777" w:rsidR="005D2A1B" w:rsidRDefault="005D2A1B" w:rsidP="005D2A1B">
      <w:pPr>
        <w:pStyle w:val="PL"/>
      </w:pPr>
    </w:p>
    <w:p w14:paraId="66E301F7" w14:textId="77777777" w:rsidR="005D2A1B" w:rsidRDefault="005D2A1B" w:rsidP="005D2A1B">
      <w:pPr>
        <w:pStyle w:val="PL"/>
        <w:rPr>
          <w:color w:val="808080"/>
        </w:rPr>
      </w:pPr>
      <w:r>
        <w:rPr>
          <w:color w:val="808080"/>
        </w:rPr>
        <w:t>-- TAG-ZP-CSI-RS-RESOURCESETID-STOP</w:t>
      </w:r>
    </w:p>
    <w:p w14:paraId="2DCF5326" w14:textId="77777777" w:rsidR="005D2A1B" w:rsidRDefault="005D2A1B" w:rsidP="005D2A1B">
      <w:pPr>
        <w:pStyle w:val="PL"/>
        <w:rPr>
          <w:color w:val="808080"/>
        </w:rPr>
      </w:pPr>
      <w:r>
        <w:rPr>
          <w:color w:val="808080"/>
        </w:rPr>
        <w:t xml:space="preserve">-- ASN1STOP </w:t>
      </w:r>
    </w:p>
    <w:p w14:paraId="05B59A4C" w14:textId="77777777" w:rsidR="000805DB" w:rsidRPr="00390CF2" w:rsidRDefault="000805DB" w:rsidP="000805DB">
      <w:pPr>
        <w:rPr>
          <w:highlight w:val="cyan"/>
        </w:rPr>
      </w:pPr>
    </w:p>
    <w:p w14:paraId="22ECFFA5" w14:textId="77777777" w:rsidR="000805DB" w:rsidRPr="00390CF2" w:rsidRDefault="000805DB" w:rsidP="000805DB">
      <w:pPr>
        <w:pStyle w:val="3"/>
        <w:rPr>
          <w:highlight w:val="cyan"/>
        </w:rPr>
      </w:pPr>
      <w:bookmarkStart w:id="17321" w:name="_Toc510018709"/>
      <w:bookmarkEnd w:id="9383"/>
      <w:r w:rsidRPr="00390CF2">
        <w:rPr>
          <w:highlight w:val="cyan"/>
        </w:rPr>
        <w:t>6.3.3</w:t>
      </w:r>
      <w:r w:rsidRPr="00390CF2">
        <w:rPr>
          <w:highlight w:val="cyan"/>
        </w:rPr>
        <w:tab/>
        <w:t>UE capability information elements</w:t>
      </w:r>
      <w:bookmarkEnd w:id="17321"/>
    </w:p>
    <w:p w14:paraId="791832F5" w14:textId="77777777" w:rsidR="000805DB" w:rsidRPr="00390CF2" w:rsidRDefault="000805DB" w:rsidP="000805DB">
      <w:pPr>
        <w:pStyle w:val="4"/>
        <w:rPr>
          <w:highlight w:val="cyan"/>
        </w:rPr>
      </w:pPr>
      <w:bookmarkStart w:id="17322" w:name="_Toc510018710"/>
      <w:r w:rsidRPr="00390CF2">
        <w:rPr>
          <w:highlight w:val="cyan"/>
        </w:rPr>
        <w:t>–</w:t>
      </w:r>
      <w:r w:rsidRPr="00390CF2">
        <w:rPr>
          <w:highlight w:val="cyan"/>
        </w:rPr>
        <w:tab/>
      </w:r>
      <w:r w:rsidRPr="00390CF2">
        <w:rPr>
          <w:i/>
          <w:highlight w:val="cyan"/>
        </w:rPr>
        <w:t>AccessStratumRelease</w:t>
      </w:r>
    </w:p>
    <w:p w14:paraId="3067CEED"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97A1F8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D197308" w14:textId="77777777" w:rsidR="000805DB" w:rsidRPr="00390CF2" w:rsidRDefault="000805DB" w:rsidP="000805DB">
      <w:pPr>
        <w:pStyle w:val="PL"/>
        <w:rPr>
          <w:highlight w:val="cyan"/>
        </w:rPr>
      </w:pPr>
      <w:r w:rsidRPr="00390CF2">
        <w:rPr>
          <w:highlight w:val="cyan"/>
        </w:rPr>
        <w:t>-- ASN1START</w:t>
      </w:r>
    </w:p>
    <w:p w14:paraId="545F020D" w14:textId="77777777" w:rsidR="000805DB" w:rsidRPr="00390CF2" w:rsidRDefault="000805DB" w:rsidP="000805DB">
      <w:pPr>
        <w:pStyle w:val="PL"/>
        <w:rPr>
          <w:highlight w:val="cyan"/>
        </w:rPr>
      </w:pPr>
      <w:r w:rsidRPr="00390CF2">
        <w:rPr>
          <w:highlight w:val="cyan"/>
        </w:rPr>
        <w:t>-- TAG-ACCESSSTRATUMRELEASE-START</w:t>
      </w:r>
    </w:p>
    <w:p w14:paraId="5BDE8835" w14:textId="77777777" w:rsidR="000805DB" w:rsidRPr="00390CF2" w:rsidRDefault="000805DB" w:rsidP="000805DB">
      <w:pPr>
        <w:pStyle w:val="PL"/>
        <w:rPr>
          <w:highlight w:val="cyan"/>
        </w:rPr>
      </w:pPr>
    </w:p>
    <w:p w14:paraId="031C5125" w14:textId="77777777" w:rsidR="000805DB" w:rsidRPr="00390CF2" w:rsidRDefault="000805DB" w:rsidP="000805DB">
      <w:pPr>
        <w:pStyle w:val="PL"/>
        <w:rPr>
          <w:highlight w:val="cyan"/>
        </w:rPr>
      </w:pPr>
      <w:r w:rsidRPr="00390CF2">
        <w:rPr>
          <w:highlight w:val="cyan"/>
        </w:rPr>
        <w:t>AccessStratumRelease ::= ENUMERATED {</w:t>
      </w:r>
    </w:p>
    <w:p w14:paraId="70619D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6BE540E0" w14:textId="77777777" w:rsidR="000805DB" w:rsidRPr="00390CF2" w:rsidRDefault="000805DB" w:rsidP="000805DB">
      <w:pPr>
        <w:pStyle w:val="PL"/>
        <w:rPr>
          <w:highlight w:val="cyan"/>
        </w:rPr>
      </w:pPr>
    </w:p>
    <w:p w14:paraId="54F6B375" w14:textId="77777777" w:rsidR="000805DB" w:rsidRPr="00390CF2" w:rsidRDefault="000805DB" w:rsidP="000805DB">
      <w:pPr>
        <w:pStyle w:val="PL"/>
        <w:rPr>
          <w:highlight w:val="cyan"/>
        </w:rPr>
      </w:pPr>
      <w:r w:rsidRPr="00390CF2">
        <w:rPr>
          <w:highlight w:val="cyan"/>
        </w:rPr>
        <w:t>-- TAG-ACCESSSTRATUMRELEASE-STOP</w:t>
      </w:r>
    </w:p>
    <w:p w14:paraId="174F6081" w14:textId="77777777" w:rsidR="000805DB" w:rsidRPr="00390CF2" w:rsidRDefault="000805DB" w:rsidP="000805DB">
      <w:pPr>
        <w:pStyle w:val="PL"/>
        <w:rPr>
          <w:highlight w:val="cyan"/>
        </w:rPr>
      </w:pPr>
      <w:r w:rsidRPr="00390CF2">
        <w:rPr>
          <w:highlight w:val="cyan"/>
        </w:rPr>
        <w:t>-- ASN1STOP</w:t>
      </w:r>
    </w:p>
    <w:p w14:paraId="5B35F5E6" w14:textId="77777777" w:rsidR="000805DB" w:rsidRPr="00390CF2" w:rsidRDefault="000805DB" w:rsidP="000805DB">
      <w:pPr>
        <w:rPr>
          <w:highlight w:val="cyan"/>
        </w:rPr>
      </w:pPr>
    </w:p>
    <w:p w14:paraId="40276BDF" w14:textId="77777777" w:rsidR="000805DB" w:rsidRPr="00390CF2" w:rsidRDefault="000805DB" w:rsidP="000805DB">
      <w:pPr>
        <w:pStyle w:val="4"/>
        <w:rPr>
          <w:highlight w:val="cyan"/>
        </w:rPr>
      </w:pPr>
      <w:r w:rsidRPr="00390CF2">
        <w:rPr>
          <w:highlight w:val="cyan"/>
        </w:rPr>
        <w:t>–</w:t>
      </w:r>
      <w:r w:rsidRPr="00390CF2">
        <w:rPr>
          <w:highlight w:val="cyan"/>
        </w:rPr>
        <w:tab/>
      </w:r>
      <w:bookmarkStart w:id="17323" w:name="_Hlk505360212"/>
      <w:r w:rsidRPr="00390CF2">
        <w:rPr>
          <w:i/>
          <w:noProof/>
          <w:highlight w:val="cyan"/>
        </w:rPr>
        <w:t>BandCombinationList</w:t>
      </w:r>
      <w:bookmarkEnd w:id="17322"/>
      <w:bookmarkEnd w:id="17323"/>
    </w:p>
    <w:p w14:paraId="43621264"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6872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5EA4483" w14:textId="77777777" w:rsidR="000805DB" w:rsidRPr="00390CF2" w:rsidRDefault="000805DB" w:rsidP="000805DB">
      <w:pPr>
        <w:pStyle w:val="PL"/>
        <w:rPr>
          <w:color w:val="808080"/>
          <w:highlight w:val="cyan"/>
        </w:rPr>
      </w:pPr>
      <w:r w:rsidRPr="00390CF2">
        <w:rPr>
          <w:color w:val="808080"/>
          <w:highlight w:val="cyan"/>
        </w:rPr>
        <w:t>-- ASN1START</w:t>
      </w:r>
    </w:p>
    <w:p w14:paraId="17533F9E"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FBC44B2" w14:textId="77777777" w:rsidR="000805DB" w:rsidRPr="00390CF2" w:rsidRDefault="000805DB" w:rsidP="000805DB">
      <w:pPr>
        <w:pStyle w:val="PL"/>
        <w:rPr>
          <w:highlight w:val="cyan"/>
        </w:rPr>
      </w:pPr>
    </w:p>
    <w:p w14:paraId="24A458A0"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FE8C49F" w14:textId="77777777" w:rsidR="000805DB" w:rsidRPr="00390CF2" w:rsidRDefault="000805DB" w:rsidP="000805DB">
      <w:pPr>
        <w:pStyle w:val="PL"/>
        <w:rPr>
          <w:highlight w:val="cyan"/>
        </w:rPr>
      </w:pPr>
    </w:p>
    <w:p w14:paraId="2FCBE11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868386"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32707B8E"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2040C231" w14:textId="77777777" w:rsidR="000805DB" w:rsidRPr="00390CF2" w:rsidRDefault="000805DB" w:rsidP="000805DB">
      <w:pPr>
        <w:pStyle w:val="PL"/>
        <w:rPr>
          <w:highlight w:val="cyan"/>
        </w:rPr>
      </w:pPr>
    </w:p>
    <w:p w14:paraId="6F668FD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4CA9143B"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79EF48"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DD5A73"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BE3B795" w14:textId="77777777" w:rsidR="000805DB" w:rsidRPr="00390CF2" w:rsidRDefault="000805DB" w:rsidP="000805DB">
      <w:pPr>
        <w:pStyle w:val="PL"/>
        <w:rPr>
          <w:highlight w:val="cyan"/>
        </w:rPr>
      </w:pPr>
      <w:r w:rsidRPr="00390CF2">
        <w:rPr>
          <w:highlight w:val="cyan"/>
        </w:rPr>
        <w:t>}</w:t>
      </w:r>
    </w:p>
    <w:p w14:paraId="4A06A5BF" w14:textId="77777777" w:rsidR="000805DB" w:rsidRPr="00390CF2" w:rsidRDefault="000805DB" w:rsidP="000805DB">
      <w:pPr>
        <w:pStyle w:val="PL"/>
        <w:rPr>
          <w:highlight w:val="cyan"/>
        </w:rPr>
      </w:pPr>
    </w:p>
    <w:p w14:paraId="7C11695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4302864B" w14:textId="77777777" w:rsidR="000805DB" w:rsidRPr="00901705" w:rsidRDefault="000805DB" w:rsidP="000805DB">
      <w:pPr>
        <w:pStyle w:val="PL"/>
        <w:rPr>
          <w:highlight w:val="cyan"/>
          <w:lang w:val="it-IT"/>
          <w:rPrChange w:id="17324" w:author="ZTE" w:date="2018-08-09T22:07:00Z">
            <w:rPr>
              <w:highlight w:val="cyan"/>
            </w:rPr>
          </w:rPrChange>
        </w:rPr>
      </w:pPr>
      <w:r w:rsidRPr="00390CF2">
        <w:rPr>
          <w:highlight w:val="cyan"/>
        </w:rPr>
        <w:tab/>
      </w:r>
      <w:r w:rsidRPr="00901705">
        <w:rPr>
          <w:highlight w:val="cyan"/>
          <w:lang w:val="it-IT"/>
          <w:rPrChange w:id="17325" w:author="ZTE" w:date="2018-08-09T22:07:00Z">
            <w:rPr>
              <w:highlight w:val="cyan"/>
            </w:rPr>
          </w:rPrChange>
        </w:rPr>
        <w:t>eutra</w:t>
      </w:r>
      <w:r w:rsidRPr="00901705">
        <w:rPr>
          <w:highlight w:val="cyan"/>
          <w:lang w:val="it-IT"/>
          <w:rPrChange w:id="17326" w:author="ZTE" w:date="2018-08-09T22:07:00Z">
            <w:rPr>
              <w:highlight w:val="cyan"/>
            </w:rPr>
          </w:rPrChange>
        </w:rPr>
        <w:tab/>
      </w:r>
      <w:r w:rsidRPr="00901705">
        <w:rPr>
          <w:highlight w:val="cyan"/>
          <w:lang w:val="it-IT"/>
          <w:rPrChange w:id="17327" w:author="ZTE" w:date="2018-08-09T22:07:00Z">
            <w:rPr>
              <w:highlight w:val="cyan"/>
            </w:rPr>
          </w:rPrChange>
        </w:rPr>
        <w:tab/>
      </w:r>
      <w:r w:rsidRPr="00901705">
        <w:rPr>
          <w:highlight w:val="cyan"/>
          <w:lang w:val="it-IT"/>
          <w:rPrChange w:id="17328" w:author="ZTE" w:date="2018-08-09T22:07:00Z">
            <w:rPr>
              <w:highlight w:val="cyan"/>
            </w:rPr>
          </w:rPrChange>
        </w:rPr>
        <w:tab/>
      </w:r>
      <w:r w:rsidRPr="00901705">
        <w:rPr>
          <w:highlight w:val="cyan"/>
          <w:lang w:val="it-IT"/>
          <w:rPrChange w:id="17329" w:author="ZTE" w:date="2018-08-09T22:07:00Z">
            <w:rPr>
              <w:highlight w:val="cyan"/>
            </w:rPr>
          </w:rPrChange>
        </w:rPr>
        <w:tab/>
      </w:r>
      <w:r w:rsidRPr="00901705">
        <w:rPr>
          <w:highlight w:val="cyan"/>
          <w:lang w:val="it-IT"/>
          <w:rPrChange w:id="17330" w:author="ZTE" w:date="2018-08-09T22:07:00Z">
            <w:rPr>
              <w:highlight w:val="cyan"/>
            </w:rPr>
          </w:rPrChange>
        </w:rPr>
        <w:tab/>
      </w:r>
      <w:r w:rsidRPr="00901705">
        <w:rPr>
          <w:highlight w:val="cyan"/>
          <w:lang w:val="it-IT"/>
          <w:rPrChange w:id="17331" w:author="ZTE" w:date="2018-08-09T22:07:00Z">
            <w:rPr>
              <w:highlight w:val="cyan"/>
            </w:rPr>
          </w:rPrChange>
        </w:rPr>
        <w:tab/>
      </w:r>
      <w:r w:rsidRPr="00901705">
        <w:rPr>
          <w:highlight w:val="cyan"/>
          <w:lang w:val="it-IT"/>
          <w:rPrChange w:id="17332" w:author="ZTE" w:date="2018-08-09T22:07:00Z">
            <w:rPr>
              <w:highlight w:val="cyan"/>
            </w:rPr>
          </w:rPrChange>
        </w:rPr>
        <w:tab/>
      </w:r>
      <w:r w:rsidRPr="00901705">
        <w:rPr>
          <w:color w:val="993366"/>
          <w:highlight w:val="cyan"/>
          <w:lang w:val="it-IT"/>
          <w:rPrChange w:id="17333" w:author="ZTE" w:date="2018-08-09T22:07:00Z">
            <w:rPr>
              <w:color w:val="993366"/>
              <w:highlight w:val="cyan"/>
            </w:rPr>
          </w:rPrChange>
        </w:rPr>
        <w:t>SEQUENCE</w:t>
      </w:r>
      <w:r w:rsidRPr="00901705">
        <w:rPr>
          <w:highlight w:val="cyan"/>
          <w:lang w:val="it-IT"/>
          <w:rPrChange w:id="17334" w:author="ZTE" w:date="2018-08-09T22:07:00Z">
            <w:rPr>
              <w:highlight w:val="cyan"/>
            </w:rPr>
          </w:rPrChange>
        </w:rPr>
        <w:t xml:space="preserve"> {</w:t>
      </w:r>
    </w:p>
    <w:p w14:paraId="52E6CFE0" w14:textId="77777777" w:rsidR="000805DB" w:rsidRPr="00901705" w:rsidRDefault="000805DB" w:rsidP="000805DB">
      <w:pPr>
        <w:pStyle w:val="PL"/>
        <w:rPr>
          <w:highlight w:val="cyan"/>
          <w:lang w:val="it-IT"/>
          <w:rPrChange w:id="17335" w:author="ZTE" w:date="2018-08-09T22:07:00Z">
            <w:rPr>
              <w:highlight w:val="cyan"/>
            </w:rPr>
          </w:rPrChange>
        </w:rPr>
      </w:pPr>
      <w:r w:rsidRPr="00901705">
        <w:rPr>
          <w:highlight w:val="cyan"/>
          <w:lang w:val="it-IT"/>
          <w:rPrChange w:id="17336" w:author="ZTE" w:date="2018-08-09T22:07:00Z">
            <w:rPr>
              <w:highlight w:val="cyan"/>
            </w:rPr>
          </w:rPrChange>
        </w:rPr>
        <w:tab/>
      </w:r>
      <w:r w:rsidRPr="00901705">
        <w:rPr>
          <w:highlight w:val="cyan"/>
          <w:lang w:val="it-IT"/>
          <w:rPrChange w:id="17337" w:author="ZTE" w:date="2018-08-09T22:07:00Z">
            <w:rPr>
              <w:highlight w:val="cyan"/>
            </w:rPr>
          </w:rPrChange>
        </w:rPr>
        <w:tab/>
        <w:t>band</w:t>
      </w:r>
      <w:r w:rsidRPr="00901705">
        <w:rPr>
          <w:rFonts w:eastAsia="MS Mincho"/>
          <w:highlight w:val="cyan"/>
          <w:lang w:val="it-IT" w:eastAsia="ja-JP"/>
          <w:rPrChange w:id="17338" w:author="ZTE" w:date="2018-08-09T22:07:00Z">
            <w:rPr>
              <w:rFonts w:eastAsia="MS Mincho"/>
              <w:highlight w:val="cyan"/>
              <w:lang w:eastAsia="ja-JP"/>
            </w:rPr>
          </w:rPrChange>
        </w:rPr>
        <w:t>EUTRA</w:t>
      </w:r>
      <w:r w:rsidRPr="00901705">
        <w:rPr>
          <w:highlight w:val="cyan"/>
          <w:lang w:val="it-IT"/>
          <w:rPrChange w:id="17339" w:author="ZTE" w:date="2018-08-09T22:07:00Z">
            <w:rPr>
              <w:highlight w:val="cyan"/>
            </w:rPr>
          </w:rPrChange>
        </w:rPr>
        <w:tab/>
      </w:r>
      <w:r w:rsidRPr="00901705">
        <w:rPr>
          <w:highlight w:val="cyan"/>
          <w:lang w:val="it-IT"/>
          <w:rPrChange w:id="17340" w:author="ZTE" w:date="2018-08-09T22:07:00Z">
            <w:rPr>
              <w:highlight w:val="cyan"/>
            </w:rPr>
          </w:rPrChange>
        </w:rPr>
        <w:tab/>
      </w:r>
      <w:r w:rsidRPr="00901705">
        <w:rPr>
          <w:highlight w:val="cyan"/>
          <w:lang w:val="it-IT"/>
          <w:rPrChange w:id="17341" w:author="ZTE" w:date="2018-08-09T22:07:00Z">
            <w:rPr>
              <w:highlight w:val="cyan"/>
            </w:rPr>
          </w:rPrChange>
        </w:rPr>
        <w:tab/>
      </w:r>
      <w:r w:rsidRPr="00901705">
        <w:rPr>
          <w:highlight w:val="cyan"/>
          <w:lang w:val="it-IT"/>
          <w:rPrChange w:id="17342" w:author="ZTE" w:date="2018-08-09T22:07:00Z">
            <w:rPr>
              <w:highlight w:val="cyan"/>
            </w:rPr>
          </w:rPrChange>
        </w:rPr>
        <w:tab/>
      </w:r>
      <w:r w:rsidRPr="00901705">
        <w:rPr>
          <w:highlight w:val="cyan"/>
          <w:lang w:val="it-IT"/>
          <w:rPrChange w:id="17343" w:author="ZTE" w:date="2018-08-09T22:07:00Z">
            <w:rPr>
              <w:highlight w:val="cyan"/>
            </w:rPr>
          </w:rPrChange>
        </w:rPr>
        <w:tab/>
      </w:r>
      <w:r w:rsidRPr="00901705">
        <w:rPr>
          <w:highlight w:val="cyan"/>
          <w:lang w:val="it-IT"/>
          <w:rPrChange w:id="17344" w:author="ZTE" w:date="2018-08-09T22:07:00Z">
            <w:rPr>
              <w:highlight w:val="cyan"/>
            </w:rPr>
          </w:rPrChange>
        </w:rPr>
        <w:tab/>
        <w:t>FreqBandIndicatorEUTRA,</w:t>
      </w:r>
    </w:p>
    <w:p w14:paraId="7BC19C0A" w14:textId="77777777" w:rsidR="000805DB" w:rsidRPr="00901705" w:rsidRDefault="000805DB" w:rsidP="000805DB">
      <w:pPr>
        <w:pStyle w:val="PL"/>
        <w:rPr>
          <w:highlight w:val="cyan"/>
          <w:lang w:val="it-IT"/>
          <w:rPrChange w:id="17345" w:author="ZTE" w:date="2018-08-09T22:07:00Z">
            <w:rPr>
              <w:highlight w:val="cyan"/>
            </w:rPr>
          </w:rPrChange>
        </w:rPr>
      </w:pPr>
      <w:r w:rsidRPr="00901705">
        <w:rPr>
          <w:highlight w:val="cyan"/>
          <w:lang w:val="it-IT"/>
          <w:rPrChange w:id="17346" w:author="ZTE" w:date="2018-08-09T22:07:00Z">
            <w:rPr>
              <w:highlight w:val="cyan"/>
            </w:rPr>
          </w:rPrChange>
        </w:rPr>
        <w:tab/>
      </w:r>
      <w:r w:rsidRPr="00901705">
        <w:rPr>
          <w:highlight w:val="cyan"/>
          <w:lang w:val="it-IT"/>
          <w:rPrChange w:id="17347" w:author="ZTE" w:date="2018-08-09T22:07:00Z">
            <w:rPr>
              <w:highlight w:val="cyan"/>
            </w:rPr>
          </w:rPrChange>
        </w:rPr>
        <w:tab/>
        <w:t>ca-BandwidthClassDL-EUTRA</w:t>
      </w:r>
      <w:r w:rsidRPr="00901705">
        <w:rPr>
          <w:highlight w:val="cyan"/>
          <w:lang w:val="it-IT"/>
          <w:rPrChange w:id="17348" w:author="ZTE" w:date="2018-08-09T22:07:00Z">
            <w:rPr>
              <w:highlight w:val="cyan"/>
            </w:rPr>
          </w:rPrChange>
        </w:rPr>
        <w:tab/>
      </w:r>
      <w:r w:rsidRPr="00901705">
        <w:rPr>
          <w:highlight w:val="cyan"/>
          <w:lang w:val="it-IT"/>
          <w:rPrChange w:id="17349" w:author="ZTE" w:date="2018-08-09T22:07:00Z">
            <w:rPr>
              <w:highlight w:val="cyan"/>
            </w:rPr>
          </w:rPrChange>
        </w:rPr>
        <w:tab/>
        <w:t>CA-BandwidthClassEUTRA</w:t>
      </w:r>
      <w:r w:rsidRPr="00901705">
        <w:rPr>
          <w:highlight w:val="cyan"/>
          <w:lang w:val="it-IT"/>
          <w:rPrChange w:id="17350" w:author="ZTE" w:date="2018-08-09T22:07:00Z">
            <w:rPr>
              <w:highlight w:val="cyan"/>
            </w:rPr>
          </w:rPrChange>
        </w:rPr>
        <w:tab/>
      </w:r>
      <w:r w:rsidRPr="00901705">
        <w:rPr>
          <w:highlight w:val="cyan"/>
          <w:lang w:val="it-IT"/>
          <w:rPrChange w:id="17351" w:author="ZTE" w:date="2018-08-09T22:07:00Z">
            <w:rPr>
              <w:highlight w:val="cyan"/>
            </w:rPr>
          </w:rPrChange>
        </w:rPr>
        <w:tab/>
      </w:r>
      <w:r w:rsidRPr="00901705">
        <w:rPr>
          <w:highlight w:val="cyan"/>
          <w:lang w:val="it-IT"/>
          <w:rPrChange w:id="17352" w:author="ZTE" w:date="2018-08-09T22:07:00Z">
            <w:rPr>
              <w:highlight w:val="cyan"/>
            </w:rPr>
          </w:rPrChange>
        </w:rPr>
        <w:tab/>
      </w:r>
      <w:r w:rsidRPr="00901705">
        <w:rPr>
          <w:highlight w:val="cyan"/>
          <w:lang w:val="it-IT"/>
          <w:rPrChange w:id="17353" w:author="ZTE" w:date="2018-08-09T22:07:00Z">
            <w:rPr>
              <w:highlight w:val="cyan"/>
            </w:rPr>
          </w:rPrChange>
        </w:rPr>
        <w:tab/>
      </w:r>
      <w:r w:rsidRPr="00901705">
        <w:rPr>
          <w:color w:val="993366"/>
          <w:highlight w:val="cyan"/>
          <w:lang w:val="it-IT"/>
          <w:rPrChange w:id="17354" w:author="ZTE" w:date="2018-08-09T22:07:00Z">
            <w:rPr>
              <w:color w:val="993366"/>
              <w:highlight w:val="cyan"/>
            </w:rPr>
          </w:rPrChange>
        </w:rPr>
        <w:t>OPTIONAL</w:t>
      </w:r>
      <w:r w:rsidRPr="00901705">
        <w:rPr>
          <w:highlight w:val="cyan"/>
          <w:lang w:val="it-IT"/>
          <w:rPrChange w:id="17355" w:author="ZTE" w:date="2018-08-09T22:07:00Z">
            <w:rPr>
              <w:highlight w:val="cyan"/>
            </w:rPr>
          </w:rPrChange>
        </w:rPr>
        <w:t>,</w:t>
      </w:r>
    </w:p>
    <w:p w14:paraId="4D8C1967" w14:textId="77777777" w:rsidR="000805DB" w:rsidRPr="00901705" w:rsidRDefault="000805DB" w:rsidP="000805DB">
      <w:pPr>
        <w:pStyle w:val="PL"/>
        <w:rPr>
          <w:highlight w:val="cyan"/>
          <w:lang w:val="it-IT"/>
          <w:rPrChange w:id="17356" w:author="ZTE" w:date="2018-08-09T22:07:00Z">
            <w:rPr>
              <w:highlight w:val="cyan"/>
            </w:rPr>
          </w:rPrChange>
        </w:rPr>
      </w:pPr>
      <w:r w:rsidRPr="00901705">
        <w:rPr>
          <w:highlight w:val="cyan"/>
          <w:lang w:val="it-IT"/>
          <w:rPrChange w:id="17357" w:author="ZTE" w:date="2018-08-09T22:07:00Z">
            <w:rPr>
              <w:highlight w:val="cyan"/>
            </w:rPr>
          </w:rPrChange>
        </w:rPr>
        <w:tab/>
      </w:r>
      <w:r w:rsidRPr="00901705">
        <w:rPr>
          <w:highlight w:val="cyan"/>
          <w:lang w:val="it-IT"/>
          <w:rPrChange w:id="17358" w:author="ZTE" w:date="2018-08-09T22:07:00Z">
            <w:rPr>
              <w:highlight w:val="cyan"/>
            </w:rPr>
          </w:rPrChange>
        </w:rPr>
        <w:tab/>
        <w:t>ca-BandwidthClassUL-EUTRA</w:t>
      </w:r>
      <w:r w:rsidRPr="00901705">
        <w:rPr>
          <w:highlight w:val="cyan"/>
          <w:lang w:val="it-IT"/>
          <w:rPrChange w:id="17359" w:author="ZTE" w:date="2018-08-09T22:07:00Z">
            <w:rPr>
              <w:highlight w:val="cyan"/>
            </w:rPr>
          </w:rPrChange>
        </w:rPr>
        <w:tab/>
      </w:r>
      <w:r w:rsidRPr="00901705">
        <w:rPr>
          <w:highlight w:val="cyan"/>
          <w:lang w:val="it-IT"/>
          <w:rPrChange w:id="17360" w:author="ZTE" w:date="2018-08-09T22:07:00Z">
            <w:rPr>
              <w:highlight w:val="cyan"/>
            </w:rPr>
          </w:rPrChange>
        </w:rPr>
        <w:tab/>
        <w:t>CA-BandwidthClassEUTRA</w:t>
      </w:r>
      <w:r w:rsidRPr="00901705">
        <w:rPr>
          <w:highlight w:val="cyan"/>
          <w:lang w:val="it-IT"/>
          <w:rPrChange w:id="17361" w:author="ZTE" w:date="2018-08-09T22:07:00Z">
            <w:rPr>
              <w:highlight w:val="cyan"/>
            </w:rPr>
          </w:rPrChange>
        </w:rPr>
        <w:tab/>
      </w:r>
      <w:r w:rsidRPr="00901705">
        <w:rPr>
          <w:highlight w:val="cyan"/>
          <w:lang w:val="it-IT"/>
          <w:rPrChange w:id="17362" w:author="ZTE" w:date="2018-08-09T22:07:00Z">
            <w:rPr>
              <w:highlight w:val="cyan"/>
            </w:rPr>
          </w:rPrChange>
        </w:rPr>
        <w:tab/>
      </w:r>
      <w:r w:rsidRPr="00901705">
        <w:rPr>
          <w:highlight w:val="cyan"/>
          <w:lang w:val="it-IT"/>
          <w:rPrChange w:id="17363" w:author="ZTE" w:date="2018-08-09T22:07:00Z">
            <w:rPr>
              <w:highlight w:val="cyan"/>
            </w:rPr>
          </w:rPrChange>
        </w:rPr>
        <w:tab/>
      </w:r>
      <w:r w:rsidRPr="00901705">
        <w:rPr>
          <w:highlight w:val="cyan"/>
          <w:lang w:val="it-IT"/>
          <w:rPrChange w:id="17364" w:author="ZTE" w:date="2018-08-09T22:07:00Z">
            <w:rPr>
              <w:highlight w:val="cyan"/>
            </w:rPr>
          </w:rPrChange>
        </w:rPr>
        <w:tab/>
      </w:r>
      <w:r w:rsidRPr="00901705">
        <w:rPr>
          <w:color w:val="993366"/>
          <w:highlight w:val="cyan"/>
          <w:lang w:val="it-IT"/>
          <w:rPrChange w:id="17365" w:author="ZTE" w:date="2018-08-09T22:07:00Z">
            <w:rPr>
              <w:color w:val="993366"/>
              <w:highlight w:val="cyan"/>
            </w:rPr>
          </w:rPrChange>
        </w:rPr>
        <w:t>OPTIONAL</w:t>
      </w:r>
    </w:p>
    <w:p w14:paraId="12B7624E" w14:textId="77777777" w:rsidR="000805DB" w:rsidRPr="00901705" w:rsidRDefault="000805DB" w:rsidP="000805DB">
      <w:pPr>
        <w:pStyle w:val="PL"/>
        <w:rPr>
          <w:highlight w:val="cyan"/>
          <w:lang w:val="it-IT"/>
          <w:rPrChange w:id="17366" w:author="ZTE" w:date="2018-08-09T22:07:00Z">
            <w:rPr>
              <w:highlight w:val="cyan"/>
            </w:rPr>
          </w:rPrChange>
        </w:rPr>
      </w:pPr>
      <w:r w:rsidRPr="00901705">
        <w:rPr>
          <w:highlight w:val="cyan"/>
          <w:lang w:val="it-IT"/>
          <w:rPrChange w:id="17367" w:author="ZTE" w:date="2018-08-09T22:07:00Z">
            <w:rPr>
              <w:highlight w:val="cyan"/>
            </w:rPr>
          </w:rPrChange>
        </w:rPr>
        <w:tab/>
        <w:t>},</w:t>
      </w:r>
    </w:p>
    <w:p w14:paraId="204314AB" w14:textId="77777777" w:rsidR="000805DB" w:rsidRPr="00901705" w:rsidRDefault="000805DB" w:rsidP="000805DB">
      <w:pPr>
        <w:pStyle w:val="PL"/>
        <w:rPr>
          <w:highlight w:val="cyan"/>
          <w:lang w:val="it-IT"/>
          <w:rPrChange w:id="17368" w:author="ZTE" w:date="2018-08-09T22:07:00Z">
            <w:rPr>
              <w:highlight w:val="cyan"/>
            </w:rPr>
          </w:rPrChange>
        </w:rPr>
      </w:pPr>
      <w:r w:rsidRPr="00901705">
        <w:rPr>
          <w:highlight w:val="cyan"/>
          <w:lang w:val="it-IT"/>
          <w:rPrChange w:id="17369" w:author="ZTE" w:date="2018-08-09T22:07:00Z">
            <w:rPr>
              <w:highlight w:val="cyan"/>
            </w:rPr>
          </w:rPrChange>
        </w:rPr>
        <w:tab/>
        <w:t>nr</w:t>
      </w:r>
      <w:r w:rsidRPr="00901705">
        <w:rPr>
          <w:highlight w:val="cyan"/>
          <w:lang w:val="it-IT"/>
          <w:rPrChange w:id="17370" w:author="ZTE" w:date="2018-08-09T22:07:00Z">
            <w:rPr>
              <w:highlight w:val="cyan"/>
            </w:rPr>
          </w:rPrChange>
        </w:rPr>
        <w:tab/>
      </w:r>
      <w:r w:rsidRPr="00901705">
        <w:rPr>
          <w:highlight w:val="cyan"/>
          <w:lang w:val="it-IT"/>
          <w:rPrChange w:id="17371" w:author="ZTE" w:date="2018-08-09T22:07:00Z">
            <w:rPr>
              <w:highlight w:val="cyan"/>
            </w:rPr>
          </w:rPrChange>
        </w:rPr>
        <w:tab/>
      </w:r>
      <w:r w:rsidRPr="00901705">
        <w:rPr>
          <w:highlight w:val="cyan"/>
          <w:lang w:val="it-IT"/>
          <w:rPrChange w:id="17372" w:author="ZTE" w:date="2018-08-09T22:07:00Z">
            <w:rPr>
              <w:highlight w:val="cyan"/>
            </w:rPr>
          </w:rPrChange>
        </w:rPr>
        <w:tab/>
      </w:r>
      <w:r w:rsidRPr="00901705">
        <w:rPr>
          <w:highlight w:val="cyan"/>
          <w:lang w:val="it-IT"/>
          <w:rPrChange w:id="17373" w:author="ZTE" w:date="2018-08-09T22:07:00Z">
            <w:rPr>
              <w:highlight w:val="cyan"/>
            </w:rPr>
          </w:rPrChange>
        </w:rPr>
        <w:tab/>
      </w:r>
      <w:r w:rsidRPr="00901705">
        <w:rPr>
          <w:highlight w:val="cyan"/>
          <w:lang w:val="it-IT"/>
          <w:rPrChange w:id="17374" w:author="ZTE" w:date="2018-08-09T22:07:00Z">
            <w:rPr>
              <w:highlight w:val="cyan"/>
            </w:rPr>
          </w:rPrChange>
        </w:rPr>
        <w:tab/>
      </w:r>
      <w:r w:rsidRPr="00901705">
        <w:rPr>
          <w:highlight w:val="cyan"/>
          <w:lang w:val="it-IT"/>
          <w:rPrChange w:id="17375" w:author="ZTE" w:date="2018-08-09T22:07:00Z">
            <w:rPr>
              <w:highlight w:val="cyan"/>
            </w:rPr>
          </w:rPrChange>
        </w:rPr>
        <w:tab/>
      </w:r>
      <w:r w:rsidRPr="00901705">
        <w:rPr>
          <w:highlight w:val="cyan"/>
          <w:lang w:val="it-IT"/>
          <w:rPrChange w:id="17376" w:author="ZTE" w:date="2018-08-09T22:07:00Z">
            <w:rPr>
              <w:highlight w:val="cyan"/>
            </w:rPr>
          </w:rPrChange>
        </w:rPr>
        <w:tab/>
      </w:r>
      <w:r w:rsidRPr="00901705">
        <w:rPr>
          <w:highlight w:val="cyan"/>
          <w:lang w:val="it-IT"/>
          <w:rPrChange w:id="17377" w:author="ZTE" w:date="2018-08-09T22:07:00Z">
            <w:rPr>
              <w:highlight w:val="cyan"/>
            </w:rPr>
          </w:rPrChange>
        </w:rPr>
        <w:tab/>
      </w:r>
      <w:r w:rsidRPr="00901705">
        <w:rPr>
          <w:color w:val="993366"/>
          <w:highlight w:val="cyan"/>
          <w:lang w:val="it-IT"/>
          <w:rPrChange w:id="17378" w:author="ZTE" w:date="2018-08-09T22:07:00Z">
            <w:rPr>
              <w:color w:val="993366"/>
              <w:highlight w:val="cyan"/>
            </w:rPr>
          </w:rPrChange>
        </w:rPr>
        <w:t>SEQUENCE</w:t>
      </w:r>
      <w:r w:rsidRPr="00901705">
        <w:rPr>
          <w:highlight w:val="cyan"/>
          <w:lang w:val="it-IT"/>
          <w:rPrChange w:id="17379" w:author="ZTE" w:date="2018-08-09T22:07:00Z">
            <w:rPr>
              <w:highlight w:val="cyan"/>
            </w:rPr>
          </w:rPrChange>
        </w:rPr>
        <w:t xml:space="preserve"> {</w:t>
      </w:r>
    </w:p>
    <w:p w14:paraId="487C9ECA" w14:textId="77777777" w:rsidR="000805DB" w:rsidRPr="00901705" w:rsidRDefault="000805DB" w:rsidP="000805DB">
      <w:pPr>
        <w:pStyle w:val="PL"/>
        <w:rPr>
          <w:highlight w:val="cyan"/>
          <w:lang w:val="it-IT"/>
          <w:rPrChange w:id="17380" w:author="ZTE" w:date="2018-08-09T22:07:00Z">
            <w:rPr>
              <w:highlight w:val="cyan"/>
            </w:rPr>
          </w:rPrChange>
        </w:rPr>
      </w:pPr>
      <w:r w:rsidRPr="00901705">
        <w:rPr>
          <w:highlight w:val="cyan"/>
          <w:lang w:val="it-IT"/>
          <w:rPrChange w:id="17381" w:author="ZTE" w:date="2018-08-09T22:07:00Z">
            <w:rPr>
              <w:highlight w:val="cyan"/>
            </w:rPr>
          </w:rPrChange>
        </w:rPr>
        <w:tab/>
      </w:r>
      <w:r w:rsidRPr="00901705">
        <w:rPr>
          <w:highlight w:val="cyan"/>
          <w:lang w:val="it-IT"/>
          <w:rPrChange w:id="17382" w:author="ZTE" w:date="2018-08-09T22:07:00Z">
            <w:rPr>
              <w:highlight w:val="cyan"/>
            </w:rPr>
          </w:rPrChange>
        </w:rPr>
        <w:tab/>
        <w:t>bandNR</w:t>
      </w:r>
      <w:r w:rsidRPr="00901705">
        <w:rPr>
          <w:highlight w:val="cyan"/>
          <w:lang w:val="it-IT"/>
          <w:rPrChange w:id="17383" w:author="ZTE" w:date="2018-08-09T22:07:00Z">
            <w:rPr>
              <w:highlight w:val="cyan"/>
            </w:rPr>
          </w:rPrChange>
        </w:rPr>
        <w:tab/>
      </w:r>
      <w:r w:rsidRPr="00901705">
        <w:rPr>
          <w:highlight w:val="cyan"/>
          <w:lang w:val="it-IT"/>
          <w:rPrChange w:id="17384" w:author="ZTE" w:date="2018-08-09T22:07:00Z">
            <w:rPr>
              <w:highlight w:val="cyan"/>
            </w:rPr>
          </w:rPrChange>
        </w:rPr>
        <w:tab/>
      </w:r>
      <w:r w:rsidRPr="00901705">
        <w:rPr>
          <w:highlight w:val="cyan"/>
          <w:lang w:val="it-IT"/>
          <w:rPrChange w:id="17385" w:author="ZTE" w:date="2018-08-09T22:07:00Z">
            <w:rPr>
              <w:highlight w:val="cyan"/>
            </w:rPr>
          </w:rPrChange>
        </w:rPr>
        <w:tab/>
      </w:r>
      <w:r w:rsidRPr="00901705">
        <w:rPr>
          <w:highlight w:val="cyan"/>
          <w:lang w:val="it-IT"/>
          <w:rPrChange w:id="17386" w:author="ZTE" w:date="2018-08-09T22:07:00Z">
            <w:rPr>
              <w:highlight w:val="cyan"/>
            </w:rPr>
          </w:rPrChange>
        </w:rPr>
        <w:tab/>
      </w:r>
      <w:r w:rsidRPr="00901705">
        <w:rPr>
          <w:highlight w:val="cyan"/>
          <w:lang w:val="it-IT"/>
          <w:rPrChange w:id="17387" w:author="ZTE" w:date="2018-08-09T22:07:00Z">
            <w:rPr>
              <w:highlight w:val="cyan"/>
            </w:rPr>
          </w:rPrChange>
        </w:rPr>
        <w:tab/>
      </w:r>
      <w:r w:rsidRPr="00901705">
        <w:rPr>
          <w:highlight w:val="cyan"/>
          <w:lang w:val="it-IT"/>
          <w:rPrChange w:id="17388" w:author="ZTE" w:date="2018-08-09T22:07:00Z">
            <w:rPr>
              <w:highlight w:val="cyan"/>
            </w:rPr>
          </w:rPrChange>
        </w:rPr>
        <w:tab/>
      </w:r>
      <w:r w:rsidRPr="00901705">
        <w:rPr>
          <w:highlight w:val="cyan"/>
          <w:lang w:val="it-IT"/>
          <w:rPrChange w:id="17389" w:author="ZTE" w:date="2018-08-09T22:07:00Z">
            <w:rPr>
              <w:highlight w:val="cyan"/>
            </w:rPr>
          </w:rPrChange>
        </w:rPr>
        <w:tab/>
        <w:t>FreqBandIndicatorNR,</w:t>
      </w:r>
    </w:p>
    <w:p w14:paraId="6FE48DD6" w14:textId="77777777" w:rsidR="000805DB" w:rsidRPr="00901705" w:rsidRDefault="000805DB" w:rsidP="000805DB">
      <w:pPr>
        <w:pStyle w:val="PL"/>
        <w:rPr>
          <w:rFonts w:eastAsia="MS Mincho"/>
          <w:highlight w:val="cyan"/>
          <w:lang w:val="it-IT" w:eastAsia="ja-JP"/>
          <w:rPrChange w:id="17390" w:author="ZTE" w:date="2018-08-09T22:07:00Z">
            <w:rPr>
              <w:rFonts w:eastAsia="MS Mincho"/>
              <w:highlight w:val="cyan"/>
              <w:lang w:eastAsia="ja-JP"/>
            </w:rPr>
          </w:rPrChange>
        </w:rPr>
      </w:pPr>
      <w:r w:rsidRPr="00901705">
        <w:rPr>
          <w:rFonts w:eastAsia="MS Mincho"/>
          <w:highlight w:val="cyan"/>
          <w:lang w:val="it-IT" w:eastAsia="ja-JP"/>
          <w:rPrChange w:id="17391" w:author="ZTE" w:date="2018-08-09T22:07:00Z">
            <w:rPr>
              <w:rFonts w:eastAsia="MS Mincho"/>
              <w:highlight w:val="cyan"/>
              <w:lang w:eastAsia="ja-JP"/>
            </w:rPr>
          </w:rPrChange>
        </w:rPr>
        <w:tab/>
      </w:r>
      <w:r w:rsidRPr="00901705">
        <w:rPr>
          <w:rFonts w:eastAsia="MS Mincho"/>
          <w:highlight w:val="cyan"/>
          <w:lang w:val="it-IT" w:eastAsia="ja-JP"/>
          <w:rPrChange w:id="17392" w:author="ZTE" w:date="2018-08-09T22:07:00Z">
            <w:rPr>
              <w:rFonts w:eastAsia="MS Mincho"/>
              <w:highlight w:val="cyan"/>
              <w:lang w:eastAsia="ja-JP"/>
            </w:rPr>
          </w:rPrChange>
        </w:rPr>
        <w:tab/>
        <w:t>ca-BandwidthClassDL-NR</w:t>
      </w:r>
      <w:r w:rsidRPr="00901705">
        <w:rPr>
          <w:rFonts w:eastAsia="MS Mincho"/>
          <w:highlight w:val="cyan"/>
          <w:lang w:val="it-IT" w:eastAsia="ja-JP"/>
          <w:rPrChange w:id="17393" w:author="ZTE" w:date="2018-08-09T22:07:00Z">
            <w:rPr>
              <w:rFonts w:eastAsia="MS Mincho"/>
              <w:highlight w:val="cyan"/>
              <w:lang w:eastAsia="ja-JP"/>
            </w:rPr>
          </w:rPrChange>
        </w:rPr>
        <w:tab/>
      </w:r>
      <w:r w:rsidRPr="00901705">
        <w:rPr>
          <w:rFonts w:eastAsia="MS Mincho"/>
          <w:highlight w:val="cyan"/>
          <w:lang w:val="it-IT" w:eastAsia="ja-JP"/>
          <w:rPrChange w:id="17394" w:author="ZTE" w:date="2018-08-09T22:07:00Z">
            <w:rPr>
              <w:rFonts w:eastAsia="MS Mincho"/>
              <w:highlight w:val="cyan"/>
              <w:lang w:eastAsia="ja-JP"/>
            </w:rPr>
          </w:rPrChange>
        </w:rPr>
        <w:tab/>
      </w:r>
      <w:r w:rsidRPr="00901705">
        <w:rPr>
          <w:rFonts w:eastAsia="MS Mincho"/>
          <w:highlight w:val="cyan"/>
          <w:lang w:val="it-IT" w:eastAsia="ja-JP"/>
          <w:rPrChange w:id="17395" w:author="ZTE" w:date="2018-08-09T22:07:00Z">
            <w:rPr>
              <w:rFonts w:eastAsia="MS Mincho"/>
              <w:highlight w:val="cyan"/>
              <w:lang w:eastAsia="ja-JP"/>
            </w:rPr>
          </w:rPrChange>
        </w:rPr>
        <w:tab/>
        <w:t>CA-BandwidthClassNR</w:t>
      </w:r>
      <w:r w:rsidRPr="00901705">
        <w:rPr>
          <w:rFonts w:eastAsia="MS Mincho"/>
          <w:highlight w:val="cyan"/>
          <w:lang w:val="it-IT" w:eastAsia="ja-JP"/>
          <w:rPrChange w:id="17396" w:author="ZTE" w:date="2018-08-09T22:07:00Z">
            <w:rPr>
              <w:rFonts w:eastAsia="MS Mincho"/>
              <w:highlight w:val="cyan"/>
              <w:lang w:eastAsia="ja-JP"/>
            </w:rPr>
          </w:rPrChange>
        </w:rPr>
        <w:tab/>
      </w:r>
      <w:r w:rsidRPr="00901705">
        <w:rPr>
          <w:rFonts w:eastAsia="MS Mincho"/>
          <w:highlight w:val="cyan"/>
          <w:lang w:val="it-IT" w:eastAsia="ja-JP"/>
          <w:rPrChange w:id="17397" w:author="ZTE" w:date="2018-08-09T22:07:00Z">
            <w:rPr>
              <w:rFonts w:eastAsia="MS Mincho"/>
              <w:highlight w:val="cyan"/>
              <w:lang w:eastAsia="ja-JP"/>
            </w:rPr>
          </w:rPrChange>
        </w:rPr>
        <w:tab/>
      </w:r>
      <w:r w:rsidRPr="00901705">
        <w:rPr>
          <w:rFonts w:eastAsia="MS Mincho"/>
          <w:highlight w:val="cyan"/>
          <w:lang w:val="it-IT" w:eastAsia="ja-JP"/>
          <w:rPrChange w:id="17398" w:author="ZTE" w:date="2018-08-09T22:07:00Z">
            <w:rPr>
              <w:rFonts w:eastAsia="MS Mincho"/>
              <w:highlight w:val="cyan"/>
              <w:lang w:eastAsia="ja-JP"/>
            </w:rPr>
          </w:rPrChange>
        </w:rPr>
        <w:tab/>
      </w:r>
      <w:r w:rsidRPr="00901705">
        <w:rPr>
          <w:rFonts w:eastAsia="MS Mincho"/>
          <w:highlight w:val="cyan"/>
          <w:lang w:val="it-IT" w:eastAsia="ja-JP"/>
          <w:rPrChange w:id="17399" w:author="ZTE" w:date="2018-08-09T22:07:00Z">
            <w:rPr>
              <w:rFonts w:eastAsia="MS Mincho"/>
              <w:highlight w:val="cyan"/>
              <w:lang w:eastAsia="ja-JP"/>
            </w:rPr>
          </w:rPrChange>
        </w:rPr>
        <w:tab/>
      </w:r>
      <w:r w:rsidRPr="00901705">
        <w:rPr>
          <w:rFonts w:eastAsia="MS Mincho"/>
          <w:highlight w:val="cyan"/>
          <w:lang w:val="it-IT" w:eastAsia="ja-JP"/>
          <w:rPrChange w:id="17400" w:author="ZTE" w:date="2018-08-09T22:07:00Z">
            <w:rPr>
              <w:rFonts w:eastAsia="MS Mincho"/>
              <w:highlight w:val="cyan"/>
              <w:lang w:eastAsia="ja-JP"/>
            </w:rPr>
          </w:rPrChange>
        </w:rPr>
        <w:tab/>
      </w:r>
      <w:r w:rsidRPr="00901705">
        <w:rPr>
          <w:color w:val="993366"/>
          <w:highlight w:val="cyan"/>
          <w:lang w:val="it-IT"/>
          <w:rPrChange w:id="17401" w:author="ZTE" w:date="2018-08-09T22:07:00Z">
            <w:rPr>
              <w:color w:val="993366"/>
              <w:highlight w:val="cyan"/>
            </w:rPr>
          </w:rPrChange>
        </w:rPr>
        <w:t>OPTIONAL</w:t>
      </w:r>
      <w:r w:rsidRPr="00901705">
        <w:rPr>
          <w:highlight w:val="cyan"/>
          <w:lang w:val="it-IT"/>
          <w:rPrChange w:id="17402" w:author="ZTE" w:date="2018-08-09T22:07:00Z">
            <w:rPr>
              <w:highlight w:val="cyan"/>
            </w:rPr>
          </w:rPrChange>
        </w:rPr>
        <w:t>,</w:t>
      </w:r>
    </w:p>
    <w:p w14:paraId="2E223E82" w14:textId="77777777" w:rsidR="000805DB" w:rsidRPr="00390CF2" w:rsidRDefault="000805DB" w:rsidP="000805DB">
      <w:pPr>
        <w:pStyle w:val="PL"/>
        <w:rPr>
          <w:rFonts w:eastAsia="MS Mincho"/>
          <w:highlight w:val="cyan"/>
          <w:lang w:eastAsia="ja-JP"/>
        </w:rPr>
      </w:pPr>
      <w:r w:rsidRPr="00901705">
        <w:rPr>
          <w:rFonts w:eastAsia="MS Mincho"/>
          <w:highlight w:val="cyan"/>
          <w:lang w:val="it-IT" w:eastAsia="ja-JP"/>
          <w:rPrChange w:id="17403" w:author="ZTE" w:date="2018-08-09T22:07:00Z">
            <w:rPr>
              <w:rFonts w:eastAsia="MS Mincho"/>
              <w:highlight w:val="cyan"/>
              <w:lang w:eastAsia="ja-JP"/>
            </w:rPr>
          </w:rPrChange>
        </w:rPr>
        <w:tab/>
      </w:r>
      <w:r w:rsidRPr="00901705">
        <w:rPr>
          <w:rFonts w:eastAsia="MS Mincho"/>
          <w:highlight w:val="cyan"/>
          <w:lang w:val="it-IT" w:eastAsia="ja-JP"/>
          <w:rPrChange w:id="17404" w:author="ZTE" w:date="2018-08-09T22:07:00Z">
            <w:rPr>
              <w:rFonts w:eastAsia="MS Mincho"/>
              <w:highlight w:val="cyan"/>
              <w:lang w:eastAsia="ja-JP"/>
            </w:rPr>
          </w:rPrChange>
        </w:rPr>
        <w:tab/>
      </w:r>
      <w:r w:rsidRPr="00390CF2">
        <w:rPr>
          <w:rFonts w:eastAsia="MS Mincho"/>
          <w:highlight w:val="cyan"/>
          <w:lang w:eastAsia="ja-JP"/>
        </w:rPr>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2C4CD2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02FE44E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6FA62A8E" w14:textId="77777777" w:rsidR="000805DB" w:rsidRPr="00390CF2" w:rsidRDefault="000805DB" w:rsidP="000805DB">
      <w:pPr>
        <w:pStyle w:val="PL"/>
        <w:rPr>
          <w:highlight w:val="cyan"/>
        </w:rPr>
      </w:pPr>
    </w:p>
    <w:p w14:paraId="54BB8538"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8F29B06" w14:textId="77777777" w:rsidR="000805DB" w:rsidRPr="00390CF2" w:rsidRDefault="000805DB" w:rsidP="000805DB">
      <w:pPr>
        <w:pStyle w:val="PL"/>
        <w:rPr>
          <w:color w:val="808080"/>
          <w:highlight w:val="cyan"/>
        </w:rPr>
      </w:pPr>
      <w:r w:rsidRPr="00390CF2">
        <w:rPr>
          <w:color w:val="808080"/>
          <w:highlight w:val="cyan"/>
        </w:rPr>
        <w:t>-- ASN1STOP</w:t>
      </w:r>
    </w:p>
    <w:p w14:paraId="4E31FB50" w14:textId="77777777" w:rsidR="000805DB" w:rsidRPr="00390CF2" w:rsidRDefault="000805DB" w:rsidP="000805DB">
      <w:pPr>
        <w:rPr>
          <w:ins w:id="17405" w:author="R2-1810910" w:date="2018-07-12T14:35:00Z"/>
          <w:highlight w:val="cyan"/>
        </w:rPr>
      </w:pPr>
      <w:bookmarkStart w:id="17406" w:name="_Toc510018714"/>
    </w:p>
    <w:tbl>
      <w:tblPr>
        <w:tblStyle w:val="af5"/>
        <w:tblW w:w="14173" w:type="dxa"/>
        <w:tblLook w:val="04A0" w:firstRow="1" w:lastRow="0" w:firstColumn="1" w:lastColumn="0" w:noHBand="0" w:noVBand="1"/>
      </w:tblPr>
      <w:tblGrid>
        <w:gridCol w:w="14173"/>
      </w:tblGrid>
      <w:tr w:rsidR="000805DB" w:rsidRPr="00390CF2" w14:paraId="339D3F8E" w14:textId="77777777" w:rsidTr="00526540">
        <w:trPr>
          <w:ins w:id="17407" w:author="R2-1810910" w:date="2018-07-12T14:35:00Z"/>
        </w:trPr>
        <w:tc>
          <w:tcPr>
            <w:tcW w:w="14281" w:type="dxa"/>
          </w:tcPr>
          <w:p w14:paraId="6E830680" w14:textId="77777777" w:rsidR="000805DB" w:rsidRPr="00390CF2" w:rsidRDefault="000805DB" w:rsidP="00526540">
            <w:pPr>
              <w:pStyle w:val="TAH"/>
              <w:rPr>
                <w:ins w:id="17408" w:author="R2-1810910" w:date="2018-07-12T14:35:00Z"/>
                <w:highlight w:val="cyan"/>
              </w:rPr>
            </w:pPr>
            <w:ins w:id="17409" w:author="R2-1810910" w:date="2018-07-12T14:35:00Z">
              <w:r w:rsidRPr="00390CF2">
                <w:rPr>
                  <w:i/>
                  <w:highlight w:val="cyan"/>
                </w:rPr>
                <w:t>BandCombination field descriptions</w:t>
              </w:r>
            </w:ins>
          </w:p>
        </w:tc>
      </w:tr>
      <w:tr w:rsidR="000805DB" w:rsidRPr="00390CF2" w14:paraId="7A9FA005" w14:textId="77777777" w:rsidTr="00526540">
        <w:trPr>
          <w:ins w:id="17410" w:author="R2-1810910" w:date="2018-07-12T14:35:00Z"/>
        </w:trPr>
        <w:tc>
          <w:tcPr>
            <w:tcW w:w="14281" w:type="dxa"/>
          </w:tcPr>
          <w:p w14:paraId="329C0985" w14:textId="77777777" w:rsidR="000805DB" w:rsidRPr="00390CF2" w:rsidRDefault="000805DB" w:rsidP="00526540">
            <w:pPr>
              <w:pStyle w:val="TAL"/>
              <w:rPr>
                <w:ins w:id="17411" w:author="R2-1810910" w:date="2018-07-12T14:35:00Z"/>
                <w:highlight w:val="cyan"/>
              </w:rPr>
            </w:pPr>
            <w:ins w:id="17412" w:author="R2-1810910" w:date="2018-07-12T14:35:00Z">
              <w:r w:rsidRPr="00390CF2">
                <w:rPr>
                  <w:b/>
                  <w:i/>
                  <w:highlight w:val="cyan"/>
                </w:rPr>
                <w:t>supportedBandwidthCombinationSet</w:t>
              </w:r>
            </w:ins>
          </w:p>
          <w:p w14:paraId="2726127A" w14:textId="77777777" w:rsidR="000805DB" w:rsidRPr="00390CF2" w:rsidRDefault="000805DB" w:rsidP="00526540">
            <w:pPr>
              <w:pStyle w:val="TAL"/>
              <w:rPr>
                <w:ins w:id="17413" w:author="R2-1810910" w:date="2018-07-12T14:35:00Z"/>
                <w:highlight w:val="cyan"/>
              </w:rPr>
            </w:pPr>
            <w:ins w:id="1741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1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58CAC784" w14:textId="77777777" w:rsidR="000805DB" w:rsidRPr="00390CF2" w:rsidRDefault="000805DB" w:rsidP="000805DB">
      <w:pPr>
        <w:rPr>
          <w:ins w:id="17416" w:author="R2-1810910" w:date="2018-07-12T14:35:00Z"/>
          <w:highlight w:val="cyan"/>
        </w:rPr>
      </w:pPr>
    </w:p>
    <w:p w14:paraId="7654FBC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406"/>
    </w:p>
    <w:p w14:paraId="354BDF8E" w14:textId="77777777" w:rsidR="000805DB" w:rsidRPr="00390CF2" w:rsidRDefault="000805DB" w:rsidP="000805DB">
      <w:pPr>
        <w:pStyle w:val="PL"/>
        <w:rPr>
          <w:color w:val="808080"/>
          <w:highlight w:val="cyan"/>
        </w:rPr>
      </w:pPr>
      <w:r w:rsidRPr="00390CF2">
        <w:rPr>
          <w:color w:val="808080"/>
          <w:highlight w:val="cyan"/>
        </w:rPr>
        <w:t>-- ASN1START</w:t>
      </w:r>
    </w:p>
    <w:p w14:paraId="3ACC118B" w14:textId="77777777" w:rsidR="000805DB" w:rsidRPr="00390CF2" w:rsidRDefault="000805DB" w:rsidP="000805DB">
      <w:pPr>
        <w:pStyle w:val="PL"/>
        <w:rPr>
          <w:color w:val="808080"/>
          <w:highlight w:val="cyan"/>
        </w:rPr>
      </w:pPr>
      <w:r w:rsidRPr="00390CF2">
        <w:rPr>
          <w:color w:val="808080"/>
          <w:highlight w:val="cyan"/>
        </w:rPr>
        <w:t>-- TAG-CA-BANDWIDTHCLASSNR-START</w:t>
      </w:r>
    </w:p>
    <w:p w14:paraId="41C9DBDC" w14:textId="77777777" w:rsidR="000805DB" w:rsidRPr="00390CF2" w:rsidRDefault="000805DB" w:rsidP="000805DB">
      <w:pPr>
        <w:pStyle w:val="PL"/>
        <w:rPr>
          <w:highlight w:val="cyan"/>
          <w:lang w:eastAsia="ja-JP"/>
        </w:rPr>
      </w:pPr>
    </w:p>
    <w:p w14:paraId="78046301" w14:textId="77777777" w:rsidR="000805DB" w:rsidRPr="00901705" w:rsidRDefault="000805DB" w:rsidP="000805DB">
      <w:pPr>
        <w:pStyle w:val="PL"/>
        <w:rPr>
          <w:rFonts w:eastAsia="맑은 고딕"/>
          <w:highlight w:val="cyan"/>
          <w:lang w:val="it-IT"/>
          <w:rPrChange w:id="17417" w:author="ZTE" w:date="2018-08-09T22:07:00Z">
            <w:rPr>
              <w:rFonts w:eastAsia="맑은 고딕"/>
              <w:highlight w:val="cyan"/>
            </w:rPr>
          </w:rPrChange>
        </w:rPr>
      </w:pPr>
      <w:r w:rsidRPr="00901705">
        <w:rPr>
          <w:rFonts w:eastAsia="맑은 고딕"/>
          <w:highlight w:val="cyan"/>
          <w:lang w:val="it-IT"/>
          <w:rPrChange w:id="17418" w:author="ZTE" w:date="2018-08-09T22:07:00Z">
            <w:rPr>
              <w:rFonts w:eastAsia="맑은 고딕"/>
              <w:highlight w:val="cyan"/>
            </w:rPr>
          </w:rPrChange>
        </w:rPr>
        <w:t>CA-BandwidthClass</w:t>
      </w:r>
      <w:r w:rsidRPr="00901705">
        <w:rPr>
          <w:highlight w:val="cyan"/>
          <w:lang w:val="it-IT" w:eastAsia="ja-JP"/>
          <w:rPrChange w:id="17419" w:author="ZTE" w:date="2018-08-09T22:07:00Z">
            <w:rPr>
              <w:highlight w:val="cyan"/>
              <w:lang w:eastAsia="ja-JP"/>
            </w:rPr>
          </w:rPrChange>
        </w:rPr>
        <w:t>NR</w:t>
      </w:r>
      <w:r w:rsidRPr="00901705">
        <w:rPr>
          <w:rFonts w:eastAsia="맑은 고딕"/>
          <w:highlight w:val="cyan"/>
          <w:lang w:val="it-IT"/>
          <w:rPrChange w:id="17420" w:author="ZTE" w:date="2018-08-09T22:07:00Z">
            <w:rPr>
              <w:rFonts w:eastAsia="맑은 고딕"/>
              <w:highlight w:val="cyan"/>
            </w:rPr>
          </w:rPrChange>
        </w:rPr>
        <w:t xml:space="preserve"> ::= </w:t>
      </w:r>
      <w:r w:rsidRPr="00901705">
        <w:rPr>
          <w:color w:val="993366"/>
          <w:highlight w:val="cyan"/>
          <w:lang w:val="it-IT"/>
          <w:rPrChange w:id="17421" w:author="ZTE" w:date="2018-08-09T22:07:00Z">
            <w:rPr>
              <w:color w:val="993366"/>
              <w:highlight w:val="cyan"/>
            </w:rPr>
          </w:rPrChange>
        </w:rPr>
        <w:t>ENUMERATED</w:t>
      </w:r>
      <w:r w:rsidRPr="00901705">
        <w:rPr>
          <w:rFonts w:eastAsia="맑은 고딕"/>
          <w:highlight w:val="cyan"/>
          <w:lang w:val="it-IT"/>
          <w:rPrChange w:id="17422" w:author="ZTE" w:date="2018-08-09T22:07:00Z">
            <w:rPr>
              <w:rFonts w:eastAsia="맑은 고딕"/>
              <w:highlight w:val="cyan"/>
            </w:rPr>
          </w:rPrChange>
        </w:rPr>
        <w:t xml:space="preserve"> {a, b, c, d, e, f, g, h, i, j, k, l, m, n, o, p, q, ...}</w:t>
      </w:r>
    </w:p>
    <w:p w14:paraId="5B5726A1" w14:textId="77777777" w:rsidR="000805DB" w:rsidRPr="00901705" w:rsidRDefault="000805DB" w:rsidP="000805DB">
      <w:pPr>
        <w:pStyle w:val="PL"/>
        <w:rPr>
          <w:highlight w:val="cyan"/>
          <w:lang w:val="it-IT" w:eastAsia="ja-JP"/>
          <w:rPrChange w:id="17423" w:author="ZTE" w:date="2018-08-09T22:07:00Z">
            <w:rPr>
              <w:highlight w:val="cyan"/>
              <w:lang w:eastAsia="ja-JP"/>
            </w:rPr>
          </w:rPrChange>
        </w:rPr>
      </w:pPr>
    </w:p>
    <w:p w14:paraId="3971E5B3" w14:textId="77777777" w:rsidR="000805DB" w:rsidRPr="00390CF2" w:rsidRDefault="000805DB" w:rsidP="000805DB">
      <w:pPr>
        <w:pStyle w:val="PL"/>
        <w:rPr>
          <w:color w:val="808080"/>
          <w:highlight w:val="cyan"/>
        </w:rPr>
      </w:pPr>
      <w:r w:rsidRPr="00390CF2">
        <w:rPr>
          <w:color w:val="808080"/>
          <w:highlight w:val="cyan"/>
        </w:rPr>
        <w:t>-- TAG-CA-BANDWIDTHCLASSNR-STOP</w:t>
      </w:r>
    </w:p>
    <w:p w14:paraId="6185DD7D" w14:textId="77777777" w:rsidR="000805DB" w:rsidRPr="00390CF2" w:rsidRDefault="000805DB" w:rsidP="000805DB">
      <w:pPr>
        <w:pStyle w:val="PL"/>
        <w:rPr>
          <w:color w:val="808080"/>
          <w:highlight w:val="cyan"/>
        </w:rPr>
      </w:pPr>
      <w:r w:rsidRPr="00390CF2">
        <w:rPr>
          <w:color w:val="808080"/>
          <w:highlight w:val="cyan"/>
        </w:rPr>
        <w:t>-- ASN1STOP</w:t>
      </w:r>
    </w:p>
    <w:p w14:paraId="678EFFF7" w14:textId="77777777" w:rsidR="000805DB" w:rsidRPr="00390CF2" w:rsidRDefault="000805DB" w:rsidP="000805DB">
      <w:pPr>
        <w:pStyle w:val="4"/>
        <w:rPr>
          <w:highlight w:val="cyan"/>
        </w:rPr>
      </w:pPr>
      <w:bookmarkStart w:id="17424" w:name="_Toc510018715"/>
      <w:r w:rsidRPr="00390CF2">
        <w:rPr>
          <w:highlight w:val="cyan"/>
        </w:rPr>
        <w:t>–</w:t>
      </w:r>
      <w:r w:rsidRPr="00390CF2">
        <w:rPr>
          <w:highlight w:val="cyan"/>
        </w:rPr>
        <w:tab/>
      </w:r>
      <w:r w:rsidRPr="00390CF2">
        <w:rPr>
          <w:i/>
          <w:noProof/>
          <w:highlight w:val="cyan"/>
        </w:rPr>
        <w:t>CA-BandwidthClassEUTRA</w:t>
      </w:r>
      <w:bookmarkEnd w:id="17424"/>
    </w:p>
    <w:p w14:paraId="73FE94B9" w14:textId="77777777" w:rsidR="000805DB" w:rsidRPr="00390CF2" w:rsidRDefault="000805DB" w:rsidP="000805DB">
      <w:pPr>
        <w:pStyle w:val="PL"/>
        <w:rPr>
          <w:color w:val="808080"/>
          <w:highlight w:val="cyan"/>
        </w:rPr>
      </w:pPr>
      <w:r w:rsidRPr="00390CF2">
        <w:rPr>
          <w:color w:val="808080"/>
          <w:highlight w:val="cyan"/>
        </w:rPr>
        <w:t>-- ASN1START</w:t>
      </w:r>
    </w:p>
    <w:p w14:paraId="089C6FE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47E8E2B" w14:textId="77777777" w:rsidR="000805DB" w:rsidRPr="00390CF2" w:rsidRDefault="000805DB" w:rsidP="000805DB">
      <w:pPr>
        <w:pStyle w:val="PL"/>
        <w:rPr>
          <w:highlight w:val="cyan"/>
        </w:rPr>
      </w:pPr>
    </w:p>
    <w:p w14:paraId="3620F4DE" w14:textId="77777777" w:rsidR="000805DB" w:rsidRPr="00390CF2" w:rsidRDefault="000805DB" w:rsidP="000805DB">
      <w:pPr>
        <w:pStyle w:val="PL"/>
        <w:rPr>
          <w:highlight w:val="cyan"/>
        </w:rPr>
      </w:pPr>
      <w:bookmarkStart w:id="17425"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25"/>
    <w:p w14:paraId="295EBC32" w14:textId="77777777" w:rsidR="000805DB" w:rsidRPr="00390CF2" w:rsidRDefault="000805DB" w:rsidP="000805DB">
      <w:pPr>
        <w:pStyle w:val="PL"/>
        <w:rPr>
          <w:highlight w:val="cyan"/>
        </w:rPr>
      </w:pPr>
    </w:p>
    <w:p w14:paraId="326691F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23F9CB34" w14:textId="77777777" w:rsidR="000805DB" w:rsidRPr="00390CF2" w:rsidRDefault="000805DB" w:rsidP="000805DB">
      <w:pPr>
        <w:pStyle w:val="PL"/>
        <w:rPr>
          <w:color w:val="808080"/>
          <w:highlight w:val="cyan"/>
        </w:rPr>
      </w:pPr>
      <w:r w:rsidRPr="00390CF2">
        <w:rPr>
          <w:color w:val="808080"/>
          <w:highlight w:val="cyan"/>
        </w:rPr>
        <w:t>-- ASN1STOP</w:t>
      </w:r>
    </w:p>
    <w:p w14:paraId="40F55F02" w14:textId="77777777" w:rsidR="000805DB" w:rsidRPr="00390CF2" w:rsidRDefault="000805DB" w:rsidP="000805DB">
      <w:pPr>
        <w:pStyle w:val="4"/>
        <w:rPr>
          <w:highlight w:val="cyan"/>
        </w:rPr>
      </w:pPr>
      <w:bookmarkStart w:id="17426" w:name="_Toc509934921"/>
      <w:r w:rsidRPr="00390CF2">
        <w:rPr>
          <w:highlight w:val="cyan"/>
        </w:rPr>
        <w:t>–</w:t>
      </w:r>
      <w:r w:rsidRPr="00390CF2">
        <w:rPr>
          <w:highlight w:val="cyan"/>
        </w:rPr>
        <w:tab/>
      </w:r>
      <w:r w:rsidRPr="00390CF2">
        <w:rPr>
          <w:i/>
          <w:highlight w:val="cyan"/>
        </w:rPr>
        <w:t>CA-ParametersNR</w:t>
      </w:r>
    </w:p>
    <w:p w14:paraId="204AB6C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2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6D51DA95"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83B897A" w14:textId="77777777" w:rsidR="000805DB" w:rsidRPr="00390CF2" w:rsidRDefault="000805DB" w:rsidP="000805DB">
      <w:pPr>
        <w:pStyle w:val="PL"/>
        <w:rPr>
          <w:color w:val="808080"/>
          <w:highlight w:val="cyan"/>
        </w:rPr>
      </w:pPr>
      <w:r w:rsidRPr="00390CF2">
        <w:rPr>
          <w:color w:val="808080"/>
          <w:highlight w:val="cyan"/>
        </w:rPr>
        <w:t>-- ASN1START</w:t>
      </w:r>
    </w:p>
    <w:p w14:paraId="1F15F732" w14:textId="77777777" w:rsidR="000805DB" w:rsidRPr="00390CF2" w:rsidRDefault="000805DB" w:rsidP="000805DB">
      <w:pPr>
        <w:pStyle w:val="PL"/>
        <w:rPr>
          <w:color w:val="808080"/>
          <w:highlight w:val="cyan"/>
        </w:rPr>
      </w:pPr>
      <w:r w:rsidRPr="00390CF2">
        <w:rPr>
          <w:color w:val="808080"/>
          <w:highlight w:val="cyan"/>
        </w:rPr>
        <w:t>-- TAG-CA-PARAMETERSNR-START</w:t>
      </w:r>
    </w:p>
    <w:p w14:paraId="28B905F8" w14:textId="77777777" w:rsidR="000805DB" w:rsidRPr="00390CF2" w:rsidRDefault="000805DB" w:rsidP="000805DB">
      <w:pPr>
        <w:pStyle w:val="PL"/>
        <w:rPr>
          <w:highlight w:val="cyan"/>
        </w:rPr>
      </w:pPr>
    </w:p>
    <w:p w14:paraId="5D26B589"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10F3CAF"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7DF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5FD7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D3CF35"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C11879"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D482F1"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03F1A"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1A37C"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B999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EBA7B70" w14:textId="77777777" w:rsidR="000805DB" w:rsidRPr="00390CF2" w:rsidRDefault="000805DB" w:rsidP="000805DB">
      <w:pPr>
        <w:pStyle w:val="PL"/>
        <w:rPr>
          <w:highlight w:val="cyan"/>
          <w:lang w:eastAsia="ja-JP"/>
        </w:rPr>
      </w:pPr>
      <w:r w:rsidRPr="00390CF2">
        <w:rPr>
          <w:highlight w:val="cyan"/>
          <w:lang w:eastAsia="ja-JP"/>
        </w:rPr>
        <w:t>}</w:t>
      </w:r>
    </w:p>
    <w:p w14:paraId="031E7246" w14:textId="77777777" w:rsidR="000805DB" w:rsidRPr="00390CF2" w:rsidRDefault="000805DB" w:rsidP="000805DB">
      <w:pPr>
        <w:pStyle w:val="PL"/>
        <w:rPr>
          <w:highlight w:val="cyan"/>
        </w:rPr>
      </w:pPr>
    </w:p>
    <w:p w14:paraId="4212A133" w14:textId="77777777" w:rsidR="000805DB" w:rsidRPr="00390CF2" w:rsidRDefault="000805DB" w:rsidP="000805DB">
      <w:pPr>
        <w:pStyle w:val="PL"/>
        <w:rPr>
          <w:color w:val="808080"/>
          <w:highlight w:val="cyan"/>
        </w:rPr>
      </w:pPr>
      <w:r w:rsidRPr="00390CF2">
        <w:rPr>
          <w:color w:val="808080"/>
          <w:highlight w:val="cyan"/>
        </w:rPr>
        <w:t>-- TAG-CA-PARAMETERSNR-STOP</w:t>
      </w:r>
    </w:p>
    <w:p w14:paraId="5FBEFD17" w14:textId="77777777" w:rsidR="000805DB" w:rsidRPr="00390CF2" w:rsidRDefault="000805DB" w:rsidP="000805DB">
      <w:pPr>
        <w:pStyle w:val="PL"/>
        <w:rPr>
          <w:color w:val="808080"/>
          <w:highlight w:val="cyan"/>
        </w:rPr>
      </w:pPr>
      <w:r w:rsidRPr="00390CF2">
        <w:rPr>
          <w:color w:val="808080"/>
          <w:highlight w:val="cyan"/>
        </w:rPr>
        <w:t>-- ASN1STOP</w:t>
      </w:r>
    </w:p>
    <w:p w14:paraId="3D004AD9"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F444B76"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A0FC589"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A19E02E" w14:textId="77777777" w:rsidR="000805DB" w:rsidRPr="00390CF2" w:rsidRDefault="000805DB" w:rsidP="000805DB">
      <w:pPr>
        <w:pStyle w:val="PL"/>
        <w:rPr>
          <w:color w:val="808080"/>
          <w:highlight w:val="cyan"/>
        </w:rPr>
      </w:pPr>
      <w:r w:rsidRPr="00390CF2">
        <w:rPr>
          <w:color w:val="808080"/>
          <w:highlight w:val="cyan"/>
        </w:rPr>
        <w:t>-- ASN1START</w:t>
      </w:r>
    </w:p>
    <w:p w14:paraId="6DB9FC28" w14:textId="77777777" w:rsidR="000805DB" w:rsidRPr="00390CF2" w:rsidRDefault="000805DB" w:rsidP="000805DB">
      <w:pPr>
        <w:pStyle w:val="PL"/>
        <w:rPr>
          <w:color w:val="808080"/>
          <w:highlight w:val="cyan"/>
        </w:rPr>
      </w:pPr>
      <w:r w:rsidRPr="00390CF2">
        <w:rPr>
          <w:color w:val="808080"/>
          <w:highlight w:val="cyan"/>
        </w:rPr>
        <w:t>-- TAG-CA-PARAMETERSEUTRA-START</w:t>
      </w:r>
    </w:p>
    <w:p w14:paraId="130B7442" w14:textId="77777777" w:rsidR="000805DB" w:rsidRPr="00390CF2" w:rsidRDefault="000805DB" w:rsidP="000805DB">
      <w:pPr>
        <w:pStyle w:val="PL"/>
        <w:rPr>
          <w:rFonts w:eastAsia="Yu Mincho"/>
          <w:highlight w:val="cyan"/>
        </w:rPr>
      </w:pPr>
    </w:p>
    <w:p w14:paraId="3977C6D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43140F28"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963E54"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E223AF"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7FE47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6D692C"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68AE0C" w14:textId="77777777" w:rsidR="000805DB" w:rsidRPr="00390CF2" w:rsidRDefault="000805DB" w:rsidP="000805DB">
      <w:pPr>
        <w:pStyle w:val="PL"/>
        <w:rPr>
          <w:ins w:id="17428" w:author="R2-1810910" w:date="2018-07-12T14:35:00Z"/>
          <w:rFonts w:eastAsia="Yu Mincho"/>
          <w:highlight w:val="cyan"/>
        </w:rPr>
      </w:pPr>
      <w:r w:rsidRPr="00390CF2">
        <w:rPr>
          <w:rFonts w:eastAsia="Yu Mincho"/>
          <w:highlight w:val="cyan"/>
        </w:rPr>
        <w:tab/>
        <w:t>...</w:t>
      </w:r>
      <w:ins w:id="17429" w:author="R2-1810910" w:date="2018-07-12T14:35:00Z">
        <w:r w:rsidRPr="00390CF2">
          <w:rPr>
            <w:rFonts w:eastAsia="Yu Mincho"/>
            <w:highlight w:val="cyan"/>
          </w:rPr>
          <w:t>,</w:t>
        </w:r>
      </w:ins>
    </w:p>
    <w:p w14:paraId="62EA063B" w14:textId="77777777" w:rsidR="000805DB" w:rsidRPr="00390CF2" w:rsidRDefault="000805DB" w:rsidP="000805DB">
      <w:pPr>
        <w:pStyle w:val="PL"/>
        <w:rPr>
          <w:ins w:id="17430" w:author="R2-1810910" w:date="2018-07-12T14:35:00Z"/>
          <w:rFonts w:eastAsia="Yu Mincho"/>
          <w:highlight w:val="cyan"/>
        </w:rPr>
      </w:pPr>
      <w:ins w:id="17431" w:author="R2-1810910" w:date="2018-07-12T14:35:00Z">
        <w:r w:rsidRPr="00390CF2">
          <w:rPr>
            <w:rFonts w:eastAsia="Yu Mincho"/>
            <w:highlight w:val="cyan"/>
          </w:rPr>
          <w:tab/>
          <w:t>[[</w:t>
        </w:r>
      </w:ins>
    </w:p>
    <w:p w14:paraId="46FDF9A6" w14:textId="77777777" w:rsidR="000805DB" w:rsidRPr="00390CF2" w:rsidRDefault="000805DB" w:rsidP="000805DB">
      <w:pPr>
        <w:pStyle w:val="PL"/>
        <w:rPr>
          <w:ins w:id="17432" w:author="R2-1810910" w:date="2018-07-12T14:35:00Z"/>
          <w:rFonts w:eastAsia="Yu Mincho"/>
          <w:highlight w:val="cyan"/>
        </w:rPr>
      </w:pPr>
      <w:ins w:id="1743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85F2495" w14:textId="77777777" w:rsidR="000805DB" w:rsidRPr="00390CF2" w:rsidRDefault="000805DB" w:rsidP="000805DB">
      <w:pPr>
        <w:pStyle w:val="PL"/>
        <w:rPr>
          <w:rFonts w:eastAsia="Yu Mincho"/>
          <w:highlight w:val="cyan"/>
        </w:rPr>
      </w:pPr>
      <w:ins w:id="17434" w:author="R2-1810910" w:date="2018-07-12T14:35:00Z">
        <w:r w:rsidRPr="00390CF2">
          <w:rPr>
            <w:rFonts w:eastAsia="Yu Mincho"/>
            <w:highlight w:val="cyan"/>
          </w:rPr>
          <w:tab/>
          <w:t>]]</w:t>
        </w:r>
      </w:ins>
    </w:p>
    <w:p w14:paraId="150B225A" w14:textId="77777777" w:rsidR="000805DB" w:rsidRPr="00390CF2" w:rsidRDefault="000805DB" w:rsidP="000805DB">
      <w:pPr>
        <w:pStyle w:val="PL"/>
        <w:rPr>
          <w:rFonts w:eastAsia="Yu Mincho"/>
          <w:highlight w:val="cyan"/>
        </w:rPr>
      </w:pPr>
      <w:r w:rsidRPr="00390CF2">
        <w:rPr>
          <w:rFonts w:eastAsia="Yu Mincho"/>
          <w:highlight w:val="cyan"/>
        </w:rPr>
        <w:t>}</w:t>
      </w:r>
    </w:p>
    <w:p w14:paraId="67318F57" w14:textId="77777777" w:rsidR="000805DB" w:rsidRPr="00390CF2" w:rsidRDefault="000805DB" w:rsidP="000805DB">
      <w:pPr>
        <w:pStyle w:val="PL"/>
        <w:rPr>
          <w:highlight w:val="cyan"/>
        </w:rPr>
      </w:pPr>
    </w:p>
    <w:p w14:paraId="7354E2BB" w14:textId="77777777" w:rsidR="000805DB" w:rsidRPr="00390CF2" w:rsidRDefault="000805DB" w:rsidP="000805DB">
      <w:pPr>
        <w:pStyle w:val="PL"/>
        <w:rPr>
          <w:color w:val="808080"/>
          <w:highlight w:val="cyan"/>
        </w:rPr>
      </w:pPr>
      <w:r w:rsidRPr="00390CF2">
        <w:rPr>
          <w:color w:val="808080"/>
          <w:highlight w:val="cyan"/>
        </w:rPr>
        <w:t>-- TAG-CA-PARAMETERSEUTRA-STOP</w:t>
      </w:r>
    </w:p>
    <w:p w14:paraId="1A8B0FE1" w14:textId="77777777" w:rsidR="000805DB" w:rsidRPr="00390CF2" w:rsidRDefault="000805DB" w:rsidP="000805DB">
      <w:pPr>
        <w:pStyle w:val="PL"/>
        <w:rPr>
          <w:color w:val="808080"/>
          <w:highlight w:val="cyan"/>
        </w:rPr>
      </w:pPr>
      <w:r w:rsidRPr="00390CF2">
        <w:rPr>
          <w:color w:val="808080"/>
          <w:highlight w:val="cyan"/>
        </w:rPr>
        <w:t>-- ASN1STOP</w:t>
      </w:r>
    </w:p>
    <w:p w14:paraId="63ECEC99" w14:textId="77777777" w:rsidR="000805DB" w:rsidRPr="00390CF2" w:rsidRDefault="000805DB" w:rsidP="000805DB">
      <w:pPr>
        <w:rPr>
          <w:ins w:id="17435"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3DB60C11" w14:textId="77777777" w:rsidTr="00526540">
        <w:trPr>
          <w:ins w:id="17436" w:author="R2-1810910" w:date="2018-07-12T14:38:00Z"/>
        </w:trPr>
        <w:tc>
          <w:tcPr>
            <w:tcW w:w="14281" w:type="dxa"/>
          </w:tcPr>
          <w:p w14:paraId="133D9CD3" w14:textId="77777777" w:rsidR="000805DB" w:rsidRPr="00390CF2" w:rsidRDefault="000805DB" w:rsidP="00526540">
            <w:pPr>
              <w:pStyle w:val="TAH"/>
              <w:rPr>
                <w:ins w:id="17437" w:author="R2-1810910" w:date="2018-07-12T14:38:00Z"/>
                <w:highlight w:val="cyan"/>
              </w:rPr>
            </w:pPr>
            <w:ins w:id="17438" w:author="R2-1810910" w:date="2018-07-12T14:38:00Z">
              <w:r w:rsidRPr="00390CF2">
                <w:rPr>
                  <w:i/>
                  <w:highlight w:val="cyan"/>
                </w:rPr>
                <w:t>CA-ParametersEUTRA field descriptions</w:t>
              </w:r>
            </w:ins>
          </w:p>
        </w:tc>
      </w:tr>
      <w:tr w:rsidR="000805DB" w:rsidRPr="00390CF2" w14:paraId="1FEA3FF6" w14:textId="77777777" w:rsidTr="00526540">
        <w:trPr>
          <w:ins w:id="17439" w:author="R2-1810910" w:date="2018-07-12T14:38:00Z"/>
        </w:trPr>
        <w:tc>
          <w:tcPr>
            <w:tcW w:w="14281" w:type="dxa"/>
          </w:tcPr>
          <w:p w14:paraId="0BF9B19C" w14:textId="77777777" w:rsidR="000805DB" w:rsidRPr="00390CF2" w:rsidRDefault="000805DB" w:rsidP="00526540">
            <w:pPr>
              <w:pStyle w:val="TAL"/>
              <w:rPr>
                <w:ins w:id="17440" w:author="R2-1810910" w:date="2018-07-12T14:38:00Z"/>
                <w:highlight w:val="cyan"/>
              </w:rPr>
            </w:pPr>
            <w:ins w:id="17441" w:author="R2-1810910" w:date="2018-07-12T14:38:00Z">
              <w:r w:rsidRPr="00390CF2">
                <w:rPr>
                  <w:b/>
                  <w:i/>
                  <w:highlight w:val="cyan"/>
                </w:rPr>
                <w:t>supportedBandwidthCombinationSetEUTRA</w:t>
              </w:r>
            </w:ins>
          </w:p>
          <w:p w14:paraId="051F6174" w14:textId="77777777" w:rsidR="000805DB" w:rsidRPr="00390CF2" w:rsidRDefault="000805DB" w:rsidP="00526540">
            <w:pPr>
              <w:pStyle w:val="TAL"/>
              <w:rPr>
                <w:ins w:id="17442" w:author="R2-1810910" w:date="2018-07-12T14:38:00Z"/>
                <w:highlight w:val="cyan"/>
              </w:rPr>
            </w:pPr>
            <w:ins w:id="17443" w:author="R2-1810910" w:date="2018-07-12T14:38:00Z">
              <w:r w:rsidRPr="00390CF2">
                <w:rPr>
                  <w:highlight w:val="cyan"/>
                </w:rPr>
                <w:t xml:space="preserve">Indicates the set of supported bandwidth combinations for the LTE part for inter-band EN-DC. </w:t>
              </w:r>
            </w:ins>
            <w:ins w:id="17444" w:author="Rapporteur" w:date="2018-07-12T14:39:00Z">
              <w:r w:rsidRPr="00390CF2">
                <w:rPr>
                  <w:highlight w:val="cyan"/>
                </w:rPr>
                <w:t>The first (left-most) bit in the bitmap corresponds to the BWCS#1 and so on. If the bit is set to 1, the UE supports the corresponding BWCS.</w:t>
              </w:r>
            </w:ins>
          </w:p>
        </w:tc>
      </w:tr>
    </w:tbl>
    <w:p w14:paraId="78A4894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5B33122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514C4632"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62DD8CF"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7E36593"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49BC934A"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26B6462"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CF6F006"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62E9A7"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5AA6C7B" w14:textId="77777777" w:rsidR="000805DB" w:rsidRPr="00390CF2" w:rsidRDefault="000805DB" w:rsidP="000805DB">
      <w:pPr>
        <w:pStyle w:val="PL"/>
        <w:rPr>
          <w:color w:val="808080"/>
          <w:highlight w:val="cyan"/>
        </w:rPr>
      </w:pPr>
      <w:r w:rsidRPr="00390CF2">
        <w:rPr>
          <w:color w:val="808080"/>
          <w:highlight w:val="cyan"/>
        </w:rPr>
        <w:t>-- ASN1START</w:t>
      </w:r>
    </w:p>
    <w:p w14:paraId="36108918"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33683277" w14:textId="77777777" w:rsidR="000805DB" w:rsidRPr="00390CF2" w:rsidRDefault="000805DB" w:rsidP="000805DB">
      <w:pPr>
        <w:pStyle w:val="PL"/>
        <w:rPr>
          <w:highlight w:val="cyan"/>
          <w:lang w:eastAsia="ja-JP"/>
        </w:rPr>
      </w:pPr>
    </w:p>
    <w:p w14:paraId="3F64C36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7A99E97" w14:textId="77777777" w:rsidR="000805DB" w:rsidRPr="00390CF2" w:rsidRDefault="000805DB" w:rsidP="000805DB">
      <w:pPr>
        <w:pStyle w:val="PL"/>
        <w:rPr>
          <w:highlight w:val="cyan"/>
        </w:rPr>
      </w:pPr>
    </w:p>
    <w:p w14:paraId="6135BB9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56AFE5A" w14:textId="77777777" w:rsidR="000805DB" w:rsidRPr="00390CF2" w:rsidRDefault="000805DB" w:rsidP="000805DB">
      <w:pPr>
        <w:pStyle w:val="PL"/>
        <w:rPr>
          <w:highlight w:val="cyan"/>
        </w:rPr>
      </w:pPr>
    </w:p>
    <w:p w14:paraId="54ACA2C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EC9AB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F7EE5D"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5A80531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08010D40" w14:textId="77777777" w:rsidR="000805DB" w:rsidRPr="00390CF2" w:rsidRDefault="000805DB" w:rsidP="000805DB">
      <w:pPr>
        <w:pStyle w:val="PL"/>
        <w:rPr>
          <w:highlight w:val="cyan"/>
        </w:rPr>
      </w:pPr>
      <w:r w:rsidRPr="00390CF2">
        <w:rPr>
          <w:highlight w:val="cyan"/>
        </w:rPr>
        <w:tab/>
        <w:t>},</w:t>
      </w:r>
    </w:p>
    <w:p w14:paraId="2B660CF2"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B5857"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1F48AC7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420D272C" w14:textId="77777777" w:rsidR="000805DB" w:rsidRPr="00390CF2" w:rsidRDefault="000805DB" w:rsidP="000805DB">
      <w:pPr>
        <w:pStyle w:val="PL"/>
        <w:rPr>
          <w:highlight w:val="cyan"/>
        </w:rPr>
      </w:pPr>
      <w:r w:rsidRPr="00390CF2">
        <w:rPr>
          <w:highlight w:val="cyan"/>
        </w:rPr>
        <w:tab/>
        <w:t>}</w:t>
      </w:r>
    </w:p>
    <w:p w14:paraId="0DA4A9F0" w14:textId="77777777" w:rsidR="000805DB" w:rsidRPr="00390CF2" w:rsidRDefault="000805DB" w:rsidP="000805DB">
      <w:pPr>
        <w:pStyle w:val="PL"/>
        <w:rPr>
          <w:highlight w:val="cyan"/>
        </w:rPr>
      </w:pPr>
      <w:r w:rsidRPr="00390CF2">
        <w:rPr>
          <w:highlight w:val="cyan"/>
        </w:rPr>
        <w:t>}</w:t>
      </w:r>
    </w:p>
    <w:p w14:paraId="011825B2" w14:textId="77777777" w:rsidR="000805DB" w:rsidRPr="00390CF2" w:rsidRDefault="000805DB" w:rsidP="000805DB">
      <w:pPr>
        <w:pStyle w:val="PL"/>
        <w:rPr>
          <w:highlight w:val="cyan"/>
        </w:rPr>
      </w:pPr>
    </w:p>
    <w:p w14:paraId="166AD869" w14:textId="77777777" w:rsidR="000805DB" w:rsidRPr="00390CF2" w:rsidRDefault="000805DB" w:rsidP="000805DB">
      <w:pPr>
        <w:pStyle w:val="PL"/>
        <w:rPr>
          <w:color w:val="808080"/>
          <w:highlight w:val="cyan"/>
        </w:rPr>
      </w:pPr>
      <w:r w:rsidRPr="00390CF2">
        <w:rPr>
          <w:color w:val="808080"/>
          <w:highlight w:val="cyan"/>
        </w:rPr>
        <w:t>-- ASN1STOP</w:t>
      </w:r>
    </w:p>
    <w:p w14:paraId="1BFCF736"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2A4810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0BF7112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2058A223"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350E452" w14:textId="77777777" w:rsidR="000805DB" w:rsidRPr="00390CF2" w:rsidRDefault="000805DB" w:rsidP="000805DB">
      <w:pPr>
        <w:pStyle w:val="PL"/>
        <w:rPr>
          <w:color w:val="808080"/>
          <w:highlight w:val="cyan"/>
        </w:rPr>
      </w:pPr>
      <w:r w:rsidRPr="00390CF2">
        <w:rPr>
          <w:color w:val="808080"/>
          <w:highlight w:val="cyan"/>
        </w:rPr>
        <w:t>-- ASN1START</w:t>
      </w:r>
    </w:p>
    <w:p w14:paraId="5153DBD4"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19253D25" w14:textId="77777777" w:rsidR="000805DB" w:rsidRPr="00390CF2" w:rsidRDefault="000805DB" w:rsidP="000805DB">
      <w:pPr>
        <w:pStyle w:val="PL"/>
        <w:rPr>
          <w:highlight w:val="cyan"/>
        </w:rPr>
      </w:pPr>
    </w:p>
    <w:p w14:paraId="44A778DA"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67D416D0" w14:textId="77777777" w:rsidR="000805DB" w:rsidRPr="00390CF2" w:rsidRDefault="000805DB" w:rsidP="000805DB">
      <w:pPr>
        <w:pStyle w:val="PL"/>
        <w:rPr>
          <w:highlight w:val="cyan"/>
        </w:rPr>
      </w:pPr>
    </w:p>
    <w:p w14:paraId="4E7C1EAD"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0AB1A905" w14:textId="77777777" w:rsidR="000805DB" w:rsidRPr="00390CF2" w:rsidRDefault="000805DB" w:rsidP="000805DB">
      <w:pPr>
        <w:pStyle w:val="PL"/>
        <w:rPr>
          <w:color w:val="808080"/>
          <w:highlight w:val="cyan"/>
        </w:rPr>
      </w:pPr>
      <w:r w:rsidRPr="00390CF2">
        <w:rPr>
          <w:color w:val="808080"/>
          <w:highlight w:val="cyan"/>
        </w:rPr>
        <w:t>-- ASN1STOP</w:t>
      </w:r>
    </w:p>
    <w:p w14:paraId="5CADD3F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13A8CE6C"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E03C11A"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113E14F" w14:textId="77777777" w:rsidR="000805DB" w:rsidRPr="00390CF2" w:rsidRDefault="000805DB" w:rsidP="000805DB">
      <w:pPr>
        <w:pStyle w:val="PL"/>
        <w:rPr>
          <w:color w:val="808080"/>
          <w:highlight w:val="cyan"/>
        </w:rPr>
      </w:pPr>
      <w:r w:rsidRPr="00390CF2">
        <w:rPr>
          <w:color w:val="808080"/>
          <w:highlight w:val="cyan"/>
        </w:rPr>
        <w:t>-- ASN1START</w:t>
      </w:r>
    </w:p>
    <w:p w14:paraId="72B74586" w14:textId="77777777" w:rsidR="000805DB" w:rsidRPr="00390CF2" w:rsidRDefault="000805DB" w:rsidP="000805DB">
      <w:pPr>
        <w:pStyle w:val="PL"/>
        <w:rPr>
          <w:color w:val="808080"/>
          <w:highlight w:val="cyan"/>
        </w:rPr>
      </w:pPr>
      <w:r w:rsidRPr="00390CF2">
        <w:rPr>
          <w:color w:val="808080"/>
          <w:highlight w:val="cyan"/>
        </w:rPr>
        <w:t>-- TAG-FEATURESETDOWNLINK-START</w:t>
      </w:r>
    </w:p>
    <w:p w14:paraId="7BF31DDD" w14:textId="77777777" w:rsidR="000805DB" w:rsidRPr="00390CF2" w:rsidRDefault="000805DB" w:rsidP="000805DB">
      <w:pPr>
        <w:pStyle w:val="PL"/>
        <w:rPr>
          <w:highlight w:val="cyan"/>
        </w:rPr>
      </w:pPr>
    </w:p>
    <w:p w14:paraId="38CD9A2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9F8F2D"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7E449659" w14:textId="77777777" w:rsidR="000805DB" w:rsidRPr="00390CF2" w:rsidRDefault="000805DB" w:rsidP="000805DB">
      <w:pPr>
        <w:pStyle w:val="PL"/>
        <w:rPr>
          <w:rFonts w:eastAsia="맑은 고딕"/>
          <w:highlight w:val="cyan"/>
        </w:rPr>
      </w:pPr>
    </w:p>
    <w:p w14:paraId="2848CED7"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33E75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E3F019F"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E04C2"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951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404E5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0950CB"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6D4DCC"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4E3A9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12B7904"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BCE8272"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6F0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AD72A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8A33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F33C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CCCCA"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5F91D7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20EC9EB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3091EB0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68F28B3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D399BE"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3FBDE2EB"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2B7237D"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76D9759B"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0F81BD9D"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DEB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F93F28A" w14:textId="77777777" w:rsidR="000805DB" w:rsidRPr="00390CF2" w:rsidRDefault="000805DB" w:rsidP="000805DB">
      <w:pPr>
        <w:pStyle w:val="PL"/>
        <w:rPr>
          <w:rFonts w:eastAsia="맑은 고딕"/>
          <w:highlight w:val="cyan"/>
        </w:rPr>
      </w:pPr>
    </w:p>
    <w:p w14:paraId="79CC6CE0" w14:textId="77777777" w:rsidR="000805DB" w:rsidRPr="00390CF2" w:rsidRDefault="000805DB" w:rsidP="000805DB">
      <w:pPr>
        <w:pStyle w:val="PL"/>
        <w:rPr>
          <w:rFonts w:eastAsia="맑은 고딕"/>
          <w:highlight w:val="cyan"/>
        </w:rPr>
      </w:pPr>
      <w:r w:rsidRPr="00390CF2">
        <w:rPr>
          <w:rFonts w:eastAsia="맑은 고딕"/>
          <w:highlight w:val="cyan"/>
        </w:rPr>
        <w:t>}</w:t>
      </w:r>
    </w:p>
    <w:p w14:paraId="3279B7ED" w14:textId="77777777" w:rsidR="000805DB" w:rsidRPr="00390CF2" w:rsidRDefault="000805DB" w:rsidP="000805DB">
      <w:pPr>
        <w:pStyle w:val="PL"/>
        <w:rPr>
          <w:color w:val="808080"/>
          <w:highlight w:val="cyan"/>
        </w:rPr>
      </w:pPr>
    </w:p>
    <w:p w14:paraId="0291BD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316F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F8C28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F0146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EF296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B77D1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A098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1FC73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2CDE9F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73A4E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188D0A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75DCE4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4091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08E6B3" w14:textId="77777777" w:rsidR="000805DB" w:rsidRPr="00390CF2" w:rsidRDefault="000805DB" w:rsidP="000805DB">
      <w:pPr>
        <w:pStyle w:val="PL"/>
        <w:rPr>
          <w:color w:val="808080"/>
          <w:highlight w:val="cyan"/>
        </w:rPr>
      </w:pPr>
    </w:p>
    <w:p w14:paraId="7E8758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95995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4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CBF0E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88B7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89D68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69C20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3DA5C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B0F0109" w14:textId="77777777" w:rsidR="000805DB" w:rsidRPr="00390CF2" w:rsidRDefault="000805DB" w:rsidP="000805DB">
      <w:pPr>
        <w:pStyle w:val="PL"/>
        <w:rPr>
          <w:rFonts w:eastAsia="Yu Mincho"/>
          <w:highlight w:val="cyan"/>
          <w:lang w:eastAsia="ja-JP"/>
        </w:rPr>
      </w:pPr>
    </w:p>
    <w:p w14:paraId="09A7BC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2F8E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1C8A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9E2B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92F32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2AC62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4A54F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80121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E5F6E36" w14:textId="77777777" w:rsidR="000805DB" w:rsidRPr="00390CF2" w:rsidRDefault="000805DB" w:rsidP="000805DB">
      <w:pPr>
        <w:pStyle w:val="PL"/>
        <w:rPr>
          <w:rFonts w:eastAsia="맑은 고딕"/>
          <w:highlight w:val="cyan"/>
        </w:rPr>
      </w:pPr>
    </w:p>
    <w:p w14:paraId="4E13D4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9DD45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8B17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C31C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CA4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6F9E9A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2974C86"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15F6D25"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EB14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855B4E" w14:textId="77777777" w:rsidR="000805DB" w:rsidRPr="00390CF2" w:rsidRDefault="000805DB" w:rsidP="000805DB">
      <w:pPr>
        <w:pStyle w:val="PL"/>
        <w:rPr>
          <w:rFonts w:eastAsia="Yu Mincho"/>
          <w:highlight w:val="cyan"/>
          <w:lang w:eastAsia="ja-JP"/>
        </w:rPr>
      </w:pPr>
    </w:p>
    <w:p w14:paraId="0C0CC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175D3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03A54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8DACB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BE7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122EE2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2BAC19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454B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07D35CF" w14:textId="77777777" w:rsidR="000805DB" w:rsidRPr="00390CF2" w:rsidRDefault="000805DB" w:rsidP="000805DB">
      <w:pPr>
        <w:pStyle w:val="PL"/>
        <w:rPr>
          <w:color w:val="808080"/>
          <w:highlight w:val="cyan"/>
        </w:rPr>
      </w:pPr>
    </w:p>
    <w:p w14:paraId="1E8610C1" w14:textId="77777777" w:rsidR="000805DB" w:rsidRPr="00390CF2" w:rsidRDefault="000805DB" w:rsidP="000805DB">
      <w:pPr>
        <w:pStyle w:val="PL"/>
        <w:rPr>
          <w:color w:val="808080"/>
          <w:highlight w:val="cyan"/>
        </w:rPr>
      </w:pPr>
      <w:r w:rsidRPr="00390CF2">
        <w:rPr>
          <w:color w:val="808080"/>
          <w:highlight w:val="cyan"/>
        </w:rPr>
        <w:t>-- TAG-FEATURESETDOWNLINK-STOP</w:t>
      </w:r>
    </w:p>
    <w:p w14:paraId="183D8BB1" w14:textId="77777777" w:rsidR="000805DB" w:rsidRPr="00390CF2" w:rsidRDefault="000805DB" w:rsidP="000805DB">
      <w:pPr>
        <w:pStyle w:val="PL"/>
        <w:rPr>
          <w:color w:val="808080"/>
          <w:highlight w:val="cyan"/>
        </w:rPr>
      </w:pPr>
      <w:r w:rsidRPr="00390CF2">
        <w:rPr>
          <w:color w:val="808080"/>
          <w:highlight w:val="cyan"/>
        </w:rPr>
        <w:t>-- ASN1STOP</w:t>
      </w:r>
    </w:p>
    <w:p w14:paraId="0C24B5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CCDD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41C26E"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7B9C8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DA56D" w14:textId="77777777" w:rsidR="000805DB" w:rsidRPr="00390CF2" w:rsidRDefault="000805DB" w:rsidP="00526540">
            <w:pPr>
              <w:pStyle w:val="TAL"/>
              <w:rPr>
                <w:szCs w:val="22"/>
                <w:highlight w:val="cyan"/>
              </w:rPr>
            </w:pPr>
            <w:r w:rsidRPr="00390CF2">
              <w:rPr>
                <w:b/>
                <w:i/>
                <w:szCs w:val="22"/>
                <w:highlight w:val="cyan"/>
              </w:rPr>
              <w:t>featureSetListPerDownlinkCC</w:t>
            </w:r>
          </w:p>
          <w:p w14:paraId="29A00996"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E2C8C2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4E09CFF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97B42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8B6863A" w14:textId="77777777" w:rsidR="000805DB" w:rsidRPr="00390CF2" w:rsidRDefault="000805DB" w:rsidP="000805DB">
      <w:pPr>
        <w:pStyle w:val="PL"/>
        <w:rPr>
          <w:color w:val="808080"/>
          <w:highlight w:val="cyan"/>
        </w:rPr>
      </w:pPr>
      <w:r w:rsidRPr="00390CF2">
        <w:rPr>
          <w:color w:val="808080"/>
          <w:highlight w:val="cyan"/>
        </w:rPr>
        <w:t>-- ASN1START</w:t>
      </w:r>
    </w:p>
    <w:p w14:paraId="4D484413"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868610B" w14:textId="77777777" w:rsidR="000805DB" w:rsidRPr="00390CF2" w:rsidRDefault="000805DB" w:rsidP="000805DB">
      <w:pPr>
        <w:pStyle w:val="PL"/>
        <w:rPr>
          <w:highlight w:val="cyan"/>
        </w:rPr>
      </w:pPr>
    </w:p>
    <w:p w14:paraId="075FE287"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4820E5E" w14:textId="77777777" w:rsidR="000805DB" w:rsidRPr="00390CF2" w:rsidRDefault="000805DB" w:rsidP="000805DB">
      <w:pPr>
        <w:pStyle w:val="PL"/>
        <w:rPr>
          <w:highlight w:val="cyan"/>
        </w:rPr>
      </w:pPr>
    </w:p>
    <w:p w14:paraId="0C6DDDE8"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6DE6B1C5" w14:textId="77777777" w:rsidR="000805DB" w:rsidRPr="00390CF2" w:rsidRDefault="000805DB" w:rsidP="000805DB">
      <w:pPr>
        <w:pStyle w:val="PL"/>
        <w:rPr>
          <w:color w:val="808080"/>
          <w:highlight w:val="cyan"/>
        </w:rPr>
      </w:pPr>
      <w:r w:rsidRPr="00390CF2">
        <w:rPr>
          <w:color w:val="808080"/>
          <w:highlight w:val="cyan"/>
        </w:rPr>
        <w:t>-- ASN1STOP</w:t>
      </w:r>
    </w:p>
    <w:p w14:paraId="463EBE03" w14:textId="77777777" w:rsidR="000805DB" w:rsidRPr="00390CF2" w:rsidRDefault="000805DB" w:rsidP="000805DB">
      <w:pPr>
        <w:rPr>
          <w:rFonts w:eastAsia="맑은 고딕"/>
          <w:highlight w:val="cyan"/>
        </w:rPr>
      </w:pPr>
    </w:p>
    <w:p w14:paraId="700C653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693A69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96A4D37"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E20FB77" w14:textId="77777777" w:rsidR="000805DB" w:rsidRPr="00390CF2" w:rsidRDefault="000805DB" w:rsidP="000805DB">
      <w:pPr>
        <w:pStyle w:val="PL"/>
        <w:rPr>
          <w:color w:val="808080"/>
          <w:highlight w:val="cyan"/>
        </w:rPr>
      </w:pPr>
      <w:r w:rsidRPr="00390CF2">
        <w:rPr>
          <w:color w:val="808080"/>
          <w:highlight w:val="cyan"/>
        </w:rPr>
        <w:t>-- ASN1START</w:t>
      </w:r>
    </w:p>
    <w:p w14:paraId="625BDED1"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97FE8EA" w14:textId="77777777" w:rsidR="000805DB" w:rsidRPr="00390CF2" w:rsidRDefault="000805DB" w:rsidP="000805DB">
      <w:pPr>
        <w:pStyle w:val="PL"/>
        <w:rPr>
          <w:highlight w:val="cyan"/>
        </w:rPr>
      </w:pPr>
    </w:p>
    <w:p w14:paraId="3B1755EA"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947C40F" w14:textId="77777777" w:rsidR="000805DB" w:rsidRPr="00390CF2" w:rsidRDefault="000805DB" w:rsidP="000805DB">
      <w:pPr>
        <w:pStyle w:val="PL"/>
        <w:rPr>
          <w:highlight w:val="cyan"/>
        </w:rPr>
      </w:pPr>
    </w:p>
    <w:p w14:paraId="213922F5"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27FECAA0" w14:textId="77777777" w:rsidR="000805DB" w:rsidRPr="00390CF2" w:rsidRDefault="000805DB" w:rsidP="000805DB">
      <w:pPr>
        <w:pStyle w:val="PL"/>
        <w:rPr>
          <w:color w:val="808080"/>
          <w:highlight w:val="cyan"/>
        </w:rPr>
      </w:pPr>
      <w:r w:rsidRPr="00390CF2">
        <w:rPr>
          <w:color w:val="808080"/>
          <w:highlight w:val="cyan"/>
        </w:rPr>
        <w:t>-- ASN1STOP</w:t>
      </w:r>
    </w:p>
    <w:p w14:paraId="74B029BF" w14:textId="77777777" w:rsidR="000805DB" w:rsidRPr="00390CF2" w:rsidRDefault="000805DB" w:rsidP="000805DB">
      <w:pPr>
        <w:pStyle w:val="4"/>
        <w:rPr>
          <w:i/>
          <w:noProof/>
          <w:highlight w:val="cyan"/>
        </w:rPr>
      </w:pPr>
      <w:bookmarkStart w:id="17446" w:name="_Toc509934923"/>
      <w:bookmarkEnd w:id="17426"/>
      <w:r w:rsidRPr="00390CF2">
        <w:rPr>
          <w:highlight w:val="cyan"/>
        </w:rPr>
        <w:t>–</w:t>
      </w:r>
      <w:r w:rsidRPr="00390CF2">
        <w:rPr>
          <w:highlight w:val="cyan"/>
        </w:rPr>
        <w:tab/>
      </w:r>
      <w:r w:rsidRPr="00390CF2">
        <w:rPr>
          <w:i/>
          <w:noProof/>
          <w:highlight w:val="cyan"/>
        </w:rPr>
        <w:t>FeatureSetDownlinkPerCC</w:t>
      </w:r>
    </w:p>
    <w:p w14:paraId="253E8B7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79DAB4"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CC8103F" w14:textId="77777777" w:rsidR="000805DB" w:rsidRPr="00390CF2" w:rsidRDefault="000805DB" w:rsidP="000805DB">
      <w:pPr>
        <w:pStyle w:val="PL"/>
        <w:rPr>
          <w:color w:val="808080"/>
          <w:highlight w:val="cyan"/>
        </w:rPr>
      </w:pPr>
      <w:r w:rsidRPr="00390CF2">
        <w:rPr>
          <w:color w:val="808080"/>
          <w:highlight w:val="cyan"/>
        </w:rPr>
        <w:t>-- ASN1START</w:t>
      </w:r>
    </w:p>
    <w:p w14:paraId="6224073E"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B36C4DF" w14:textId="77777777" w:rsidR="000805DB" w:rsidRPr="00390CF2" w:rsidRDefault="000805DB" w:rsidP="000805DB">
      <w:pPr>
        <w:pStyle w:val="PL"/>
        <w:rPr>
          <w:rFonts w:eastAsia="맑은 고딕"/>
          <w:highlight w:val="cyan"/>
        </w:rPr>
      </w:pPr>
    </w:p>
    <w:p w14:paraId="1F2B4F58"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F9C83"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2F743A9D"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8F95787"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9F9C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3A24A7"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9D1FF7" w14:textId="77777777" w:rsidR="000805DB" w:rsidRPr="00390CF2" w:rsidRDefault="000805DB" w:rsidP="000805DB">
      <w:pPr>
        <w:pStyle w:val="PL"/>
        <w:rPr>
          <w:rFonts w:eastAsia="맑은 고딕"/>
          <w:highlight w:val="cyan"/>
        </w:rPr>
      </w:pPr>
      <w:r w:rsidRPr="00390CF2">
        <w:rPr>
          <w:rFonts w:eastAsia="맑은 고딕"/>
          <w:highlight w:val="cyan"/>
        </w:rPr>
        <w:t>}</w:t>
      </w:r>
    </w:p>
    <w:p w14:paraId="39E025F7" w14:textId="77777777" w:rsidR="000805DB" w:rsidRPr="00390CF2" w:rsidRDefault="000805DB" w:rsidP="000805DB">
      <w:pPr>
        <w:pStyle w:val="PL"/>
        <w:rPr>
          <w:highlight w:val="cyan"/>
        </w:rPr>
      </w:pPr>
    </w:p>
    <w:p w14:paraId="671D4966"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6995B1A2" w14:textId="77777777" w:rsidR="000805DB" w:rsidRPr="00390CF2" w:rsidRDefault="000805DB" w:rsidP="000805DB">
      <w:pPr>
        <w:pStyle w:val="PL"/>
        <w:rPr>
          <w:color w:val="808080"/>
          <w:highlight w:val="cyan"/>
        </w:rPr>
      </w:pPr>
      <w:r w:rsidRPr="00390CF2">
        <w:rPr>
          <w:color w:val="808080"/>
          <w:highlight w:val="cyan"/>
        </w:rPr>
        <w:t>-- ASN1STOP</w:t>
      </w:r>
    </w:p>
    <w:p w14:paraId="2ECC7D0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446"/>
    </w:p>
    <w:p w14:paraId="75E6367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BC4256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4EDCE1C6" w14:textId="77777777" w:rsidR="000805DB" w:rsidRPr="00390CF2" w:rsidRDefault="000805DB" w:rsidP="000805DB">
      <w:pPr>
        <w:pStyle w:val="PL"/>
        <w:rPr>
          <w:color w:val="808080"/>
          <w:highlight w:val="cyan"/>
        </w:rPr>
      </w:pPr>
      <w:r w:rsidRPr="00390CF2">
        <w:rPr>
          <w:color w:val="808080"/>
          <w:highlight w:val="cyan"/>
        </w:rPr>
        <w:t>-- ASN1START</w:t>
      </w:r>
    </w:p>
    <w:p w14:paraId="0ACE4997"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26E9E579" w14:textId="77777777" w:rsidR="000805DB" w:rsidRPr="00390CF2" w:rsidRDefault="000805DB" w:rsidP="000805DB">
      <w:pPr>
        <w:pStyle w:val="PL"/>
        <w:rPr>
          <w:highlight w:val="cyan"/>
        </w:rPr>
      </w:pPr>
    </w:p>
    <w:p w14:paraId="76150E99"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0DDF3E7" w14:textId="77777777" w:rsidR="000805DB" w:rsidRPr="00390CF2" w:rsidRDefault="000805DB" w:rsidP="000805DB">
      <w:pPr>
        <w:pStyle w:val="PL"/>
        <w:rPr>
          <w:highlight w:val="cyan"/>
        </w:rPr>
      </w:pPr>
    </w:p>
    <w:p w14:paraId="7DE2A32E"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7A9B19BD" w14:textId="77777777" w:rsidR="000805DB" w:rsidRPr="00390CF2" w:rsidRDefault="000805DB" w:rsidP="000805DB">
      <w:pPr>
        <w:pStyle w:val="PL"/>
        <w:rPr>
          <w:color w:val="808080"/>
          <w:highlight w:val="cyan"/>
        </w:rPr>
      </w:pPr>
      <w:r w:rsidRPr="00390CF2">
        <w:rPr>
          <w:color w:val="808080"/>
          <w:highlight w:val="cyan"/>
        </w:rPr>
        <w:t>-- ASN1STOP</w:t>
      </w:r>
    </w:p>
    <w:p w14:paraId="2B37559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04DAFA97"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FCC34F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3817E355" w14:textId="77777777" w:rsidR="000805DB" w:rsidRPr="00390CF2" w:rsidRDefault="000805DB" w:rsidP="000805DB">
      <w:pPr>
        <w:pStyle w:val="PL"/>
        <w:rPr>
          <w:color w:val="808080"/>
          <w:highlight w:val="cyan"/>
        </w:rPr>
      </w:pPr>
      <w:r w:rsidRPr="00390CF2">
        <w:rPr>
          <w:color w:val="808080"/>
          <w:highlight w:val="cyan"/>
        </w:rPr>
        <w:t>-- ASN1START</w:t>
      </w:r>
    </w:p>
    <w:p w14:paraId="07790F4C" w14:textId="77777777" w:rsidR="000805DB" w:rsidRPr="00390CF2" w:rsidRDefault="000805DB" w:rsidP="000805DB">
      <w:pPr>
        <w:pStyle w:val="PL"/>
        <w:rPr>
          <w:color w:val="808080"/>
          <w:highlight w:val="cyan"/>
        </w:rPr>
      </w:pPr>
      <w:r w:rsidRPr="00390CF2">
        <w:rPr>
          <w:color w:val="808080"/>
          <w:highlight w:val="cyan"/>
        </w:rPr>
        <w:t>-- TAG-FEATURESETUPLINK-START</w:t>
      </w:r>
    </w:p>
    <w:p w14:paraId="4A4C7ACD" w14:textId="77777777" w:rsidR="000805DB" w:rsidRPr="00390CF2" w:rsidRDefault="000805DB" w:rsidP="000805DB">
      <w:pPr>
        <w:pStyle w:val="PL"/>
        <w:rPr>
          <w:rFonts w:eastAsia="MS Mincho"/>
          <w:highlight w:val="cyan"/>
          <w:lang w:eastAsia="ja-JP"/>
        </w:rPr>
      </w:pPr>
    </w:p>
    <w:p w14:paraId="730FDA0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22CD474"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FeatureSetUplinkPerCC-Id,</w:t>
      </w:r>
    </w:p>
    <w:p w14:paraId="4CDF34B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72542"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95D0C5A"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AF951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F756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B55069"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DAA097"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4F8F88"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42239C"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15CCAE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3FE1A2D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E31E98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6BD7BEF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4EC535E3"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EB1158F"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6A9515D1" w14:textId="77777777" w:rsidR="000805DB" w:rsidRPr="00390CF2" w:rsidRDefault="000805DB" w:rsidP="000805DB">
      <w:pPr>
        <w:pStyle w:val="PL"/>
        <w:rPr>
          <w:highlight w:val="cyan"/>
        </w:rPr>
      </w:pPr>
      <w:r w:rsidRPr="00390CF2">
        <w:rPr>
          <w:highlight w:val="cyan"/>
        </w:rPr>
        <w:t>}</w:t>
      </w:r>
    </w:p>
    <w:p w14:paraId="7472F154" w14:textId="77777777" w:rsidR="000805DB" w:rsidRPr="00390CF2" w:rsidRDefault="000805DB" w:rsidP="000805DB">
      <w:pPr>
        <w:pStyle w:val="PL"/>
        <w:rPr>
          <w:highlight w:val="cyan"/>
        </w:rPr>
      </w:pPr>
    </w:p>
    <w:p w14:paraId="78A10DC3" w14:textId="77777777" w:rsidR="000805DB" w:rsidRPr="00390CF2" w:rsidRDefault="000805DB" w:rsidP="000805DB">
      <w:pPr>
        <w:pStyle w:val="PL"/>
        <w:rPr>
          <w:rFonts w:eastAsia="Yu Mincho"/>
          <w:highlight w:val="cyan"/>
          <w:lang w:eastAsia="ja-JP"/>
        </w:rPr>
      </w:pPr>
    </w:p>
    <w:p w14:paraId="5599E1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6EF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C1A96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30A0B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13589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7DA75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2CCBC3F" w14:textId="77777777" w:rsidR="000805DB" w:rsidRPr="00390CF2" w:rsidRDefault="000805DB" w:rsidP="000805DB">
      <w:pPr>
        <w:pStyle w:val="PL"/>
        <w:rPr>
          <w:highlight w:val="cyan"/>
        </w:rPr>
      </w:pPr>
    </w:p>
    <w:p w14:paraId="235E9262" w14:textId="77777777" w:rsidR="000805DB" w:rsidRPr="00390CF2" w:rsidRDefault="000805DB" w:rsidP="000805DB">
      <w:pPr>
        <w:pStyle w:val="PL"/>
        <w:rPr>
          <w:color w:val="808080"/>
          <w:highlight w:val="cyan"/>
        </w:rPr>
      </w:pPr>
      <w:r w:rsidRPr="00390CF2">
        <w:rPr>
          <w:color w:val="808080"/>
          <w:highlight w:val="cyan"/>
        </w:rPr>
        <w:t>-- TAG- FEATURESETUPLINK-STOP</w:t>
      </w:r>
    </w:p>
    <w:p w14:paraId="7E2276BD" w14:textId="77777777" w:rsidR="000805DB" w:rsidRPr="00390CF2" w:rsidRDefault="000805DB" w:rsidP="000805DB">
      <w:pPr>
        <w:pStyle w:val="PL"/>
        <w:rPr>
          <w:color w:val="808080"/>
          <w:highlight w:val="cyan"/>
        </w:rPr>
      </w:pPr>
      <w:r w:rsidRPr="00390CF2">
        <w:rPr>
          <w:color w:val="808080"/>
          <w:highlight w:val="cyan"/>
        </w:rPr>
        <w:t>-- ASN1STOP</w:t>
      </w:r>
    </w:p>
    <w:p w14:paraId="0B32394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0447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CB518D"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1D499A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255884"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21C1A7A8"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BB8B209" w14:textId="77777777" w:rsidR="000805DB" w:rsidRPr="00390CF2" w:rsidRDefault="000805DB" w:rsidP="000805DB">
      <w:pPr>
        <w:rPr>
          <w:highlight w:val="cyan"/>
        </w:rPr>
      </w:pPr>
    </w:p>
    <w:p w14:paraId="6792CA13" w14:textId="77777777" w:rsidR="000805DB" w:rsidRPr="00390CF2" w:rsidRDefault="000805DB" w:rsidP="000805DB">
      <w:pPr>
        <w:pStyle w:val="4"/>
        <w:rPr>
          <w:rFonts w:eastAsia="맑은 고딕"/>
          <w:highlight w:val="cyan"/>
        </w:rPr>
      </w:pPr>
      <w:bookmarkStart w:id="17447"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7447"/>
    </w:p>
    <w:p w14:paraId="055F2DB2"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F68C3A2"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6125D9A5" w14:textId="77777777" w:rsidR="000805DB" w:rsidRPr="00390CF2" w:rsidRDefault="000805DB" w:rsidP="000805DB">
      <w:pPr>
        <w:pStyle w:val="PL"/>
        <w:rPr>
          <w:color w:val="808080"/>
          <w:highlight w:val="cyan"/>
        </w:rPr>
      </w:pPr>
      <w:r w:rsidRPr="00390CF2">
        <w:rPr>
          <w:color w:val="808080"/>
          <w:highlight w:val="cyan"/>
        </w:rPr>
        <w:t>-- ASN1START</w:t>
      </w:r>
    </w:p>
    <w:p w14:paraId="041B66D6"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A44D5B1" w14:textId="77777777" w:rsidR="000805DB" w:rsidRPr="00390CF2" w:rsidRDefault="000805DB" w:rsidP="000805DB">
      <w:pPr>
        <w:pStyle w:val="PL"/>
        <w:rPr>
          <w:highlight w:val="cyan"/>
        </w:rPr>
      </w:pPr>
    </w:p>
    <w:p w14:paraId="2DC6B8C0"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3BAA623C" w14:textId="77777777" w:rsidR="000805DB" w:rsidRPr="00390CF2" w:rsidRDefault="000805DB" w:rsidP="000805DB">
      <w:pPr>
        <w:pStyle w:val="PL"/>
        <w:rPr>
          <w:highlight w:val="cyan"/>
        </w:rPr>
      </w:pPr>
    </w:p>
    <w:p w14:paraId="12877263" w14:textId="77777777" w:rsidR="000805DB" w:rsidRPr="00390CF2" w:rsidRDefault="000805DB" w:rsidP="000805DB">
      <w:pPr>
        <w:pStyle w:val="PL"/>
        <w:rPr>
          <w:color w:val="808080"/>
          <w:highlight w:val="cyan"/>
        </w:rPr>
      </w:pPr>
      <w:r w:rsidRPr="00390CF2">
        <w:rPr>
          <w:color w:val="808080"/>
          <w:highlight w:val="cyan"/>
        </w:rPr>
        <w:t>-- TAG-FEATURESET-UPLINK-ID-STOP</w:t>
      </w:r>
    </w:p>
    <w:p w14:paraId="713C0A97" w14:textId="77777777" w:rsidR="000805DB" w:rsidRPr="00390CF2" w:rsidRDefault="000805DB" w:rsidP="000805DB">
      <w:pPr>
        <w:pStyle w:val="PL"/>
        <w:rPr>
          <w:color w:val="808080"/>
          <w:highlight w:val="cyan"/>
        </w:rPr>
      </w:pPr>
      <w:r w:rsidRPr="00390CF2">
        <w:rPr>
          <w:color w:val="808080"/>
          <w:highlight w:val="cyan"/>
        </w:rPr>
        <w:t>-- ASN1STOP</w:t>
      </w:r>
    </w:p>
    <w:p w14:paraId="276F3FC3" w14:textId="77777777" w:rsidR="000805DB" w:rsidRPr="00390CF2" w:rsidRDefault="000805DB" w:rsidP="000805DB">
      <w:pPr>
        <w:rPr>
          <w:highlight w:val="cyan"/>
        </w:rPr>
      </w:pPr>
    </w:p>
    <w:p w14:paraId="71EDEDE2"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4FCBF355"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highlight w:val="cyan"/>
        </w:rPr>
        <w:t xml:space="preserve">identifies an uplink feature set. The </w:t>
      </w:r>
      <w:r w:rsidRPr="00390CF2">
        <w:rPr>
          <w:rFonts w:eastAsia="맑은 고딕"/>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5E42E403"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473222A7" w14:textId="77777777" w:rsidR="000805DB" w:rsidRPr="00390CF2" w:rsidRDefault="000805DB" w:rsidP="000805DB">
      <w:pPr>
        <w:pStyle w:val="PL"/>
        <w:rPr>
          <w:color w:val="808080"/>
          <w:highlight w:val="cyan"/>
        </w:rPr>
      </w:pPr>
      <w:r w:rsidRPr="00390CF2">
        <w:rPr>
          <w:color w:val="808080"/>
          <w:highlight w:val="cyan"/>
        </w:rPr>
        <w:t>-- ASN1START</w:t>
      </w:r>
    </w:p>
    <w:p w14:paraId="69683928"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5E65A13A" w14:textId="77777777" w:rsidR="000805DB" w:rsidRPr="00390CF2" w:rsidRDefault="000805DB" w:rsidP="000805DB">
      <w:pPr>
        <w:pStyle w:val="PL"/>
        <w:rPr>
          <w:highlight w:val="cyan"/>
        </w:rPr>
      </w:pPr>
    </w:p>
    <w:p w14:paraId="7BE704E9"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8B44C7D" w14:textId="77777777" w:rsidR="000805DB" w:rsidRPr="00390CF2" w:rsidRDefault="000805DB" w:rsidP="000805DB">
      <w:pPr>
        <w:pStyle w:val="PL"/>
        <w:rPr>
          <w:highlight w:val="cyan"/>
        </w:rPr>
      </w:pPr>
    </w:p>
    <w:p w14:paraId="67E73C5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D02A2C8" w14:textId="77777777" w:rsidR="000805DB" w:rsidRPr="00390CF2" w:rsidRDefault="000805DB" w:rsidP="000805DB">
      <w:pPr>
        <w:pStyle w:val="PL"/>
        <w:rPr>
          <w:color w:val="808080"/>
          <w:highlight w:val="cyan"/>
        </w:rPr>
      </w:pPr>
      <w:r w:rsidRPr="00390CF2">
        <w:rPr>
          <w:color w:val="808080"/>
          <w:highlight w:val="cyan"/>
        </w:rPr>
        <w:t>-- ASN1STOP</w:t>
      </w:r>
    </w:p>
    <w:p w14:paraId="592BAFF1" w14:textId="77777777" w:rsidR="000805DB" w:rsidRPr="00390CF2" w:rsidRDefault="000805DB" w:rsidP="000805DB">
      <w:pPr>
        <w:rPr>
          <w:highlight w:val="cyan"/>
        </w:rPr>
      </w:pPr>
      <w:bookmarkStart w:id="17448" w:name="_Toc509934927"/>
    </w:p>
    <w:p w14:paraId="7C098FDB"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5E0C690"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2E3B7B"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7ACCE39" w14:textId="77777777" w:rsidR="000805DB" w:rsidRPr="00390CF2" w:rsidRDefault="000805DB" w:rsidP="000805DB">
      <w:pPr>
        <w:pStyle w:val="PL"/>
        <w:rPr>
          <w:color w:val="808080"/>
          <w:highlight w:val="cyan"/>
        </w:rPr>
      </w:pPr>
      <w:r w:rsidRPr="00390CF2">
        <w:rPr>
          <w:color w:val="808080"/>
          <w:highlight w:val="cyan"/>
        </w:rPr>
        <w:t>-- ASN1START</w:t>
      </w:r>
    </w:p>
    <w:p w14:paraId="6B705A50"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045A7B2" w14:textId="77777777" w:rsidR="000805DB" w:rsidRPr="00390CF2" w:rsidRDefault="000805DB" w:rsidP="000805DB">
      <w:pPr>
        <w:pStyle w:val="PL"/>
        <w:rPr>
          <w:highlight w:val="cyan"/>
        </w:rPr>
      </w:pPr>
    </w:p>
    <w:p w14:paraId="1B3F4297"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EA56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0CF3F73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660695B"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B670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F91C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7D1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59DC0E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2368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6B350E"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0ADF5127"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38EA69" w14:textId="77777777" w:rsidR="000805DB" w:rsidRPr="00390CF2" w:rsidRDefault="000805DB" w:rsidP="000805DB">
      <w:pPr>
        <w:pStyle w:val="PL"/>
        <w:rPr>
          <w:rFonts w:eastAsia="맑은 고딕"/>
          <w:highlight w:val="cyan"/>
        </w:rPr>
      </w:pPr>
      <w:r w:rsidRPr="00390CF2">
        <w:rPr>
          <w:rFonts w:eastAsia="맑은 고딕"/>
          <w:highlight w:val="cyan"/>
        </w:rPr>
        <w:t>}</w:t>
      </w:r>
    </w:p>
    <w:p w14:paraId="06857C30" w14:textId="77777777" w:rsidR="000805DB" w:rsidRPr="00390CF2" w:rsidRDefault="000805DB" w:rsidP="000805DB">
      <w:pPr>
        <w:pStyle w:val="PL"/>
        <w:rPr>
          <w:highlight w:val="cyan"/>
        </w:rPr>
      </w:pPr>
    </w:p>
    <w:p w14:paraId="49FA0033"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6E6784D" w14:textId="77777777" w:rsidR="000805DB" w:rsidRPr="00390CF2" w:rsidRDefault="000805DB" w:rsidP="000805DB">
      <w:pPr>
        <w:pStyle w:val="PL"/>
        <w:rPr>
          <w:color w:val="808080"/>
          <w:highlight w:val="cyan"/>
        </w:rPr>
      </w:pPr>
      <w:r w:rsidRPr="00390CF2">
        <w:rPr>
          <w:color w:val="808080"/>
          <w:highlight w:val="cyan"/>
        </w:rPr>
        <w:t>-- ASN1STOP</w:t>
      </w:r>
    </w:p>
    <w:p w14:paraId="22A1D84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448"/>
    </w:p>
    <w:p w14:paraId="35F3A989"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5FBBC303"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135268D" w14:textId="77777777" w:rsidR="000805DB" w:rsidRPr="00390CF2" w:rsidRDefault="000805DB" w:rsidP="000805DB">
      <w:pPr>
        <w:pStyle w:val="PL"/>
        <w:rPr>
          <w:color w:val="808080"/>
          <w:highlight w:val="cyan"/>
        </w:rPr>
      </w:pPr>
      <w:r w:rsidRPr="00390CF2">
        <w:rPr>
          <w:color w:val="808080"/>
          <w:highlight w:val="cyan"/>
        </w:rPr>
        <w:t>-- ASN1START</w:t>
      </w:r>
    </w:p>
    <w:p w14:paraId="2F14CE9C"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C46F2EA" w14:textId="77777777" w:rsidR="000805DB" w:rsidRPr="00390CF2" w:rsidRDefault="000805DB" w:rsidP="000805DB">
      <w:pPr>
        <w:pStyle w:val="PL"/>
        <w:rPr>
          <w:highlight w:val="cyan"/>
        </w:rPr>
      </w:pPr>
    </w:p>
    <w:p w14:paraId="58E1D65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AE8D7EA" w14:textId="77777777" w:rsidR="000805DB" w:rsidRPr="00390CF2" w:rsidRDefault="000805DB" w:rsidP="000805DB">
      <w:pPr>
        <w:pStyle w:val="PL"/>
        <w:rPr>
          <w:highlight w:val="cyan"/>
        </w:rPr>
      </w:pPr>
    </w:p>
    <w:p w14:paraId="01B02612"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DB12FF8" w14:textId="77777777" w:rsidR="000805DB" w:rsidRPr="00390CF2" w:rsidRDefault="000805DB" w:rsidP="000805DB">
      <w:pPr>
        <w:pStyle w:val="PL"/>
        <w:rPr>
          <w:color w:val="808080"/>
          <w:highlight w:val="cyan"/>
        </w:rPr>
      </w:pPr>
      <w:r w:rsidRPr="00390CF2">
        <w:rPr>
          <w:color w:val="808080"/>
          <w:highlight w:val="cyan"/>
        </w:rPr>
        <w:t>-- ASN1STOP</w:t>
      </w:r>
    </w:p>
    <w:p w14:paraId="718A161C" w14:textId="77777777" w:rsidR="000805DB" w:rsidRPr="00390CF2" w:rsidRDefault="000805DB" w:rsidP="000805DB">
      <w:pPr>
        <w:rPr>
          <w:highlight w:val="cyan"/>
        </w:rPr>
      </w:pPr>
    </w:p>
    <w:p w14:paraId="597F18E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7BEBED2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F6B037" w14:textId="77777777" w:rsidR="000805DB" w:rsidRPr="00390CF2" w:rsidRDefault="000805DB" w:rsidP="000805DB">
      <w:pPr>
        <w:rPr>
          <w:ins w:id="1744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26D2F1F1" w14:textId="77777777" w:rsidR="000805DB" w:rsidRPr="00390CF2" w:rsidRDefault="000805DB" w:rsidP="000805DB">
      <w:pPr>
        <w:pStyle w:val="NO"/>
        <w:rPr>
          <w:highlight w:val="cyan"/>
        </w:rPr>
      </w:pPr>
      <w:ins w:id="17450" w:author="Rapporteur" w:date="2018-07-11T12:36:00Z">
        <w:r w:rsidRPr="00390CF2">
          <w:rPr>
            <w:highlight w:val="cyan"/>
          </w:rPr>
          <w:t>NOTE:</w:t>
        </w:r>
        <w:r w:rsidRPr="00390CF2">
          <w:rPr>
            <w:highlight w:val="cyan"/>
          </w:rPr>
          <w:tab/>
          <w:t>When feature set</w:t>
        </w:r>
      </w:ins>
      <w:ins w:id="17451" w:author="Rapporteur" w:date="2018-07-11T12:37:00Z">
        <w:r w:rsidRPr="00390CF2">
          <w:rPr>
            <w:highlight w:val="cyan"/>
          </w:rPr>
          <w:t>s</w:t>
        </w:r>
      </w:ins>
      <w:ins w:id="1745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53" w:author="Rapporteur" w:date="2018-07-11T12:38:00Z">
        <w:r w:rsidRPr="00390CF2">
          <w:rPr>
            <w:highlight w:val="cyan"/>
          </w:rPr>
          <w:t>xy</w:t>
        </w:r>
      </w:ins>
      <w:ins w:id="17454" w:author="Rapporteur" w:date="2018-07-11T12:36:00Z">
        <w:r w:rsidRPr="00390CF2">
          <w:rPr>
            <w:highlight w:val="cyan"/>
          </w:rPr>
          <w:t xml:space="preserve"> #5 (if present).</w:t>
        </w:r>
      </w:ins>
    </w:p>
    <w:p w14:paraId="05987ABA"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45A8F2AF" w14:textId="77777777" w:rsidR="000805DB" w:rsidRPr="00390CF2" w:rsidRDefault="000805DB" w:rsidP="000805DB">
      <w:pPr>
        <w:pStyle w:val="PL"/>
        <w:rPr>
          <w:color w:val="808080"/>
          <w:highlight w:val="cyan"/>
        </w:rPr>
      </w:pPr>
      <w:r w:rsidRPr="00390CF2">
        <w:rPr>
          <w:color w:val="808080"/>
          <w:highlight w:val="cyan"/>
        </w:rPr>
        <w:t>-- ASN1START</w:t>
      </w:r>
    </w:p>
    <w:p w14:paraId="7D72F77E" w14:textId="77777777" w:rsidR="000805DB" w:rsidRPr="00390CF2" w:rsidRDefault="000805DB" w:rsidP="000805DB">
      <w:pPr>
        <w:pStyle w:val="PL"/>
        <w:rPr>
          <w:color w:val="808080"/>
          <w:highlight w:val="cyan"/>
        </w:rPr>
      </w:pPr>
      <w:r w:rsidRPr="00390CF2">
        <w:rPr>
          <w:color w:val="808080"/>
          <w:highlight w:val="cyan"/>
        </w:rPr>
        <w:t>-- TAG-FEATURESETS-START</w:t>
      </w:r>
    </w:p>
    <w:p w14:paraId="3E8D8766" w14:textId="77777777" w:rsidR="000805DB" w:rsidRPr="00390CF2" w:rsidRDefault="000805DB" w:rsidP="000805DB">
      <w:pPr>
        <w:pStyle w:val="PL"/>
        <w:rPr>
          <w:highlight w:val="cyan"/>
          <w:lang w:eastAsia="ja-JP"/>
        </w:rPr>
      </w:pPr>
    </w:p>
    <w:p w14:paraId="569019D0"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13B1E8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40ECBFB"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6B412C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54252A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5C68FCF9" w14:textId="77777777" w:rsidR="000805DB" w:rsidRPr="00390CF2" w:rsidRDefault="000805DB" w:rsidP="000805DB">
      <w:pPr>
        <w:pStyle w:val="PL"/>
        <w:rPr>
          <w:highlight w:val="cyan"/>
          <w:lang w:val="en-US"/>
        </w:rPr>
      </w:pPr>
      <w:r w:rsidRPr="00390CF2">
        <w:rPr>
          <w:highlight w:val="cyan"/>
          <w:lang w:val="en-US"/>
        </w:rPr>
        <w:tab/>
        <w:t>...</w:t>
      </w:r>
    </w:p>
    <w:p w14:paraId="42BDBA6B" w14:textId="77777777" w:rsidR="000805DB" w:rsidRPr="00390CF2" w:rsidRDefault="000805DB" w:rsidP="000805DB">
      <w:pPr>
        <w:pStyle w:val="PL"/>
        <w:rPr>
          <w:highlight w:val="cyan"/>
          <w:lang w:val="en-US"/>
        </w:rPr>
      </w:pPr>
      <w:r w:rsidRPr="00390CF2">
        <w:rPr>
          <w:highlight w:val="cyan"/>
          <w:lang w:val="en-US"/>
        </w:rPr>
        <w:t>}</w:t>
      </w:r>
    </w:p>
    <w:p w14:paraId="03A56C2C" w14:textId="77777777" w:rsidR="000805DB" w:rsidRPr="00390CF2" w:rsidRDefault="000805DB" w:rsidP="000805DB">
      <w:pPr>
        <w:pStyle w:val="PL"/>
        <w:rPr>
          <w:highlight w:val="cyan"/>
        </w:rPr>
      </w:pPr>
    </w:p>
    <w:p w14:paraId="7C338A87" w14:textId="77777777" w:rsidR="000805DB" w:rsidRPr="00390CF2" w:rsidRDefault="000805DB" w:rsidP="000805DB">
      <w:pPr>
        <w:pStyle w:val="PL"/>
        <w:rPr>
          <w:color w:val="808080"/>
          <w:highlight w:val="cyan"/>
        </w:rPr>
      </w:pPr>
      <w:r w:rsidRPr="00390CF2">
        <w:rPr>
          <w:color w:val="808080"/>
          <w:highlight w:val="cyan"/>
        </w:rPr>
        <w:t>-- ASN1STOP</w:t>
      </w:r>
    </w:p>
    <w:p w14:paraId="6056663C" w14:textId="77777777" w:rsidR="000805DB" w:rsidRPr="00390CF2" w:rsidRDefault="000805DB" w:rsidP="000805DB">
      <w:pPr>
        <w:pStyle w:val="PL"/>
        <w:rPr>
          <w:color w:val="808080"/>
          <w:highlight w:val="cyan"/>
        </w:rPr>
      </w:pPr>
      <w:r w:rsidRPr="00390CF2">
        <w:rPr>
          <w:color w:val="808080"/>
          <w:highlight w:val="cyan"/>
        </w:rPr>
        <w:t>-- TAG-FEATURESETS-STOP</w:t>
      </w:r>
    </w:p>
    <w:p w14:paraId="6D9CFC1D" w14:textId="77777777" w:rsidR="000805DB" w:rsidRPr="00390CF2" w:rsidRDefault="000805DB" w:rsidP="000805DB">
      <w:pPr>
        <w:pStyle w:val="4"/>
        <w:rPr>
          <w:highlight w:val="cyan"/>
        </w:rPr>
      </w:pPr>
      <w:bookmarkStart w:id="17455" w:name="_Toc510018716"/>
      <w:bookmarkStart w:id="17456" w:name="_Toc510018717"/>
      <w:r w:rsidRPr="00390CF2">
        <w:rPr>
          <w:highlight w:val="cyan"/>
        </w:rPr>
        <w:t>–</w:t>
      </w:r>
      <w:r w:rsidRPr="00390CF2">
        <w:rPr>
          <w:highlight w:val="cyan"/>
        </w:rPr>
        <w:tab/>
      </w:r>
      <w:bookmarkStart w:id="17457" w:name="_Hlk515425180"/>
      <w:r w:rsidRPr="00390CF2">
        <w:rPr>
          <w:i/>
          <w:noProof/>
          <w:highlight w:val="cyan"/>
        </w:rPr>
        <w:t>FreqBandIndicatorEUTRA</w:t>
      </w:r>
      <w:bookmarkEnd w:id="17455"/>
      <w:bookmarkEnd w:id="17457"/>
    </w:p>
    <w:p w14:paraId="3A80C917" w14:textId="77777777" w:rsidR="000805DB" w:rsidRPr="00390CF2" w:rsidRDefault="000805DB" w:rsidP="000805DB">
      <w:pPr>
        <w:pStyle w:val="PL"/>
        <w:rPr>
          <w:color w:val="808080"/>
          <w:highlight w:val="cyan"/>
        </w:rPr>
      </w:pPr>
      <w:r w:rsidRPr="00390CF2">
        <w:rPr>
          <w:color w:val="808080"/>
          <w:highlight w:val="cyan"/>
        </w:rPr>
        <w:t>-- ASN1START</w:t>
      </w:r>
    </w:p>
    <w:p w14:paraId="79AF4833"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5471CC5B" w14:textId="77777777" w:rsidR="000805DB" w:rsidRPr="00390CF2" w:rsidRDefault="000805DB" w:rsidP="000805DB">
      <w:pPr>
        <w:pStyle w:val="PL"/>
        <w:rPr>
          <w:highlight w:val="cyan"/>
        </w:rPr>
      </w:pPr>
    </w:p>
    <w:p w14:paraId="2CB99467"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67F08FC" w14:textId="77777777" w:rsidR="000805DB" w:rsidRPr="00390CF2" w:rsidRDefault="000805DB" w:rsidP="000805DB">
      <w:pPr>
        <w:pStyle w:val="PL"/>
        <w:rPr>
          <w:highlight w:val="cyan"/>
        </w:rPr>
      </w:pPr>
    </w:p>
    <w:p w14:paraId="32889605"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3CF01BED" w14:textId="77777777" w:rsidR="000805DB" w:rsidRPr="00390CF2" w:rsidRDefault="000805DB" w:rsidP="000805DB">
      <w:pPr>
        <w:pStyle w:val="PL"/>
        <w:rPr>
          <w:color w:val="808080"/>
          <w:highlight w:val="cyan"/>
        </w:rPr>
      </w:pPr>
      <w:r w:rsidRPr="00390CF2">
        <w:rPr>
          <w:color w:val="808080"/>
          <w:highlight w:val="cyan"/>
        </w:rPr>
        <w:t>-- ASN1STOP</w:t>
      </w:r>
    </w:p>
    <w:p w14:paraId="626C3254" w14:textId="77777777" w:rsidR="000805DB" w:rsidRPr="00390CF2" w:rsidRDefault="000805DB" w:rsidP="000805DB">
      <w:pPr>
        <w:rPr>
          <w:highlight w:val="cyan"/>
        </w:rPr>
      </w:pPr>
    </w:p>
    <w:p w14:paraId="6BD3BB8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456"/>
    </w:p>
    <w:p w14:paraId="34CECD71"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CAC2AF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73F90112" w14:textId="77777777" w:rsidR="000805DB" w:rsidRPr="00390CF2" w:rsidRDefault="000805DB" w:rsidP="000805DB">
      <w:pPr>
        <w:pStyle w:val="PL"/>
        <w:rPr>
          <w:color w:val="808080"/>
          <w:highlight w:val="cyan"/>
        </w:rPr>
      </w:pPr>
      <w:r w:rsidRPr="00390CF2">
        <w:rPr>
          <w:color w:val="808080"/>
          <w:highlight w:val="cyan"/>
        </w:rPr>
        <w:t>-- ASN1START</w:t>
      </w:r>
    </w:p>
    <w:p w14:paraId="32AB0A59" w14:textId="77777777" w:rsidR="000805DB" w:rsidRPr="00390CF2" w:rsidRDefault="000805DB" w:rsidP="000805DB">
      <w:pPr>
        <w:pStyle w:val="PL"/>
        <w:rPr>
          <w:color w:val="808080"/>
          <w:highlight w:val="cyan"/>
        </w:rPr>
      </w:pPr>
      <w:r w:rsidRPr="00390CF2">
        <w:rPr>
          <w:color w:val="808080"/>
          <w:highlight w:val="cyan"/>
        </w:rPr>
        <w:t>-- TAG-FREQBANDLIST-START</w:t>
      </w:r>
    </w:p>
    <w:p w14:paraId="66B8C714" w14:textId="77777777" w:rsidR="000805DB" w:rsidRPr="00390CF2" w:rsidRDefault="000805DB" w:rsidP="000805DB">
      <w:pPr>
        <w:pStyle w:val="PL"/>
        <w:rPr>
          <w:highlight w:val="cyan"/>
        </w:rPr>
      </w:pPr>
    </w:p>
    <w:p w14:paraId="59BA46CC"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5A3AD59A" w14:textId="77777777" w:rsidR="000805DB" w:rsidRPr="00390CF2" w:rsidRDefault="000805DB" w:rsidP="000805DB">
      <w:pPr>
        <w:pStyle w:val="PL"/>
        <w:rPr>
          <w:highlight w:val="cyan"/>
        </w:rPr>
      </w:pPr>
    </w:p>
    <w:p w14:paraId="1E215874"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004B1603" w14:textId="77777777" w:rsidR="000805DB" w:rsidRPr="00390CF2" w:rsidRDefault="000805DB" w:rsidP="000805DB">
      <w:pPr>
        <w:pStyle w:val="PL"/>
        <w:rPr>
          <w:highlight w:val="cyan"/>
          <w:lang w:eastAsia="ja-JP"/>
        </w:rPr>
      </w:pPr>
      <w:bookmarkStart w:id="1745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5B98299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78037AE" w14:textId="77777777" w:rsidR="000805DB" w:rsidRPr="00390CF2" w:rsidRDefault="000805DB" w:rsidP="000805DB">
      <w:pPr>
        <w:pStyle w:val="PL"/>
        <w:rPr>
          <w:highlight w:val="cyan"/>
          <w:lang w:eastAsia="ja-JP"/>
        </w:rPr>
      </w:pPr>
      <w:r w:rsidRPr="00390CF2">
        <w:rPr>
          <w:highlight w:val="cyan"/>
          <w:lang w:eastAsia="ja-JP"/>
        </w:rPr>
        <w:t>}</w:t>
      </w:r>
      <w:bookmarkEnd w:id="17458"/>
    </w:p>
    <w:p w14:paraId="0CE514C9" w14:textId="77777777" w:rsidR="000805DB" w:rsidRPr="00390CF2" w:rsidRDefault="000805DB" w:rsidP="000805DB">
      <w:pPr>
        <w:pStyle w:val="PL"/>
        <w:rPr>
          <w:highlight w:val="cyan"/>
          <w:lang w:eastAsia="ja-JP"/>
        </w:rPr>
      </w:pPr>
    </w:p>
    <w:p w14:paraId="4B5B1F30" w14:textId="77777777" w:rsidR="000805DB" w:rsidRPr="00390CF2" w:rsidRDefault="000805DB" w:rsidP="000805DB">
      <w:pPr>
        <w:pStyle w:val="PL"/>
        <w:rPr>
          <w:rFonts w:eastAsia="Yu Mincho"/>
          <w:highlight w:val="cyan"/>
          <w:lang w:eastAsia="ja-JP"/>
        </w:rPr>
      </w:pPr>
      <w:bookmarkStart w:id="1745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59"/>
    </w:p>
    <w:p w14:paraId="01C848D0"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B9DF4E7" w14:textId="77777777" w:rsidR="000805DB" w:rsidRPr="00390CF2" w:rsidRDefault="000805DB" w:rsidP="000805DB">
      <w:pPr>
        <w:pStyle w:val="PL"/>
        <w:rPr>
          <w:rFonts w:eastAsia="Yu Mincho"/>
          <w:highlight w:val="cyan"/>
          <w:lang w:eastAsia="ja-JP"/>
        </w:rPr>
      </w:pPr>
      <w:bookmarkStart w:id="1746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75C93B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440073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52B5F8" w14:textId="77777777" w:rsidR="000805DB" w:rsidRPr="00390CF2" w:rsidRDefault="000805DB" w:rsidP="000805DB">
      <w:pPr>
        <w:pStyle w:val="PL"/>
        <w:rPr>
          <w:highlight w:val="cyan"/>
        </w:rPr>
      </w:pPr>
    </w:p>
    <w:p w14:paraId="601BC2C2" w14:textId="77777777" w:rsidR="000805DB" w:rsidRPr="00390CF2" w:rsidRDefault="000805DB" w:rsidP="000805DB">
      <w:pPr>
        <w:pStyle w:val="PL"/>
        <w:rPr>
          <w:rFonts w:eastAsia="Yu Mincho"/>
          <w:highlight w:val="cyan"/>
          <w:lang w:eastAsia="ja-JP"/>
        </w:rPr>
      </w:pPr>
      <w:bookmarkStart w:id="1746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60"/>
    </w:p>
    <w:p w14:paraId="240B7A40"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75DA0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DEAB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063D9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18D3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15CAF1B" w14:textId="77777777" w:rsidR="000805DB" w:rsidRPr="00390CF2" w:rsidRDefault="000805DB" w:rsidP="000805DB">
      <w:pPr>
        <w:pStyle w:val="PL"/>
        <w:rPr>
          <w:highlight w:val="cyan"/>
          <w:lang w:eastAsia="ja-JP"/>
        </w:rPr>
      </w:pPr>
      <w:r w:rsidRPr="00390CF2">
        <w:rPr>
          <w:highlight w:val="cyan"/>
          <w:lang w:eastAsia="ja-JP"/>
        </w:rPr>
        <w:t>}</w:t>
      </w:r>
    </w:p>
    <w:p w14:paraId="0BB68D9D" w14:textId="77777777" w:rsidR="000805DB" w:rsidRPr="00390CF2" w:rsidRDefault="000805DB" w:rsidP="000805DB">
      <w:pPr>
        <w:pStyle w:val="PL"/>
        <w:rPr>
          <w:highlight w:val="cyan"/>
          <w:lang w:eastAsia="ja-JP"/>
        </w:rPr>
      </w:pPr>
    </w:p>
    <w:p w14:paraId="75636DD0"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278C41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6E078630" w14:textId="77777777" w:rsidR="000805DB" w:rsidRPr="00390CF2" w:rsidRDefault="000805DB" w:rsidP="000805DB">
      <w:pPr>
        <w:pStyle w:val="PL"/>
        <w:rPr>
          <w:highlight w:val="cyan"/>
        </w:rPr>
      </w:pPr>
    </w:p>
    <w:bookmarkEnd w:id="17461"/>
    <w:p w14:paraId="31B3C57E" w14:textId="77777777" w:rsidR="000805DB" w:rsidRPr="00390CF2" w:rsidRDefault="000805DB" w:rsidP="000805DB">
      <w:pPr>
        <w:pStyle w:val="PL"/>
        <w:rPr>
          <w:color w:val="808080"/>
          <w:highlight w:val="cyan"/>
        </w:rPr>
      </w:pPr>
      <w:r w:rsidRPr="00390CF2">
        <w:rPr>
          <w:color w:val="808080"/>
          <w:highlight w:val="cyan"/>
        </w:rPr>
        <w:t>-- TAG-FREQBANDLIST-STOP</w:t>
      </w:r>
    </w:p>
    <w:p w14:paraId="58AC4C76" w14:textId="77777777" w:rsidR="000805DB" w:rsidRPr="00390CF2" w:rsidRDefault="000805DB" w:rsidP="000805DB">
      <w:pPr>
        <w:pStyle w:val="PL"/>
        <w:rPr>
          <w:color w:val="808080"/>
          <w:highlight w:val="cyan"/>
        </w:rPr>
      </w:pPr>
      <w:r w:rsidRPr="00390CF2">
        <w:rPr>
          <w:color w:val="808080"/>
          <w:highlight w:val="cyan"/>
        </w:rPr>
        <w:t>-- ASN1STOP</w:t>
      </w:r>
    </w:p>
    <w:p w14:paraId="64FE34F7" w14:textId="77777777" w:rsidR="000805DB" w:rsidRPr="00390CF2" w:rsidRDefault="000805DB" w:rsidP="000805DB">
      <w:pPr>
        <w:pStyle w:val="4"/>
        <w:rPr>
          <w:noProof/>
          <w:highlight w:val="cyan"/>
        </w:rPr>
      </w:pPr>
      <w:bookmarkStart w:id="17462" w:name="_Toc510018718"/>
      <w:r w:rsidRPr="00390CF2">
        <w:rPr>
          <w:highlight w:val="cyan"/>
        </w:rPr>
        <w:t>–</w:t>
      </w:r>
      <w:r w:rsidRPr="00390CF2">
        <w:rPr>
          <w:highlight w:val="cyan"/>
        </w:rPr>
        <w:tab/>
      </w:r>
      <w:r w:rsidRPr="00390CF2">
        <w:rPr>
          <w:i/>
          <w:noProof/>
          <w:highlight w:val="cyan"/>
        </w:rPr>
        <w:t>FreqSeparationClass</w:t>
      </w:r>
      <w:bookmarkEnd w:id="17462"/>
    </w:p>
    <w:p w14:paraId="0742C95E"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833C243"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64B05722" w14:textId="77777777" w:rsidR="000805DB" w:rsidRPr="00390CF2" w:rsidRDefault="000805DB" w:rsidP="000805DB">
      <w:pPr>
        <w:pStyle w:val="PL"/>
        <w:rPr>
          <w:color w:val="808080"/>
          <w:highlight w:val="cyan"/>
        </w:rPr>
      </w:pPr>
      <w:r w:rsidRPr="00390CF2">
        <w:rPr>
          <w:color w:val="808080"/>
          <w:highlight w:val="cyan"/>
        </w:rPr>
        <w:t>-- ASN1START</w:t>
      </w:r>
    </w:p>
    <w:p w14:paraId="5C0BA88A"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464D9345" w14:textId="77777777" w:rsidR="000805DB" w:rsidRPr="00390CF2" w:rsidRDefault="000805DB" w:rsidP="000805DB">
      <w:pPr>
        <w:pStyle w:val="PL"/>
        <w:rPr>
          <w:highlight w:val="cyan"/>
        </w:rPr>
      </w:pPr>
    </w:p>
    <w:p w14:paraId="29178F71"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7E69F92" w14:textId="77777777" w:rsidR="000805DB" w:rsidRPr="00390CF2" w:rsidRDefault="000805DB" w:rsidP="000805DB">
      <w:pPr>
        <w:pStyle w:val="PL"/>
        <w:rPr>
          <w:highlight w:val="cyan"/>
        </w:rPr>
      </w:pPr>
    </w:p>
    <w:p w14:paraId="35845C6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1D90C38" w14:textId="77777777" w:rsidR="000805DB" w:rsidRPr="00390CF2" w:rsidRDefault="000805DB" w:rsidP="000805DB">
      <w:pPr>
        <w:pStyle w:val="PL"/>
        <w:rPr>
          <w:color w:val="808080"/>
          <w:highlight w:val="cyan"/>
        </w:rPr>
      </w:pPr>
      <w:r w:rsidRPr="00390CF2">
        <w:rPr>
          <w:color w:val="808080"/>
          <w:highlight w:val="cyan"/>
        </w:rPr>
        <w:t>-- ASN1STOP</w:t>
      </w:r>
    </w:p>
    <w:p w14:paraId="6EB69A68" w14:textId="77777777" w:rsidR="000805DB" w:rsidRPr="00390CF2" w:rsidRDefault="000805DB" w:rsidP="000805DB">
      <w:pPr>
        <w:pStyle w:val="4"/>
        <w:rPr>
          <w:highlight w:val="cyan"/>
        </w:rPr>
      </w:pPr>
      <w:bookmarkStart w:id="17463" w:name="_Toc510018719"/>
      <w:r w:rsidRPr="00390CF2">
        <w:rPr>
          <w:highlight w:val="cyan"/>
        </w:rPr>
        <w:t>–</w:t>
      </w:r>
      <w:r w:rsidRPr="00390CF2">
        <w:rPr>
          <w:highlight w:val="cyan"/>
        </w:rPr>
        <w:tab/>
      </w:r>
      <w:r w:rsidRPr="00390CF2">
        <w:rPr>
          <w:i/>
          <w:noProof/>
          <w:highlight w:val="cyan"/>
        </w:rPr>
        <w:t>MIMO-Layers</w:t>
      </w:r>
      <w:bookmarkEnd w:id="17463"/>
    </w:p>
    <w:p w14:paraId="6E4E6E5B" w14:textId="77777777" w:rsidR="000805DB" w:rsidRPr="00390CF2" w:rsidRDefault="000805DB" w:rsidP="000805DB">
      <w:pPr>
        <w:pStyle w:val="PL"/>
        <w:rPr>
          <w:color w:val="808080"/>
          <w:highlight w:val="cyan"/>
        </w:rPr>
      </w:pPr>
      <w:r w:rsidRPr="00390CF2">
        <w:rPr>
          <w:color w:val="808080"/>
          <w:highlight w:val="cyan"/>
        </w:rPr>
        <w:t>-- ASN1START</w:t>
      </w:r>
    </w:p>
    <w:p w14:paraId="51EC8C86" w14:textId="77777777" w:rsidR="000805DB" w:rsidRPr="00390CF2" w:rsidRDefault="000805DB" w:rsidP="000805DB">
      <w:pPr>
        <w:pStyle w:val="PL"/>
        <w:rPr>
          <w:color w:val="808080"/>
          <w:highlight w:val="cyan"/>
        </w:rPr>
      </w:pPr>
      <w:r w:rsidRPr="00390CF2">
        <w:rPr>
          <w:color w:val="808080"/>
          <w:highlight w:val="cyan"/>
        </w:rPr>
        <w:t>-- TAG-MIMO-LAYERS-START</w:t>
      </w:r>
    </w:p>
    <w:p w14:paraId="7AD7C712" w14:textId="77777777" w:rsidR="000805DB" w:rsidRPr="00390CF2" w:rsidRDefault="000805DB" w:rsidP="000805DB">
      <w:pPr>
        <w:pStyle w:val="PL"/>
        <w:rPr>
          <w:highlight w:val="cyan"/>
        </w:rPr>
      </w:pPr>
    </w:p>
    <w:p w14:paraId="42FCE7F0"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B5AB953" w14:textId="77777777" w:rsidR="000805DB" w:rsidRPr="00390CF2" w:rsidRDefault="000805DB" w:rsidP="000805DB">
      <w:pPr>
        <w:pStyle w:val="PL"/>
        <w:rPr>
          <w:highlight w:val="cyan"/>
          <w:lang w:eastAsia="ja-JP"/>
        </w:rPr>
      </w:pPr>
    </w:p>
    <w:p w14:paraId="6284AEDE"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17357575" w14:textId="77777777" w:rsidR="000805DB" w:rsidRPr="00390CF2" w:rsidRDefault="000805DB" w:rsidP="000805DB">
      <w:pPr>
        <w:pStyle w:val="PL"/>
        <w:rPr>
          <w:highlight w:val="cyan"/>
        </w:rPr>
      </w:pPr>
    </w:p>
    <w:p w14:paraId="78E7D82D" w14:textId="77777777" w:rsidR="000805DB" w:rsidRPr="00390CF2" w:rsidRDefault="000805DB" w:rsidP="000805DB">
      <w:pPr>
        <w:pStyle w:val="PL"/>
        <w:rPr>
          <w:color w:val="808080"/>
          <w:highlight w:val="cyan"/>
        </w:rPr>
      </w:pPr>
      <w:r w:rsidRPr="00390CF2">
        <w:rPr>
          <w:color w:val="808080"/>
          <w:highlight w:val="cyan"/>
        </w:rPr>
        <w:t>-- TAG-MIMO-LAYERS-STOP</w:t>
      </w:r>
    </w:p>
    <w:p w14:paraId="715D2BE8" w14:textId="77777777" w:rsidR="000805DB" w:rsidRPr="00390CF2" w:rsidRDefault="000805DB" w:rsidP="000805DB">
      <w:pPr>
        <w:pStyle w:val="PL"/>
        <w:rPr>
          <w:color w:val="808080"/>
          <w:highlight w:val="cyan"/>
        </w:rPr>
      </w:pPr>
      <w:r w:rsidRPr="00390CF2">
        <w:rPr>
          <w:color w:val="808080"/>
          <w:highlight w:val="cyan"/>
        </w:rPr>
        <w:t>-- ASN1STOP</w:t>
      </w:r>
    </w:p>
    <w:p w14:paraId="1E6A6356" w14:textId="77777777" w:rsidR="000805DB" w:rsidRPr="00390CF2" w:rsidRDefault="000805DB" w:rsidP="000805DB">
      <w:pPr>
        <w:pStyle w:val="4"/>
        <w:rPr>
          <w:highlight w:val="cyan"/>
        </w:rPr>
      </w:pPr>
      <w:bookmarkStart w:id="17464" w:name="_Toc510018720"/>
      <w:r w:rsidRPr="00390CF2">
        <w:rPr>
          <w:highlight w:val="cyan"/>
        </w:rPr>
        <w:t>–</w:t>
      </w:r>
      <w:r w:rsidRPr="00390CF2">
        <w:rPr>
          <w:highlight w:val="cyan"/>
        </w:rPr>
        <w:tab/>
      </w:r>
      <w:r w:rsidRPr="00390CF2">
        <w:rPr>
          <w:i/>
          <w:noProof/>
          <w:highlight w:val="cyan"/>
        </w:rPr>
        <w:t>ModulationOrder</w:t>
      </w:r>
      <w:bookmarkEnd w:id="17464"/>
    </w:p>
    <w:p w14:paraId="72719E0D" w14:textId="77777777" w:rsidR="000805DB" w:rsidRPr="00390CF2" w:rsidRDefault="000805DB" w:rsidP="000805DB">
      <w:pPr>
        <w:pStyle w:val="PL"/>
        <w:rPr>
          <w:color w:val="808080"/>
          <w:highlight w:val="cyan"/>
        </w:rPr>
      </w:pPr>
      <w:r w:rsidRPr="00390CF2">
        <w:rPr>
          <w:color w:val="808080"/>
          <w:highlight w:val="cyan"/>
        </w:rPr>
        <w:t>-- ASN1START</w:t>
      </w:r>
    </w:p>
    <w:p w14:paraId="0BC94153" w14:textId="77777777" w:rsidR="000805DB" w:rsidRPr="00390CF2" w:rsidRDefault="000805DB" w:rsidP="000805DB">
      <w:pPr>
        <w:pStyle w:val="PL"/>
        <w:rPr>
          <w:color w:val="808080"/>
          <w:highlight w:val="cyan"/>
        </w:rPr>
      </w:pPr>
      <w:r w:rsidRPr="00390CF2">
        <w:rPr>
          <w:color w:val="808080"/>
          <w:highlight w:val="cyan"/>
        </w:rPr>
        <w:t>-- TAG-MODULATION-ORDER-START</w:t>
      </w:r>
    </w:p>
    <w:p w14:paraId="42DBD682" w14:textId="77777777" w:rsidR="000805DB" w:rsidRPr="00390CF2" w:rsidRDefault="000805DB" w:rsidP="000805DB">
      <w:pPr>
        <w:pStyle w:val="PL"/>
        <w:rPr>
          <w:rFonts w:eastAsia="맑은 고딕"/>
          <w:highlight w:val="cyan"/>
        </w:rPr>
      </w:pPr>
    </w:p>
    <w:p w14:paraId="06C10C67"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3705705C" w14:textId="77777777" w:rsidR="000805DB" w:rsidRPr="00390CF2" w:rsidRDefault="000805DB" w:rsidP="000805DB">
      <w:pPr>
        <w:pStyle w:val="PL"/>
        <w:rPr>
          <w:rFonts w:eastAsia="맑은 고딕"/>
          <w:highlight w:val="cyan"/>
        </w:rPr>
      </w:pPr>
    </w:p>
    <w:p w14:paraId="66B441F3" w14:textId="77777777" w:rsidR="000805DB" w:rsidRPr="00390CF2" w:rsidRDefault="000805DB" w:rsidP="000805DB">
      <w:pPr>
        <w:pStyle w:val="PL"/>
        <w:rPr>
          <w:color w:val="808080"/>
          <w:highlight w:val="cyan"/>
        </w:rPr>
      </w:pPr>
      <w:r w:rsidRPr="00390CF2">
        <w:rPr>
          <w:color w:val="808080"/>
          <w:highlight w:val="cyan"/>
        </w:rPr>
        <w:t>-- TAG-MODULATION-ORDER-STOP</w:t>
      </w:r>
    </w:p>
    <w:p w14:paraId="2C5300E3" w14:textId="77777777" w:rsidR="000805DB" w:rsidRPr="00390CF2" w:rsidRDefault="000805DB" w:rsidP="000805DB">
      <w:pPr>
        <w:pStyle w:val="PL"/>
        <w:rPr>
          <w:color w:val="808080"/>
          <w:highlight w:val="cyan"/>
        </w:rPr>
      </w:pPr>
      <w:r w:rsidRPr="00390CF2">
        <w:rPr>
          <w:color w:val="808080"/>
          <w:highlight w:val="cyan"/>
        </w:rPr>
        <w:t>-- ASN1STOP</w:t>
      </w:r>
    </w:p>
    <w:p w14:paraId="0755D6BD" w14:textId="77777777" w:rsidR="000805DB" w:rsidRPr="00390CF2" w:rsidRDefault="000805DB" w:rsidP="000805DB">
      <w:pPr>
        <w:pStyle w:val="4"/>
        <w:rPr>
          <w:highlight w:val="cyan"/>
        </w:rPr>
      </w:pPr>
      <w:bookmarkStart w:id="17465" w:name="_Toc510018721"/>
      <w:r w:rsidRPr="00390CF2">
        <w:rPr>
          <w:highlight w:val="cyan"/>
        </w:rPr>
        <w:t>–</w:t>
      </w:r>
      <w:r w:rsidRPr="00390CF2">
        <w:rPr>
          <w:highlight w:val="cyan"/>
        </w:rPr>
        <w:tab/>
      </w:r>
      <w:r w:rsidRPr="00390CF2">
        <w:rPr>
          <w:i/>
          <w:noProof/>
          <w:highlight w:val="cyan"/>
        </w:rPr>
        <w:t>MRDC-Parameters</w:t>
      </w:r>
    </w:p>
    <w:p w14:paraId="031BD513"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5DC9E72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5B5DEA6" w14:textId="77777777" w:rsidR="000805DB" w:rsidRPr="00390CF2" w:rsidRDefault="000805DB" w:rsidP="000805DB">
      <w:pPr>
        <w:pStyle w:val="PL"/>
        <w:rPr>
          <w:color w:val="808080"/>
          <w:highlight w:val="cyan"/>
        </w:rPr>
      </w:pPr>
      <w:r w:rsidRPr="00390CF2">
        <w:rPr>
          <w:color w:val="808080"/>
          <w:highlight w:val="cyan"/>
        </w:rPr>
        <w:t>-- ASN1START</w:t>
      </w:r>
    </w:p>
    <w:p w14:paraId="4D2B4D1D" w14:textId="77777777" w:rsidR="000805DB" w:rsidRPr="00390CF2" w:rsidRDefault="000805DB" w:rsidP="000805DB">
      <w:pPr>
        <w:pStyle w:val="PL"/>
        <w:rPr>
          <w:color w:val="808080"/>
          <w:highlight w:val="cyan"/>
        </w:rPr>
      </w:pPr>
      <w:r w:rsidRPr="00390CF2">
        <w:rPr>
          <w:color w:val="808080"/>
          <w:highlight w:val="cyan"/>
        </w:rPr>
        <w:t>-- TAG-MRDC-PARAMETERS-START</w:t>
      </w:r>
    </w:p>
    <w:p w14:paraId="113A1DF7" w14:textId="77777777" w:rsidR="000805DB" w:rsidRPr="00390CF2" w:rsidRDefault="000805DB" w:rsidP="000805DB">
      <w:pPr>
        <w:pStyle w:val="PL"/>
        <w:rPr>
          <w:highlight w:val="cyan"/>
          <w:lang w:eastAsia="ja-JP"/>
        </w:rPr>
      </w:pPr>
    </w:p>
    <w:p w14:paraId="7D9C4AB1"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FEA70D1"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FF70055"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1D480D8"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205F8848"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66" w:author="RP-181326" w:date="2018-06-18T07:18:00Z">
        <w:r w:rsidRPr="00390CF2">
          <w:rPr>
            <w:highlight w:val="cyan"/>
          </w:rPr>
          <w:t>tdm, fdm, both</w:t>
        </w:r>
      </w:ins>
      <w:del w:id="1746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FBF346"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5BB071FC"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B11BB2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464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DF8131D" w14:textId="77777777" w:rsidR="000805DB" w:rsidRPr="00390CF2" w:rsidRDefault="000805DB" w:rsidP="000805DB">
      <w:pPr>
        <w:pStyle w:val="PL"/>
        <w:rPr>
          <w:highlight w:val="cyan"/>
          <w:lang w:eastAsia="ja-JP"/>
        </w:rPr>
      </w:pPr>
      <w:r w:rsidRPr="00390CF2">
        <w:rPr>
          <w:highlight w:val="cyan"/>
          <w:lang w:eastAsia="ja-JP"/>
        </w:rPr>
        <w:t>}</w:t>
      </w:r>
    </w:p>
    <w:p w14:paraId="210214F5" w14:textId="77777777" w:rsidR="000805DB" w:rsidRPr="00390CF2" w:rsidRDefault="000805DB" w:rsidP="000805DB">
      <w:pPr>
        <w:pStyle w:val="PL"/>
        <w:rPr>
          <w:highlight w:val="cyan"/>
        </w:rPr>
      </w:pPr>
    </w:p>
    <w:p w14:paraId="67EAB12D" w14:textId="77777777" w:rsidR="000805DB" w:rsidRPr="00390CF2" w:rsidRDefault="000805DB" w:rsidP="000805DB">
      <w:pPr>
        <w:pStyle w:val="PL"/>
        <w:rPr>
          <w:color w:val="808080"/>
          <w:highlight w:val="cyan"/>
        </w:rPr>
      </w:pPr>
      <w:r w:rsidRPr="00390CF2">
        <w:rPr>
          <w:color w:val="808080"/>
          <w:highlight w:val="cyan"/>
        </w:rPr>
        <w:t>-- TAG-MRDC-PARAMETERS-STOP</w:t>
      </w:r>
    </w:p>
    <w:p w14:paraId="319BF1B3" w14:textId="77777777" w:rsidR="000805DB" w:rsidRPr="00390CF2" w:rsidRDefault="000805DB" w:rsidP="000805DB">
      <w:pPr>
        <w:pStyle w:val="PL"/>
        <w:rPr>
          <w:color w:val="808080"/>
          <w:highlight w:val="cyan"/>
        </w:rPr>
      </w:pPr>
      <w:r w:rsidRPr="00390CF2">
        <w:rPr>
          <w:color w:val="808080"/>
          <w:highlight w:val="cyan"/>
        </w:rPr>
        <w:t>-- ASN1STOP</w:t>
      </w:r>
    </w:p>
    <w:p w14:paraId="46943E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7465"/>
    </w:p>
    <w:p w14:paraId="402F034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69E876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ABD3981" w14:textId="77777777" w:rsidR="000805DB" w:rsidRPr="00390CF2" w:rsidRDefault="000805DB" w:rsidP="000805DB">
      <w:pPr>
        <w:pStyle w:val="PL"/>
        <w:rPr>
          <w:color w:val="808080"/>
          <w:highlight w:val="cyan"/>
        </w:rPr>
      </w:pPr>
      <w:r w:rsidRPr="00390CF2">
        <w:rPr>
          <w:color w:val="808080"/>
          <w:highlight w:val="cyan"/>
        </w:rPr>
        <w:t>-- ASN1START</w:t>
      </w:r>
    </w:p>
    <w:p w14:paraId="785407D1" w14:textId="77777777" w:rsidR="000805DB" w:rsidRPr="00390CF2" w:rsidRDefault="000805DB" w:rsidP="000805DB">
      <w:pPr>
        <w:pStyle w:val="PL"/>
        <w:rPr>
          <w:color w:val="808080"/>
          <w:highlight w:val="cyan"/>
        </w:rPr>
      </w:pPr>
      <w:r w:rsidRPr="00390CF2">
        <w:rPr>
          <w:color w:val="808080"/>
          <w:highlight w:val="cyan"/>
        </w:rPr>
        <w:t>-- TAG-RAT-TYPE-START</w:t>
      </w:r>
    </w:p>
    <w:p w14:paraId="4ABCC3BA" w14:textId="77777777" w:rsidR="000805DB" w:rsidRPr="00390CF2" w:rsidRDefault="000805DB" w:rsidP="000805DB">
      <w:pPr>
        <w:pStyle w:val="PL"/>
        <w:rPr>
          <w:highlight w:val="cyan"/>
        </w:rPr>
      </w:pPr>
    </w:p>
    <w:p w14:paraId="46AD9880"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68" w:author="Rapporteur ASN1 SA" w:date="2018-06-29T14:28:00Z">
        <w:r w:rsidRPr="00390CF2">
          <w:rPr>
            <w:highlight w:val="cyan"/>
          </w:rPr>
          <w:delText>spare2</w:delText>
        </w:r>
      </w:del>
      <w:ins w:id="17469" w:author="Rapporteur ASN1 SA" w:date="2018-06-29T14:28:00Z">
        <w:r w:rsidRPr="00390CF2">
          <w:rPr>
            <w:highlight w:val="cyan"/>
          </w:rPr>
          <w:t>eutra</w:t>
        </w:r>
      </w:ins>
      <w:r w:rsidRPr="00390CF2">
        <w:rPr>
          <w:highlight w:val="cyan"/>
        </w:rPr>
        <w:t>, spare1, ...}</w:t>
      </w:r>
    </w:p>
    <w:p w14:paraId="0CC04FDA" w14:textId="77777777" w:rsidR="000805DB" w:rsidRPr="00390CF2" w:rsidRDefault="000805DB" w:rsidP="000805DB">
      <w:pPr>
        <w:pStyle w:val="PL"/>
        <w:rPr>
          <w:highlight w:val="cyan"/>
        </w:rPr>
      </w:pPr>
    </w:p>
    <w:p w14:paraId="48C42082" w14:textId="77777777" w:rsidR="000805DB" w:rsidRPr="00390CF2" w:rsidRDefault="000805DB" w:rsidP="000805DB">
      <w:pPr>
        <w:pStyle w:val="PL"/>
        <w:rPr>
          <w:color w:val="808080"/>
          <w:highlight w:val="cyan"/>
        </w:rPr>
      </w:pPr>
      <w:r w:rsidRPr="00390CF2">
        <w:rPr>
          <w:color w:val="808080"/>
          <w:highlight w:val="cyan"/>
        </w:rPr>
        <w:t>-- TAG-RAT-TYPE-STOP</w:t>
      </w:r>
    </w:p>
    <w:p w14:paraId="271FEB8D" w14:textId="77777777" w:rsidR="000805DB" w:rsidRPr="00390CF2" w:rsidRDefault="000805DB" w:rsidP="000805DB">
      <w:pPr>
        <w:pStyle w:val="PL"/>
        <w:rPr>
          <w:color w:val="808080"/>
          <w:highlight w:val="cyan"/>
        </w:rPr>
      </w:pPr>
      <w:r w:rsidRPr="00390CF2">
        <w:rPr>
          <w:color w:val="808080"/>
          <w:highlight w:val="cyan"/>
        </w:rPr>
        <w:t>-- ASN1STOP</w:t>
      </w:r>
    </w:p>
    <w:p w14:paraId="0E9C4F4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1D99FC1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3769832F"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65DA60B6" w14:textId="77777777" w:rsidR="000805DB" w:rsidRPr="00390CF2" w:rsidRDefault="000805DB" w:rsidP="000805DB">
      <w:pPr>
        <w:pStyle w:val="PL"/>
        <w:rPr>
          <w:color w:val="808080"/>
          <w:highlight w:val="cyan"/>
        </w:rPr>
      </w:pPr>
      <w:r w:rsidRPr="00390CF2">
        <w:rPr>
          <w:color w:val="808080"/>
          <w:highlight w:val="cyan"/>
        </w:rPr>
        <w:t>-- ASN1START</w:t>
      </w:r>
    </w:p>
    <w:p w14:paraId="05BD20A1"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99734A" w14:textId="77777777" w:rsidR="000805DB" w:rsidRPr="00390CF2" w:rsidRDefault="000805DB" w:rsidP="000805DB">
      <w:pPr>
        <w:pStyle w:val="PL"/>
        <w:rPr>
          <w:highlight w:val="cyan"/>
        </w:rPr>
      </w:pPr>
    </w:p>
    <w:p w14:paraId="70E8BD9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BD3BCB"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15ABA59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74FCCA07" w14:textId="77777777" w:rsidR="000805DB" w:rsidRPr="00390CF2" w:rsidRDefault="000805DB" w:rsidP="000805DB">
      <w:pPr>
        <w:pStyle w:val="PL"/>
        <w:rPr>
          <w:highlight w:val="cyan"/>
        </w:rPr>
      </w:pPr>
      <w:r w:rsidRPr="00390CF2">
        <w:rPr>
          <w:highlight w:val="cyan"/>
        </w:rPr>
        <w:t>}</w:t>
      </w:r>
    </w:p>
    <w:p w14:paraId="20DF5A84" w14:textId="77777777" w:rsidR="000805DB" w:rsidRPr="00390CF2" w:rsidRDefault="000805DB" w:rsidP="000805DB">
      <w:pPr>
        <w:pStyle w:val="PL"/>
        <w:rPr>
          <w:highlight w:val="cyan"/>
        </w:rPr>
      </w:pPr>
    </w:p>
    <w:p w14:paraId="33A04A0D" w14:textId="77777777" w:rsidR="000805DB" w:rsidRPr="00390CF2" w:rsidRDefault="000805DB" w:rsidP="000805DB">
      <w:pPr>
        <w:pStyle w:val="PL"/>
        <w:rPr>
          <w:color w:val="808080"/>
          <w:highlight w:val="cyan"/>
        </w:rPr>
      </w:pPr>
      <w:r w:rsidRPr="00390CF2">
        <w:rPr>
          <w:color w:val="808080"/>
          <w:highlight w:val="cyan"/>
        </w:rPr>
        <w:t>-- TAG-SUPPORTEDBANDWIDTH-STOP</w:t>
      </w:r>
    </w:p>
    <w:p w14:paraId="2745B53B" w14:textId="77777777" w:rsidR="000805DB" w:rsidRPr="00390CF2" w:rsidRDefault="000805DB" w:rsidP="000805DB">
      <w:pPr>
        <w:pStyle w:val="PL"/>
        <w:rPr>
          <w:color w:val="808080"/>
          <w:highlight w:val="cyan"/>
        </w:rPr>
      </w:pPr>
      <w:r w:rsidRPr="00390CF2">
        <w:rPr>
          <w:color w:val="808080"/>
          <w:highlight w:val="cyan"/>
        </w:rPr>
        <w:t>-- ASN1STOP</w:t>
      </w:r>
    </w:p>
    <w:p w14:paraId="3846707A" w14:textId="77777777" w:rsidR="000805DB" w:rsidRPr="00390CF2" w:rsidRDefault="000805DB" w:rsidP="000805DB">
      <w:pPr>
        <w:pStyle w:val="4"/>
        <w:rPr>
          <w:noProof/>
          <w:highlight w:val="cyan"/>
        </w:rPr>
      </w:pPr>
      <w:bookmarkStart w:id="17470" w:name="_Toc510018723"/>
      <w:r w:rsidRPr="00390CF2">
        <w:rPr>
          <w:highlight w:val="cyan"/>
        </w:rPr>
        <w:t>–</w:t>
      </w:r>
      <w:r w:rsidRPr="00390CF2">
        <w:rPr>
          <w:highlight w:val="cyan"/>
        </w:rPr>
        <w:tab/>
      </w:r>
      <w:r w:rsidRPr="00390CF2">
        <w:rPr>
          <w:i/>
          <w:noProof/>
          <w:highlight w:val="cyan"/>
        </w:rPr>
        <w:t>UE-CapabilityRAT-ContainerList</w:t>
      </w:r>
      <w:bookmarkEnd w:id="17470"/>
    </w:p>
    <w:p w14:paraId="0155BC3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1220675"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15EA21B" w14:textId="77777777" w:rsidR="000805DB" w:rsidRPr="00390CF2" w:rsidRDefault="000805DB" w:rsidP="000805DB">
      <w:pPr>
        <w:pStyle w:val="PL"/>
        <w:rPr>
          <w:color w:val="808080"/>
          <w:highlight w:val="cyan"/>
        </w:rPr>
      </w:pPr>
      <w:r w:rsidRPr="00390CF2">
        <w:rPr>
          <w:color w:val="808080"/>
          <w:highlight w:val="cyan"/>
        </w:rPr>
        <w:t>-- ASN1START</w:t>
      </w:r>
    </w:p>
    <w:p w14:paraId="467D9E74"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C34AE44" w14:textId="77777777" w:rsidR="000805DB" w:rsidRPr="00390CF2" w:rsidRDefault="000805DB" w:rsidP="000805DB">
      <w:pPr>
        <w:pStyle w:val="PL"/>
        <w:rPr>
          <w:highlight w:val="cyan"/>
        </w:rPr>
      </w:pPr>
    </w:p>
    <w:p w14:paraId="6C0E56A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D1EE003" w14:textId="77777777" w:rsidR="000805DB" w:rsidRPr="00390CF2" w:rsidRDefault="000805DB" w:rsidP="000805DB">
      <w:pPr>
        <w:pStyle w:val="PL"/>
        <w:rPr>
          <w:highlight w:val="cyan"/>
        </w:rPr>
      </w:pPr>
    </w:p>
    <w:p w14:paraId="2484DED5"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18656214"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047064C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66D79D2E" w14:textId="77777777" w:rsidR="000805DB" w:rsidRPr="00390CF2" w:rsidRDefault="000805DB" w:rsidP="000805DB">
      <w:pPr>
        <w:pStyle w:val="PL"/>
        <w:rPr>
          <w:highlight w:val="cyan"/>
        </w:rPr>
      </w:pPr>
      <w:r w:rsidRPr="00390CF2">
        <w:rPr>
          <w:highlight w:val="cyan"/>
        </w:rPr>
        <w:t>}</w:t>
      </w:r>
    </w:p>
    <w:p w14:paraId="78B5DAF4" w14:textId="77777777" w:rsidR="000805DB" w:rsidRPr="00390CF2" w:rsidRDefault="000805DB" w:rsidP="000805DB">
      <w:pPr>
        <w:pStyle w:val="PL"/>
        <w:rPr>
          <w:highlight w:val="cyan"/>
        </w:rPr>
      </w:pPr>
    </w:p>
    <w:p w14:paraId="739DBC65"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5517557" w14:textId="77777777" w:rsidR="000805DB" w:rsidRPr="00390CF2" w:rsidRDefault="000805DB" w:rsidP="000805DB">
      <w:pPr>
        <w:pStyle w:val="PL"/>
        <w:rPr>
          <w:color w:val="808080"/>
          <w:highlight w:val="cyan"/>
        </w:rPr>
      </w:pPr>
      <w:r w:rsidRPr="00390CF2">
        <w:rPr>
          <w:color w:val="808080"/>
          <w:highlight w:val="cyan"/>
        </w:rPr>
        <w:t>-- ASN1STOP</w:t>
      </w:r>
    </w:p>
    <w:p w14:paraId="210F4DD2"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3C0FA9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292224"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3184092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E2A497" w14:textId="77777777" w:rsidR="000805DB" w:rsidRPr="00390CF2" w:rsidRDefault="000805DB" w:rsidP="00526540">
            <w:pPr>
              <w:pStyle w:val="TAL"/>
              <w:rPr>
                <w:b/>
                <w:i/>
                <w:highlight w:val="cyan"/>
              </w:rPr>
            </w:pPr>
            <w:r w:rsidRPr="00390CF2">
              <w:rPr>
                <w:b/>
                <w:i/>
                <w:highlight w:val="cyan"/>
              </w:rPr>
              <w:t>ue-CapabilityRAT-Container</w:t>
            </w:r>
          </w:p>
          <w:p w14:paraId="74D11C5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1538BCCD" w14:textId="77777777" w:rsidR="000805DB" w:rsidRPr="00390CF2" w:rsidRDefault="000805DB" w:rsidP="00526540">
            <w:pPr>
              <w:pStyle w:val="TAL"/>
              <w:rPr>
                <w:highlight w:val="cyan"/>
              </w:rPr>
            </w:pPr>
            <w:r w:rsidRPr="00390CF2">
              <w:rPr>
                <w:highlight w:val="cyan"/>
              </w:rPr>
              <w:t xml:space="preserve">For </w:t>
            </w:r>
            <w:ins w:id="17471" w:author="Rapporteur" w:date="2018-06-29T14:35:00Z">
              <w:r w:rsidRPr="00390CF2">
                <w:rPr>
                  <w:highlight w:val="cyan"/>
                </w:rPr>
                <w:t>rat-Type set to nr</w:t>
              </w:r>
            </w:ins>
            <w:del w:id="17472" w:author="Rapporteur" w:date="2018-06-29T14:35:00Z">
              <w:r w:rsidRPr="00390CF2">
                <w:rPr>
                  <w:highlight w:val="cyan"/>
                </w:rPr>
                <w:delText>NR</w:delText>
              </w:r>
            </w:del>
            <w:r w:rsidRPr="00390CF2">
              <w:rPr>
                <w:highlight w:val="cyan"/>
              </w:rPr>
              <w:t>: the encoding of UE capabilities is defined in UE-NR-Capability.</w:t>
            </w:r>
          </w:p>
          <w:p w14:paraId="3CAFC8BC" w14:textId="77777777" w:rsidR="000805DB" w:rsidRPr="00390CF2" w:rsidRDefault="000805DB" w:rsidP="00526540">
            <w:pPr>
              <w:pStyle w:val="TAL"/>
              <w:rPr>
                <w:ins w:id="17473" w:author="Rapporteur ASN1 SA" w:date="2018-06-29T14:33:00Z"/>
                <w:highlight w:val="cyan"/>
              </w:rPr>
            </w:pPr>
            <w:r w:rsidRPr="00390CF2">
              <w:rPr>
                <w:highlight w:val="cyan"/>
              </w:rPr>
              <w:t xml:space="preserve">For </w:t>
            </w:r>
            <w:ins w:id="17474" w:author="Rapporteur" w:date="2018-06-29T14:35:00Z">
              <w:r w:rsidRPr="00390CF2">
                <w:rPr>
                  <w:highlight w:val="cyan"/>
                </w:rPr>
                <w:t>rat-Type set to eutra-nr</w:t>
              </w:r>
            </w:ins>
            <w:del w:id="17475" w:author="Rapporteur" w:date="2018-06-29T14:36:00Z">
              <w:r w:rsidRPr="00390CF2">
                <w:rPr>
                  <w:highlight w:val="cyan"/>
                </w:rPr>
                <w:delText>EUTRA-NR</w:delText>
              </w:r>
            </w:del>
            <w:r w:rsidRPr="00390CF2">
              <w:rPr>
                <w:highlight w:val="cyan"/>
              </w:rPr>
              <w:t>: the encoding of UE capabilities is defined in UE-MRDC-Capability</w:t>
            </w:r>
            <w:ins w:id="17476" w:author="Rapporteur" w:date="2018-06-29T14:36:00Z">
              <w:r w:rsidRPr="00390CF2">
                <w:rPr>
                  <w:highlight w:val="cyan"/>
                </w:rPr>
                <w:t>.</w:t>
              </w:r>
            </w:ins>
          </w:p>
          <w:p w14:paraId="3EB499FB" w14:textId="77777777" w:rsidR="000805DB" w:rsidRPr="00390CF2" w:rsidRDefault="000805DB" w:rsidP="00526540">
            <w:pPr>
              <w:pStyle w:val="TAL"/>
              <w:rPr>
                <w:rFonts w:eastAsia="Calibri"/>
                <w:szCs w:val="22"/>
                <w:highlight w:val="cyan"/>
              </w:rPr>
            </w:pPr>
            <w:ins w:id="17477" w:author="Rapporteur ASN1 SA" w:date="2018-06-29T14:33:00Z">
              <w:r w:rsidRPr="00390CF2">
                <w:rPr>
                  <w:rFonts w:eastAsia="Calibri"/>
                  <w:szCs w:val="22"/>
                  <w:highlight w:val="cyan"/>
                </w:rPr>
                <w:t xml:space="preserve">For </w:t>
              </w:r>
            </w:ins>
            <w:ins w:id="17478" w:author="Rapporteur ASN1 SA" w:date="2018-06-29T14:36:00Z">
              <w:r w:rsidRPr="00390CF2">
                <w:rPr>
                  <w:rFonts w:eastAsia="Calibri"/>
                  <w:szCs w:val="22"/>
                  <w:highlight w:val="cyan"/>
                </w:rPr>
                <w:t xml:space="preserve">rat-Type set to </w:t>
              </w:r>
            </w:ins>
            <w:ins w:id="17479" w:author="Rapporteur ASN1 SA" w:date="2018-06-29T14:33:00Z">
              <w:r w:rsidRPr="00390CF2">
                <w:rPr>
                  <w:rFonts w:eastAsia="Calibri"/>
                  <w:szCs w:val="22"/>
                  <w:highlight w:val="cyan"/>
                </w:rPr>
                <w:t xml:space="preserve">eutra: the encoding of UE capabilities is defined in </w:t>
              </w:r>
            </w:ins>
            <w:ins w:id="17480" w:author="Rapporteur ASN1 SA" w:date="2018-06-29T14:34:00Z">
              <w:r w:rsidRPr="00390CF2">
                <w:rPr>
                  <w:rFonts w:eastAsia="Calibri"/>
                  <w:szCs w:val="22"/>
                  <w:highlight w:val="cyan"/>
                </w:rPr>
                <w:t xml:space="preserve">UE-EUTRA-Capability specified in </w:t>
              </w:r>
            </w:ins>
            <w:ins w:id="17481" w:author="Rapporteur ASN1 SA" w:date="2018-06-29T14:33:00Z">
              <w:r w:rsidRPr="00390CF2">
                <w:rPr>
                  <w:rFonts w:eastAsia="Calibri"/>
                  <w:szCs w:val="22"/>
                  <w:highlight w:val="cyan"/>
                </w:rPr>
                <w:t>36.331</w:t>
              </w:r>
            </w:ins>
            <w:ins w:id="17482" w:author="Rapporteur ASN1 SA" w:date="2018-06-29T14:34:00Z">
              <w:r w:rsidRPr="00390CF2">
                <w:rPr>
                  <w:rFonts w:eastAsia="Calibri"/>
                  <w:szCs w:val="22"/>
                  <w:highlight w:val="cyan"/>
                </w:rPr>
                <w:t>.</w:t>
              </w:r>
            </w:ins>
          </w:p>
        </w:tc>
      </w:tr>
    </w:tbl>
    <w:p w14:paraId="3160D8C4" w14:textId="77777777" w:rsidR="000805DB" w:rsidRPr="00390CF2" w:rsidRDefault="000805DB" w:rsidP="000805DB">
      <w:pPr>
        <w:pStyle w:val="4"/>
        <w:rPr>
          <w:ins w:id="17483" w:author="Rapporteur ASN1 SA" w:date="2018-07-13T16:33:00Z"/>
          <w:highlight w:val="cyan"/>
        </w:rPr>
      </w:pPr>
      <w:bookmarkStart w:id="17484" w:name="_Toc510018724"/>
      <w:ins w:id="17485" w:author="Rapporteur ASN1 SA" w:date="2018-07-13T16:33:00Z">
        <w:r w:rsidRPr="00390CF2">
          <w:rPr>
            <w:highlight w:val="cyan"/>
          </w:rPr>
          <w:t>–</w:t>
        </w:r>
        <w:r w:rsidRPr="00390CF2">
          <w:rPr>
            <w:highlight w:val="cyan"/>
          </w:rPr>
          <w:tab/>
        </w:r>
        <w:r w:rsidRPr="00390CF2">
          <w:rPr>
            <w:i/>
            <w:highlight w:val="cyan"/>
          </w:rPr>
          <w:t>UE-CapabilityRAT-RequestList</w:t>
        </w:r>
      </w:ins>
    </w:p>
    <w:p w14:paraId="6B68B3BD" w14:textId="77777777" w:rsidR="000805DB" w:rsidRPr="00390CF2" w:rsidRDefault="000805DB" w:rsidP="000805DB">
      <w:pPr>
        <w:rPr>
          <w:ins w:id="17486" w:author="Rapporteur ASN1 SA" w:date="2018-07-13T16:33:00Z"/>
          <w:highlight w:val="cyan"/>
        </w:rPr>
      </w:pPr>
      <w:ins w:id="1748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488" w:author="Rapporteur ASN1 SA" w:date="2018-07-13T16:34:00Z">
        <w:r w:rsidRPr="00390CF2">
          <w:rPr>
            <w:highlight w:val="cyan"/>
          </w:rPr>
          <w:t>request UE capabilities for one or more RATs from the UE.</w:t>
        </w:r>
      </w:ins>
    </w:p>
    <w:p w14:paraId="2AC44004" w14:textId="77777777" w:rsidR="000805DB" w:rsidRPr="00390CF2" w:rsidRDefault="000805DB" w:rsidP="000805DB">
      <w:pPr>
        <w:pStyle w:val="TH"/>
        <w:rPr>
          <w:ins w:id="17489" w:author="Rapporteur ASN1 SA" w:date="2018-07-13T16:33:00Z"/>
          <w:highlight w:val="cyan"/>
        </w:rPr>
      </w:pPr>
      <w:ins w:id="17490" w:author="Rapporteur ASN1 SA" w:date="2018-07-13T16:33:00Z">
        <w:r w:rsidRPr="00390CF2">
          <w:rPr>
            <w:i/>
            <w:highlight w:val="cyan"/>
          </w:rPr>
          <w:t>UE-CapabilityRAT-RequestList</w:t>
        </w:r>
        <w:r w:rsidRPr="00390CF2">
          <w:rPr>
            <w:highlight w:val="cyan"/>
          </w:rPr>
          <w:t xml:space="preserve"> information element</w:t>
        </w:r>
      </w:ins>
    </w:p>
    <w:p w14:paraId="45D891B9" w14:textId="77777777" w:rsidR="000805DB" w:rsidRPr="00390CF2" w:rsidRDefault="000805DB" w:rsidP="000805DB">
      <w:pPr>
        <w:pStyle w:val="PL"/>
        <w:rPr>
          <w:ins w:id="17491" w:author="Rapporteur ASN1 SA" w:date="2018-07-13T16:34:00Z"/>
          <w:highlight w:val="cyan"/>
        </w:rPr>
      </w:pPr>
      <w:ins w:id="17492" w:author="Rapporteur ASN1 SA" w:date="2018-07-13T16:34:00Z">
        <w:r w:rsidRPr="00390CF2">
          <w:rPr>
            <w:highlight w:val="cyan"/>
          </w:rPr>
          <w:t>-- ASN1START</w:t>
        </w:r>
      </w:ins>
    </w:p>
    <w:p w14:paraId="205B4FDC" w14:textId="77777777" w:rsidR="000805DB" w:rsidRPr="00390CF2" w:rsidRDefault="000805DB" w:rsidP="000805DB">
      <w:pPr>
        <w:pStyle w:val="PL"/>
        <w:rPr>
          <w:ins w:id="17493" w:author="Rapporteur ASN1 SA" w:date="2018-07-13T16:34:00Z"/>
          <w:highlight w:val="cyan"/>
        </w:rPr>
      </w:pPr>
      <w:ins w:id="17494" w:author="Rapporteur ASN1 SA" w:date="2018-07-13T16:34:00Z">
        <w:r w:rsidRPr="00390CF2">
          <w:rPr>
            <w:highlight w:val="cyan"/>
          </w:rPr>
          <w:t>-- TAG-UE-CAPABILITYRAT-REQUESTLIST-START</w:t>
        </w:r>
      </w:ins>
    </w:p>
    <w:p w14:paraId="6A1362BE" w14:textId="77777777" w:rsidR="000805DB" w:rsidRPr="00390CF2" w:rsidRDefault="000805DB" w:rsidP="000805DB">
      <w:pPr>
        <w:pStyle w:val="PL"/>
        <w:rPr>
          <w:ins w:id="17495" w:author="Rapporteur ASN1 SA" w:date="2018-07-13T16:34:00Z"/>
          <w:highlight w:val="cyan"/>
        </w:rPr>
      </w:pPr>
    </w:p>
    <w:p w14:paraId="04BFF93B" w14:textId="77777777" w:rsidR="000805DB" w:rsidRPr="00390CF2" w:rsidRDefault="000805DB" w:rsidP="000805DB">
      <w:pPr>
        <w:pStyle w:val="PL"/>
        <w:rPr>
          <w:ins w:id="17496" w:author="Rapporteur ASN1 SA" w:date="2018-07-13T16:38:00Z"/>
          <w:highlight w:val="cyan"/>
        </w:rPr>
      </w:pPr>
      <w:ins w:id="17497" w:author="Rapporteur ASN1 SA" w:date="2018-07-13T16:34:00Z">
        <w:r w:rsidRPr="00390CF2">
          <w:rPr>
            <w:highlight w:val="cyan"/>
          </w:rPr>
          <w:t>UE-CapabilityRAT-RequestList ::=</w:t>
        </w:r>
        <w:r w:rsidRPr="00390CF2">
          <w:rPr>
            <w:highlight w:val="cyan"/>
          </w:rPr>
          <w:tab/>
        </w:r>
        <w:r w:rsidRPr="00390CF2">
          <w:rPr>
            <w:highlight w:val="cyan"/>
          </w:rPr>
          <w:tab/>
        </w:r>
      </w:ins>
      <w:ins w:id="17498" w:author="Rapporteur ASN1 SA" w:date="2018-07-13T16:38:00Z">
        <w:r w:rsidRPr="00390CF2">
          <w:rPr>
            <w:highlight w:val="cyan"/>
          </w:rPr>
          <w:t>SEQUENCE (SIZE (1..maxRAT-Capabilit</w:t>
        </w:r>
      </w:ins>
      <w:ins w:id="17499" w:author="Rapporteur ASN1 SA" w:date="2018-07-14T03:07:00Z">
        <w:r w:rsidR="00B826B5" w:rsidRPr="00390CF2">
          <w:rPr>
            <w:highlight w:val="cyan"/>
          </w:rPr>
          <w:t>yContainers</w:t>
        </w:r>
      </w:ins>
      <w:ins w:id="17500" w:author="Rapporteur ASN1 SA" w:date="2018-07-13T16:38:00Z">
        <w:r w:rsidRPr="00390CF2">
          <w:rPr>
            <w:highlight w:val="cyan"/>
          </w:rPr>
          <w:t>)) OF UE-CapabilityRAT-Request</w:t>
        </w:r>
      </w:ins>
    </w:p>
    <w:p w14:paraId="53C8F69E" w14:textId="77777777" w:rsidR="000805DB" w:rsidRPr="00390CF2" w:rsidRDefault="000805DB" w:rsidP="000805DB">
      <w:pPr>
        <w:pStyle w:val="PL"/>
        <w:rPr>
          <w:ins w:id="17501" w:author="Rapporteur ASN1 SA" w:date="2018-07-13T16:38:00Z"/>
          <w:highlight w:val="cyan"/>
        </w:rPr>
      </w:pPr>
    </w:p>
    <w:p w14:paraId="5FA9EF5A" w14:textId="77777777" w:rsidR="000805DB" w:rsidRPr="00390CF2" w:rsidRDefault="000805DB" w:rsidP="000805DB">
      <w:pPr>
        <w:pStyle w:val="PL"/>
        <w:rPr>
          <w:ins w:id="17502" w:author="Rapporteur ASN1 SA" w:date="2018-07-13T16:39:00Z"/>
          <w:highlight w:val="cyan"/>
        </w:rPr>
      </w:pPr>
      <w:ins w:id="1750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04" w:author="Rapporteur ASN1 SA" w:date="2018-07-13T16:40:00Z">
        <w:r w:rsidRPr="00390CF2">
          <w:rPr>
            <w:highlight w:val="cyan"/>
          </w:rPr>
          <w:t>SEQUENCE</w:t>
        </w:r>
      </w:ins>
      <w:ins w:id="17505" w:author="Rapporteur ASN1 SA" w:date="2018-07-13T16:39:00Z">
        <w:r w:rsidRPr="00390CF2">
          <w:rPr>
            <w:highlight w:val="cyan"/>
          </w:rPr>
          <w:t xml:space="preserve"> {</w:t>
        </w:r>
      </w:ins>
    </w:p>
    <w:p w14:paraId="15503560" w14:textId="77777777" w:rsidR="000805DB" w:rsidRPr="00390CF2" w:rsidRDefault="000805DB" w:rsidP="000805DB">
      <w:pPr>
        <w:pStyle w:val="PL"/>
        <w:rPr>
          <w:ins w:id="17506" w:author="Rapporteur ASN1 SA" w:date="2018-07-13T16:40:00Z"/>
          <w:highlight w:val="cyan"/>
        </w:rPr>
      </w:pPr>
      <w:ins w:id="17507" w:author="Rapporteur ASN1 SA" w:date="2018-07-13T16:39:00Z">
        <w:r w:rsidRPr="00390CF2">
          <w:rPr>
            <w:highlight w:val="cyan"/>
          </w:rPr>
          <w:tab/>
        </w:r>
      </w:ins>
      <w:ins w:id="1750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09" w:author="Rapporteur ASN1 SA" w:date="2018-07-13T16:41:00Z">
        <w:r w:rsidRPr="00390CF2">
          <w:rPr>
            <w:highlight w:val="cyan"/>
          </w:rPr>
          <w:tab/>
        </w:r>
      </w:ins>
      <w:ins w:id="17510" w:author="Rapporteur ASN1 SA" w:date="2018-07-13T16:40:00Z">
        <w:r w:rsidRPr="00390CF2">
          <w:rPr>
            <w:highlight w:val="cyan"/>
          </w:rPr>
          <w:tab/>
        </w:r>
        <w:r w:rsidRPr="00390CF2">
          <w:rPr>
            <w:highlight w:val="cyan"/>
          </w:rPr>
          <w:tab/>
        </w:r>
        <w:r w:rsidRPr="00390CF2">
          <w:rPr>
            <w:highlight w:val="cyan"/>
          </w:rPr>
          <w:tab/>
          <w:t>RAT-Type,</w:t>
        </w:r>
      </w:ins>
    </w:p>
    <w:p w14:paraId="411C6A02" w14:textId="77777777" w:rsidR="000805DB" w:rsidRPr="00390CF2" w:rsidRDefault="000805DB" w:rsidP="000805DB">
      <w:pPr>
        <w:pStyle w:val="PL"/>
        <w:rPr>
          <w:ins w:id="17511" w:author="Rapporteur ASN1 SA" w:date="2018-07-13T16:49:00Z"/>
          <w:highlight w:val="cyan"/>
        </w:rPr>
      </w:pPr>
      <w:ins w:id="17512" w:author="Rapporteur ASN1 SA" w:date="2018-07-13T16:40:00Z">
        <w:r w:rsidRPr="00390CF2">
          <w:rPr>
            <w:highlight w:val="cyan"/>
          </w:rPr>
          <w:tab/>
          <w:t>capabilityRequestFilter</w:t>
        </w:r>
        <w:r w:rsidRPr="00390CF2">
          <w:rPr>
            <w:highlight w:val="cyan"/>
          </w:rPr>
          <w:tab/>
        </w:r>
        <w:r w:rsidRPr="00390CF2">
          <w:rPr>
            <w:highlight w:val="cyan"/>
          </w:rPr>
          <w:tab/>
        </w:r>
      </w:ins>
      <w:ins w:id="17513" w:author="Rapporteur ASN1 SA" w:date="2018-07-13T16:41:00Z">
        <w:r w:rsidRPr="00390CF2">
          <w:rPr>
            <w:highlight w:val="cyan"/>
          </w:rPr>
          <w:tab/>
        </w:r>
      </w:ins>
      <w:ins w:id="1751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15" w:author="Rapporteur ASN1 SA" w:date="2018-07-13T16:41:00Z">
        <w:r w:rsidRPr="00390CF2">
          <w:rPr>
            <w:highlight w:val="cyan"/>
          </w:rPr>
          <w:t>eed N</w:t>
        </w:r>
      </w:ins>
    </w:p>
    <w:p w14:paraId="7A1BA929" w14:textId="77777777" w:rsidR="000805DB" w:rsidRPr="00390CF2" w:rsidRDefault="000805DB" w:rsidP="000805DB">
      <w:pPr>
        <w:pStyle w:val="PL"/>
        <w:rPr>
          <w:ins w:id="17516" w:author="Rapporteur ASN1 SA" w:date="2018-07-13T16:34:00Z"/>
          <w:highlight w:val="cyan"/>
        </w:rPr>
      </w:pPr>
      <w:ins w:id="17517" w:author="Rapporteur ASN1 SA" w:date="2018-07-13T16:49:00Z">
        <w:r w:rsidRPr="00390CF2">
          <w:rPr>
            <w:highlight w:val="cyan"/>
          </w:rPr>
          <w:tab/>
          <w:t>...</w:t>
        </w:r>
      </w:ins>
    </w:p>
    <w:p w14:paraId="12359351" w14:textId="77777777" w:rsidR="000805DB" w:rsidRPr="00390CF2" w:rsidRDefault="000805DB" w:rsidP="000805DB">
      <w:pPr>
        <w:pStyle w:val="PL"/>
        <w:rPr>
          <w:ins w:id="17518" w:author="Rapporteur ASN1 SA" w:date="2018-07-13T16:34:00Z"/>
          <w:highlight w:val="cyan"/>
        </w:rPr>
      </w:pPr>
      <w:ins w:id="17519" w:author="Rapporteur ASN1 SA" w:date="2018-07-13T16:34:00Z">
        <w:r w:rsidRPr="00390CF2">
          <w:rPr>
            <w:highlight w:val="cyan"/>
          </w:rPr>
          <w:t>}</w:t>
        </w:r>
      </w:ins>
    </w:p>
    <w:p w14:paraId="2C614300" w14:textId="77777777" w:rsidR="000805DB" w:rsidRPr="00390CF2" w:rsidRDefault="000805DB" w:rsidP="000805DB">
      <w:pPr>
        <w:pStyle w:val="PL"/>
        <w:rPr>
          <w:ins w:id="17520" w:author="Rapporteur ASN1 SA" w:date="2018-07-13T16:34:00Z"/>
          <w:highlight w:val="cyan"/>
        </w:rPr>
      </w:pPr>
    </w:p>
    <w:p w14:paraId="2A540FCC" w14:textId="77777777" w:rsidR="000805DB" w:rsidRPr="00390CF2" w:rsidRDefault="000805DB" w:rsidP="000805DB">
      <w:pPr>
        <w:pStyle w:val="PL"/>
        <w:rPr>
          <w:ins w:id="17521" w:author="Rapporteur ASN1 SA" w:date="2018-07-13T16:34:00Z"/>
          <w:highlight w:val="cyan"/>
        </w:rPr>
      </w:pPr>
      <w:ins w:id="17522" w:author="Rapporteur ASN1 SA" w:date="2018-07-13T16:34:00Z">
        <w:r w:rsidRPr="00390CF2">
          <w:rPr>
            <w:highlight w:val="cyan"/>
          </w:rPr>
          <w:t>-- TAG-UE-CAPABILITYRAT-REQUESTLIST-STOP</w:t>
        </w:r>
      </w:ins>
    </w:p>
    <w:p w14:paraId="75EED2CF" w14:textId="77777777" w:rsidR="000805DB" w:rsidRPr="00390CF2" w:rsidRDefault="000805DB" w:rsidP="000805DB">
      <w:pPr>
        <w:pStyle w:val="PL"/>
        <w:rPr>
          <w:ins w:id="17523" w:author="Rapporteur ASN1 SA" w:date="2018-07-13T16:42:00Z"/>
          <w:highlight w:val="cyan"/>
        </w:rPr>
      </w:pPr>
      <w:ins w:id="17524" w:author="Rapporteur ASN1 SA" w:date="2018-07-13T16:34:00Z">
        <w:r w:rsidRPr="00390CF2">
          <w:rPr>
            <w:highlight w:val="cyan"/>
          </w:rPr>
          <w:t>-- ASN1STOP</w:t>
        </w:r>
      </w:ins>
    </w:p>
    <w:p w14:paraId="661A36E6" w14:textId="77777777" w:rsidR="000805DB" w:rsidRPr="00390CF2" w:rsidRDefault="000805DB" w:rsidP="000805DB">
      <w:pPr>
        <w:rPr>
          <w:ins w:id="17525"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5203AD7F" w14:textId="77777777" w:rsidTr="00526540">
        <w:trPr>
          <w:ins w:id="17526" w:author="Rapporteur ASN1 SA" w:date="2018-07-13T16:49:00Z"/>
        </w:trPr>
        <w:tc>
          <w:tcPr>
            <w:tcW w:w="14281" w:type="dxa"/>
          </w:tcPr>
          <w:p w14:paraId="16B8FE62" w14:textId="77777777" w:rsidR="000805DB" w:rsidRPr="00390CF2" w:rsidRDefault="000805DB" w:rsidP="00526540">
            <w:pPr>
              <w:pStyle w:val="TAH"/>
              <w:rPr>
                <w:ins w:id="17527" w:author="Rapporteur ASN1 SA" w:date="2018-07-13T16:49:00Z"/>
                <w:highlight w:val="cyan"/>
              </w:rPr>
            </w:pPr>
            <w:ins w:id="17528" w:author="Rapporteur ASN1 SA" w:date="2018-07-13T16:49:00Z">
              <w:r w:rsidRPr="00390CF2">
                <w:rPr>
                  <w:i/>
                  <w:highlight w:val="cyan"/>
                </w:rPr>
                <w:t>UE-CapabilityRAT-Request field descriptions</w:t>
              </w:r>
            </w:ins>
          </w:p>
        </w:tc>
      </w:tr>
      <w:tr w:rsidR="000805DB" w:rsidRPr="00390CF2" w14:paraId="21EA06CD" w14:textId="77777777" w:rsidTr="00526540">
        <w:trPr>
          <w:ins w:id="17529" w:author="Rapporteur ASN1 SA" w:date="2018-07-13T16:49:00Z"/>
        </w:trPr>
        <w:tc>
          <w:tcPr>
            <w:tcW w:w="14281" w:type="dxa"/>
          </w:tcPr>
          <w:p w14:paraId="7223CE4E" w14:textId="77777777" w:rsidR="000805DB" w:rsidRPr="00390CF2" w:rsidRDefault="000805DB" w:rsidP="00526540">
            <w:pPr>
              <w:pStyle w:val="TAL"/>
              <w:rPr>
                <w:ins w:id="17530" w:author="Rapporteur ASN1 SA" w:date="2018-07-13T16:49:00Z"/>
                <w:highlight w:val="cyan"/>
              </w:rPr>
            </w:pPr>
            <w:ins w:id="17531" w:author="Rapporteur ASN1 SA" w:date="2018-07-13T16:49:00Z">
              <w:r w:rsidRPr="00390CF2">
                <w:rPr>
                  <w:b/>
                  <w:i/>
                  <w:highlight w:val="cyan"/>
                </w:rPr>
                <w:t>capabilityRequestFilter</w:t>
              </w:r>
            </w:ins>
          </w:p>
          <w:p w14:paraId="62AE7920" w14:textId="77777777" w:rsidR="000805DB" w:rsidRPr="00390CF2" w:rsidRDefault="000805DB" w:rsidP="00526540">
            <w:pPr>
              <w:pStyle w:val="TAL"/>
              <w:rPr>
                <w:ins w:id="17532" w:author="Rapporteur ASN1 SA" w:date="2018-07-13T16:50:00Z"/>
                <w:highlight w:val="cyan"/>
              </w:rPr>
            </w:pPr>
            <w:ins w:id="17533" w:author="Rapporteur ASN1 SA" w:date="2018-07-13T16:49:00Z">
              <w:r w:rsidRPr="00390CF2">
                <w:rPr>
                  <w:highlight w:val="cyan"/>
                </w:rPr>
                <w:t xml:space="preserve">Information by which the network requests the UE to filter the UE capabilities. </w:t>
              </w:r>
            </w:ins>
          </w:p>
          <w:p w14:paraId="5A69A4F4" w14:textId="77777777" w:rsidR="000805DB" w:rsidRPr="00390CF2" w:rsidRDefault="000805DB" w:rsidP="00526540">
            <w:pPr>
              <w:pStyle w:val="TAL"/>
              <w:rPr>
                <w:ins w:id="17534" w:author="Rapporteur ASN1 SA" w:date="2018-07-13T16:49:00Z"/>
                <w:highlight w:val="cyan"/>
                <w:rPrChange w:id="17535" w:author="Rapporteur ASN1 SA" w:date="2018-07-13T16:49:00Z">
                  <w:rPr>
                    <w:ins w:id="17536" w:author="Rapporteur ASN1 SA" w:date="2018-07-13T16:49:00Z"/>
                    <w:b/>
                    <w:i/>
                    <w:szCs w:val="20"/>
                    <w:lang w:val="en-GB"/>
                  </w:rPr>
                </w:rPrChange>
              </w:rPr>
            </w:pPr>
            <w:ins w:id="17537" w:author="Rapporteur ASN1 SA" w:date="2018-07-13T16:49:00Z">
              <w:r w:rsidRPr="00390CF2">
                <w:rPr>
                  <w:highlight w:val="cyan"/>
                </w:rPr>
                <w:t xml:space="preserve">For ratType </w:t>
              </w:r>
            </w:ins>
            <w:ins w:id="17538" w:author="Rapporteur ASN1 SA" w:date="2018-07-13T16:50:00Z">
              <w:r w:rsidRPr="00390CF2">
                <w:rPr>
                  <w:highlight w:val="cyan"/>
                </w:rPr>
                <w:t xml:space="preserve">set to </w:t>
              </w:r>
            </w:ins>
            <w:ins w:id="17539" w:author="Rapporteur ASN1 SA" w:date="2018-07-13T16:49:00Z">
              <w:r w:rsidRPr="00390CF2">
                <w:rPr>
                  <w:highlight w:val="cyan"/>
                </w:rPr>
                <w:t>nr</w:t>
              </w:r>
            </w:ins>
            <w:ins w:id="17540" w:author="Rapporteur ASN1 SA" w:date="2018-07-13T16:50:00Z">
              <w:r w:rsidRPr="00390CF2">
                <w:rPr>
                  <w:highlight w:val="cyan"/>
                </w:rPr>
                <w:t xml:space="preserve">: the encoding of the capabilityRequestFilter is defined in </w:t>
              </w:r>
            </w:ins>
            <w:ins w:id="17541" w:author="Rapporteur ASN1 SA" w:date="2018-07-13T16:49:00Z">
              <w:r w:rsidRPr="00390CF2">
                <w:rPr>
                  <w:highlight w:val="cyan"/>
                </w:rPr>
                <w:t xml:space="preserve">UE-CapabilityRequestFilterNR. </w:t>
              </w:r>
            </w:ins>
          </w:p>
        </w:tc>
      </w:tr>
      <w:tr w:rsidR="000805DB" w:rsidRPr="00390CF2" w14:paraId="40071283" w14:textId="77777777" w:rsidTr="00526540">
        <w:trPr>
          <w:ins w:id="17542" w:author="Rapporteur ASN1 SA" w:date="2018-07-13T16:49:00Z"/>
        </w:trPr>
        <w:tc>
          <w:tcPr>
            <w:tcW w:w="14281" w:type="dxa"/>
          </w:tcPr>
          <w:p w14:paraId="2A139800" w14:textId="77777777" w:rsidR="000805DB" w:rsidRPr="00390CF2" w:rsidRDefault="000805DB" w:rsidP="00526540">
            <w:pPr>
              <w:pStyle w:val="TAL"/>
              <w:rPr>
                <w:ins w:id="17543" w:author="Rapporteur ASN1 SA" w:date="2018-07-13T16:49:00Z"/>
                <w:highlight w:val="cyan"/>
              </w:rPr>
            </w:pPr>
            <w:ins w:id="17544" w:author="Rapporteur ASN1 SA" w:date="2018-07-13T16:49:00Z">
              <w:r w:rsidRPr="00390CF2">
                <w:rPr>
                  <w:b/>
                  <w:i/>
                  <w:highlight w:val="cyan"/>
                </w:rPr>
                <w:t>rat-Type</w:t>
              </w:r>
            </w:ins>
          </w:p>
          <w:p w14:paraId="4CBB1450" w14:textId="77777777" w:rsidR="000805DB" w:rsidRPr="00390CF2" w:rsidRDefault="000805DB" w:rsidP="00526540">
            <w:pPr>
              <w:pStyle w:val="TAL"/>
              <w:rPr>
                <w:ins w:id="17545" w:author="Rapporteur ASN1 SA" w:date="2018-07-13T16:49:00Z"/>
                <w:highlight w:val="cyan"/>
              </w:rPr>
            </w:pPr>
            <w:ins w:id="17546" w:author="Rapporteur ASN1 SA" w:date="2018-07-13T16:49:00Z">
              <w:r w:rsidRPr="00390CF2">
                <w:rPr>
                  <w:highlight w:val="cyan"/>
                </w:rPr>
                <w:t>The RAT type for which the NW requests UE capabilities.</w:t>
              </w:r>
            </w:ins>
          </w:p>
        </w:tc>
      </w:tr>
    </w:tbl>
    <w:p w14:paraId="6A5DF012" w14:textId="77777777" w:rsidR="000805DB" w:rsidRPr="00390CF2" w:rsidRDefault="000805DB" w:rsidP="000805DB">
      <w:pPr>
        <w:pStyle w:val="4"/>
        <w:rPr>
          <w:ins w:id="17547" w:author="Rapporteur ASN1 SA" w:date="2018-07-13T16:42:00Z"/>
          <w:highlight w:val="cyan"/>
        </w:rPr>
      </w:pPr>
      <w:ins w:id="17548" w:author="Rapporteur ASN1 SA" w:date="2018-07-13T16:42:00Z">
        <w:r w:rsidRPr="00390CF2">
          <w:rPr>
            <w:highlight w:val="cyan"/>
          </w:rPr>
          <w:t>–</w:t>
        </w:r>
        <w:r w:rsidRPr="00390CF2">
          <w:rPr>
            <w:highlight w:val="cyan"/>
          </w:rPr>
          <w:tab/>
        </w:r>
        <w:r w:rsidRPr="00390CF2">
          <w:rPr>
            <w:i/>
            <w:highlight w:val="cyan"/>
          </w:rPr>
          <w:t>UE-CapabilityRequestFilterNR</w:t>
        </w:r>
      </w:ins>
    </w:p>
    <w:p w14:paraId="30CFE37E" w14:textId="77777777" w:rsidR="000805DB" w:rsidRPr="00390CF2" w:rsidRDefault="000805DB" w:rsidP="000805DB">
      <w:pPr>
        <w:rPr>
          <w:ins w:id="17549" w:author="Rapporteur ASN1 SA" w:date="2018-07-13T16:42:00Z"/>
          <w:highlight w:val="cyan"/>
        </w:rPr>
      </w:pPr>
      <w:ins w:id="1755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51" w:author="Rapporteur ASN1 SA" w:date="2018-07-13T16:48:00Z">
        <w:r w:rsidRPr="00390CF2">
          <w:rPr>
            <w:highlight w:val="cyan"/>
          </w:rPr>
          <w:t xml:space="preserve">request filtered UE capabilities. </w:t>
        </w:r>
      </w:ins>
    </w:p>
    <w:p w14:paraId="32572367" w14:textId="77777777" w:rsidR="000805DB" w:rsidRPr="00390CF2" w:rsidRDefault="000805DB" w:rsidP="000805DB">
      <w:pPr>
        <w:pStyle w:val="TH"/>
        <w:rPr>
          <w:ins w:id="17552" w:author="Rapporteur ASN1 SA" w:date="2018-07-13T16:42:00Z"/>
          <w:highlight w:val="cyan"/>
        </w:rPr>
      </w:pPr>
      <w:ins w:id="17553" w:author="Rapporteur ASN1 SA" w:date="2018-07-13T16:42:00Z">
        <w:r w:rsidRPr="00390CF2">
          <w:rPr>
            <w:i/>
            <w:highlight w:val="cyan"/>
          </w:rPr>
          <w:t>UE-CapabilityRequestFilterNR</w:t>
        </w:r>
        <w:r w:rsidRPr="00390CF2">
          <w:rPr>
            <w:highlight w:val="cyan"/>
          </w:rPr>
          <w:t xml:space="preserve"> information element</w:t>
        </w:r>
      </w:ins>
    </w:p>
    <w:p w14:paraId="53F5FCF6" w14:textId="77777777" w:rsidR="000805DB" w:rsidRPr="00390CF2" w:rsidRDefault="000805DB" w:rsidP="000805DB">
      <w:pPr>
        <w:pStyle w:val="PL"/>
        <w:rPr>
          <w:ins w:id="17554" w:author="Rapporteur ASN1 SA" w:date="2018-07-13T16:42:00Z"/>
          <w:highlight w:val="cyan"/>
        </w:rPr>
      </w:pPr>
      <w:ins w:id="17555" w:author="Rapporteur ASN1 SA" w:date="2018-07-13T16:42:00Z">
        <w:r w:rsidRPr="00390CF2">
          <w:rPr>
            <w:highlight w:val="cyan"/>
          </w:rPr>
          <w:t>-- ASN1START</w:t>
        </w:r>
      </w:ins>
    </w:p>
    <w:p w14:paraId="1EF63B57" w14:textId="77777777" w:rsidR="000805DB" w:rsidRPr="00390CF2" w:rsidRDefault="000805DB" w:rsidP="000805DB">
      <w:pPr>
        <w:pStyle w:val="PL"/>
        <w:rPr>
          <w:ins w:id="17556" w:author="Rapporteur ASN1 SA" w:date="2018-07-13T16:42:00Z"/>
          <w:highlight w:val="cyan"/>
        </w:rPr>
      </w:pPr>
      <w:ins w:id="17557" w:author="Rapporteur ASN1 SA" w:date="2018-07-13T16:42:00Z">
        <w:r w:rsidRPr="00390CF2">
          <w:rPr>
            <w:highlight w:val="cyan"/>
          </w:rPr>
          <w:t>-- TAG-UE-CAPABILITYREQUESTFILTERNR-START</w:t>
        </w:r>
      </w:ins>
    </w:p>
    <w:p w14:paraId="674F4781" w14:textId="77777777" w:rsidR="000805DB" w:rsidRPr="00390CF2" w:rsidRDefault="000805DB" w:rsidP="000805DB">
      <w:pPr>
        <w:pStyle w:val="PL"/>
        <w:rPr>
          <w:ins w:id="17558" w:author="Rapporteur ASN1 SA" w:date="2018-07-13T16:42:00Z"/>
          <w:highlight w:val="cyan"/>
        </w:rPr>
      </w:pPr>
    </w:p>
    <w:p w14:paraId="677703F7" w14:textId="77777777" w:rsidR="000805DB" w:rsidRPr="00390CF2" w:rsidRDefault="000805DB" w:rsidP="000805DB">
      <w:pPr>
        <w:pStyle w:val="PL"/>
        <w:rPr>
          <w:ins w:id="17559" w:author="Rapporteur ASN1 SA" w:date="2018-07-13T16:42:00Z"/>
          <w:highlight w:val="cyan"/>
        </w:rPr>
      </w:pPr>
      <w:ins w:id="17560" w:author="Rapporteur ASN1 SA" w:date="2018-07-13T16:43:00Z">
        <w:r w:rsidRPr="00390CF2">
          <w:rPr>
            <w:highlight w:val="cyan"/>
          </w:rPr>
          <w:t>UE-</w:t>
        </w:r>
      </w:ins>
      <w:ins w:id="1756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BE00E58" w14:textId="77777777" w:rsidR="000805DB" w:rsidRPr="00390CF2" w:rsidRDefault="000805DB" w:rsidP="000805DB">
      <w:pPr>
        <w:pStyle w:val="PL"/>
        <w:rPr>
          <w:ins w:id="17562" w:author="Rapporteur ASN1 SA" w:date="2018-07-13T16:42:00Z"/>
          <w:highlight w:val="cyan"/>
        </w:rPr>
      </w:pPr>
      <w:ins w:id="17563" w:author="Rapporteur ASN1 SA" w:date="2018-07-13T16:42:00Z">
        <w:r w:rsidRPr="00390CF2">
          <w:rPr>
            <w:highlight w:val="cyan"/>
          </w:rPr>
          <w:tab/>
        </w:r>
      </w:ins>
      <w:ins w:id="17564" w:author="Rapporteur ASN1 SA" w:date="2018-07-13T16:43:00Z">
        <w:r w:rsidRPr="00390CF2">
          <w:rPr>
            <w:highlight w:val="cyan"/>
          </w:rPr>
          <w:t>frequencyBand</w:t>
        </w:r>
      </w:ins>
      <w:ins w:id="1756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D932A39" w14:textId="77777777" w:rsidR="000805DB" w:rsidRPr="00390CF2" w:rsidRDefault="000805DB" w:rsidP="000805DB">
      <w:pPr>
        <w:pStyle w:val="PL"/>
        <w:rPr>
          <w:ins w:id="17566" w:author="Rapporteur ASN1 SA" w:date="2018-07-13T16:42:00Z"/>
          <w:highlight w:val="cyan"/>
        </w:rPr>
      </w:pPr>
      <w:ins w:id="17567" w:author="Rapporteur ASN1 SA" w:date="2018-07-13T16:44:00Z">
        <w:r w:rsidRPr="00390CF2">
          <w:rPr>
            <w:highlight w:val="cyan"/>
          </w:rPr>
          <w:tab/>
        </w:r>
      </w:ins>
      <w:ins w:id="1756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C7A7E5" w14:textId="77777777" w:rsidR="000805DB" w:rsidRPr="00390CF2" w:rsidRDefault="000805DB" w:rsidP="000805DB">
      <w:pPr>
        <w:pStyle w:val="PL"/>
        <w:rPr>
          <w:ins w:id="17569" w:author="Rapporteur ASN1 SA" w:date="2018-07-13T16:42:00Z"/>
          <w:highlight w:val="cyan"/>
        </w:rPr>
      </w:pPr>
      <w:ins w:id="17570" w:author="Rapporteur ASN1 SA" w:date="2018-07-13T16:42:00Z">
        <w:r w:rsidRPr="00390CF2">
          <w:rPr>
            <w:highlight w:val="cyan"/>
          </w:rPr>
          <w:t>}</w:t>
        </w:r>
      </w:ins>
    </w:p>
    <w:p w14:paraId="7380D833" w14:textId="77777777" w:rsidR="000805DB" w:rsidRPr="00390CF2" w:rsidRDefault="000805DB" w:rsidP="000805DB">
      <w:pPr>
        <w:pStyle w:val="PL"/>
        <w:rPr>
          <w:ins w:id="17571" w:author="Rapporteur ASN1 SA" w:date="2018-07-13T16:42:00Z"/>
          <w:highlight w:val="cyan"/>
        </w:rPr>
      </w:pPr>
    </w:p>
    <w:p w14:paraId="30F31ED4" w14:textId="77777777" w:rsidR="000805DB" w:rsidRPr="00390CF2" w:rsidRDefault="000805DB" w:rsidP="000805DB">
      <w:pPr>
        <w:pStyle w:val="PL"/>
        <w:rPr>
          <w:ins w:id="17572" w:author="Rapporteur ASN1 SA" w:date="2018-07-13T16:42:00Z"/>
          <w:highlight w:val="cyan"/>
        </w:rPr>
      </w:pPr>
      <w:ins w:id="17573" w:author="Rapporteur ASN1 SA" w:date="2018-07-13T16:42:00Z">
        <w:r w:rsidRPr="00390CF2">
          <w:rPr>
            <w:highlight w:val="cyan"/>
          </w:rPr>
          <w:t>-- TAG-UE-CAPABILITYREQUESTFILTERNR-STOP</w:t>
        </w:r>
      </w:ins>
    </w:p>
    <w:p w14:paraId="79F2800E" w14:textId="77777777" w:rsidR="00B0615C" w:rsidRDefault="000805DB">
      <w:pPr>
        <w:pStyle w:val="PL"/>
        <w:rPr>
          <w:ins w:id="17574" w:author="Rapporteur ASN1 SA" w:date="2018-07-13T16:33:00Z"/>
          <w:highlight w:val="cyan"/>
        </w:rPr>
        <w:pPrChange w:id="17575" w:author="Rapporteur ASN1 SA" w:date="2018-07-13T16:42:00Z">
          <w:pPr>
            <w:pStyle w:val="4"/>
          </w:pPr>
        </w:pPrChange>
      </w:pPr>
      <w:ins w:id="17576" w:author="Rapporteur ASN1 SA" w:date="2018-07-13T16:42:00Z">
        <w:r w:rsidRPr="00390CF2">
          <w:rPr>
            <w:highlight w:val="cyan"/>
          </w:rPr>
          <w:t>-- ASN1STOP</w:t>
        </w:r>
      </w:ins>
    </w:p>
    <w:p w14:paraId="67279F8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484"/>
    </w:p>
    <w:p w14:paraId="761F12F8"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1279EA5"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7FDDECF" w14:textId="77777777" w:rsidR="000805DB" w:rsidRPr="00390CF2" w:rsidRDefault="000805DB" w:rsidP="000805DB">
      <w:pPr>
        <w:pStyle w:val="PL"/>
        <w:rPr>
          <w:color w:val="808080"/>
          <w:highlight w:val="cyan"/>
        </w:rPr>
      </w:pPr>
      <w:r w:rsidRPr="00390CF2">
        <w:rPr>
          <w:color w:val="808080"/>
          <w:highlight w:val="cyan"/>
        </w:rPr>
        <w:t>-- ASN1START</w:t>
      </w:r>
    </w:p>
    <w:p w14:paraId="31596DE3" w14:textId="77777777" w:rsidR="000805DB" w:rsidRPr="00390CF2" w:rsidRDefault="000805DB" w:rsidP="000805DB">
      <w:pPr>
        <w:pStyle w:val="PL"/>
        <w:rPr>
          <w:color w:val="808080"/>
          <w:highlight w:val="cyan"/>
        </w:rPr>
      </w:pPr>
      <w:r w:rsidRPr="00390CF2">
        <w:rPr>
          <w:color w:val="808080"/>
          <w:highlight w:val="cyan"/>
        </w:rPr>
        <w:t>-- TAG-UE-MRDC-CAPABILITY-START</w:t>
      </w:r>
    </w:p>
    <w:p w14:paraId="4ED96A44" w14:textId="77777777" w:rsidR="000805DB" w:rsidRPr="00390CF2" w:rsidRDefault="000805DB" w:rsidP="000805DB">
      <w:pPr>
        <w:pStyle w:val="PL"/>
        <w:rPr>
          <w:highlight w:val="cyan"/>
        </w:rPr>
      </w:pPr>
    </w:p>
    <w:p w14:paraId="05CE9384" w14:textId="77777777" w:rsidR="000805DB" w:rsidRPr="00390CF2" w:rsidRDefault="000805DB" w:rsidP="000805DB">
      <w:pPr>
        <w:pStyle w:val="PL"/>
        <w:rPr>
          <w:highlight w:val="cyan"/>
        </w:rPr>
      </w:pPr>
      <w:bookmarkStart w:id="1757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0FDD624"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0CFCD9"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5E4CB52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FCF367F"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B6A73FE"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0DF080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E726BA8" w14:textId="77777777" w:rsidR="000805DB" w:rsidRPr="00390CF2" w:rsidRDefault="000805DB" w:rsidP="000805DB">
      <w:pPr>
        <w:pStyle w:val="PL"/>
        <w:rPr>
          <w:rFonts w:eastAsia="MS Mincho"/>
          <w:highlight w:val="cyan"/>
          <w:lang w:eastAsia="ja-JP"/>
        </w:rPr>
      </w:pPr>
      <w:bookmarkStart w:id="1757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78"/>
    <w:p w14:paraId="6698E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79" w:name="_Hlk515619582"/>
      <w:r w:rsidRPr="00390CF2">
        <w:rPr>
          <w:highlight w:val="cyan"/>
        </w:rPr>
        <w:t>featureSetCombinations</w:t>
      </w:r>
      <w:bookmarkEnd w:id="17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7DC4C3"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F2366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1E8EF3" w14:textId="77777777" w:rsidR="000805DB" w:rsidRPr="00390CF2" w:rsidRDefault="000805DB" w:rsidP="000805DB">
      <w:pPr>
        <w:pStyle w:val="PL"/>
        <w:rPr>
          <w:highlight w:val="cyan"/>
        </w:rPr>
      </w:pPr>
      <w:r w:rsidRPr="00390CF2">
        <w:rPr>
          <w:highlight w:val="cyan"/>
        </w:rPr>
        <w:t>}</w:t>
      </w:r>
    </w:p>
    <w:p w14:paraId="445EBF3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1DA910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F975A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5247565" w14:textId="77777777" w:rsidR="000805DB" w:rsidRPr="000F08AF" w:rsidRDefault="00491310" w:rsidP="000805DB">
      <w:pPr>
        <w:pStyle w:val="PL"/>
        <w:rPr>
          <w:highlight w:val="cyan"/>
          <w:lang w:val="fr-FR" w:eastAsia="ja-JP"/>
          <w:rPrChange w:id="17580" w:author="Huawei" w:date="2018-08-09T19:06:00Z">
            <w:rPr>
              <w:highlight w:val="cyan"/>
              <w:lang w:eastAsia="ja-JP"/>
            </w:rPr>
          </w:rPrChange>
        </w:rPr>
      </w:pPr>
      <w:r w:rsidRPr="00491310">
        <w:rPr>
          <w:highlight w:val="cyan"/>
          <w:lang w:val="fr-FR" w:eastAsia="ja-JP"/>
          <w:rPrChange w:id="17581" w:author="Huawei" w:date="2018-08-09T19:06:00Z">
            <w:rPr>
              <w:highlight w:val="cyan"/>
              <w:lang w:eastAsia="ja-JP"/>
            </w:rPr>
          </w:rPrChange>
        </w:rPr>
        <w:t>}</w:t>
      </w:r>
    </w:p>
    <w:bookmarkEnd w:id="17577"/>
    <w:p w14:paraId="72B884B9" w14:textId="77777777" w:rsidR="000805DB" w:rsidRPr="000F08AF" w:rsidRDefault="000805DB" w:rsidP="000805DB">
      <w:pPr>
        <w:pStyle w:val="PL"/>
        <w:rPr>
          <w:highlight w:val="cyan"/>
          <w:lang w:val="fr-FR" w:eastAsia="ja-JP"/>
          <w:rPrChange w:id="17582" w:author="Huawei" w:date="2018-08-09T19:06:00Z">
            <w:rPr>
              <w:highlight w:val="cyan"/>
              <w:lang w:eastAsia="ja-JP"/>
            </w:rPr>
          </w:rPrChange>
        </w:rPr>
      </w:pPr>
    </w:p>
    <w:p w14:paraId="2BC88FAA" w14:textId="77777777" w:rsidR="000805DB" w:rsidRPr="000F08AF" w:rsidRDefault="00491310" w:rsidP="000805DB">
      <w:pPr>
        <w:pStyle w:val="PL"/>
        <w:rPr>
          <w:highlight w:val="cyan"/>
          <w:lang w:val="fr-FR" w:eastAsia="ja-JP"/>
          <w:rPrChange w:id="17583" w:author="Huawei" w:date="2018-08-09T19:06:00Z">
            <w:rPr>
              <w:highlight w:val="cyan"/>
              <w:lang w:eastAsia="ja-JP"/>
            </w:rPr>
          </w:rPrChange>
        </w:rPr>
      </w:pPr>
      <w:bookmarkStart w:id="17584" w:name="_Hlk508870292"/>
      <w:r w:rsidRPr="00491310">
        <w:rPr>
          <w:highlight w:val="cyan"/>
          <w:lang w:val="fr-FR" w:eastAsia="ja-JP"/>
          <w:rPrChange w:id="17585" w:author="Huawei" w:date="2018-08-09T19:06:00Z">
            <w:rPr>
              <w:highlight w:val="cyan"/>
              <w:lang w:eastAsia="ja-JP"/>
            </w:rPr>
          </w:rPrChange>
        </w:rPr>
        <w:t>UE-MRDC-CapabilityAddFRX-Mode ::=</w:t>
      </w:r>
      <w:r w:rsidRPr="00491310">
        <w:rPr>
          <w:highlight w:val="cyan"/>
          <w:lang w:val="fr-FR" w:eastAsia="ja-JP"/>
          <w:rPrChange w:id="17586" w:author="Huawei" w:date="2018-08-09T19:06:00Z">
            <w:rPr>
              <w:highlight w:val="cyan"/>
              <w:lang w:eastAsia="ja-JP"/>
            </w:rPr>
          </w:rPrChange>
        </w:rPr>
        <w:tab/>
      </w:r>
      <w:r w:rsidRPr="00491310">
        <w:rPr>
          <w:color w:val="993366"/>
          <w:highlight w:val="cyan"/>
          <w:lang w:val="fr-FR"/>
          <w:rPrChange w:id="17587" w:author="Huawei" w:date="2018-08-09T19:06:00Z">
            <w:rPr>
              <w:color w:val="993366"/>
              <w:highlight w:val="cyan"/>
            </w:rPr>
          </w:rPrChange>
        </w:rPr>
        <w:t>SEQUENCE</w:t>
      </w:r>
      <w:r w:rsidRPr="00491310">
        <w:rPr>
          <w:highlight w:val="cyan"/>
          <w:lang w:val="fr-FR" w:eastAsia="ja-JP"/>
          <w:rPrChange w:id="17588" w:author="Huawei" w:date="2018-08-09T19:06:00Z">
            <w:rPr>
              <w:highlight w:val="cyan"/>
              <w:lang w:eastAsia="ja-JP"/>
            </w:rPr>
          </w:rPrChange>
        </w:rPr>
        <w:t xml:space="preserve"> {</w:t>
      </w:r>
    </w:p>
    <w:p w14:paraId="483C3A4F" w14:textId="77777777" w:rsidR="000805DB" w:rsidRPr="00390CF2" w:rsidRDefault="00491310" w:rsidP="000805DB">
      <w:pPr>
        <w:pStyle w:val="PL"/>
        <w:rPr>
          <w:highlight w:val="cyan"/>
          <w:lang w:eastAsia="ja-JP"/>
        </w:rPr>
      </w:pPr>
      <w:r w:rsidRPr="00491310">
        <w:rPr>
          <w:highlight w:val="cyan"/>
          <w:lang w:val="fr-FR" w:eastAsia="ja-JP"/>
          <w:rPrChange w:id="17589"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4995C277" w14:textId="77777777" w:rsidR="000805DB" w:rsidRPr="00390CF2" w:rsidRDefault="000805DB" w:rsidP="000805DB">
      <w:pPr>
        <w:pStyle w:val="PL"/>
        <w:rPr>
          <w:highlight w:val="cyan"/>
          <w:lang w:eastAsia="ja-JP"/>
        </w:rPr>
      </w:pPr>
      <w:r w:rsidRPr="00390CF2">
        <w:rPr>
          <w:highlight w:val="cyan"/>
          <w:lang w:eastAsia="ja-JP"/>
        </w:rPr>
        <w:t>}</w:t>
      </w:r>
    </w:p>
    <w:bookmarkEnd w:id="17584"/>
    <w:p w14:paraId="115219F0" w14:textId="77777777" w:rsidR="000805DB" w:rsidRPr="00390CF2" w:rsidRDefault="000805DB" w:rsidP="000805DB">
      <w:pPr>
        <w:pStyle w:val="PL"/>
        <w:rPr>
          <w:highlight w:val="cyan"/>
        </w:rPr>
      </w:pPr>
    </w:p>
    <w:p w14:paraId="15B9C356"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2878819"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7CCFFD"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34423DA"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82067A5" w14:textId="77777777" w:rsidR="000805DB" w:rsidRPr="00390CF2" w:rsidRDefault="000805DB" w:rsidP="000805DB">
      <w:pPr>
        <w:pStyle w:val="PL"/>
        <w:rPr>
          <w:highlight w:val="cyan"/>
        </w:rPr>
      </w:pPr>
      <w:r w:rsidRPr="00390CF2">
        <w:rPr>
          <w:highlight w:val="cyan"/>
        </w:rPr>
        <w:tab/>
        <w:t>...</w:t>
      </w:r>
    </w:p>
    <w:p w14:paraId="2E34EBC0" w14:textId="77777777" w:rsidR="000805DB" w:rsidRPr="00390CF2" w:rsidRDefault="000805DB" w:rsidP="000805DB">
      <w:pPr>
        <w:pStyle w:val="PL"/>
        <w:rPr>
          <w:highlight w:val="cyan"/>
        </w:rPr>
      </w:pPr>
      <w:r w:rsidRPr="00390CF2">
        <w:rPr>
          <w:highlight w:val="cyan"/>
        </w:rPr>
        <w:t>}</w:t>
      </w:r>
    </w:p>
    <w:p w14:paraId="3F44F12D" w14:textId="77777777" w:rsidR="000805DB" w:rsidRPr="00390CF2" w:rsidRDefault="000805DB" w:rsidP="000805DB">
      <w:pPr>
        <w:pStyle w:val="PL"/>
        <w:rPr>
          <w:highlight w:val="cyan"/>
        </w:rPr>
      </w:pPr>
    </w:p>
    <w:p w14:paraId="52E52FAD" w14:textId="77777777" w:rsidR="000805DB" w:rsidRPr="00390CF2" w:rsidRDefault="000805DB" w:rsidP="000805DB">
      <w:pPr>
        <w:pStyle w:val="PL"/>
        <w:rPr>
          <w:color w:val="808080"/>
          <w:highlight w:val="cyan"/>
        </w:rPr>
      </w:pPr>
      <w:r w:rsidRPr="00390CF2">
        <w:rPr>
          <w:color w:val="808080"/>
          <w:highlight w:val="cyan"/>
        </w:rPr>
        <w:t>-- TAG-UE-MRDC-CAPABILITY-STOP</w:t>
      </w:r>
    </w:p>
    <w:p w14:paraId="3D62E201" w14:textId="77777777" w:rsidR="000805DB" w:rsidRPr="00390CF2" w:rsidRDefault="000805DB" w:rsidP="000805DB">
      <w:pPr>
        <w:pStyle w:val="PL"/>
        <w:rPr>
          <w:color w:val="808080"/>
          <w:highlight w:val="cyan"/>
        </w:rPr>
      </w:pPr>
      <w:r w:rsidRPr="00390CF2">
        <w:rPr>
          <w:color w:val="808080"/>
          <w:highlight w:val="cyan"/>
        </w:rPr>
        <w:t>-- ASN1STOP</w:t>
      </w:r>
    </w:p>
    <w:p w14:paraId="1585184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5D53C2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0051E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1C89B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B3957" w14:textId="77777777" w:rsidR="000805DB" w:rsidRPr="00390CF2" w:rsidRDefault="000805DB" w:rsidP="00526540">
            <w:pPr>
              <w:pStyle w:val="TAL"/>
              <w:rPr>
                <w:highlight w:val="cyan"/>
              </w:rPr>
            </w:pPr>
            <w:r w:rsidRPr="00390CF2">
              <w:rPr>
                <w:b/>
                <w:i/>
                <w:highlight w:val="cyan"/>
              </w:rPr>
              <w:t>featureSetCombinations</w:t>
            </w:r>
          </w:p>
          <w:p w14:paraId="53B3BF8E"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808332D" w14:textId="77777777" w:rsidR="000805DB" w:rsidRPr="00390CF2" w:rsidRDefault="000805DB" w:rsidP="000805DB">
      <w:pPr>
        <w:rPr>
          <w:highlight w:val="cyan"/>
        </w:rPr>
      </w:pPr>
    </w:p>
    <w:p w14:paraId="6DA0398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36CD18AA"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7537F304"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7E72E8AB" w14:textId="77777777" w:rsidR="000805DB" w:rsidRPr="00390CF2" w:rsidRDefault="000805DB" w:rsidP="000805DB">
      <w:pPr>
        <w:pStyle w:val="PL"/>
        <w:rPr>
          <w:color w:val="808080"/>
          <w:highlight w:val="cyan"/>
        </w:rPr>
      </w:pPr>
      <w:r w:rsidRPr="00390CF2">
        <w:rPr>
          <w:color w:val="808080"/>
          <w:highlight w:val="cyan"/>
        </w:rPr>
        <w:t>-- ASN1START</w:t>
      </w:r>
    </w:p>
    <w:p w14:paraId="1954F105" w14:textId="77777777" w:rsidR="000805DB" w:rsidRPr="00390CF2" w:rsidRDefault="000805DB" w:rsidP="000805DB">
      <w:pPr>
        <w:pStyle w:val="PL"/>
        <w:rPr>
          <w:color w:val="808080"/>
          <w:highlight w:val="cyan"/>
        </w:rPr>
      </w:pPr>
      <w:r w:rsidRPr="00390CF2">
        <w:rPr>
          <w:color w:val="808080"/>
          <w:highlight w:val="cyan"/>
        </w:rPr>
        <w:t>-- TAG-RF-PARAMETERSMRDC-START</w:t>
      </w:r>
    </w:p>
    <w:p w14:paraId="6AAEFAE5" w14:textId="77777777" w:rsidR="000805DB" w:rsidRPr="00390CF2" w:rsidRDefault="000805DB" w:rsidP="000805DB">
      <w:pPr>
        <w:pStyle w:val="PL"/>
        <w:rPr>
          <w:highlight w:val="cyan"/>
        </w:rPr>
      </w:pPr>
    </w:p>
    <w:p w14:paraId="55DC183A"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79A5EA1"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590" w:author="RP-181326" w:date="2018-06-18T07:21:00Z">
        <w:r w:rsidRPr="00390CF2">
          <w:rPr>
            <w:color w:val="993366"/>
            <w:highlight w:val="cyan"/>
          </w:rPr>
          <w:t>,</w:t>
        </w:r>
      </w:ins>
    </w:p>
    <w:p w14:paraId="782D4676" w14:textId="77777777" w:rsidR="000805DB" w:rsidRPr="00390CF2" w:rsidRDefault="000805DB" w:rsidP="000805DB">
      <w:pPr>
        <w:pStyle w:val="PL"/>
        <w:rPr>
          <w:ins w:id="17591" w:author="RP-181326" w:date="2018-06-18T07:22:00Z"/>
          <w:rFonts w:eastAsia="맑은 고딕"/>
          <w:highlight w:val="cyan"/>
        </w:rPr>
      </w:pPr>
      <w:ins w:id="17592"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7BF5265B" w14:textId="77777777" w:rsidR="000805DB" w:rsidRPr="00390CF2" w:rsidRDefault="000805DB" w:rsidP="000805DB">
      <w:pPr>
        <w:pStyle w:val="PL"/>
        <w:rPr>
          <w:highlight w:val="cyan"/>
        </w:rPr>
      </w:pPr>
      <w:r w:rsidRPr="00390CF2">
        <w:rPr>
          <w:highlight w:val="cyan"/>
        </w:rPr>
        <w:t>}</w:t>
      </w:r>
    </w:p>
    <w:p w14:paraId="06CD7D41" w14:textId="77777777" w:rsidR="000805DB" w:rsidRPr="00390CF2" w:rsidRDefault="000805DB" w:rsidP="000805DB">
      <w:pPr>
        <w:pStyle w:val="PL"/>
        <w:rPr>
          <w:highlight w:val="cyan"/>
        </w:rPr>
      </w:pPr>
    </w:p>
    <w:p w14:paraId="144AD466" w14:textId="77777777" w:rsidR="000805DB" w:rsidRPr="00390CF2" w:rsidRDefault="000805DB" w:rsidP="000805DB">
      <w:pPr>
        <w:pStyle w:val="PL"/>
        <w:rPr>
          <w:color w:val="808080"/>
          <w:highlight w:val="cyan"/>
        </w:rPr>
      </w:pPr>
      <w:r w:rsidRPr="00390CF2">
        <w:rPr>
          <w:color w:val="808080"/>
          <w:highlight w:val="cyan"/>
        </w:rPr>
        <w:t>-- TAG-RF-PARAMETERSMRDC-STOP</w:t>
      </w:r>
    </w:p>
    <w:p w14:paraId="15C2FFDC" w14:textId="77777777" w:rsidR="000805DB" w:rsidRPr="00390CF2" w:rsidRDefault="000805DB" w:rsidP="000805DB">
      <w:pPr>
        <w:pStyle w:val="PL"/>
        <w:rPr>
          <w:color w:val="808080"/>
          <w:highlight w:val="cyan"/>
        </w:rPr>
      </w:pPr>
      <w:r w:rsidRPr="00390CF2">
        <w:rPr>
          <w:color w:val="808080"/>
          <w:highlight w:val="cyan"/>
        </w:rPr>
        <w:t>-- ASN1STOP</w:t>
      </w:r>
    </w:p>
    <w:p w14:paraId="74DE543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DCFA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2A6A4"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0F39D424" w14:textId="77777777" w:rsidTr="00526540">
        <w:trPr>
          <w:ins w:id="1759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316E369" w14:textId="77777777" w:rsidR="000805DB" w:rsidRPr="00390CF2" w:rsidRDefault="000805DB" w:rsidP="00526540">
            <w:pPr>
              <w:pStyle w:val="TAL"/>
              <w:rPr>
                <w:ins w:id="17594" w:author="RP-181326" w:date="2018-06-18T07:23:00Z"/>
                <w:highlight w:val="cyan"/>
              </w:rPr>
            </w:pPr>
            <w:ins w:id="17595" w:author="RP-181326" w:date="2018-06-18T07:23:00Z">
              <w:r w:rsidRPr="00390CF2">
                <w:rPr>
                  <w:b/>
                  <w:i/>
                  <w:highlight w:val="cyan"/>
                </w:rPr>
                <w:t>appliedFreqBandListFilter</w:t>
              </w:r>
            </w:ins>
          </w:p>
          <w:p w14:paraId="101EF8C2" w14:textId="77777777" w:rsidR="000805DB" w:rsidRPr="00390CF2" w:rsidRDefault="000805DB" w:rsidP="00526540">
            <w:pPr>
              <w:pStyle w:val="TAL"/>
              <w:rPr>
                <w:ins w:id="17596" w:author="RP-181326" w:date="2018-06-18T07:23:00Z"/>
                <w:highlight w:val="cyan"/>
              </w:rPr>
            </w:pPr>
            <w:ins w:id="1759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C426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8C1C41" w14:textId="77777777" w:rsidR="000805DB" w:rsidRPr="00390CF2" w:rsidRDefault="000805DB" w:rsidP="00526540">
            <w:pPr>
              <w:pStyle w:val="TAL"/>
              <w:rPr>
                <w:highlight w:val="cyan"/>
              </w:rPr>
            </w:pPr>
            <w:r w:rsidRPr="00390CF2">
              <w:rPr>
                <w:b/>
                <w:i/>
                <w:highlight w:val="cyan"/>
              </w:rPr>
              <w:t>supportedBandCombinationList</w:t>
            </w:r>
          </w:p>
          <w:p w14:paraId="7224C5C6"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0B1179A4" w14:textId="77777777" w:rsidR="000805DB" w:rsidRPr="00390CF2" w:rsidRDefault="000805DB" w:rsidP="000805DB">
      <w:pPr>
        <w:rPr>
          <w:highlight w:val="cyan"/>
        </w:rPr>
      </w:pPr>
    </w:p>
    <w:p w14:paraId="3874430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5F3C0ABB"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D7481B3"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9A07ABC" w14:textId="77777777" w:rsidR="000805DB" w:rsidRPr="00390CF2" w:rsidRDefault="000805DB" w:rsidP="000805DB">
      <w:pPr>
        <w:pStyle w:val="PL"/>
        <w:rPr>
          <w:color w:val="808080"/>
          <w:highlight w:val="cyan"/>
        </w:rPr>
      </w:pPr>
      <w:r w:rsidRPr="00390CF2">
        <w:rPr>
          <w:color w:val="808080"/>
          <w:highlight w:val="cyan"/>
        </w:rPr>
        <w:t>-- ASN1START</w:t>
      </w:r>
    </w:p>
    <w:p w14:paraId="3C913572"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BC2444" w14:textId="77777777" w:rsidR="000805DB" w:rsidRPr="00390CF2" w:rsidRDefault="000805DB" w:rsidP="000805DB">
      <w:pPr>
        <w:pStyle w:val="PL"/>
        <w:rPr>
          <w:highlight w:val="cyan"/>
        </w:rPr>
      </w:pPr>
    </w:p>
    <w:p w14:paraId="31C813F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3B33E67"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E6DD46D"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067B3FBB"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1488C3A" w14:textId="77777777" w:rsidR="000805DB" w:rsidRPr="00390CF2" w:rsidRDefault="000805DB" w:rsidP="000805DB">
      <w:pPr>
        <w:pStyle w:val="PL"/>
        <w:rPr>
          <w:highlight w:val="cyan"/>
          <w:lang w:eastAsia="ja-JP"/>
        </w:rPr>
      </w:pPr>
      <w:r w:rsidRPr="00390CF2">
        <w:rPr>
          <w:highlight w:val="cyan"/>
          <w:lang w:eastAsia="ja-JP"/>
        </w:rPr>
        <w:t>}</w:t>
      </w:r>
    </w:p>
    <w:p w14:paraId="173855C1" w14:textId="77777777" w:rsidR="000805DB" w:rsidRPr="00390CF2" w:rsidRDefault="000805DB" w:rsidP="000805DB">
      <w:pPr>
        <w:pStyle w:val="PL"/>
        <w:rPr>
          <w:highlight w:val="cyan"/>
          <w:lang w:eastAsia="ja-JP"/>
        </w:rPr>
      </w:pPr>
    </w:p>
    <w:p w14:paraId="673E87EE"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4F1A5DA"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7487B8" w14:textId="77777777" w:rsidR="000805DB" w:rsidRPr="00390CF2" w:rsidRDefault="000805DB" w:rsidP="000805DB">
      <w:pPr>
        <w:pStyle w:val="PL"/>
        <w:rPr>
          <w:highlight w:val="cyan"/>
          <w:lang w:eastAsia="ja-JP"/>
        </w:rPr>
      </w:pPr>
      <w:r w:rsidRPr="00390CF2">
        <w:rPr>
          <w:highlight w:val="cyan"/>
          <w:lang w:eastAsia="ja-JP"/>
        </w:rPr>
        <w:t>}</w:t>
      </w:r>
    </w:p>
    <w:p w14:paraId="02876A6D" w14:textId="77777777" w:rsidR="000805DB" w:rsidRPr="00390CF2" w:rsidRDefault="000805DB" w:rsidP="000805DB">
      <w:pPr>
        <w:pStyle w:val="PL"/>
        <w:rPr>
          <w:highlight w:val="cyan"/>
          <w:lang w:eastAsia="ja-JP"/>
        </w:rPr>
      </w:pPr>
    </w:p>
    <w:p w14:paraId="200A7D24"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D6F81A1"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9CCED22"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B1FD8D" w14:textId="77777777" w:rsidR="000805DB" w:rsidRPr="00390CF2" w:rsidRDefault="000805DB" w:rsidP="000805DB">
      <w:pPr>
        <w:pStyle w:val="PL"/>
        <w:rPr>
          <w:highlight w:val="cyan"/>
        </w:rPr>
      </w:pPr>
      <w:r w:rsidRPr="00390CF2">
        <w:rPr>
          <w:highlight w:val="cyan"/>
        </w:rPr>
        <w:t>}</w:t>
      </w:r>
    </w:p>
    <w:p w14:paraId="28590003" w14:textId="77777777" w:rsidR="000805DB" w:rsidRPr="00390CF2" w:rsidRDefault="000805DB" w:rsidP="000805DB">
      <w:pPr>
        <w:pStyle w:val="PL"/>
        <w:rPr>
          <w:highlight w:val="cyan"/>
        </w:rPr>
      </w:pPr>
    </w:p>
    <w:p w14:paraId="79623B3E"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7B6A7"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9770BB2" w14:textId="77777777" w:rsidR="000805DB" w:rsidRPr="00390CF2" w:rsidRDefault="000805DB" w:rsidP="000805DB">
      <w:pPr>
        <w:pStyle w:val="PL"/>
        <w:rPr>
          <w:highlight w:val="cyan"/>
          <w:lang w:eastAsia="ja-JP"/>
        </w:rPr>
      </w:pPr>
      <w:r w:rsidRPr="00390CF2">
        <w:rPr>
          <w:highlight w:val="cyan"/>
          <w:lang w:eastAsia="ja-JP"/>
        </w:rPr>
        <w:t>}</w:t>
      </w:r>
    </w:p>
    <w:p w14:paraId="07087C24" w14:textId="77777777" w:rsidR="000805DB" w:rsidRPr="00390CF2" w:rsidRDefault="000805DB" w:rsidP="000805DB">
      <w:pPr>
        <w:pStyle w:val="PL"/>
        <w:rPr>
          <w:highlight w:val="cyan"/>
        </w:rPr>
      </w:pPr>
    </w:p>
    <w:p w14:paraId="6B8F27B3" w14:textId="77777777" w:rsidR="000805DB" w:rsidRPr="00390CF2" w:rsidRDefault="000805DB" w:rsidP="000805DB">
      <w:pPr>
        <w:pStyle w:val="PL"/>
        <w:rPr>
          <w:color w:val="808080"/>
          <w:highlight w:val="cyan"/>
        </w:rPr>
      </w:pPr>
      <w:r w:rsidRPr="00390CF2">
        <w:rPr>
          <w:color w:val="808080"/>
          <w:highlight w:val="cyan"/>
        </w:rPr>
        <w:t>-- TAG-MEASPARAMETERSMRDC-STOP</w:t>
      </w:r>
    </w:p>
    <w:p w14:paraId="6DF2E7D3" w14:textId="77777777" w:rsidR="000805DB" w:rsidRPr="00390CF2" w:rsidRDefault="000805DB" w:rsidP="000805DB">
      <w:pPr>
        <w:pStyle w:val="PL"/>
        <w:rPr>
          <w:color w:val="808080"/>
          <w:highlight w:val="cyan"/>
        </w:rPr>
      </w:pPr>
      <w:r w:rsidRPr="00390CF2">
        <w:rPr>
          <w:color w:val="808080"/>
          <w:highlight w:val="cyan"/>
        </w:rPr>
        <w:t>-- ASN1STOP</w:t>
      </w:r>
    </w:p>
    <w:p w14:paraId="1AB475C7" w14:textId="77777777" w:rsidR="000805DB" w:rsidRPr="00390CF2" w:rsidRDefault="000805DB" w:rsidP="000805DB">
      <w:pPr>
        <w:pStyle w:val="4"/>
        <w:rPr>
          <w:highlight w:val="cyan"/>
        </w:rPr>
      </w:pPr>
      <w:bookmarkStart w:id="17598" w:name="_Toc510018725"/>
      <w:r w:rsidRPr="00390CF2">
        <w:rPr>
          <w:highlight w:val="cyan"/>
        </w:rPr>
        <w:t>–</w:t>
      </w:r>
      <w:r w:rsidRPr="00390CF2">
        <w:rPr>
          <w:highlight w:val="cyan"/>
        </w:rPr>
        <w:tab/>
      </w:r>
      <w:r w:rsidRPr="00390CF2">
        <w:rPr>
          <w:i/>
          <w:noProof/>
          <w:highlight w:val="cyan"/>
        </w:rPr>
        <w:t>UE-NR-Capability</w:t>
      </w:r>
      <w:bookmarkEnd w:id="17598"/>
    </w:p>
    <w:p w14:paraId="18170AF8"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470C7DF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454A786D" w14:textId="77777777" w:rsidR="000805DB" w:rsidRPr="00390CF2" w:rsidRDefault="000805DB" w:rsidP="000805DB">
      <w:pPr>
        <w:pStyle w:val="PL"/>
        <w:rPr>
          <w:color w:val="808080"/>
          <w:highlight w:val="cyan"/>
        </w:rPr>
      </w:pPr>
      <w:r w:rsidRPr="00390CF2">
        <w:rPr>
          <w:color w:val="808080"/>
          <w:highlight w:val="cyan"/>
        </w:rPr>
        <w:t>-- ASN1START</w:t>
      </w:r>
    </w:p>
    <w:p w14:paraId="54FAD0CD"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35293532" w14:textId="77777777" w:rsidR="000805DB" w:rsidRPr="00390CF2" w:rsidRDefault="000805DB" w:rsidP="000805DB">
      <w:pPr>
        <w:pStyle w:val="PL"/>
        <w:rPr>
          <w:highlight w:val="cyan"/>
        </w:rPr>
      </w:pPr>
    </w:p>
    <w:p w14:paraId="08EA8826" w14:textId="77777777" w:rsidR="000805DB" w:rsidRPr="00390CF2" w:rsidRDefault="000805DB" w:rsidP="000805DB">
      <w:pPr>
        <w:pStyle w:val="PL"/>
        <w:rPr>
          <w:highlight w:val="cyan"/>
        </w:rPr>
      </w:pPr>
      <w:bookmarkStart w:id="1759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875CA23"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49D85A42"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0C0B8300"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30AD557E"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04B588FC"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4354E697"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2B1F0DCB" w14:textId="77777777" w:rsidR="000805DB" w:rsidRPr="00390CF2" w:rsidRDefault="000805DB" w:rsidP="000805DB">
      <w:pPr>
        <w:pStyle w:val="PL"/>
        <w:rPr>
          <w:rFonts w:eastAsia="맑은 고딕"/>
          <w:highlight w:val="cyan"/>
          <w:lang w:eastAsia="ko-KR"/>
        </w:rPr>
      </w:pPr>
      <w:bookmarkStart w:id="17600"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7600"/>
    <w:p w14:paraId="6160DD8A"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5C1FEB32"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4F8EC4D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3233B1C" w14:textId="77777777" w:rsidR="000805DB" w:rsidRPr="000F08AF" w:rsidRDefault="000805DB" w:rsidP="000805DB">
      <w:pPr>
        <w:pStyle w:val="PL"/>
        <w:rPr>
          <w:rFonts w:eastAsia="Yu Mincho"/>
          <w:highlight w:val="cyan"/>
          <w:lang w:val="fr-FR" w:eastAsia="ja-JP"/>
          <w:rPrChange w:id="17601" w:author="Huawei" w:date="2018-08-09T19:06:00Z">
            <w:rPr>
              <w:rFonts w:eastAsia="Yu Mincho"/>
              <w:highlight w:val="cyan"/>
              <w:lang w:eastAsia="ja-JP"/>
            </w:rPr>
          </w:rPrChange>
        </w:rPr>
      </w:pPr>
      <w:r w:rsidRPr="00390CF2">
        <w:rPr>
          <w:rFonts w:eastAsia="Times New Roman"/>
          <w:highlight w:val="cyan"/>
          <w:lang w:eastAsia="ja-JP"/>
        </w:rPr>
        <w:tab/>
      </w:r>
      <w:r w:rsidR="00491310" w:rsidRPr="00491310">
        <w:rPr>
          <w:rFonts w:eastAsia="Yu Mincho"/>
          <w:highlight w:val="cyan"/>
          <w:lang w:val="fr-FR" w:eastAsia="ja-JP"/>
          <w:rPrChange w:id="17602" w:author="Huawei" w:date="2018-08-09T19:06:00Z">
            <w:rPr>
              <w:rFonts w:eastAsia="Yu Mincho"/>
              <w:highlight w:val="cyan"/>
              <w:lang w:eastAsia="ja-JP"/>
            </w:rPr>
          </w:rPrChange>
        </w:rPr>
        <w:t>fr2-Add-UE-NR-Capabilities</w:t>
      </w:r>
      <w:r w:rsidR="00491310" w:rsidRPr="00491310">
        <w:rPr>
          <w:rFonts w:eastAsia="Yu Mincho"/>
          <w:highlight w:val="cyan"/>
          <w:lang w:val="fr-FR" w:eastAsia="ja-JP"/>
          <w:rPrChange w:id="17603" w:author="Huawei" w:date="2018-08-09T19:06:00Z">
            <w:rPr>
              <w:rFonts w:eastAsia="Yu Mincho"/>
              <w:highlight w:val="cyan"/>
              <w:lang w:eastAsia="ja-JP"/>
            </w:rPr>
          </w:rPrChange>
        </w:rPr>
        <w:tab/>
      </w:r>
      <w:r w:rsidR="00491310" w:rsidRPr="00491310">
        <w:rPr>
          <w:rFonts w:eastAsia="Yu Mincho"/>
          <w:highlight w:val="cyan"/>
          <w:lang w:val="fr-FR" w:eastAsia="ja-JP"/>
          <w:rPrChange w:id="17604" w:author="Huawei" w:date="2018-08-09T19:06:00Z">
            <w:rPr>
              <w:rFonts w:eastAsia="Yu Mincho"/>
              <w:highlight w:val="cyan"/>
              <w:lang w:eastAsia="ja-JP"/>
            </w:rPr>
          </w:rPrChange>
        </w:rPr>
        <w:tab/>
      </w:r>
      <w:r w:rsidR="00491310" w:rsidRPr="00491310">
        <w:rPr>
          <w:rFonts w:eastAsia="Times New Roman"/>
          <w:highlight w:val="cyan"/>
          <w:lang w:val="fr-FR" w:eastAsia="ja-JP"/>
          <w:rPrChange w:id="17605" w:author="Huawei" w:date="2018-08-09T19:06:00Z">
            <w:rPr>
              <w:rFonts w:eastAsia="Times New Roman"/>
              <w:highlight w:val="cyan"/>
              <w:lang w:eastAsia="ja-JP"/>
            </w:rPr>
          </w:rPrChange>
        </w:rPr>
        <w:t>UE-NR-CapabilityAddFRX-Mode</w:t>
      </w:r>
      <w:r w:rsidR="00491310" w:rsidRPr="00491310">
        <w:rPr>
          <w:rFonts w:eastAsia="Times New Roman"/>
          <w:highlight w:val="cyan"/>
          <w:lang w:val="fr-FR" w:eastAsia="ja-JP"/>
          <w:rPrChange w:id="17606"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07"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08" w:author="Huawei" w:date="2018-08-09T19:06:00Z">
            <w:rPr>
              <w:rFonts w:eastAsia="Times New Roman"/>
              <w:highlight w:val="cyan"/>
              <w:lang w:eastAsia="ja-JP"/>
            </w:rPr>
          </w:rPrChange>
        </w:rPr>
        <w:tab/>
      </w:r>
      <w:r w:rsidR="00491310" w:rsidRPr="00491310">
        <w:rPr>
          <w:color w:val="993366"/>
          <w:highlight w:val="cyan"/>
          <w:lang w:val="fr-FR"/>
          <w:rPrChange w:id="17609" w:author="Huawei" w:date="2018-08-09T19:06:00Z">
            <w:rPr>
              <w:color w:val="993366"/>
              <w:highlight w:val="cyan"/>
            </w:rPr>
          </w:rPrChange>
        </w:rPr>
        <w:t>OPTIONAL</w:t>
      </w:r>
      <w:r w:rsidR="00491310" w:rsidRPr="00491310">
        <w:rPr>
          <w:rFonts w:eastAsia="Times New Roman"/>
          <w:highlight w:val="cyan"/>
          <w:lang w:val="fr-FR" w:eastAsia="ja-JP"/>
          <w:rPrChange w:id="17610" w:author="Huawei" w:date="2018-08-09T19:06:00Z">
            <w:rPr>
              <w:rFonts w:eastAsia="Times New Roman"/>
              <w:highlight w:val="cyan"/>
              <w:lang w:eastAsia="ja-JP"/>
            </w:rPr>
          </w:rPrChange>
        </w:rPr>
        <w:t>,</w:t>
      </w:r>
    </w:p>
    <w:p w14:paraId="699F7F6E" w14:textId="77777777" w:rsidR="000805DB" w:rsidRPr="00390CF2" w:rsidRDefault="00491310" w:rsidP="000805DB">
      <w:pPr>
        <w:pStyle w:val="PL"/>
        <w:rPr>
          <w:highlight w:val="cyan"/>
          <w:lang w:eastAsia="ja-JP"/>
        </w:rPr>
      </w:pPr>
      <w:r w:rsidRPr="00491310">
        <w:rPr>
          <w:highlight w:val="cyan"/>
          <w:lang w:val="fr-FR" w:eastAsia="ja-JP"/>
          <w:rPrChange w:id="17611"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26E88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54C0C7" w14:textId="77777777" w:rsidR="000805DB" w:rsidRPr="00390CF2" w:rsidRDefault="000805DB" w:rsidP="000805DB">
      <w:pPr>
        <w:pStyle w:val="PL"/>
        <w:rPr>
          <w:highlight w:val="cyan"/>
          <w:lang w:eastAsia="ja-JP"/>
        </w:rPr>
      </w:pPr>
    </w:p>
    <w:p w14:paraId="4874769F"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F793EB"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7612" w:author="Rapporteur ASN1 SA" w:date="2018-06-29T15:13:00Z">
        <w:r w:rsidRPr="00390CF2">
          <w:rPr>
            <w:rFonts w:eastAsia="맑은 고딕"/>
            <w:highlight w:val="cyan"/>
          </w:rPr>
          <w:t>UE-NR-Capability-vxy</w:t>
        </w:r>
      </w:ins>
      <w:del w:id="17613"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52F27643" w14:textId="77777777" w:rsidR="000805DB" w:rsidRPr="00390CF2" w:rsidRDefault="000805DB" w:rsidP="000805DB">
      <w:pPr>
        <w:pStyle w:val="PL"/>
        <w:rPr>
          <w:ins w:id="17614" w:author="Rapporteur ASN1 SA" w:date="2018-06-29T15:12:00Z"/>
          <w:highlight w:val="cyan"/>
        </w:rPr>
      </w:pPr>
      <w:r w:rsidRPr="00390CF2">
        <w:rPr>
          <w:highlight w:val="cyan"/>
        </w:rPr>
        <w:t>}</w:t>
      </w:r>
    </w:p>
    <w:p w14:paraId="3AAFC4A7" w14:textId="77777777" w:rsidR="000805DB" w:rsidRPr="00390CF2" w:rsidRDefault="000805DB" w:rsidP="000805DB">
      <w:pPr>
        <w:pStyle w:val="PL"/>
        <w:rPr>
          <w:ins w:id="17615" w:author="Rapporteur ASN1 SA" w:date="2018-06-29T15:12:00Z"/>
          <w:highlight w:val="cyan"/>
        </w:rPr>
      </w:pPr>
    </w:p>
    <w:p w14:paraId="04180C1E" w14:textId="77777777" w:rsidR="000805DB" w:rsidRPr="00390CF2" w:rsidRDefault="000805DB" w:rsidP="000805DB">
      <w:pPr>
        <w:pStyle w:val="PL"/>
        <w:rPr>
          <w:ins w:id="17616" w:author="Rapporteur ASN1 SA" w:date="2018-06-29T15:12:00Z"/>
          <w:highlight w:val="cyan"/>
        </w:rPr>
      </w:pPr>
      <w:ins w:id="17617" w:author="Rapporteur ASN1 SA" w:date="2018-06-29T15:12:00Z">
        <w:r w:rsidRPr="00390CF2">
          <w:rPr>
            <w:highlight w:val="cyan"/>
          </w:rPr>
          <w:t>UE-NR-Capability-vx</w:t>
        </w:r>
      </w:ins>
      <w:ins w:id="17618" w:author="Rapporteur ASN1 SA" w:date="2018-06-29T15:13:00Z">
        <w:r w:rsidRPr="00390CF2">
          <w:rPr>
            <w:highlight w:val="cyan"/>
          </w:rPr>
          <w:t>y</w:t>
        </w:r>
      </w:ins>
      <w:ins w:id="17619" w:author="Rapporteur ASN1 SA" w:date="2018-06-29T15:12:00Z">
        <w:r w:rsidRPr="00390CF2">
          <w:rPr>
            <w:highlight w:val="cyan"/>
          </w:rPr>
          <w:t xml:space="preserve"> ::= </w:t>
        </w:r>
        <w:r w:rsidRPr="00390CF2">
          <w:rPr>
            <w:highlight w:val="cyan"/>
          </w:rPr>
          <w:tab/>
        </w:r>
      </w:ins>
      <w:ins w:id="17620" w:author="Rapporteur ASN1 SA" w:date="2018-06-29T15:13:00Z">
        <w:r w:rsidRPr="00390CF2">
          <w:rPr>
            <w:highlight w:val="cyan"/>
          </w:rPr>
          <w:tab/>
        </w:r>
      </w:ins>
      <w:ins w:id="17621" w:author="Rapporteur ASN1 SA" w:date="2018-06-29T15:12:00Z">
        <w:r w:rsidRPr="00390CF2">
          <w:rPr>
            <w:highlight w:val="cyan"/>
          </w:rPr>
          <w:tab/>
          <w:t>SEQUENCE {</w:t>
        </w:r>
      </w:ins>
    </w:p>
    <w:p w14:paraId="29959F62" w14:textId="77777777" w:rsidR="000805DB" w:rsidRPr="00390CF2" w:rsidRDefault="000805DB" w:rsidP="000805DB">
      <w:pPr>
        <w:pStyle w:val="PL"/>
        <w:rPr>
          <w:ins w:id="17622" w:author="Rapporteur ASN1 SA" w:date="2018-06-29T15:12:00Z"/>
          <w:highlight w:val="cyan"/>
        </w:rPr>
      </w:pPr>
      <w:ins w:id="1762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6C104D30" w14:textId="77777777" w:rsidR="000805DB" w:rsidRPr="00390CF2" w:rsidRDefault="000805DB" w:rsidP="000805DB">
      <w:pPr>
        <w:pStyle w:val="PL"/>
        <w:rPr>
          <w:ins w:id="17624" w:author="Rapporteur ASN1 SA" w:date="2018-06-29T15:12:00Z"/>
          <w:highlight w:val="cyan"/>
        </w:rPr>
      </w:pPr>
      <w:ins w:id="1762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486E1B6E" w14:textId="77777777" w:rsidR="000805DB" w:rsidRPr="000F08AF" w:rsidRDefault="00491310" w:rsidP="000805DB">
      <w:pPr>
        <w:pStyle w:val="PL"/>
        <w:rPr>
          <w:highlight w:val="cyan"/>
          <w:lang w:val="fr-FR"/>
          <w:rPrChange w:id="17626" w:author="Huawei" w:date="2018-08-09T19:06:00Z">
            <w:rPr>
              <w:highlight w:val="cyan"/>
            </w:rPr>
          </w:rPrChange>
        </w:rPr>
      </w:pPr>
      <w:ins w:id="17627" w:author="Rapporteur ASN1 SA" w:date="2018-06-29T15:12:00Z">
        <w:r w:rsidRPr="00491310">
          <w:rPr>
            <w:highlight w:val="cyan"/>
            <w:lang w:val="fr-FR"/>
            <w:rPrChange w:id="17628" w:author="Huawei" w:date="2018-08-09T19:06:00Z">
              <w:rPr>
                <w:highlight w:val="cyan"/>
              </w:rPr>
            </w:rPrChange>
          </w:rPr>
          <w:t>}</w:t>
        </w:r>
      </w:ins>
    </w:p>
    <w:bookmarkEnd w:id="17599"/>
    <w:p w14:paraId="431F2181" w14:textId="77777777" w:rsidR="000805DB" w:rsidRPr="000F08AF" w:rsidRDefault="000805DB" w:rsidP="000805DB">
      <w:pPr>
        <w:pStyle w:val="PL"/>
        <w:rPr>
          <w:highlight w:val="cyan"/>
          <w:lang w:val="fr-FR"/>
          <w:rPrChange w:id="17629" w:author="Huawei" w:date="2018-08-09T19:06:00Z">
            <w:rPr>
              <w:highlight w:val="cyan"/>
            </w:rPr>
          </w:rPrChange>
        </w:rPr>
      </w:pPr>
    </w:p>
    <w:p w14:paraId="1C5523D6" w14:textId="77777777" w:rsidR="000805DB" w:rsidRPr="000F08AF" w:rsidRDefault="00491310" w:rsidP="000805DB">
      <w:pPr>
        <w:pStyle w:val="PL"/>
        <w:rPr>
          <w:highlight w:val="cyan"/>
          <w:lang w:val="fr-FR" w:eastAsia="ja-JP"/>
          <w:rPrChange w:id="17630" w:author="Huawei" w:date="2018-08-09T19:06:00Z">
            <w:rPr>
              <w:highlight w:val="cyan"/>
              <w:lang w:eastAsia="ja-JP"/>
            </w:rPr>
          </w:rPrChange>
        </w:rPr>
      </w:pPr>
      <w:r w:rsidRPr="00491310">
        <w:rPr>
          <w:highlight w:val="cyan"/>
          <w:lang w:val="fr-FR" w:eastAsia="ja-JP"/>
          <w:rPrChange w:id="17631" w:author="Huawei" w:date="2018-08-09T19:06:00Z">
            <w:rPr>
              <w:highlight w:val="cyan"/>
              <w:lang w:eastAsia="ja-JP"/>
            </w:rPr>
          </w:rPrChange>
        </w:rPr>
        <w:t>UE-NR-CapabilityAddXDD-Mode ::=</w:t>
      </w:r>
      <w:r w:rsidRPr="00491310">
        <w:rPr>
          <w:highlight w:val="cyan"/>
          <w:lang w:val="fr-FR" w:eastAsia="ja-JP"/>
          <w:rPrChange w:id="17632" w:author="Huawei" w:date="2018-08-09T19:06:00Z">
            <w:rPr>
              <w:highlight w:val="cyan"/>
              <w:lang w:eastAsia="ja-JP"/>
            </w:rPr>
          </w:rPrChange>
        </w:rPr>
        <w:tab/>
      </w:r>
      <w:r w:rsidRPr="00491310">
        <w:rPr>
          <w:color w:val="993366"/>
          <w:highlight w:val="cyan"/>
          <w:lang w:val="fr-FR"/>
          <w:rPrChange w:id="17633" w:author="Huawei" w:date="2018-08-09T19:06:00Z">
            <w:rPr>
              <w:color w:val="993366"/>
              <w:highlight w:val="cyan"/>
            </w:rPr>
          </w:rPrChange>
        </w:rPr>
        <w:t>SEQUENCE</w:t>
      </w:r>
      <w:r w:rsidRPr="00491310">
        <w:rPr>
          <w:highlight w:val="cyan"/>
          <w:lang w:val="fr-FR" w:eastAsia="ja-JP"/>
          <w:rPrChange w:id="17634" w:author="Huawei" w:date="2018-08-09T19:06:00Z">
            <w:rPr>
              <w:highlight w:val="cyan"/>
              <w:lang w:eastAsia="ja-JP"/>
            </w:rPr>
          </w:rPrChange>
        </w:rPr>
        <w:t xml:space="preserve"> {</w:t>
      </w:r>
    </w:p>
    <w:p w14:paraId="094C97A5"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35"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A6252AE"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90AD0D4"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7EFA12E7" w14:textId="77777777" w:rsidR="000805DB" w:rsidRPr="00390CF2" w:rsidRDefault="000805DB" w:rsidP="000805DB">
      <w:pPr>
        <w:pStyle w:val="PL"/>
        <w:rPr>
          <w:highlight w:val="cyan"/>
          <w:lang w:eastAsia="ja-JP"/>
        </w:rPr>
      </w:pPr>
      <w:r w:rsidRPr="00390CF2">
        <w:rPr>
          <w:highlight w:val="cyan"/>
          <w:lang w:eastAsia="ja-JP"/>
        </w:rPr>
        <w:t>}</w:t>
      </w:r>
    </w:p>
    <w:p w14:paraId="5AB42978" w14:textId="77777777" w:rsidR="000805DB" w:rsidRPr="00390CF2" w:rsidRDefault="000805DB" w:rsidP="000805DB">
      <w:pPr>
        <w:pStyle w:val="PL"/>
        <w:rPr>
          <w:highlight w:val="cyan"/>
        </w:rPr>
      </w:pPr>
    </w:p>
    <w:p w14:paraId="4CA7BCAE" w14:textId="77777777" w:rsidR="000805DB" w:rsidRPr="000F08AF" w:rsidRDefault="00491310" w:rsidP="000805DB">
      <w:pPr>
        <w:pStyle w:val="PL"/>
        <w:rPr>
          <w:highlight w:val="cyan"/>
          <w:lang w:val="fr-FR" w:eastAsia="ja-JP"/>
          <w:rPrChange w:id="17636" w:author="Huawei" w:date="2018-08-09T19:06:00Z">
            <w:rPr>
              <w:highlight w:val="cyan"/>
              <w:lang w:eastAsia="ja-JP"/>
            </w:rPr>
          </w:rPrChange>
        </w:rPr>
      </w:pPr>
      <w:r w:rsidRPr="00491310">
        <w:rPr>
          <w:highlight w:val="cyan"/>
          <w:lang w:val="fr-FR" w:eastAsia="ja-JP"/>
          <w:rPrChange w:id="17637" w:author="Huawei" w:date="2018-08-09T19:06:00Z">
            <w:rPr>
              <w:highlight w:val="cyan"/>
              <w:lang w:eastAsia="ja-JP"/>
            </w:rPr>
          </w:rPrChange>
        </w:rPr>
        <w:t>UE-NR-CapabilityAddFRX-Mode ::=</w:t>
      </w:r>
      <w:r w:rsidRPr="00491310">
        <w:rPr>
          <w:highlight w:val="cyan"/>
          <w:lang w:val="fr-FR" w:eastAsia="ja-JP"/>
          <w:rPrChange w:id="17638" w:author="Huawei" w:date="2018-08-09T19:06:00Z">
            <w:rPr>
              <w:highlight w:val="cyan"/>
              <w:lang w:eastAsia="ja-JP"/>
            </w:rPr>
          </w:rPrChange>
        </w:rPr>
        <w:tab/>
      </w:r>
      <w:r w:rsidRPr="00491310">
        <w:rPr>
          <w:color w:val="993366"/>
          <w:highlight w:val="cyan"/>
          <w:lang w:val="fr-FR"/>
          <w:rPrChange w:id="17639" w:author="Huawei" w:date="2018-08-09T19:06:00Z">
            <w:rPr>
              <w:color w:val="993366"/>
              <w:highlight w:val="cyan"/>
            </w:rPr>
          </w:rPrChange>
        </w:rPr>
        <w:t>SEQUENCE</w:t>
      </w:r>
      <w:r w:rsidRPr="00491310">
        <w:rPr>
          <w:highlight w:val="cyan"/>
          <w:lang w:val="fr-FR" w:eastAsia="ja-JP"/>
          <w:rPrChange w:id="17640" w:author="Huawei" w:date="2018-08-09T19:06:00Z">
            <w:rPr>
              <w:highlight w:val="cyan"/>
              <w:lang w:eastAsia="ja-JP"/>
            </w:rPr>
          </w:rPrChange>
        </w:rPr>
        <w:t xml:space="preserve"> {</w:t>
      </w:r>
    </w:p>
    <w:p w14:paraId="59FE421D"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41"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0A3B49C0"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1F88FDDA" w14:textId="77777777" w:rsidR="000805DB" w:rsidRPr="00390CF2" w:rsidRDefault="000805DB" w:rsidP="000805DB">
      <w:pPr>
        <w:pStyle w:val="PL"/>
        <w:rPr>
          <w:highlight w:val="cyan"/>
          <w:lang w:eastAsia="ja-JP"/>
        </w:rPr>
      </w:pPr>
      <w:r w:rsidRPr="00390CF2">
        <w:rPr>
          <w:highlight w:val="cyan"/>
          <w:lang w:eastAsia="ja-JP"/>
        </w:rPr>
        <w:t>}</w:t>
      </w:r>
    </w:p>
    <w:p w14:paraId="657F6963" w14:textId="77777777" w:rsidR="000805DB" w:rsidRPr="00390CF2" w:rsidRDefault="000805DB" w:rsidP="000805DB">
      <w:pPr>
        <w:pStyle w:val="PL"/>
        <w:rPr>
          <w:highlight w:val="cyan"/>
        </w:rPr>
      </w:pPr>
    </w:p>
    <w:p w14:paraId="63FAE8F5"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2BC7F1B8"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3090FD35"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37D3B2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4E9A2B"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9AAC87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6528D8D" w14:textId="77777777" w:rsidR="000805DB" w:rsidRPr="00390CF2" w:rsidRDefault="000805DB" w:rsidP="00526540">
            <w:pPr>
              <w:pStyle w:val="TAL"/>
              <w:rPr>
                <w:highlight w:val="cyan"/>
              </w:rPr>
            </w:pPr>
            <w:r w:rsidRPr="00390CF2">
              <w:rPr>
                <w:b/>
                <w:i/>
                <w:highlight w:val="cyan"/>
              </w:rPr>
              <w:t>featureSetCombinations</w:t>
            </w:r>
          </w:p>
          <w:p w14:paraId="480D19FD"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7DA4B7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3C8EB95A"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4A697B59"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BADF460" w14:textId="77777777" w:rsidR="000805DB" w:rsidRPr="00390CF2" w:rsidRDefault="000805DB" w:rsidP="000805DB">
      <w:pPr>
        <w:pStyle w:val="PL"/>
        <w:rPr>
          <w:color w:val="808080"/>
          <w:highlight w:val="cyan"/>
        </w:rPr>
      </w:pPr>
      <w:r w:rsidRPr="00390CF2">
        <w:rPr>
          <w:color w:val="808080"/>
          <w:highlight w:val="cyan"/>
        </w:rPr>
        <w:t>-- ASN1START</w:t>
      </w:r>
    </w:p>
    <w:p w14:paraId="6B84E80E" w14:textId="77777777" w:rsidR="000805DB" w:rsidRPr="00390CF2" w:rsidRDefault="000805DB" w:rsidP="000805DB">
      <w:pPr>
        <w:pStyle w:val="PL"/>
        <w:rPr>
          <w:color w:val="808080"/>
          <w:highlight w:val="cyan"/>
        </w:rPr>
      </w:pPr>
      <w:r w:rsidRPr="00390CF2">
        <w:rPr>
          <w:color w:val="808080"/>
          <w:highlight w:val="cyan"/>
        </w:rPr>
        <w:t>-- TAG-PHY-PARAMETERS-START</w:t>
      </w:r>
    </w:p>
    <w:p w14:paraId="64C7517A" w14:textId="77777777" w:rsidR="000805DB" w:rsidRPr="00390CF2" w:rsidRDefault="000805DB" w:rsidP="000805DB">
      <w:pPr>
        <w:pStyle w:val="PL"/>
        <w:rPr>
          <w:rFonts w:eastAsia="맑은 고딕"/>
          <w:highlight w:val="cyan"/>
        </w:rPr>
      </w:pPr>
    </w:p>
    <w:p w14:paraId="4D8DA0D8"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4D604B0C"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22BD744"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EDFF40"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6639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AF5E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9D7EFFF" w14:textId="77777777" w:rsidR="000805DB" w:rsidRPr="00390CF2" w:rsidRDefault="000805DB" w:rsidP="000805DB">
      <w:pPr>
        <w:pStyle w:val="PL"/>
        <w:rPr>
          <w:rFonts w:eastAsia="맑은 고딕"/>
          <w:highlight w:val="cyan"/>
        </w:rPr>
      </w:pPr>
      <w:r w:rsidRPr="00390CF2">
        <w:rPr>
          <w:rFonts w:eastAsia="맑은 고딕"/>
          <w:highlight w:val="cyan"/>
        </w:rPr>
        <w:t>}</w:t>
      </w:r>
    </w:p>
    <w:p w14:paraId="7C1EF90D" w14:textId="77777777" w:rsidR="000805DB" w:rsidRPr="00390CF2" w:rsidRDefault="000805DB" w:rsidP="000805DB">
      <w:pPr>
        <w:pStyle w:val="PL"/>
        <w:rPr>
          <w:rFonts w:eastAsia="Yu Mincho"/>
          <w:highlight w:val="cyan"/>
          <w:lang w:eastAsia="ja-JP"/>
        </w:rPr>
      </w:pPr>
    </w:p>
    <w:p w14:paraId="4B456BBF" w14:textId="77777777" w:rsidR="000805DB" w:rsidRPr="00390CF2" w:rsidRDefault="000805DB" w:rsidP="000805DB">
      <w:pPr>
        <w:pStyle w:val="PL"/>
        <w:rPr>
          <w:rFonts w:eastAsia="Yu Mincho"/>
          <w:highlight w:val="cyan"/>
          <w:lang w:eastAsia="ja-JP"/>
        </w:rPr>
      </w:pPr>
      <w:bookmarkStart w:id="1764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435A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CF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D13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920A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63A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A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7CCA3C" w14:textId="77777777" w:rsidR="000805DB" w:rsidRPr="00390CF2" w:rsidRDefault="000805DB" w:rsidP="000805DB">
      <w:pPr>
        <w:pStyle w:val="PL"/>
        <w:rPr>
          <w:del w:id="17643" w:author="RP-181326" w:date="2018-06-18T07:26:00Z"/>
          <w:rFonts w:eastAsia="Yu Mincho"/>
          <w:highlight w:val="cyan"/>
          <w:lang w:eastAsia="ja-JP"/>
        </w:rPr>
      </w:pPr>
      <w:del w:id="1764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19673A03"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282953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6B3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42"/>
    <w:p w14:paraId="300F4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F2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953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D2D9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F95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130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4A3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786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BCE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09C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44CA3" w14:textId="77777777" w:rsidR="000805DB" w:rsidRPr="00390CF2" w:rsidRDefault="000805DB" w:rsidP="000805DB">
      <w:pPr>
        <w:pStyle w:val="PL"/>
        <w:rPr>
          <w:rFonts w:eastAsia="Yu Mincho"/>
          <w:highlight w:val="cyan"/>
          <w:lang w:eastAsia="ja-JP"/>
        </w:rPr>
      </w:pPr>
      <w:bookmarkStart w:id="17645" w:name="_Hlk508825005"/>
      <w:bookmarkStart w:id="1764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0D000E" w14:textId="77777777" w:rsidR="000805DB" w:rsidRPr="00390CF2" w:rsidRDefault="000805DB" w:rsidP="000805DB">
      <w:pPr>
        <w:pStyle w:val="PL"/>
        <w:rPr>
          <w:rFonts w:eastAsia="Yu Mincho"/>
          <w:highlight w:val="cyan"/>
          <w:lang w:eastAsia="ja-JP"/>
        </w:rPr>
      </w:pPr>
      <w:bookmarkStart w:id="1764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45"/>
    <w:bookmarkEnd w:id="17646"/>
    <w:bookmarkEnd w:id="17647"/>
    <w:p w14:paraId="00C7C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7DFC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4AD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B28E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1E80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38A4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0AEB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F118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541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D7F2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1FD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2201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A54FD5" w14:textId="77777777" w:rsidR="000805DB" w:rsidRPr="00390CF2" w:rsidRDefault="000805DB" w:rsidP="000805DB">
      <w:pPr>
        <w:pStyle w:val="PL"/>
        <w:rPr>
          <w:del w:id="17648" w:author="RP-181326" w:date="2018-06-18T07:32:00Z"/>
          <w:rFonts w:eastAsia="Yu Mincho"/>
          <w:highlight w:val="cyan"/>
          <w:lang w:eastAsia="ja-JP"/>
        </w:rPr>
      </w:pPr>
      <w:del w:id="1764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3F490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849C4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113FB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6AC1929" w14:textId="77777777" w:rsidR="000805DB" w:rsidRPr="00390CF2" w:rsidRDefault="000805DB" w:rsidP="000805DB">
      <w:pPr>
        <w:pStyle w:val="PL"/>
        <w:rPr>
          <w:rFonts w:eastAsia="Yu Mincho"/>
          <w:highlight w:val="cyan"/>
          <w:lang w:eastAsia="ja-JP"/>
        </w:rPr>
      </w:pPr>
    </w:p>
    <w:p w14:paraId="634DFB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76E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03C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94C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352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E3DF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13F943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A7A1D0" w14:textId="77777777" w:rsidR="000805DB" w:rsidRPr="00390CF2" w:rsidRDefault="000805DB" w:rsidP="000805DB">
      <w:pPr>
        <w:pStyle w:val="PL"/>
        <w:rPr>
          <w:rFonts w:eastAsia="Yu Mincho"/>
          <w:highlight w:val="cyan"/>
          <w:lang w:eastAsia="ja-JP"/>
        </w:rPr>
      </w:pPr>
    </w:p>
    <w:p w14:paraId="25F79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7436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D42A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A36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C480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B0E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E8EA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7CA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2F2C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BCD4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4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CCC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9A2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3B7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8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0DE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C5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9687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DCC5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8481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744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243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90A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05D0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E8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50" w:author="Rapporteur" w:date="2018-07-11T12:54:00Z">
        <w:r w:rsidRPr="00390CF2" w:rsidDel="006C2D9D">
          <w:rPr>
            <w:rFonts w:eastAsia="Yu Mincho"/>
            <w:highlight w:val="cyan"/>
            <w:lang w:eastAsia="ja-JP"/>
          </w:rPr>
          <w:delText>pdcch-BlindDetectionCA</w:delText>
        </w:r>
      </w:del>
      <w:ins w:id="1765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DF7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66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ABB5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5C8E16" w14:textId="77777777" w:rsidR="000805DB" w:rsidRPr="00390CF2" w:rsidRDefault="000805DB" w:rsidP="000805DB">
      <w:pPr>
        <w:pStyle w:val="PL"/>
        <w:rPr>
          <w:rFonts w:eastAsia="Yu Mincho"/>
          <w:highlight w:val="cyan"/>
          <w:lang w:eastAsia="ja-JP"/>
        </w:rPr>
      </w:pPr>
      <w:bookmarkStart w:id="1765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52"/>
    <w:p w14:paraId="08C3BA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CD4E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398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ABA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1AFEB"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7E6A81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CBF691"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BEDB96"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FAEB33" w14:textId="77777777" w:rsidR="000805DB" w:rsidRPr="00390CF2" w:rsidRDefault="000805DB" w:rsidP="000805DB">
      <w:pPr>
        <w:pStyle w:val="PL"/>
        <w:rPr>
          <w:ins w:id="17653" w:author="RP-181326" w:date="2018-06-18T07:33:00Z"/>
          <w:rFonts w:eastAsia="Yu Mincho"/>
          <w:highlight w:val="cyan"/>
          <w:lang w:eastAsia="ja-JP"/>
        </w:rPr>
      </w:pPr>
      <w:ins w:id="1765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A1DD7F8" w14:textId="77777777" w:rsidR="000805DB" w:rsidRPr="00390CF2" w:rsidRDefault="000805DB" w:rsidP="000805DB">
      <w:pPr>
        <w:pStyle w:val="PL"/>
        <w:rPr>
          <w:ins w:id="17655" w:author="Rapporteur" w:date="2018-07-11T12:51:00Z"/>
          <w:rFonts w:eastAsia="Yu Mincho"/>
          <w:highlight w:val="cyan"/>
          <w:lang w:eastAsia="ja-JP"/>
        </w:rPr>
      </w:pPr>
      <w:r w:rsidRPr="00390CF2">
        <w:rPr>
          <w:rFonts w:eastAsia="Yu Mincho"/>
          <w:highlight w:val="cyan"/>
          <w:lang w:eastAsia="ja-JP"/>
        </w:rPr>
        <w:tab/>
        <w:t>...</w:t>
      </w:r>
      <w:ins w:id="17656" w:author="Rapporteur" w:date="2018-07-11T12:51:00Z">
        <w:r w:rsidRPr="00390CF2">
          <w:rPr>
            <w:rFonts w:eastAsia="Yu Mincho"/>
            <w:highlight w:val="cyan"/>
            <w:lang w:eastAsia="ja-JP"/>
          </w:rPr>
          <w:t>,</w:t>
        </w:r>
      </w:ins>
    </w:p>
    <w:p w14:paraId="15F33A22" w14:textId="77777777" w:rsidR="000805DB" w:rsidRPr="00390CF2" w:rsidRDefault="000805DB" w:rsidP="000805DB">
      <w:pPr>
        <w:pStyle w:val="PL"/>
        <w:rPr>
          <w:ins w:id="17657" w:author="Rapporteur" w:date="2018-07-11T12:51:00Z"/>
          <w:rFonts w:eastAsia="Yu Mincho"/>
          <w:highlight w:val="cyan"/>
          <w:lang w:eastAsia="ja-JP"/>
        </w:rPr>
      </w:pPr>
      <w:ins w:id="17658" w:author="Rapporteur" w:date="2018-07-11T12:51:00Z">
        <w:r w:rsidRPr="00390CF2">
          <w:rPr>
            <w:rFonts w:eastAsia="Yu Mincho"/>
            <w:highlight w:val="cyan"/>
            <w:lang w:eastAsia="ja-JP"/>
          </w:rPr>
          <w:tab/>
          <w:t>[[</w:t>
        </w:r>
      </w:ins>
    </w:p>
    <w:p w14:paraId="2F09F98D" w14:textId="77777777" w:rsidR="000805DB" w:rsidRPr="00390CF2" w:rsidRDefault="000805DB" w:rsidP="000805DB">
      <w:pPr>
        <w:pStyle w:val="PL"/>
        <w:rPr>
          <w:ins w:id="17659" w:author="Rapporteur" w:date="2018-07-11T12:51:00Z"/>
          <w:rFonts w:eastAsia="Yu Mincho"/>
          <w:highlight w:val="cyan"/>
          <w:lang w:eastAsia="ja-JP"/>
        </w:rPr>
      </w:pPr>
      <w:ins w:id="17660" w:author="Rapporteur" w:date="2018-07-11T12:51:00Z">
        <w:r w:rsidRPr="00390CF2">
          <w:rPr>
            <w:rFonts w:eastAsia="Yu Mincho"/>
            <w:highlight w:val="cyan"/>
            <w:lang w:eastAsia="ja-JP"/>
          </w:rPr>
          <w:tab/>
          <w:t>pdcch-BlindDetectionCA</w:t>
        </w:r>
      </w:ins>
      <w:ins w:id="17661" w:author="Rapporteur" w:date="2018-07-11T12:55:00Z">
        <w:r w:rsidRPr="00390CF2">
          <w:rPr>
            <w:rFonts w:eastAsia="Yu Mincho"/>
            <w:highlight w:val="cyan"/>
            <w:lang w:eastAsia="ja-JP"/>
          </w:rPr>
          <w:tab/>
        </w:r>
        <w:r w:rsidRPr="00390CF2">
          <w:rPr>
            <w:rFonts w:eastAsia="Yu Mincho"/>
            <w:highlight w:val="cyan"/>
            <w:lang w:eastAsia="ja-JP"/>
          </w:rPr>
          <w:tab/>
        </w:r>
      </w:ins>
      <w:ins w:id="1766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63" w:author="Rapporteur" w:date="2018-07-13T14:06:00Z">
        <w:r w:rsidRPr="00390CF2">
          <w:rPr>
            <w:rFonts w:eastAsia="Yu Mincho"/>
            <w:highlight w:val="cyan"/>
            <w:lang w:eastAsia="ja-JP"/>
          </w:rPr>
          <w:t>(</w:t>
        </w:r>
      </w:ins>
      <w:ins w:id="17664" w:author="Rapporteur" w:date="2018-07-11T12:51:00Z">
        <w:r w:rsidRPr="00390CF2">
          <w:rPr>
            <w:rFonts w:eastAsia="Yu Mincho"/>
            <w:highlight w:val="cyan"/>
            <w:lang w:eastAsia="ja-JP"/>
          </w:rPr>
          <w:t>4..16</w:t>
        </w:r>
      </w:ins>
      <w:ins w:id="17665" w:author="Rapporteur" w:date="2018-07-13T14:06:00Z">
        <w:r w:rsidRPr="00390CF2">
          <w:rPr>
            <w:rFonts w:eastAsia="Yu Mincho"/>
            <w:highlight w:val="cyan"/>
            <w:lang w:eastAsia="ja-JP"/>
          </w:rPr>
          <w:t>)</w:t>
        </w:r>
      </w:ins>
      <w:ins w:id="1766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CB76FD7" w14:textId="77777777" w:rsidR="000805DB" w:rsidRPr="00390CF2" w:rsidRDefault="000805DB" w:rsidP="000805DB">
      <w:pPr>
        <w:pStyle w:val="PL"/>
        <w:rPr>
          <w:rFonts w:eastAsia="Yu Mincho"/>
          <w:highlight w:val="cyan"/>
          <w:lang w:eastAsia="ja-JP"/>
        </w:rPr>
      </w:pPr>
      <w:ins w:id="17667" w:author="Rapporteur" w:date="2018-07-11T12:51:00Z">
        <w:r w:rsidRPr="00390CF2">
          <w:rPr>
            <w:rFonts w:eastAsia="Yu Mincho"/>
            <w:highlight w:val="cyan"/>
            <w:lang w:eastAsia="ja-JP"/>
          </w:rPr>
          <w:tab/>
          <w:t>]]</w:t>
        </w:r>
      </w:ins>
    </w:p>
    <w:p w14:paraId="144A47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0B41BC5" w14:textId="77777777" w:rsidR="000805DB" w:rsidRPr="00390CF2" w:rsidRDefault="000805DB" w:rsidP="000805DB">
      <w:pPr>
        <w:pStyle w:val="PL"/>
        <w:rPr>
          <w:rFonts w:eastAsia="Yu Mincho"/>
          <w:highlight w:val="cyan"/>
          <w:lang w:eastAsia="ja-JP"/>
        </w:rPr>
      </w:pPr>
    </w:p>
    <w:p w14:paraId="1899F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4AB5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7B6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94F588"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9C361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D459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A6D72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C6F034" w14:textId="77777777" w:rsidR="000805DB" w:rsidRPr="00390CF2" w:rsidRDefault="000805DB" w:rsidP="000805DB">
      <w:pPr>
        <w:pStyle w:val="PL"/>
        <w:rPr>
          <w:rFonts w:eastAsia="Yu Mincho"/>
          <w:highlight w:val="cyan"/>
          <w:lang w:eastAsia="ja-JP"/>
        </w:rPr>
      </w:pPr>
    </w:p>
    <w:p w14:paraId="41F9DA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4E9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61D8DB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D32BE0" w14:textId="77777777" w:rsidR="000805DB" w:rsidRPr="00390CF2" w:rsidRDefault="000805DB" w:rsidP="000805DB">
      <w:pPr>
        <w:pStyle w:val="PL"/>
        <w:rPr>
          <w:rFonts w:eastAsia="Yu Mincho"/>
          <w:highlight w:val="cyan"/>
        </w:rPr>
      </w:pPr>
      <w:r w:rsidRPr="00390CF2">
        <w:rPr>
          <w:rFonts w:eastAsia="Yu Mincho"/>
          <w:highlight w:val="cyan"/>
        </w:rPr>
        <w:tab/>
        <w:t>...</w:t>
      </w:r>
    </w:p>
    <w:p w14:paraId="1E473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CBAA888" w14:textId="77777777" w:rsidR="000805DB" w:rsidRPr="00390CF2" w:rsidRDefault="000805DB" w:rsidP="000805DB">
      <w:pPr>
        <w:pStyle w:val="PL"/>
        <w:rPr>
          <w:rFonts w:eastAsia="Yu Mincho"/>
          <w:highlight w:val="cyan"/>
          <w:lang w:eastAsia="ja-JP"/>
        </w:rPr>
      </w:pPr>
    </w:p>
    <w:p w14:paraId="0FE02B0C" w14:textId="77777777" w:rsidR="000805DB" w:rsidRPr="00390CF2" w:rsidRDefault="000805DB" w:rsidP="000805DB">
      <w:pPr>
        <w:pStyle w:val="PL"/>
        <w:rPr>
          <w:del w:id="17668" w:author="RP-181326" w:date="2018-06-18T07:34:00Z"/>
          <w:rFonts w:eastAsia="Yu Mincho"/>
          <w:highlight w:val="cyan"/>
          <w:lang w:eastAsia="ja-JP"/>
        </w:rPr>
      </w:pPr>
      <w:del w:id="1766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5E02355" w14:textId="77777777" w:rsidR="000805DB" w:rsidRPr="00390CF2" w:rsidRDefault="000805DB" w:rsidP="000805DB">
      <w:pPr>
        <w:pStyle w:val="PL"/>
        <w:rPr>
          <w:del w:id="17670" w:author="RP-181326" w:date="2018-06-18T07:34:00Z"/>
          <w:rFonts w:eastAsia="Yu Mincho"/>
          <w:highlight w:val="cyan"/>
          <w:lang w:eastAsia="ja-JP"/>
        </w:rPr>
      </w:pPr>
      <w:del w:id="1767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22B841A8" w14:textId="77777777" w:rsidR="000805DB" w:rsidRPr="00390CF2" w:rsidRDefault="000805DB" w:rsidP="000805DB">
      <w:pPr>
        <w:pStyle w:val="PL"/>
        <w:rPr>
          <w:del w:id="17672" w:author="RP-181326" w:date="2018-06-18T07:34:00Z"/>
          <w:rFonts w:eastAsia="Yu Mincho"/>
          <w:highlight w:val="cyan"/>
          <w:lang w:eastAsia="ja-JP"/>
        </w:rPr>
      </w:pPr>
      <w:del w:id="1767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11BB9257" w14:textId="77777777" w:rsidR="000805DB" w:rsidRPr="00390CF2" w:rsidRDefault="000805DB" w:rsidP="000805DB">
      <w:pPr>
        <w:pStyle w:val="PL"/>
        <w:rPr>
          <w:del w:id="17674" w:author="RP-181326" w:date="2018-06-18T07:34:00Z"/>
          <w:rFonts w:eastAsia="Yu Mincho"/>
          <w:highlight w:val="cyan"/>
          <w:lang w:eastAsia="ja-JP"/>
        </w:rPr>
      </w:pPr>
      <w:del w:id="17675" w:author="RP-181326" w:date="2018-06-18T07:34:00Z">
        <w:r w:rsidRPr="00390CF2">
          <w:rPr>
            <w:rFonts w:eastAsia="Yu Mincho"/>
            <w:highlight w:val="cyan"/>
            <w:lang w:eastAsia="ja-JP"/>
          </w:rPr>
          <w:delText>}</w:delText>
        </w:r>
      </w:del>
    </w:p>
    <w:p w14:paraId="63E9D1F2" w14:textId="77777777" w:rsidR="000805DB" w:rsidRPr="00390CF2" w:rsidRDefault="000805DB" w:rsidP="000805DB">
      <w:pPr>
        <w:pStyle w:val="PL"/>
        <w:rPr>
          <w:del w:id="17676" w:author="RP-181326" w:date="2018-06-18T07:34:00Z"/>
          <w:rFonts w:eastAsia="Yu Mincho"/>
          <w:highlight w:val="cyan"/>
          <w:lang w:eastAsia="ja-JP"/>
        </w:rPr>
      </w:pPr>
    </w:p>
    <w:p w14:paraId="1C280F8D" w14:textId="77777777" w:rsidR="000805DB" w:rsidRPr="00390CF2" w:rsidRDefault="000805DB" w:rsidP="000805DB">
      <w:pPr>
        <w:pStyle w:val="PL"/>
        <w:rPr>
          <w:color w:val="808080"/>
          <w:highlight w:val="cyan"/>
        </w:rPr>
      </w:pPr>
      <w:r w:rsidRPr="00390CF2">
        <w:rPr>
          <w:color w:val="808080"/>
          <w:highlight w:val="cyan"/>
        </w:rPr>
        <w:t>-- TAG-PHY-PARAMETERS-STOP</w:t>
      </w:r>
    </w:p>
    <w:p w14:paraId="47E95782" w14:textId="77777777" w:rsidR="000805DB" w:rsidRPr="00390CF2" w:rsidRDefault="000805DB" w:rsidP="000805DB">
      <w:pPr>
        <w:pStyle w:val="PL"/>
        <w:rPr>
          <w:color w:val="808080"/>
          <w:highlight w:val="cyan"/>
        </w:rPr>
      </w:pPr>
      <w:r w:rsidRPr="00390CF2">
        <w:rPr>
          <w:color w:val="808080"/>
          <w:highlight w:val="cyan"/>
        </w:rPr>
        <w:t>-- ASN1STOP</w:t>
      </w:r>
    </w:p>
    <w:p w14:paraId="5DCEF469"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67834658"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322E94E2"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40125FB1" w14:textId="77777777" w:rsidR="000805DB" w:rsidRPr="00390CF2" w:rsidRDefault="000805DB" w:rsidP="000805DB">
      <w:pPr>
        <w:pStyle w:val="PL"/>
        <w:rPr>
          <w:color w:val="808080"/>
          <w:highlight w:val="cyan"/>
        </w:rPr>
      </w:pPr>
      <w:r w:rsidRPr="00390CF2">
        <w:rPr>
          <w:color w:val="808080"/>
          <w:highlight w:val="cyan"/>
        </w:rPr>
        <w:t>-- ASN1START</w:t>
      </w:r>
    </w:p>
    <w:p w14:paraId="1BEDEEFB"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11F5D952" w14:textId="77777777" w:rsidR="000805DB" w:rsidRPr="00390CF2" w:rsidRDefault="000805DB" w:rsidP="000805DB">
      <w:pPr>
        <w:pStyle w:val="PL"/>
        <w:rPr>
          <w:rFonts w:eastAsia="맑은 고딕"/>
          <w:highlight w:val="cyan"/>
        </w:rPr>
      </w:pPr>
    </w:p>
    <w:p w14:paraId="1F9ED2DE"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2B0C4B58"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11B32765"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7677"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491310" w:rsidRPr="00491310">
          <w:rPr>
            <w:rFonts w:eastAsia="맑은 고딕"/>
            <w:color w:val="993366"/>
            <w:highlight w:val="cyan"/>
            <w:rPrChange w:id="17678" w:author="NTT DOCOMO, INC." w:date="2018-06-14T04:32:00Z">
              <w:rPr>
                <w:rFonts w:ascii="Arial" w:eastAsia="맑은 고딕" w:hAnsi="Arial"/>
                <w:noProof w:val="0"/>
                <w:sz w:val="24"/>
                <w:lang w:eastAsia="ja-JP"/>
              </w:rPr>
            </w:rPrChange>
          </w:rPr>
          <w:t>OPTIONAL</w:t>
        </w:r>
        <w:r w:rsidRPr="00390CF2">
          <w:rPr>
            <w:rFonts w:eastAsia="맑은 고딕"/>
            <w:highlight w:val="cyan"/>
          </w:rPr>
          <w:t>,</w:t>
        </w:r>
      </w:ins>
    </w:p>
    <w:p w14:paraId="20FAF88D" w14:textId="77777777" w:rsidR="000805DB" w:rsidRPr="00390CF2" w:rsidRDefault="000805DB" w:rsidP="000805DB">
      <w:pPr>
        <w:pStyle w:val="PL"/>
        <w:rPr>
          <w:ins w:id="17679" w:author="RP-181326" w:date="2018-06-18T07:37:00Z"/>
          <w:rFonts w:eastAsia="맑은 고딕"/>
          <w:highlight w:val="cyan"/>
        </w:rPr>
      </w:pPr>
      <w:ins w:id="17680"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571E0F2A" w14:textId="77777777" w:rsidR="000805DB" w:rsidRPr="00390CF2" w:rsidRDefault="000805DB" w:rsidP="000805DB">
      <w:pPr>
        <w:pStyle w:val="PL"/>
        <w:rPr>
          <w:rFonts w:eastAsia="맑은 고딕"/>
          <w:highlight w:val="cyan"/>
        </w:rPr>
      </w:pPr>
      <w:r w:rsidRPr="00390CF2">
        <w:rPr>
          <w:rFonts w:eastAsia="맑은 고딕"/>
          <w:highlight w:val="cyan"/>
        </w:rPr>
        <w:t>}</w:t>
      </w:r>
    </w:p>
    <w:p w14:paraId="3738A536" w14:textId="77777777" w:rsidR="000805DB" w:rsidRPr="00390CF2" w:rsidRDefault="000805DB" w:rsidP="000805DB">
      <w:pPr>
        <w:pStyle w:val="PL"/>
        <w:rPr>
          <w:rFonts w:eastAsia="맑은 고딕"/>
          <w:highlight w:val="cyan"/>
        </w:rPr>
      </w:pPr>
    </w:p>
    <w:p w14:paraId="1326D220" w14:textId="77777777" w:rsidR="000805DB" w:rsidRPr="00390CF2" w:rsidRDefault="000805DB" w:rsidP="000805DB">
      <w:pPr>
        <w:pStyle w:val="PL"/>
        <w:rPr>
          <w:rFonts w:eastAsia="맑은 고딕"/>
          <w:highlight w:val="cyan"/>
        </w:rPr>
      </w:pPr>
    </w:p>
    <w:p w14:paraId="5357D05E"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AE18F92"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6A4DC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8DCED" w14:textId="77777777" w:rsidR="000805DB" w:rsidRPr="00390CF2" w:rsidRDefault="000805DB" w:rsidP="000805DB">
      <w:pPr>
        <w:pStyle w:val="PL"/>
        <w:rPr>
          <w:del w:id="17681" w:author="RP-181326" w:date="2018-06-18T07:38:00Z"/>
          <w:highlight w:val="cyan"/>
          <w:lang w:eastAsia="ja-JP"/>
        </w:rPr>
      </w:pPr>
      <w:del w:id="1768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20204D76" w14:textId="77777777" w:rsidR="000805DB" w:rsidRPr="00D200BC" w:rsidRDefault="000805DB" w:rsidP="000805DB">
      <w:pPr>
        <w:pStyle w:val="PL"/>
        <w:rPr>
          <w:highlight w:val="cyan"/>
          <w:lang w:val="es-ES"/>
          <w:rPrChange w:id="17683" w:author="Intel" w:date="2018-08-09T17:25:00Z">
            <w:rPr>
              <w:highlight w:val="cyan"/>
            </w:rPr>
          </w:rPrChange>
        </w:rPr>
      </w:pPr>
      <w:r w:rsidRPr="00390CF2">
        <w:rPr>
          <w:highlight w:val="cyan"/>
        </w:rPr>
        <w:tab/>
      </w:r>
      <w:r w:rsidR="00491310" w:rsidRPr="00491310">
        <w:rPr>
          <w:rFonts w:eastAsia="Yu Mincho"/>
          <w:highlight w:val="cyan"/>
          <w:lang w:val="es-ES" w:eastAsia="ja-JP"/>
          <w:rPrChange w:id="17684" w:author="Intel" w:date="2018-08-09T17:25:00Z">
            <w:rPr>
              <w:rFonts w:eastAsia="Yu Mincho"/>
              <w:highlight w:val="cyan"/>
              <w:lang w:eastAsia="ja-JP"/>
            </w:rPr>
          </w:rPrChange>
        </w:rPr>
        <w:t>mimo-ParametersPerBand</w:t>
      </w:r>
      <w:r w:rsidR="00491310" w:rsidRPr="00491310">
        <w:rPr>
          <w:rFonts w:eastAsia="Yu Mincho"/>
          <w:highlight w:val="cyan"/>
          <w:lang w:val="es-ES" w:eastAsia="ja-JP"/>
          <w:rPrChange w:id="17685" w:author="Intel" w:date="2018-08-09T17:25:00Z">
            <w:rPr>
              <w:rFonts w:eastAsia="Yu Mincho"/>
              <w:highlight w:val="cyan"/>
              <w:lang w:eastAsia="ja-JP"/>
            </w:rPr>
          </w:rPrChange>
        </w:rPr>
        <w:tab/>
      </w:r>
      <w:r w:rsidR="00491310" w:rsidRPr="00491310">
        <w:rPr>
          <w:rFonts w:eastAsia="Yu Mincho"/>
          <w:highlight w:val="cyan"/>
          <w:lang w:val="es-ES" w:eastAsia="ja-JP"/>
          <w:rPrChange w:id="17686" w:author="Intel" w:date="2018-08-09T17:25:00Z">
            <w:rPr>
              <w:rFonts w:eastAsia="Yu Mincho"/>
              <w:highlight w:val="cyan"/>
              <w:lang w:eastAsia="ja-JP"/>
            </w:rPr>
          </w:rPrChange>
        </w:rPr>
        <w:tab/>
      </w:r>
      <w:r w:rsidR="00491310" w:rsidRPr="00491310">
        <w:rPr>
          <w:rFonts w:eastAsia="Yu Mincho"/>
          <w:highlight w:val="cyan"/>
          <w:lang w:val="es-ES" w:eastAsia="ja-JP"/>
          <w:rPrChange w:id="17687" w:author="Intel" w:date="2018-08-09T17:25:00Z">
            <w:rPr>
              <w:rFonts w:eastAsia="Yu Mincho"/>
              <w:highlight w:val="cyan"/>
              <w:lang w:eastAsia="ja-JP"/>
            </w:rPr>
          </w:rPrChange>
        </w:rPr>
        <w:tab/>
        <w:t>MIMO-ParametersPerBand</w:t>
      </w:r>
      <w:r w:rsidR="00491310" w:rsidRPr="00491310">
        <w:rPr>
          <w:highlight w:val="cyan"/>
          <w:lang w:val="es-ES"/>
          <w:rPrChange w:id="17688" w:author="Intel" w:date="2018-08-09T17:25:00Z">
            <w:rPr>
              <w:highlight w:val="cyan"/>
            </w:rPr>
          </w:rPrChange>
        </w:rPr>
        <w:tab/>
      </w:r>
      <w:r w:rsidR="00491310" w:rsidRPr="00491310">
        <w:rPr>
          <w:highlight w:val="cyan"/>
          <w:lang w:val="es-ES"/>
          <w:rPrChange w:id="17689" w:author="Intel" w:date="2018-08-09T17:25:00Z">
            <w:rPr>
              <w:highlight w:val="cyan"/>
            </w:rPr>
          </w:rPrChange>
        </w:rPr>
        <w:tab/>
      </w:r>
      <w:r w:rsidR="00491310" w:rsidRPr="00491310">
        <w:rPr>
          <w:highlight w:val="cyan"/>
          <w:lang w:val="es-ES"/>
          <w:rPrChange w:id="17690" w:author="Intel" w:date="2018-08-09T17:25:00Z">
            <w:rPr>
              <w:highlight w:val="cyan"/>
            </w:rPr>
          </w:rPrChange>
        </w:rPr>
        <w:tab/>
      </w:r>
      <w:r w:rsidR="00491310" w:rsidRPr="00491310">
        <w:rPr>
          <w:highlight w:val="cyan"/>
          <w:lang w:val="es-ES"/>
          <w:rPrChange w:id="17691" w:author="Intel" w:date="2018-08-09T17:25:00Z">
            <w:rPr>
              <w:highlight w:val="cyan"/>
            </w:rPr>
          </w:rPrChange>
        </w:rPr>
        <w:tab/>
      </w:r>
      <w:r w:rsidR="00491310" w:rsidRPr="00491310">
        <w:rPr>
          <w:highlight w:val="cyan"/>
          <w:lang w:val="es-ES"/>
          <w:rPrChange w:id="17692" w:author="Intel" w:date="2018-08-09T17:25:00Z">
            <w:rPr>
              <w:highlight w:val="cyan"/>
            </w:rPr>
          </w:rPrChange>
        </w:rPr>
        <w:tab/>
      </w:r>
      <w:r w:rsidR="00491310" w:rsidRPr="00491310">
        <w:rPr>
          <w:highlight w:val="cyan"/>
          <w:lang w:val="es-ES"/>
          <w:rPrChange w:id="17693" w:author="Intel" w:date="2018-08-09T17:25:00Z">
            <w:rPr>
              <w:highlight w:val="cyan"/>
            </w:rPr>
          </w:rPrChange>
        </w:rPr>
        <w:tab/>
      </w:r>
      <w:r w:rsidR="00491310" w:rsidRPr="00491310">
        <w:rPr>
          <w:color w:val="993366"/>
          <w:highlight w:val="cyan"/>
          <w:lang w:val="es-ES"/>
          <w:rPrChange w:id="17694" w:author="Intel" w:date="2018-08-09T17:25:00Z">
            <w:rPr>
              <w:color w:val="993366"/>
              <w:highlight w:val="cyan"/>
            </w:rPr>
          </w:rPrChange>
        </w:rPr>
        <w:t>OPTIONAL</w:t>
      </w:r>
      <w:r w:rsidR="00491310" w:rsidRPr="00491310">
        <w:rPr>
          <w:rFonts w:eastAsia="Yu Mincho"/>
          <w:highlight w:val="cyan"/>
          <w:lang w:val="es-ES" w:eastAsia="ja-JP"/>
          <w:rPrChange w:id="17695" w:author="Intel" w:date="2018-08-09T17:25:00Z">
            <w:rPr>
              <w:rFonts w:eastAsia="Yu Mincho"/>
              <w:highlight w:val="cyan"/>
              <w:lang w:eastAsia="ja-JP"/>
            </w:rPr>
          </w:rPrChange>
        </w:rPr>
        <w:t>,</w:t>
      </w:r>
    </w:p>
    <w:p w14:paraId="124867C9" w14:textId="77777777" w:rsidR="000805DB" w:rsidRPr="00390CF2" w:rsidRDefault="00491310" w:rsidP="000805DB">
      <w:pPr>
        <w:pStyle w:val="PL"/>
        <w:rPr>
          <w:rFonts w:eastAsia="Yu Mincho"/>
          <w:highlight w:val="cyan"/>
          <w:lang w:eastAsia="ja-JP"/>
        </w:rPr>
      </w:pPr>
      <w:r w:rsidRPr="00491310">
        <w:rPr>
          <w:rFonts w:eastAsia="Yu Mincho"/>
          <w:highlight w:val="cyan"/>
          <w:lang w:val="es-ES" w:eastAsia="ja-JP"/>
          <w:rPrChange w:id="17696"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EC23B2B" w14:textId="77777777" w:rsidR="000805DB" w:rsidRPr="00390CF2" w:rsidRDefault="000805DB" w:rsidP="000805DB">
      <w:pPr>
        <w:pStyle w:val="PL"/>
        <w:rPr>
          <w:highlight w:val="cyan"/>
          <w:lang w:eastAsia="ja-JP"/>
        </w:rPr>
      </w:pPr>
    </w:p>
    <w:p w14:paraId="7C64E6D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5F7C60E"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5D0BD" w14:textId="77777777" w:rsidR="000805DB" w:rsidRPr="00390CF2" w:rsidRDefault="000805DB" w:rsidP="000805DB">
      <w:pPr>
        <w:pStyle w:val="PL"/>
        <w:rPr>
          <w:rFonts w:eastAsia="Yu Mincho"/>
          <w:highlight w:val="cyan"/>
          <w:lang w:eastAsia="ja-JP"/>
        </w:rPr>
      </w:pPr>
      <w:bookmarkStart w:id="1769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97"/>
    <w:p w14:paraId="3BD5D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DAC793"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271C6F"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7A937B"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8C8A0"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0B56E2D"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B509C33" w14:textId="77777777" w:rsidR="000805DB" w:rsidRPr="00390CF2" w:rsidRDefault="000805DB" w:rsidP="000805DB">
      <w:pPr>
        <w:pStyle w:val="PL"/>
        <w:rPr>
          <w:ins w:id="17698" w:author="RP-181326" w:date="2018-06-18T07:39:00Z"/>
          <w:rFonts w:eastAsia="Yu Mincho"/>
          <w:highlight w:val="cyan"/>
          <w:lang w:eastAsia="ja-JP"/>
        </w:rPr>
      </w:pPr>
      <w:ins w:id="17699"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4E8520ED" w14:textId="77777777" w:rsidR="000805DB" w:rsidRPr="00390CF2" w:rsidRDefault="000805DB" w:rsidP="000805DB">
      <w:pPr>
        <w:pStyle w:val="PL"/>
        <w:rPr>
          <w:ins w:id="17700" w:author="R2-1810907" w:date="2018-07-12T14:28:00Z"/>
          <w:rFonts w:eastAsia="맑은 고딕"/>
          <w:highlight w:val="cyan"/>
        </w:rPr>
      </w:pPr>
      <w:r w:rsidRPr="00390CF2">
        <w:rPr>
          <w:rFonts w:eastAsia="맑은 고딕"/>
          <w:highlight w:val="cyan"/>
        </w:rPr>
        <w:tab/>
        <w:t>...</w:t>
      </w:r>
      <w:ins w:id="17701" w:author="R2-1810907" w:date="2018-07-12T14:28:00Z">
        <w:r w:rsidRPr="00390CF2">
          <w:rPr>
            <w:rFonts w:eastAsia="맑은 고딕"/>
            <w:highlight w:val="cyan"/>
          </w:rPr>
          <w:t>,</w:t>
        </w:r>
      </w:ins>
    </w:p>
    <w:p w14:paraId="644CFA1D" w14:textId="77777777" w:rsidR="000805DB" w:rsidRPr="00390CF2" w:rsidRDefault="000805DB" w:rsidP="000805DB">
      <w:pPr>
        <w:pStyle w:val="PL"/>
        <w:rPr>
          <w:ins w:id="17702" w:author="R2-1810907" w:date="2018-07-12T14:28:00Z"/>
          <w:rFonts w:eastAsia="맑은 고딕"/>
          <w:highlight w:val="cyan"/>
        </w:rPr>
      </w:pPr>
      <w:ins w:id="17703" w:author="R2-1810907" w:date="2018-07-12T14:28:00Z">
        <w:r w:rsidRPr="00390CF2">
          <w:rPr>
            <w:rFonts w:eastAsia="맑은 고딕"/>
            <w:highlight w:val="cyan"/>
          </w:rPr>
          <w:tab/>
          <w:t>[[</w:t>
        </w:r>
      </w:ins>
    </w:p>
    <w:p w14:paraId="78241874" w14:textId="77777777" w:rsidR="000805DB" w:rsidRPr="00390CF2" w:rsidRDefault="000805DB" w:rsidP="000805DB">
      <w:pPr>
        <w:pStyle w:val="PL"/>
        <w:rPr>
          <w:ins w:id="17704" w:author="R2-1810907" w:date="2018-07-12T14:28:00Z"/>
          <w:rFonts w:eastAsia="맑은 고딕"/>
          <w:highlight w:val="cyan"/>
        </w:rPr>
      </w:pPr>
      <w:ins w:id="17705"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1BCB05E4" w14:textId="77777777" w:rsidR="000805DB" w:rsidRPr="00390CF2" w:rsidRDefault="000805DB" w:rsidP="000805DB">
      <w:pPr>
        <w:pStyle w:val="PL"/>
        <w:rPr>
          <w:ins w:id="17706" w:author="R2-1810907" w:date="2018-07-12T14:28:00Z"/>
          <w:rFonts w:eastAsia="맑은 고딕"/>
          <w:highlight w:val="cyan"/>
        </w:rPr>
      </w:pPr>
      <w:ins w:id="17707"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08" w:author="R2-1810907" w:date="2018-07-12T14:29:00Z">
        <w:r w:rsidRPr="00390CF2">
          <w:rPr>
            <w:rFonts w:eastAsia="맑은 고딕"/>
            <w:highlight w:val="cyan"/>
          </w:rPr>
          <w:tab/>
        </w:r>
      </w:ins>
      <w:ins w:id="17709" w:author="R2-1810907" w:date="2018-07-12T14:28:00Z">
        <w:r w:rsidRPr="00390CF2">
          <w:rPr>
            <w:rFonts w:eastAsia="맑은 고딕"/>
            <w:highlight w:val="cyan"/>
          </w:rPr>
          <w:tab/>
          <w:t>SEQUENCE {</w:t>
        </w:r>
      </w:ins>
    </w:p>
    <w:p w14:paraId="56ADB718" w14:textId="77777777" w:rsidR="000805DB" w:rsidRPr="00390CF2" w:rsidRDefault="000805DB" w:rsidP="000805DB">
      <w:pPr>
        <w:pStyle w:val="PL"/>
        <w:rPr>
          <w:ins w:id="17710" w:author="R2-1810907" w:date="2018-07-12T14:28:00Z"/>
          <w:rFonts w:eastAsia="맑은 고딕"/>
          <w:highlight w:val="cyan"/>
        </w:rPr>
      </w:pPr>
      <w:ins w:id="1771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156078E" w14:textId="77777777" w:rsidR="000805DB" w:rsidRPr="00390CF2" w:rsidRDefault="000805DB" w:rsidP="000805DB">
      <w:pPr>
        <w:pStyle w:val="PL"/>
        <w:rPr>
          <w:ins w:id="17712" w:author="R2-1810907" w:date="2018-07-12T14:28:00Z"/>
          <w:rFonts w:eastAsia="맑은 고딕"/>
          <w:highlight w:val="cyan"/>
        </w:rPr>
      </w:pPr>
      <w:ins w:id="1771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C6CCBBF" w14:textId="77777777" w:rsidR="000805DB" w:rsidRPr="00390CF2" w:rsidRDefault="000805DB" w:rsidP="000805DB">
      <w:pPr>
        <w:pStyle w:val="PL"/>
        <w:rPr>
          <w:ins w:id="17714" w:author="R2-1810907" w:date="2018-07-12T14:28:00Z"/>
          <w:rFonts w:eastAsia="맑은 고딕"/>
          <w:highlight w:val="cyan"/>
        </w:rPr>
      </w:pPr>
      <w:ins w:id="17715"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4D12D36" w14:textId="77777777" w:rsidR="000805DB" w:rsidRPr="00390CF2" w:rsidRDefault="000805DB" w:rsidP="000805DB">
      <w:pPr>
        <w:pStyle w:val="PL"/>
        <w:rPr>
          <w:ins w:id="17716" w:author="R2-1810907" w:date="2018-07-12T14:28:00Z"/>
          <w:rFonts w:eastAsia="맑은 고딕"/>
          <w:highlight w:val="cyan"/>
        </w:rPr>
      </w:pPr>
      <w:ins w:id="17717" w:author="R2-1810907" w:date="2018-07-12T14:28:00Z">
        <w:r w:rsidRPr="00390CF2">
          <w:rPr>
            <w:rFonts w:eastAsia="맑은 고딕"/>
            <w:highlight w:val="cyan"/>
          </w:rPr>
          <w:tab/>
        </w:r>
        <w:r w:rsidRPr="00390CF2">
          <w:rPr>
            <w:rFonts w:eastAsia="맑은 고딕"/>
            <w:highlight w:val="cyan"/>
          </w:rPr>
          <w:tab/>
          <w:t>},</w:t>
        </w:r>
      </w:ins>
    </w:p>
    <w:p w14:paraId="57C04DC0" w14:textId="77777777" w:rsidR="000805DB" w:rsidRPr="00390CF2" w:rsidRDefault="000805DB" w:rsidP="000805DB">
      <w:pPr>
        <w:pStyle w:val="PL"/>
        <w:rPr>
          <w:ins w:id="17718" w:author="R2-1810907" w:date="2018-07-12T14:28:00Z"/>
          <w:rFonts w:eastAsia="맑은 고딕"/>
          <w:highlight w:val="cyan"/>
        </w:rPr>
      </w:pPr>
      <w:ins w:id="17719"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20" w:author="R2-1810907" w:date="2018-07-12T14:29:00Z">
        <w:r w:rsidRPr="00390CF2">
          <w:rPr>
            <w:rFonts w:eastAsia="맑은 고딕"/>
            <w:highlight w:val="cyan"/>
          </w:rPr>
          <w:tab/>
        </w:r>
      </w:ins>
      <w:ins w:id="17721" w:author="R2-1810907" w:date="2018-07-12T14:28:00Z">
        <w:r w:rsidRPr="00390CF2">
          <w:rPr>
            <w:rFonts w:eastAsia="맑은 고딕"/>
            <w:highlight w:val="cyan"/>
          </w:rPr>
          <w:tab/>
          <w:t>SEQUENCE {</w:t>
        </w:r>
      </w:ins>
    </w:p>
    <w:p w14:paraId="0773B67D" w14:textId="77777777" w:rsidR="000805DB" w:rsidRPr="00390CF2" w:rsidRDefault="000805DB" w:rsidP="000805DB">
      <w:pPr>
        <w:pStyle w:val="PL"/>
        <w:rPr>
          <w:ins w:id="17722" w:author="R2-1810907" w:date="2018-07-12T14:28:00Z"/>
          <w:rFonts w:eastAsia="맑은 고딕"/>
          <w:highlight w:val="cyan"/>
        </w:rPr>
      </w:pPr>
      <w:ins w:id="1772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D2C96EC" w14:textId="77777777" w:rsidR="000805DB" w:rsidRPr="00390CF2" w:rsidRDefault="000805DB" w:rsidP="000805DB">
      <w:pPr>
        <w:pStyle w:val="PL"/>
        <w:rPr>
          <w:ins w:id="17724" w:author="R2-1810907" w:date="2018-07-12T14:28:00Z"/>
          <w:rFonts w:eastAsia="맑은 고딕"/>
          <w:highlight w:val="cyan"/>
        </w:rPr>
      </w:pPr>
      <w:ins w:id="17725"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2A6E0CF" w14:textId="77777777" w:rsidR="000805DB" w:rsidRPr="00390CF2" w:rsidRDefault="000805DB" w:rsidP="000805DB">
      <w:pPr>
        <w:pStyle w:val="PL"/>
        <w:rPr>
          <w:ins w:id="17726" w:author="R2-1810907" w:date="2018-07-12T14:28:00Z"/>
          <w:rFonts w:eastAsia="맑은 고딕"/>
          <w:highlight w:val="cyan"/>
        </w:rPr>
      </w:pPr>
      <w:ins w:id="17727" w:author="R2-1810907" w:date="2018-07-12T14:28:00Z">
        <w:r w:rsidRPr="00390CF2">
          <w:rPr>
            <w:rFonts w:eastAsia="맑은 고딕"/>
            <w:highlight w:val="cyan"/>
          </w:rPr>
          <w:tab/>
        </w:r>
        <w:r w:rsidRPr="00390CF2">
          <w:rPr>
            <w:rFonts w:eastAsia="맑은 고딕"/>
            <w:highlight w:val="cyan"/>
          </w:rPr>
          <w:tab/>
          <w:t>}</w:t>
        </w:r>
      </w:ins>
    </w:p>
    <w:p w14:paraId="470B2F74" w14:textId="77777777" w:rsidR="000805DB" w:rsidRPr="00390CF2" w:rsidRDefault="000805DB" w:rsidP="000805DB">
      <w:pPr>
        <w:pStyle w:val="PL"/>
        <w:rPr>
          <w:ins w:id="17728" w:author="R2-1810907" w:date="2018-07-12T14:28:00Z"/>
          <w:rFonts w:eastAsia="맑은 고딕"/>
          <w:highlight w:val="cyan"/>
        </w:rPr>
      </w:pPr>
      <w:ins w:id="17729" w:author="R2-1810907" w:date="2018-07-12T14:28:00Z">
        <w:r w:rsidRPr="00390CF2">
          <w:rPr>
            <w:rFonts w:eastAsia="맑은 고딕"/>
            <w:highlight w:val="cyan"/>
          </w:rPr>
          <w:tab/>
          <w:t xml:space="preserve">} </w:t>
        </w:r>
        <w:r w:rsidRPr="00390CF2">
          <w:rPr>
            <w:rFonts w:eastAsia="맑은 고딕"/>
            <w:highlight w:val="cyan"/>
          </w:rPr>
          <w:tab/>
        </w:r>
      </w:ins>
      <w:ins w:id="17730"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3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3284F35" w14:textId="77777777" w:rsidR="000805DB" w:rsidRPr="00390CF2" w:rsidRDefault="000805DB" w:rsidP="000805DB">
      <w:pPr>
        <w:pStyle w:val="PL"/>
        <w:rPr>
          <w:ins w:id="17732" w:author="R2-1810907" w:date="2018-07-12T14:28:00Z"/>
          <w:rFonts w:eastAsia="맑은 고딕"/>
          <w:highlight w:val="cyan"/>
        </w:rPr>
      </w:pPr>
      <w:ins w:id="17733"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0C736479" w14:textId="77777777" w:rsidR="000805DB" w:rsidRPr="00390CF2" w:rsidRDefault="000805DB" w:rsidP="000805DB">
      <w:pPr>
        <w:pStyle w:val="PL"/>
        <w:rPr>
          <w:ins w:id="17734" w:author="R2-1810907" w:date="2018-07-12T14:28:00Z"/>
          <w:rFonts w:eastAsia="맑은 고딕"/>
          <w:highlight w:val="cyan"/>
        </w:rPr>
      </w:pPr>
      <w:ins w:id="17735"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36" w:author="R2-1810907" w:date="2018-07-12T14:29:00Z">
        <w:r w:rsidRPr="00390CF2">
          <w:rPr>
            <w:rFonts w:eastAsia="맑은 고딕"/>
            <w:highlight w:val="cyan"/>
          </w:rPr>
          <w:tab/>
        </w:r>
      </w:ins>
      <w:ins w:id="17737" w:author="R2-1810907" w:date="2018-07-12T14:28:00Z">
        <w:r w:rsidRPr="00390CF2">
          <w:rPr>
            <w:rFonts w:eastAsia="맑은 고딕"/>
            <w:highlight w:val="cyan"/>
          </w:rPr>
          <w:tab/>
          <w:t>SEQUENCE {</w:t>
        </w:r>
      </w:ins>
    </w:p>
    <w:p w14:paraId="41E21C9F" w14:textId="77777777" w:rsidR="000805DB" w:rsidRPr="00390CF2" w:rsidRDefault="000805DB" w:rsidP="000805DB">
      <w:pPr>
        <w:pStyle w:val="PL"/>
        <w:rPr>
          <w:ins w:id="17738" w:author="R2-1810907" w:date="2018-07-12T14:28:00Z"/>
          <w:rFonts w:eastAsia="맑은 고딕"/>
          <w:highlight w:val="cyan"/>
        </w:rPr>
      </w:pPr>
      <w:ins w:id="17739"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A70CF1D" w14:textId="77777777" w:rsidR="000805DB" w:rsidRPr="00390CF2" w:rsidRDefault="000805DB" w:rsidP="000805DB">
      <w:pPr>
        <w:pStyle w:val="PL"/>
        <w:rPr>
          <w:ins w:id="17740" w:author="R2-1810907" w:date="2018-07-12T14:28:00Z"/>
          <w:rFonts w:eastAsia="맑은 고딕"/>
          <w:highlight w:val="cyan"/>
        </w:rPr>
      </w:pPr>
      <w:ins w:id="1774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4C64CB8" w14:textId="77777777" w:rsidR="000805DB" w:rsidRPr="00390CF2" w:rsidRDefault="000805DB" w:rsidP="000805DB">
      <w:pPr>
        <w:pStyle w:val="PL"/>
        <w:rPr>
          <w:ins w:id="17742" w:author="R2-1810907" w:date="2018-07-12T14:28:00Z"/>
          <w:rFonts w:eastAsia="맑은 고딕"/>
          <w:highlight w:val="cyan"/>
        </w:rPr>
      </w:pPr>
      <w:ins w:id="1774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67A3018" w14:textId="77777777" w:rsidR="000805DB" w:rsidRPr="00390CF2" w:rsidRDefault="000805DB" w:rsidP="000805DB">
      <w:pPr>
        <w:pStyle w:val="PL"/>
        <w:rPr>
          <w:ins w:id="17744" w:author="R2-1810907" w:date="2018-07-12T14:28:00Z"/>
          <w:rFonts w:eastAsia="맑은 고딕"/>
          <w:highlight w:val="cyan"/>
        </w:rPr>
      </w:pPr>
      <w:ins w:id="17745" w:author="R2-1810907" w:date="2018-07-12T14:28:00Z">
        <w:r w:rsidRPr="00390CF2">
          <w:rPr>
            <w:rFonts w:eastAsia="맑은 고딕"/>
            <w:highlight w:val="cyan"/>
          </w:rPr>
          <w:tab/>
        </w:r>
        <w:r w:rsidRPr="00390CF2">
          <w:rPr>
            <w:rFonts w:eastAsia="맑은 고딕"/>
            <w:highlight w:val="cyan"/>
          </w:rPr>
          <w:tab/>
          <w:t>},</w:t>
        </w:r>
      </w:ins>
    </w:p>
    <w:p w14:paraId="4893EF4C" w14:textId="77777777" w:rsidR="000805DB" w:rsidRPr="00390CF2" w:rsidRDefault="000805DB" w:rsidP="000805DB">
      <w:pPr>
        <w:pStyle w:val="PL"/>
        <w:rPr>
          <w:ins w:id="17746" w:author="R2-1810907" w:date="2018-07-12T14:28:00Z"/>
          <w:rFonts w:eastAsia="맑은 고딕"/>
          <w:highlight w:val="cyan"/>
        </w:rPr>
      </w:pPr>
      <w:ins w:id="17747"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48" w:author="R2-1810907" w:date="2018-07-12T14:30:00Z">
        <w:r w:rsidRPr="00390CF2">
          <w:rPr>
            <w:rFonts w:eastAsia="맑은 고딕"/>
            <w:highlight w:val="cyan"/>
          </w:rPr>
          <w:tab/>
        </w:r>
      </w:ins>
      <w:ins w:id="17749" w:author="R2-1810907" w:date="2018-07-12T14:28:00Z">
        <w:r w:rsidRPr="00390CF2">
          <w:rPr>
            <w:rFonts w:eastAsia="맑은 고딕"/>
            <w:highlight w:val="cyan"/>
          </w:rPr>
          <w:t>SEQUENCE {</w:t>
        </w:r>
      </w:ins>
    </w:p>
    <w:p w14:paraId="6E5003B5" w14:textId="77777777" w:rsidR="000805DB" w:rsidRPr="00390CF2" w:rsidRDefault="000805DB" w:rsidP="000805DB">
      <w:pPr>
        <w:pStyle w:val="PL"/>
        <w:rPr>
          <w:ins w:id="17750" w:author="R2-1810907" w:date="2018-07-12T14:28:00Z"/>
          <w:rFonts w:eastAsia="맑은 고딕"/>
          <w:highlight w:val="cyan"/>
        </w:rPr>
      </w:pPr>
      <w:ins w:id="17751"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EAB3370" w14:textId="77777777" w:rsidR="000805DB" w:rsidRPr="00390CF2" w:rsidRDefault="000805DB" w:rsidP="000805DB">
      <w:pPr>
        <w:pStyle w:val="PL"/>
        <w:rPr>
          <w:ins w:id="17752" w:author="R2-1810907" w:date="2018-07-12T14:28:00Z"/>
          <w:rFonts w:eastAsia="맑은 고딕"/>
          <w:highlight w:val="cyan"/>
        </w:rPr>
      </w:pPr>
      <w:ins w:id="17753"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8E10CC1" w14:textId="77777777" w:rsidR="000805DB" w:rsidRPr="00390CF2" w:rsidRDefault="000805DB" w:rsidP="000805DB">
      <w:pPr>
        <w:pStyle w:val="PL"/>
        <w:rPr>
          <w:ins w:id="17754" w:author="R2-1810907" w:date="2018-07-12T14:28:00Z"/>
          <w:rFonts w:eastAsia="맑은 고딕"/>
          <w:highlight w:val="cyan"/>
        </w:rPr>
      </w:pPr>
      <w:ins w:id="17755" w:author="R2-1810907" w:date="2018-07-12T14:28:00Z">
        <w:r w:rsidRPr="00390CF2">
          <w:rPr>
            <w:rFonts w:eastAsia="맑은 고딕"/>
            <w:highlight w:val="cyan"/>
          </w:rPr>
          <w:tab/>
        </w:r>
        <w:r w:rsidRPr="00390CF2">
          <w:rPr>
            <w:rFonts w:eastAsia="맑은 고딕"/>
            <w:highlight w:val="cyan"/>
          </w:rPr>
          <w:tab/>
          <w:t>}</w:t>
        </w:r>
      </w:ins>
    </w:p>
    <w:p w14:paraId="4CB32360" w14:textId="77777777" w:rsidR="000805DB" w:rsidRPr="00390CF2" w:rsidRDefault="000805DB" w:rsidP="000805DB">
      <w:pPr>
        <w:pStyle w:val="PL"/>
        <w:rPr>
          <w:ins w:id="17756" w:author="R2-1810907" w:date="2018-07-12T14:28:00Z"/>
          <w:rFonts w:eastAsia="맑은 고딕"/>
          <w:highlight w:val="cyan"/>
        </w:rPr>
      </w:pPr>
      <w:ins w:id="17757" w:author="R2-1810907" w:date="2018-07-12T14:28:00Z">
        <w:r w:rsidRPr="00390CF2">
          <w:rPr>
            <w:rFonts w:eastAsia="맑은 고딕"/>
            <w:highlight w:val="cyan"/>
          </w:rPr>
          <w:tab/>
          <w:t xml:space="preserve">} </w:t>
        </w:r>
        <w:r w:rsidRPr="00390CF2">
          <w:rPr>
            <w:rFonts w:eastAsia="맑은 고딕"/>
            <w:highlight w:val="cyan"/>
          </w:rPr>
          <w:tab/>
        </w:r>
      </w:ins>
      <w:ins w:id="17758"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759"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F60FCDC" w14:textId="77777777" w:rsidR="000805DB" w:rsidRPr="00390CF2" w:rsidRDefault="000805DB" w:rsidP="000805DB">
      <w:pPr>
        <w:pStyle w:val="PL"/>
        <w:rPr>
          <w:rFonts w:eastAsia="맑은 고딕"/>
          <w:highlight w:val="cyan"/>
        </w:rPr>
      </w:pPr>
      <w:ins w:id="17760" w:author="R2-1810907" w:date="2018-07-12T14:28:00Z">
        <w:r w:rsidRPr="00390CF2">
          <w:rPr>
            <w:rFonts w:eastAsia="맑은 고딕"/>
            <w:highlight w:val="cyan"/>
          </w:rPr>
          <w:tab/>
          <w:t>]]</w:t>
        </w:r>
      </w:ins>
    </w:p>
    <w:p w14:paraId="16D13561" w14:textId="77777777" w:rsidR="000805DB" w:rsidRPr="00390CF2" w:rsidRDefault="000805DB" w:rsidP="000805DB">
      <w:pPr>
        <w:pStyle w:val="PL"/>
        <w:rPr>
          <w:rFonts w:eastAsia="맑은 고딕"/>
          <w:highlight w:val="cyan"/>
        </w:rPr>
      </w:pPr>
      <w:r w:rsidRPr="00390CF2">
        <w:rPr>
          <w:rFonts w:eastAsia="맑은 고딕"/>
          <w:highlight w:val="cyan"/>
        </w:rPr>
        <w:t>}</w:t>
      </w:r>
    </w:p>
    <w:p w14:paraId="72F97937" w14:textId="77777777" w:rsidR="000805DB" w:rsidRPr="00390CF2" w:rsidRDefault="000805DB" w:rsidP="000805DB">
      <w:pPr>
        <w:pStyle w:val="PL"/>
        <w:rPr>
          <w:rFonts w:eastAsia="Times New Roman"/>
          <w:highlight w:val="cyan"/>
          <w:lang w:eastAsia="ja-JP"/>
        </w:rPr>
      </w:pPr>
    </w:p>
    <w:p w14:paraId="67AC2EE9" w14:textId="77777777" w:rsidR="000805DB" w:rsidRPr="00390CF2" w:rsidRDefault="000805DB" w:rsidP="000805DB">
      <w:pPr>
        <w:pStyle w:val="PL"/>
        <w:rPr>
          <w:color w:val="808080"/>
          <w:highlight w:val="cyan"/>
        </w:rPr>
      </w:pPr>
      <w:r w:rsidRPr="00390CF2">
        <w:rPr>
          <w:color w:val="808080"/>
          <w:highlight w:val="cyan"/>
        </w:rPr>
        <w:t>-- TAG-RF-PARAMETERS-STOP</w:t>
      </w:r>
    </w:p>
    <w:p w14:paraId="53908B44" w14:textId="77777777" w:rsidR="000805DB" w:rsidRPr="00390CF2" w:rsidRDefault="000805DB" w:rsidP="000805DB">
      <w:pPr>
        <w:pStyle w:val="PL"/>
        <w:rPr>
          <w:color w:val="808080"/>
          <w:highlight w:val="cyan"/>
        </w:rPr>
      </w:pPr>
      <w:r w:rsidRPr="00390CF2">
        <w:rPr>
          <w:color w:val="808080"/>
          <w:highlight w:val="cyan"/>
        </w:rPr>
        <w:t>-- ASN1STOP</w:t>
      </w:r>
    </w:p>
    <w:p w14:paraId="6B3B9BBF"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EAAAD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D2EBBD"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054313B" w14:textId="77777777" w:rsidTr="00526540">
        <w:trPr>
          <w:ins w:id="1776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74CF8474" w14:textId="77777777" w:rsidR="000805DB" w:rsidRPr="00390CF2" w:rsidRDefault="000805DB" w:rsidP="00526540">
            <w:pPr>
              <w:pStyle w:val="TAL"/>
              <w:rPr>
                <w:ins w:id="17762" w:author="RP-181326" w:date="2018-06-18T07:40:00Z"/>
                <w:highlight w:val="cyan"/>
              </w:rPr>
            </w:pPr>
            <w:ins w:id="17763" w:author="RP-181326" w:date="2018-06-18T07:40:00Z">
              <w:r w:rsidRPr="00390CF2">
                <w:rPr>
                  <w:b/>
                  <w:i/>
                  <w:highlight w:val="cyan"/>
                </w:rPr>
                <w:t>appliedFreqBandListFilter</w:t>
              </w:r>
            </w:ins>
          </w:p>
          <w:p w14:paraId="58195EBC" w14:textId="77777777" w:rsidR="000805DB" w:rsidRPr="00390CF2" w:rsidRDefault="000805DB" w:rsidP="00526540">
            <w:pPr>
              <w:pStyle w:val="TAL"/>
              <w:rPr>
                <w:ins w:id="17764" w:author="RP-181326" w:date="2018-06-18T07:40:00Z"/>
                <w:highlight w:val="cyan"/>
              </w:rPr>
            </w:pPr>
            <w:ins w:id="1776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F6BB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F18398" w14:textId="77777777" w:rsidR="000805DB" w:rsidRPr="00390CF2" w:rsidRDefault="000805DB" w:rsidP="00526540">
            <w:pPr>
              <w:pStyle w:val="TAL"/>
              <w:rPr>
                <w:highlight w:val="cyan"/>
              </w:rPr>
            </w:pPr>
            <w:r w:rsidRPr="00390CF2">
              <w:rPr>
                <w:b/>
                <w:i/>
                <w:highlight w:val="cyan"/>
              </w:rPr>
              <w:t>supportedBandCombinationList</w:t>
            </w:r>
          </w:p>
          <w:p w14:paraId="04522BEC"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367A15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79A64B0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7B99D22A"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20881F" w14:textId="77777777" w:rsidR="000805DB" w:rsidRPr="00390CF2" w:rsidRDefault="000805DB" w:rsidP="000805DB">
      <w:pPr>
        <w:pStyle w:val="PL"/>
        <w:rPr>
          <w:color w:val="808080"/>
          <w:highlight w:val="cyan"/>
        </w:rPr>
      </w:pPr>
      <w:r w:rsidRPr="00390CF2">
        <w:rPr>
          <w:color w:val="808080"/>
          <w:highlight w:val="cyan"/>
        </w:rPr>
        <w:t>-- ASN1START</w:t>
      </w:r>
    </w:p>
    <w:p w14:paraId="1612F8A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0D943DA" w14:textId="77777777" w:rsidR="000805DB" w:rsidRPr="00390CF2" w:rsidRDefault="000805DB" w:rsidP="000805DB">
      <w:pPr>
        <w:pStyle w:val="PL"/>
        <w:rPr>
          <w:rFonts w:eastAsia="Times New Roman"/>
          <w:highlight w:val="cyan"/>
          <w:lang w:eastAsia="ja-JP"/>
        </w:rPr>
      </w:pPr>
    </w:p>
    <w:p w14:paraId="5A0CFC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F475E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0062D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FE92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C36AE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3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465B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F2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773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2F92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112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683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3C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D72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7E3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8522D02"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3957ED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92EF0A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8D29FD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349DF68"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340C6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00ED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7CB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4A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77A5C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66" w:author="Rapporteur" w:date="2018-06-29T15:18:00Z">
        <w:r w:rsidRPr="00390CF2">
          <w:rPr>
            <w:rFonts w:eastAsia="Yu Mincho"/>
            <w:highlight w:val="cyan"/>
            <w:lang w:eastAsia="ja-JP"/>
          </w:rPr>
          <w:t>-BM</w:t>
        </w:r>
      </w:ins>
      <w:del w:id="1776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68" w:author="Rapporteur" w:date="2018-06-29T15:18:00Z">
        <w:r w:rsidRPr="00390CF2">
          <w:rPr>
            <w:rFonts w:eastAsia="Yu Mincho"/>
            <w:highlight w:val="cyan"/>
            <w:lang w:eastAsia="ja-JP"/>
          </w:rPr>
          <w:delText>n32</w:delText>
        </w:r>
      </w:del>
      <w:ins w:id="17769" w:author="Rapporteur" w:date="2018-06-29T15:18:00Z">
        <w:r w:rsidRPr="00390CF2">
          <w:rPr>
            <w:rFonts w:eastAsia="Yu Mincho"/>
            <w:highlight w:val="cyan"/>
            <w:lang w:eastAsia="ja-JP"/>
          </w:rPr>
          <w:t>dummy</w:t>
        </w:r>
      </w:ins>
      <w:r w:rsidRPr="00390CF2">
        <w:rPr>
          <w:rFonts w:eastAsia="Yu Mincho"/>
          <w:highlight w:val="cyan"/>
          <w:lang w:eastAsia="ja-JP"/>
        </w:rPr>
        <w:t>},</w:t>
      </w:r>
    </w:p>
    <w:p w14:paraId="6C46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6AE9A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57E9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A1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EEEE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471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DFC3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9C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77D49"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E33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69A29C"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0C90248D"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0D6F29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1255BA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13901F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730DF9D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375A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8995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D9626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43EF4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3E5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97192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0078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E12D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0DB7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A3D40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ADA1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B5B37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6A78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A9952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4CC185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4CDADC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905BCF" w14:textId="77777777" w:rsidR="000805DB" w:rsidRPr="00390CF2" w:rsidRDefault="000805DB" w:rsidP="000805DB">
      <w:pPr>
        <w:pStyle w:val="PL"/>
        <w:rPr>
          <w:rFonts w:eastAsia="Yu Mincho"/>
          <w:highlight w:val="cyan"/>
          <w:lang w:eastAsia="ja-JP"/>
        </w:rPr>
      </w:pPr>
    </w:p>
    <w:p w14:paraId="1A1EC4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5F1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13FB0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35295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522EF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F8F51F3" w14:textId="77777777" w:rsidR="000805DB" w:rsidRPr="00390CF2" w:rsidRDefault="000805DB" w:rsidP="000805DB">
      <w:pPr>
        <w:pStyle w:val="PL"/>
        <w:rPr>
          <w:rFonts w:eastAsia="Yu Mincho"/>
          <w:highlight w:val="cyan"/>
          <w:lang w:eastAsia="ja-JP"/>
        </w:rPr>
      </w:pPr>
    </w:p>
    <w:p w14:paraId="6847D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AC8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D655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3A184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663D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4F97BD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B4BC2BE" w14:textId="77777777" w:rsidR="000805DB" w:rsidRPr="00390CF2" w:rsidRDefault="000805DB" w:rsidP="000805DB">
      <w:pPr>
        <w:pStyle w:val="PL"/>
        <w:rPr>
          <w:rFonts w:eastAsia="Yu Mincho"/>
          <w:highlight w:val="cyan"/>
          <w:lang w:eastAsia="ja-JP"/>
        </w:rPr>
      </w:pPr>
    </w:p>
    <w:p w14:paraId="747A9D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F0A9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5329F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2AC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DD3D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AA0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0E48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FEF515" w14:textId="77777777" w:rsidR="000805DB" w:rsidRPr="00390CF2" w:rsidRDefault="000805DB" w:rsidP="000805DB">
      <w:pPr>
        <w:pStyle w:val="PL"/>
        <w:rPr>
          <w:rFonts w:eastAsia="Yu Mincho"/>
          <w:highlight w:val="cyan"/>
          <w:lang w:eastAsia="ja-JP"/>
        </w:rPr>
      </w:pPr>
    </w:p>
    <w:p w14:paraId="420CD4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1491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48F2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9D07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436B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1BF8E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D6EC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4C03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2AA4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E0099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05D0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20E3B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0BDDA2" w14:textId="77777777" w:rsidR="000805DB" w:rsidRPr="00390CF2" w:rsidRDefault="000805DB" w:rsidP="000805DB">
      <w:pPr>
        <w:pStyle w:val="PL"/>
        <w:rPr>
          <w:rFonts w:eastAsia="Yu Mincho"/>
          <w:color w:val="808080"/>
          <w:highlight w:val="cyan"/>
          <w:lang w:eastAsia="ja-JP"/>
        </w:rPr>
      </w:pPr>
    </w:p>
    <w:p w14:paraId="2D4259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DB9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D6073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83E98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45C40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2151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8D49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036E3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4C6C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57B4F1" w14:textId="77777777" w:rsidR="000805DB" w:rsidRPr="00390CF2" w:rsidRDefault="000805DB" w:rsidP="000805DB">
      <w:pPr>
        <w:pStyle w:val="PL"/>
        <w:rPr>
          <w:rFonts w:eastAsia="Yu Mincho"/>
          <w:color w:val="808080"/>
          <w:highlight w:val="cyan"/>
          <w:lang w:eastAsia="ja-JP"/>
        </w:rPr>
      </w:pPr>
    </w:p>
    <w:p w14:paraId="04C535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C95DE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3C972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ED25D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74C1927" w14:textId="77777777" w:rsidR="000805DB" w:rsidRPr="00390CF2" w:rsidRDefault="000805DB" w:rsidP="000805DB">
      <w:pPr>
        <w:pStyle w:val="PL"/>
        <w:rPr>
          <w:rFonts w:eastAsia="맑은 고딕"/>
          <w:highlight w:val="cyan"/>
        </w:rPr>
      </w:pPr>
    </w:p>
    <w:p w14:paraId="7D6DB64B" w14:textId="77777777" w:rsidR="000805DB" w:rsidRPr="00390CF2" w:rsidRDefault="000805DB" w:rsidP="000805DB">
      <w:pPr>
        <w:pStyle w:val="PL"/>
        <w:rPr>
          <w:rFonts w:eastAsia="맑은 고딕"/>
          <w:highlight w:val="cyan"/>
        </w:rPr>
      </w:pPr>
    </w:p>
    <w:p w14:paraId="74F7663C" w14:textId="77777777" w:rsidR="000805DB" w:rsidRPr="00390CF2" w:rsidRDefault="000805DB" w:rsidP="000805DB">
      <w:pPr>
        <w:pStyle w:val="PL"/>
        <w:rPr>
          <w:color w:val="808080"/>
          <w:highlight w:val="cyan"/>
        </w:rPr>
      </w:pPr>
      <w:r w:rsidRPr="00390CF2">
        <w:rPr>
          <w:color w:val="808080"/>
          <w:highlight w:val="cyan"/>
        </w:rPr>
        <w:t>-- ASN1STOP</w:t>
      </w:r>
    </w:p>
    <w:p w14:paraId="521A09E7"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4BFAB15E"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6B7343CE"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3FFD1BD0"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6C20DCA4" w14:textId="77777777" w:rsidR="000805DB" w:rsidRPr="00390CF2" w:rsidRDefault="000805DB" w:rsidP="000805DB">
      <w:pPr>
        <w:pStyle w:val="PL"/>
        <w:rPr>
          <w:color w:val="808080"/>
          <w:highlight w:val="cyan"/>
        </w:rPr>
      </w:pPr>
      <w:r w:rsidRPr="00390CF2">
        <w:rPr>
          <w:color w:val="808080"/>
          <w:highlight w:val="cyan"/>
        </w:rPr>
        <w:t>-- ASN1START</w:t>
      </w:r>
    </w:p>
    <w:p w14:paraId="43BD76DD" w14:textId="77777777" w:rsidR="000805DB" w:rsidRPr="00390CF2" w:rsidRDefault="000805DB" w:rsidP="000805DB">
      <w:pPr>
        <w:pStyle w:val="PL"/>
        <w:rPr>
          <w:color w:val="808080"/>
          <w:highlight w:val="cyan"/>
        </w:rPr>
      </w:pPr>
      <w:r w:rsidRPr="00390CF2">
        <w:rPr>
          <w:color w:val="808080"/>
          <w:highlight w:val="cyan"/>
        </w:rPr>
        <w:t>-- TAG-PDCP-PARAMETERS-START</w:t>
      </w:r>
    </w:p>
    <w:p w14:paraId="5685DCB8" w14:textId="77777777" w:rsidR="000805DB" w:rsidRPr="00390CF2" w:rsidRDefault="000805DB" w:rsidP="000805DB">
      <w:pPr>
        <w:pStyle w:val="PL"/>
        <w:rPr>
          <w:rFonts w:eastAsia="맑은 고딕"/>
          <w:highlight w:val="cyan"/>
        </w:rPr>
      </w:pPr>
    </w:p>
    <w:p w14:paraId="68714FEA"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5E13B260"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4AEFC1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809074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D69B06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6AA0FEF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D620F4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75F06CC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3892C2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06F16A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0C4D9A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ADE1B4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75CA580C"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6EA0C6F5"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28FD95E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cs1024,cs16384, spare2, spare1},</w:t>
      </w:r>
      <w:r w:rsidRPr="00390CF2">
        <w:rPr>
          <w:rFonts w:eastAsia="맑은 고딕"/>
          <w:highlight w:val="cyan"/>
        </w:rPr>
        <w:tab/>
      </w:r>
    </w:p>
    <w:p w14:paraId="236D4E63"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364E2AA"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0585E29"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192132E6"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29AA5987"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07395DD3" w14:textId="77777777" w:rsidR="000805DB" w:rsidRPr="00390CF2" w:rsidRDefault="000805DB" w:rsidP="000805DB">
      <w:pPr>
        <w:pStyle w:val="PL"/>
        <w:rPr>
          <w:rFonts w:eastAsia="맑은 고딕"/>
          <w:highlight w:val="cyan"/>
        </w:rPr>
      </w:pPr>
      <w:r w:rsidRPr="00390CF2">
        <w:rPr>
          <w:rFonts w:eastAsia="맑은 고딕"/>
          <w:highlight w:val="cyan"/>
        </w:rPr>
        <w:t>}</w:t>
      </w:r>
    </w:p>
    <w:p w14:paraId="3ED10998" w14:textId="77777777" w:rsidR="000805DB" w:rsidRPr="00390CF2" w:rsidRDefault="000805DB" w:rsidP="000805DB">
      <w:pPr>
        <w:pStyle w:val="PL"/>
        <w:rPr>
          <w:rFonts w:eastAsia="맑은 고딕"/>
          <w:highlight w:val="cyan"/>
        </w:rPr>
      </w:pPr>
    </w:p>
    <w:p w14:paraId="7469F0EB" w14:textId="77777777" w:rsidR="000805DB" w:rsidRPr="00390CF2" w:rsidRDefault="000805DB" w:rsidP="000805DB">
      <w:pPr>
        <w:pStyle w:val="PL"/>
        <w:rPr>
          <w:color w:val="808080"/>
          <w:highlight w:val="cyan"/>
        </w:rPr>
      </w:pPr>
      <w:r w:rsidRPr="00390CF2">
        <w:rPr>
          <w:color w:val="808080"/>
          <w:highlight w:val="cyan"/>
        </w:rPr>
        <w:t>-- TAG-PDCP-PARAMETERS-STOP</w:t>
      </w:r>
    </w:p>
    <w:p w14:paraId="1F4C6C5F" w14:textId="77777777" w:rsidR="000805DB" w:rsidRPr="00390CF2" w:rsidRDefault="000805DB" w:rsidP="000805DB">
      <w:pPr>
        <w:pStyle w:val="PL"/>
        <w:rPr>
          <w:color w:val="808080"/>
          <w:highlight w:val="cyan"/>
        </w:rPr>
      </w:pPr>
      <w:r w:rsidRPr="00390CF2">
        <w:rPr>
          <w:color w:val="808080"/>
          <w:highlight w:val="cyan"/>
        </w:rPr>
        <w:t>-- ASN1STOP</w:t>
      </w:r>
    </w:p>
    <w:p w14:paraId="51E63BDF"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0893BF2B"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27199057"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1AC32A88" w14:textId="77777777" w:rsidR="000805DB" w:rsidRPr="00390CF2" w:rsidRDefault="000805DB" w:rsidP="000805DB">
      <w:pPr>
        <w:pStyle w:val="PL"/>
        <w:rPr>
          <w:color w:val="808080"/>
          <w:highlight w:val="cyan"/>
        </w:rPr>
      </w:pPr>
      <w:r w:rsidRPr="00390CF2">
        <w:rPr>
          <w:color w:val="808080"/>
          <w:highlight w:val="cyan"/>
        </w:rPr>
        <w:t>-- ASN1START</w:t>
      </w:r>
    </w:p>
    <w:p w14:paraId="4C435D7A" w14:textId="77777777" w:rsidR="000805DB" w:rsidRPr="00390CF2" w:rsidRDefault="000805DB" w:rsidP="000805DB">
      <w:pPr>
        <w:pStyle w:val="PL"/>
        <w:rPr>
          <w:color w:val="808080"/>
          <w:highlight w:val="cyan"/>
        </w:rPr>
      </w:pPr>
      <w:r w:rsidRPr="00390CF2">
        <w:rPr>
          <w:color w:val="808080"/>
          <w:highlight w:val="cyan"/>
        </w:rPr>
        <w:t>-- TAG-RLC-PARAMETERS-START</w:t>
      </w:r>
    </w:p>
    <w:p w14:paraId="4F65E264" w14:textId="77777777" w:rsidR="000805DB" w:rsidRPr="00390CF2" w:rsidRDefault="000805DB" w:rsidP="000805DB">
      <w:pPr>
        <w:pStyle w:val="PL"/>
        <w:rPr>
          <w:rFonts w:eastAsia="맑은 고딕"/>
          <w:highlight w:val="cyan"/>
        </w:rPr>
      </w:pPr>
    </w:p>
    <w:p w14:paraId="12AB04B3"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45E00FDC"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FCD33AD"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E445C00"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7770" w:author="MediaTek (Alex)" w:date="2018-06-26T17:20:00Z">
        <w:r w:rsidRPr="00390CF2">
          <w:rPr>
            <w:rFonts w:eastAsia="맑은 고딕"/>
            <w:highlight w:val="cyan"/>
          </w:rPr>
          <w:t>i</w:t>
        </w:r>
      </w:ins>
      <w:del w:id="17771"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5F8A31E8"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53A97D2D" w14:textId="77777777" w:rsidR="000805DB" w:rsidRPr="00390CF2" w:rsidRDefault="000805DB" w:rsidP="000805DB">
      <w:pPr>
        <w:pStyle w:val="PL"/>
        <w:rPr>
          <w:rFonts w:eastAsia="맑은 고딕"/>
          <w:highlight w:val="cyan"/>
        </w:rPr>
      </w:pPr>
      <w:r w:rsidRPr="00390CF2">
        <w:rPr>
          <w:rFonts w:eastAsia="맑은 고딕"/>
          <w:highlight w:val="cyan"/>
        </w:rPr>
        <w:t>}</w:t>
      </w:r>
    </w:p>
    <w:p w14:paraId="283416C5" w14:textId="77777777" w:rsidR="000805DB" w:rsidRPr="00390CF2" w:rsidRDefault="000805DB" w:rsidP="000805DB">
      <w:pPr>
        <w:pStyle w:val="PL"/>
        <w:rPr>
          <w:color w:val="808080"/>
          <w:highlight w:val="cyan"/>
        </w:rPr>
      </w:pPr>
    </w:p>
    <w:p w14:paraId="715A3ADC" w14:textId="77777777" w:rsidR="000805DB" w:rsidRPr="00390CF2" w:rsidRDefault="000805DB" w:rsidP="000805DB">
      <w:pPr>
        <w:pStyle w:val="PL"/>
        <w:rPr>
          <w:color w:val="808080"/>
          <w:highlight w:val="cyan"/>
        </w:rPr>
      </w:pPr>
      <w:r w:rsidRPr="00390CF2">
        <w:rPr>
          <w:color w:val="808080"/>
          <w:highlight w:val="cyan"/>
        </w:rPr>
        <w:t>-- TAG-RLC-PARAMETERS-STOP</w:t>
      </w:r>
    </w:p>
    <w:p w14:paraId="2D910C13" w14:textId="77777777" w:rsidR="000805DB" w:rsidRPr="00390CF2" w:rsidRDefault="000805DB" w:rsidP="000805DB">
      <w:pPr>
        <w:pStyle w:val="PL"/>
        <w:rPr>
          <w:color w:val="808080"/>
          <w:highlight w:val="cyan"/>
        </w:rPr>
      </w:pPr>
      <w:r w:rsidRPr="00390CF2">
        <w:rPr>
          <w:color w:val="808080"/>
          <w:highlight w:val="cyan"/>
        </w:rPr>
        <w:t>-- ASN1STOP</w:t>
      </w:r>
    </w:p>
    <w:p w14:paraId="3088FC03"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1238C108"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2651FD64"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3272A29F" w14:textId="77777777" w:rsidR="000805DB" w:rsidRPr="00390CF2" w:rsidRDefault="000805DB" w:rsidP="000805DB">
      <w:pPr>
        <w:pStyle w:val="PL"/>
        <w:rPr>
          <w:color w:val="808080"/>
          <w:highlight w:val="cyan"/>
        </w:rPr>
      </w:pPr>
      <w:r w:rsidRPr="00390CF2">
        <w:rPr>
          <w:color w:val="808080"/>
          <w:highlight w:val="cyan"/>
        </w:rPr>
        <w:t>-- ASN1START</w:t>
      </w:r>
    </w:p>
    <w:p w14:paraId="72D57790" w14:textId="77777777" w:rsidR="000805DB" w:rsidRPr="00390CF2" w:rsidRDefault="000805DB" w:rsidP="000805DB">
      <w:pPr>
        <w:pStyle w:val="PL"/>
        <w:rPr>
          <w:color w:val="808080"/>
          <w:highlight w:val="cyan"/>
        </w:rPr>
      </w:pPr>
      <w:r w:rsidRPr="00390CF2">
        <w:rPr>
          <w:color w:val="808080"/>
          <w:highlight w:val="cyan"/>
        </w:rPr>
        <w:t>-- TAG-MAC-PARAMETERS-START</w:t>
      </w:r>
    </w:p>
    <w:p w14:paraId="0258CC4C" w14:textId="77777777" w:rsidR="000805DB" w:rsidRPr="00390CF2" w:rsidRDefault="000805DB" w:rsidP="000805DB">
      <w:pPr>
        <w:pStyle w:val="PL"/>
        <w:rPr>
          <w:rFonts w:eastAsia="맑은 고딕"/>
          <w:highlight w:val="cyan"/>
        </w:rPr>
      </w:pPr>
    </w:p>
    <w:p w14:paraId="23A23230"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206C2638" w14:textId="77777777" w:rsidR="000805DB" w:rsidRPr="00390CF2" w:rsidRDefault="000805DB" w:rsidP="000805DB">
      <w:pPr>
        <w:pStyle w:val="PL"/>
        <w:rPr>
          <w:rFonts w:eastAsia="맑은 고딕"/>
          <w:highlight w:val="cyan"/>
        </w:rPr>
      </w:pPr>
      <w:bookmarkStart w:id="17772"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7772"/>
    <w:p w14:paraId="70030776"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3F4220E5" w14:textId="77777777" w:rsidR="000805DB" w:rsidRPr="00390CF2" w:rsidRDefault="000805DB" w:rsidP="000805DB">
      <w:pPr>
        <w:pStyle w:val="PL"/>
        <w:rPr>
          <w:rFonts w:eastAsia="맑은 고딕"/>
          <w:highlight w:val="cyan"/>
        </w:rPr>
      </w:pPr>
      <w:r w:rsidRPr="00390CF2">
        <w:rPr>
          <w:rFonts w:eastAsia="맑은 고딕"/>
          <w:highlight w:val="cyan"/>
        </w:rPr>
        <w:t>}</w:t>
      </w:r>
    </w:p>
    <w:p w14:paraId="66F4C1BD" w14:textId="77777777" w:rsidR="000805DB" w:rsidRPr="00390CF2" w:rsidRDefault="000805DB" w:rsidP="000805DB">
      <w:pPr>
        <w:pStyle w:val="PL"/>
        <w:rPr>
          <w:rFonts w:eastAsia="맑은 고딕"/>
          <w:highlight w:val="cyan"/>
        </w:rPr>
      </w:pPr>
    </w:p>
    <w:p w14:paraId="56B9539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EC993B7"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634999D" w14:textId="77777777" w:rsidR="000805DB" w:rsidRPr="00390CF2" w:rsidRDefault="000805DB" w:rsidP="000805DB">
      <w:pPr>
        <w:pStyle w:val="PL"/>
        <w:rPr>
          <w:ins w:id="1777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AF5F67A" w14:textId="77777777" w:rsidR="000805DB" w:rsidRPr="00390CF2" w:rsidRDefault="000805DB" w:rsidP="000805DB">
      <w:pPr>
        <w:pStyle w:val="PL"/>
        <w:rPr>
          <w:rFonts w:eastAsia="Yu Mincho"/>
          <w:highlight w:val="cyan"/>
          <w:lang w:eastAsia="ja-JP"/>
        </w:rPr>
      </w:pPr>
      <w:ins w:id="17774" w:author="Rapporteur ASN1 SA" w:date="2018-07-12T14:44:00Z">
        <w:r w:rsidRPr="00390CF2">
          <w:rPr>
            <w:rFonts w:eastAsia="Yu Mincho"/>
            <w:highlight w:val="cyan"/>
            <w:lang w:eastAsia="ja-JP"/>
          </w:rPr>
          <w:tab/>
        </w:r>
      </w:ins>
      <w:ins w:id="17775" w:author="Rapporteur ASN1 SA" w:date="2018-07-12T14:48:00Z">
        <w:r w:rsidRPr="00390CF2">
          <w:rPr>
            <w:rFonts w:eastAsia="Yu Mincho"/>
            <w:highlight w:val="cyan"/>
            <w:lang w:eastAsia="ja-JP"/>
          </w:rPr>
          <w:t>lch</w:t>
        </w:r>
      </w:ins>
      <w:ins w:id="17776" w:author="Rapporteur ASN1 SA" w:date="2018-07-12T14:45:00Z">
        <w:r w:rsidRPr="00390CF2">
          <w:rPr>
            <w:rFonts w:eastAsia="Yu Mincho"/>
            <w:highlight w:val="cyan"/>
            <w:lang w:eastAsia="ja-JP"/>
          </w:rPr>
          <w:t>-</w:t>
        </w:r>
      </w:ins>
      <w:ins w:id="17777" w:author="Rapporteur ASN1 SA" w:date="2018-07-12T14:44:00Z">
        <w:r w:rsidRPr="00390CF2">
          <w:rPr>
            <w:rFonts w:eastAsia="Yu Mincho"/>
            <w:highlight w:val="cyan"/>
            <w:lang w:eastAsia="ja-JP"/>
          </w:rPr>
          <w:t>ToSCellRestriction</w:t>
        </w:r>
      </w:ins>
      <w:ins w:id="1777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68FD6303" w14:textId="77777777" w:rsidR="000805DB" w:rsidRPr="00390CF2" w:rsidRDefault="000805DB" w:rsidP="000805DB">
      <w:pPr>
        <w:pStyle w:val="PL"/>
        <w:rPr>
          <w:highlight w:val="cyan"/>
          <w:lang w:eastAsia="ja-JP"/>
        </w:rPr>
      </w:pPr>
      <w:r w:rsidRPr="00390CF2">
        <w:rPr>
          <w:highlight w:val="cyan"/>
          <w:lang w:eastAsia="ja-JP"/>
        </w:rPr>
        <w:tab/>
        <w:t>...</w:t>
      </w:r>
    </w:p>
    <w:p w14:paraId="5BCC48DF" w14:textId="77777777" w:rsidR="000805DB" w:rsidRPr="00390CF2" w:rsidRDefault="000805DB" w:rsidP="000805DB">
      <w:pPr>
        <w:pStyle w:val="PL"/>
        <w:rPr>
          <w:highlight w:val="cyan"/>
          <w:lang w:eastAsia="ja-JP"/>
        </w:rPr>
      </w:pPr>
      <w:r w:rsidRPr="00390CF2">
        <w:rPr>
          <w:highlight w:val="cyan"/>
          <w:lang w:eastAsia="ja-JP"/>
        </w:rPr>
        <w:t>}</w:t>
      </w:r>
    </w:p>
    <w:p w14:paraId="47148A99" w14:textId="77777777" w:rsidR="000805DB" w:rsidRPr="00390CF2" w:rsidRDefault="000805DB" w:rsidP="000805DB">
      <w:pPr>
        <w:pStyle w:val="PL"/>
        <w:rPr>
          <w:highlight w:val="cyan"/>
          <w:lang w:eastAsia="ja-JP"/>
        </w:rPr>
      </w:pPr>
    </w:p>
    <w:p w14:paraId="7A15E586"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5132CA2"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BA40C82"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1F809FE9"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24836877"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04B6742" w14:textId="77777777" w:rsidR="000805DB" w:rsidRPr="00390CF2" w:rsidRDefault="000805DB" w:rsidP="000805DB">
      <w:pPr>
        <w:pStyle w:val="PL"/>
        <w:rPr>
          <w:rFonts w:eastAsia="맑은 고딕"/>
          <w:highlight w:val="cyan"/>
        </w:rPr>
      </w:pPr>
      <w:r w:rsidRPr="00390CF2">
        <w:rPr>
          <w:rFonts w:eastAsia="맑은 고딕"/>
          <w:highlight w:val="cyan"/>
        </w:rPr>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7C53A80"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74620D13"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709C842A" w14:textId="77777777" w:rsidR="000805DB" w:rsidRPr="00390CF2" w:rsidRDefault="000805DB" w:rsidP="000805DB">
      <w:pPr>
        <w:pStyle w:val="PL"/>
        <w:rPr>
          <w:rFonts w:eastAsia="맑은 고딕"/>
          <w:highlight w:val="cyan"/>
        </w:rPr>
      </w:pPr>
      <w:r w:rsidRPr="00390CF2">
        <w:rPr>
          <w:rFonts w:eastAsia="맑은 고딕"/>
          <w:highlight w:val="cyan"/>
        </w:rPr>
        <w:t>}</w:t>
      </w:r>
    </w:p>
    <w:p w14:paraId="3F873F9C" w14:textId="77777777" w:rsidR="000805DB" w:rsidRPr="00390CF2" w:rsidRDefault="000805DB" w:rsidP="000805DB">
      <w:pPr>
        <w:pStyle w:val="PL"/>
        <w:rPr>
          <w:rFonts w:eastAsia="맑은 고딕"/>
          <w:highlight w:val="cyan"/>
        </w:rPr>
      </w:pPr>
    </w:p>
    <w:p w14:paraId="42A0235B" w14:textId="77777777" w:rsidR="000805DB" w:rsidRPr="00390CF2" w:rsidRDefault="000805DB" w:rsidP="000805DB">
      <w:pPr>
        <w:pStyle w:val="PL"/>
        <w:rPr>
          <w:color w:val="808080"/>
          <w:highlight w:val="cyan"/>
        </w:rPr>
      </w:pPr>
      <w:bookmarkStart w:id="17779" w:name="_Hlk508870130"/>
      <w:r w:rsidRPr="00390CF2">
        <w:rPr>
          <w:color w:val="808080"/>
          <w:highlight w:val="cyan"/>
        </w:rPr>
        <w:t>-- TAG-MAC-PARAMETERS-STOP</w:t>
      </w:r>
    </w:p>
    <w:p w14:paraId="1479322D" w14:textId="77777777" w:rsidR="000805DB" w:rsidRPr="00390CF2" w:rsidRDefault="000805DB" w:rsidP="000805DB">
      <w:pPr>
        <w:pStyle w:val="PL"/>
        <w:rPr>
          <w:color w:val="808080"/>
          <w:highlight w:val="cyan"/>
        </w:rPr>
      </w:pPr>
      <w:r w:rsidRPr="00390CF2">
        <w:rPr>
          <w:color w:val="808080"/>
          <w:highlight w:val="cyan"/>
        </w:rPr>
        <w:t>-- ASN1STOP</w:t>
      </w:r>
    </w:p>
    <w:p w14:paraId="0886B334" w14:textId="77777777" w:rsidR="000805DB" w:rsidRPr="00390CF2" w:rsidRDefault="000805DB" w:rsidP="000805DB">
      <w:pPr>
        <w:rPr>
          <w:ins w:id="17780" w:author="Rapporteur ASN1 SA" w:date="2018-07-12T14:50:00Z"/>
          <w:rFonts w:eastAsia="맑은 고딕"/>
          <w:highlight w:val="cyan"/>
        </w:rPr>
      </w:pPr>
    </w:p>
    <w:tbl>
      <w:tblPr>
        <w:tblStyle w:val="af5"/>
        <w:tblW w:w="14173" w:type="dxa"/>
        <w:tblLook w:val="04A0" w:firstRow="1" w:lastRow="0" w:firstColumn="1" w:lastColumn="0" w:noHBand="0" w:noVBand="1"/>
      </w:tblPr>
      <w:tblGrid>
        <w:gridCol w:w="14173"/>
      </w:tblGrid>
      <w:tr w:rsidR="000805DB" w:rsidRPr="00390CF2" w14:paraId="2FCDBA6E" w14:textId="77777777" w:rsidTr="00526540">
        <w:trPr>
          <w:ins w:id="17781" w:author="Rapporteur ASN1 SA" w:date="2018-07-12T14:50:00Z"/>
        </w:trPr>
        <w:tc>
          <w:tcPr>
            <w:tcW w:w="14281" w:type="dxa"/>
          </w:tcPr>
          <w:p w14:paraId="329596FA" w14:textId="77777777" w:rsidR="000805DB" w:rsidRPr="00390CF2" w:rsidRDefault="000805DB" w:rsidP="00526540">
            <w:pPr>
              <w:pStyle w:val="TAH"/>
              <w:rPr>
                <w:ins w:id="17782" w:author="Rapporteur ASN1 SA" w:date="2018-07-12T14:50:00Z"/>
                <w:rFonts w:eastAsia="맑은 고딕"/>
                <w:highlight w:val="cyan"/>
              </w:rPr>
            </w:pPr>
            <w:ins w:id="17783" w:author="Rapporteur ASN1 SA" w:date="2018-07-12T14:50:00Z">
              <w:r w:rsidRPr="00390CF2">
                <w:rPr>
                  <w:rFonts w:eastAsia="맑은 고딕"/>
                  <w:i/>
                  <w:highlight w:val="cyan"/>
                </w:rPr>
                <w:t>MAC-ParametersCommon field descriptions</w:t>
              </w:r>
            </w:ins>
          </w:p>
        </w:tc>
      </w:tr>
      <w:tr w:rsidR="000805DB" w:rsidRPr="00390CF2" w14:paraId="5574B628" w14:textId="77777777" w:rsidTr="00526540">
        <w:trPr>
          <w:ins w:id="17784" w:author="Rapporteur ASN1 SA" w:date="2018-07-12T14:50:00Z"/>
        </w:trPr>
        <w:tc>
          <w:tcPr>
            <w:tcW w:w="14281" w:type="dxa"/>
          </w:tcPr>
          <w:p w14:paraId="0275DDFD" w14:textId="77777777" w:rsidR="000805DB" w:rsidRPr="00390CF2" w:rsidRDefault="000805DB" w:rsidP="00526540">
            <w:pPr>
              <w:pStyle w:val="TAL"/>
              <w:rPr>
                <w:ins w:id="17785" w:author="Rapporteur ASN1 SA" w:date="2018-07-12T14:50:00Z"/>
                <w:rFonts w:eastAsia="맑은 고딕"/>
                <w:highlight w:val="cyan"/>
              </w:rPr>
            </w:pPr>
            <w:ins w:id="17786" w:author="Rapporteur ASN1 SA" w:date="2018-07-12T14:50:00Z">
              <w:r w:rsidRPr="00390CF2">
                <w:rPr>
                  <w:rFonts w:eastAsia="맑은 고딕"/>
                  <w:b/>
                  <w:i/>
                  <w:highlight w:val="cyan"/>
                </w:rPr>
                <w:t>lch-ToSCellRestriction</w:t>
              </w:r>
            </w:ins>
          </w:p>
          <w:p w14:paraId="7ED1E615" w14:textId="77777777" w:rsidR="000805DB" w:rsidRPr="00390CF2" w:rsidRDefault="000805DB" w:rsidP="00526540">
            <w:pPr>
              <w:pStyle w:val="TAL"/>
              <w:rPr>
                <w:ins w:id="17787" w:author="Rapporteur ASN1 SA" w:date="2018-07-12T14:50:00Z"/>
                <w:rFonts w:eastAsia="맑은 고딕"/>
                <w:highlight w:val="cyan"/>
              </w:rPr>
            </w:pPr>
            <w:ins w:id="17788"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797CF71E"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4A212AE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7577435E"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7B60657B" w14:textId="77777777" w:rsidR="000805DB" w:rsidRPr="00390CF2" w:rsidRDefault="000805DB" w:rsidP="000805DB">
      <w:pPr>
        <w:pStyle w:val="PL"/>
        <w:rPr>
          <w:color w:val="808080"/>
          <w:highlight w:val="cyan"/>
        </w:rPr>
      </w:pPr>
      <w:r w:rsidRPr="00390CF2">
        <w:rPr>
          <w:color w:val="808080"/>
          <w:highlight w:val="cyan"/>
        </w:rPr>
        <w:t>-- ASN1START</w:t>
      </w:r>
    </w:p>
    <w:p w14:paraId="3C221519" w14:textId="77777777" w:rsidR="000805DB" w:rsidRPr="00390CF2" w:rsidRDefault="000805DB" w:rsidP="000805DB">
      <w:pPr>
        <w:pStyle w:val="PL"/>
        <w:rPr>
          <w:color w:val="808080"/>
          <w:highlight w:val="cyan"/>
        </w:rPr>
      </w:pPr>
      <w:r w:rsidRPr="00390CF2">
        <w:rPr>
          <w:color w:val="808080"/>
          <w:highlight w:val="cyan"/>
        </w:rPr>
        <w:t>-- TAG-MEASPARAMETERS-START</w:t>
      </w:r>
    </w:p>
    <w:p w14:paraId="02902BD7" w14:textId="77777777" w:rsidR="000805DB" w:rsidRPr="00390CF2" w:rsidRDefault="000805DB" w:rsidP="000805DB">
      <w:pPr>
        <w:pStyle w:val="PL"/>
        <w:rPr>
          <w:rFonts w:eastAsia="맑은 고딕"/>
          <w:highlight w:val="cyan"/>
          <w:lang w:eastAsia="ko-KR"/>
        </w:rPr>
      </w:pPr>
    </w:p>
    <w:p w14:paraId="6FEE7CB8"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2B337FB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71B7EE17"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3835DB4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052ABEAA"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7779"/>
    <w:p w14:paraId="53E1413F" w14:textId="77777777" w:rsidR="000805DB" w:rsidRPr="00390CF2" w:rsidRDefault="000805DB" w:rsidP="000805DB">
      <w:pPr>
        <w:pStyle w:val="PL"/>
        <w:rPr>
          <w:rFonts w:eastAsia="맑은 고딕"/>
          <w:highlight w:val="cyan"/>
          <w:lang w:eastAsia="ko-KR"/>
        </w:rPr>
      </w:pPr>
    </w:p>
    <w:p w14:paraId="0390DE4A"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67AC6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CCB1B0"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33C998A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57F3530E" w14:textId="77777777" w:rsidR="000805DB" w:rsidRPr="00390CF2" w:rsidRDefault="000805DB" w:rsidP="000805DB">
      <w:pPr>
        <w:pStyle w:val="PL"/>
        <w:rPr>
          <w:rFonts w:eastAsia="맑은 고딕"/>
          <w:highlight w:val="cyan"/>
          <w:lang w:eastAsia="ko-KR"/>
        </w:rPr>
      </w:pPr>
    </w:p>
    <w:p w14:paraId="2CC625F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AC35F3"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119E795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07A255E1" w14:textId="77777777" w:rsidR="000805DB" w:rsidRPr="00390CF2" w:rsidRDefault="000805DB" w:rsidP="000805DB">
      <w:pPr>
        <w:pStyle w:val="PL"/>
        <w:rPr>
          <w:highlight w:val="cyan"/>
          <w:lang w:eastAsia="ja-JP"/>
        </w:rPr>
      </w:pPr>
      <w:r w:rsidRPr="00390CF2">
        <w:rPr>
          <w:highlight w:val="cyan"/>
          <w:lang w:eastAsia="ja-JP"/>
        </w:rPr>
        <w:tab/>
        <w:t>...</w:t>
      </w:r>
    </w:p>
    <w:p w14:paraId="79C54697" w14:textId="77777777" w:rsidR="000805DB" w:rsidRPr="00390CF2" w:rsidRDefault="000805DB" w:rsidP="000805DB">
      <w:pPr>
        <w:pStyle w:val="PL"/>
        <w:rPr>
          <w:highlight w:val="cyan"/>
          <w:lang w:eastAsia="ja-JP"/>
        </w:rPr>
      </w:pPr>
      <w:r w:rsidRPr="00390CF2">
        <w:rPr>
          <w:highlight w:val="cyan"/>
          <w:lang w:eastAsia="ja-JP"/>
        </w:rPr>
        <w:t>}</w:t>
      </w:r>
    </w:p>
    <w:p w14:paraId="2032155B" w14:textId="77777777" w:rsidR="000805DB" w:rsidRPr="00390CF2" w:rsidRDefault="000805DB" w:rsidP="000805DB">
      <w:pPr>
        <w:pStyle w:val="PL"/>
        <w:rPr>
          <w:rFonts w:eastAsia="맑은 고딕"/>
          <w:highlight w:val="cyan"/>
          <w:lang w:eastAsia="ko-KR"/>
        </w:rPr>
      </w:pPr>
    </w:p>
    <w:p w14:paraId="3C69F955"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F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98F9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B49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23B5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F30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A8854" w14:textId="77777777" w:rsidR="000805DB" w:rsidRPr="00390CF2" w:rsidRDefault="000805DB" w:rsidP="000805DB">
      <w:pPr>
        <w:pStyle w:val="PL"/>
        <w:rPr>
          <w:highlight w:val="cyan"/>
          <w:lang w:eastAsia="ja-JP"/>
        </w:rPr>
      </w:pPr>
      <w:r w:rsidRPr="00390CF2">
        <w:rPr>
          <w:highlight w:val="cyan"/>
          <w:lang w:eastAsia="ja-JP"/>
        </w:rPr>
        <w:tab/>
        <w:t>...</w:t>
      </w:r>
    </w:p>
    <w:p w14:paraId="40FCF8E0" w14:textId="77777777" w:rsidR="000805DB" w:rsidRPr="00390CF2" w:rsidRDefault="000805DB" w:rsidP="000805DB">
      <w:pPr>
        <w:pStyle w:val="PL"/>
        <w:rPr>
          <w:highlight w:val="cyan"/>
          <w:lang w:eastAsia="ja-JP"/>
        </w:rPr>
      </w:pPr>
      <w:r w:rsidRPr="00390CF2">
        <w:rPr>
          <w:highlight w:val="cyan"/>
          <w:lang w:eastAsia="ja-JP"/>
        </w:rPr>
        <w:t>}</w:t>
      </w:r>
    </w:p>
    <w:p w14:paraId="43E474AE" w14:textId="77777777" w:rsidR="000805DB" w:rsidRPr="00390CF2" w:rsidRDefault="000805DB" w:rsidP="000805DB">
      <w:pPr>
        <w:pStyle w:val="PL"/>
        <w:rPr>
          <w:rFonts w:eastAsia="맑은 고딕"/>
          <w:highlight w:val="cyan"/>
        </w:rPr>
      </w:pPr>
    </w:p>
    <w:p w14:paraId="2E5CFFBE"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40CBEF45"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6AA6FC56" w14:textId="77777777" w:rsidR="000805DB" w:rsidRPr="00390CF2" w:rsidRDefault="000805DB" w:rsidP="000805DB">
      <w:pPr>
        <w:pStyle w:val="3"/>
        <w:rPr>
          <w:highlight w:val="cyan"/>
        </w:rPr>
      </w:pPr>
      <w:bookmarkStart w:id="17789" w:name="_Toc510018726"/>
      <w:r w:rsidRPr="00390CF2">
        <w:rPr>
          <w:highlight w:val="cyan"/>
        </w:rPr>
        <w:t>6.3.4</w:t>
      </w:r>
      <w:r w:rsidRPr="00390CF2">
        <w:rPr>
          <w:highlight w:val="cyan"/>
        </w:rPr>
        <w:tab/>
        <w:t>Other information elements</w:t>
      </w:r>
      <w:bookmarkEnd w:id="17789"/>
    </w:p>
    <w:p w14:paraId="232B5A04" w14:textId="77777777" w:rsidR="000805DB" w:rsidRPr="00390CF2" w:rsidRDefault="000805DB" w:rsidP="000805DB">
      <w:pPr>
        <w:pStyle w:val="4"/>
        <w:rPr>
          <w:ins w:id="17790" w:author="SA R2-1809108" w:date="2018-06-01T05:07:00Z"/>
          <w:rFonts w:eastAsia="SimSun"/>
          <w:highlight w:val="cyan"/>
        </w:rPr>
      </w:pPr>
      <w:bookmarkStart w:id="17791" w:name="_Toc510018727"/>
      <w:ins w:id="1779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51291F13" w14:textId="77777777" w:rsidR="000805DB" w:rsidRPr="00390CF2" w:rsidRDefault="000805DB" w:rsidP="000805DB">
      <w:pPr>
        <w:rPr>
          <w:ins w:id="17793" w:author="SA R2-1809108" w:date="2018-06-01T05:07:00Z"/>
          <w:rFonts w:eastAsia="SimSun"/>
          <w:highlight w:val="cyan"/>
        </w:rPr>
      </w:pPr>
      <w:ins w:id="1779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199EAA7" w14:textId="77777777" w:rsidR="000805DB" w:rsidRPr="00390CF2" w:rsidRDefault="000805DB" w:rsidP="000805DB">
      <w:pPr>
        <w:pStyle w:val="TH"/>
        <w:rPr>
          <w:ins w:id="17795" w:author="SA R2-1809108" w:date="2018-06-01T05:07:00Z"/>
          <w:highlight w:val="cyan"/>
        </w:rPr>
      </w:pPr>
      <w:ins w:id="17796" w:author="SA MediaTek (Felix)" w:date="2018-06-25T11:08:00Z">
        <w:r w:rsidRPr="00390CF2">
          <w:rPr>
            <w:bCs/>
            <w:i/>
            <w:iCs/>
            <w:highlight w:val="cyan"/>
          </w:rPr>
          <w:t>EUTRA-</w:t>
        </w:r>
      </w:ins>
      <w:ins w:id="17797" w:author="SA R2-1809108" w:date="2018-06-01T05:07:00Z">
        <w:r w:rsidRPr="00390CF2">
          <w:rPr>
            <w:bCs/>
            <w:i/>
            <w:iCs/>
            <w:highlight w:val="cyan"/>
          </w:rPr>
          <w:t xml:space="preserve">AllowedMeasBandwidth </w:t>
        </w:r>
        <w:r w:rsidRPr="00390CF2">
          <w:rPr>
            <w:highlight w:val="cyan"/>
          </w:rPr>
          <w:t>information element</w:t>
        </w:r>
      </w:ins>
    </w:p>
    <w:p w14:paraId="78CBDED5" w14:textId="77777777" w:rsidR="000805DB" w:rsidRPr="00390CF2" w:rsidRDefault="000805DB" w:rsidP="000805DB">
      <w:pPr>
        <w:pStyle w:val="PL"/>
        <w:rPr>
          <w:ins w:id="17798" w:author="SA R2-1809108" w:date="2018-06-01T05:07:00Z"/>
          <w:color w:val="808080"/>
          <w:highlight w:val="cyan"/>
        </w:rPr>
      </w:pPr>
      <w:ins w:id="1779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0308D3C" w14:textId="77777777" w:rsidR="000805DB" w:rsidRPr="00390CF2" w:rsidRDefault="000805DB" w:rsidP="000805DB">
      <w:pPr>
        <w:pStyle w:val="PL"/>
        <w:rPr>
          <w:ins w:id="17800" w:author="SA R2-1809108" w:date="2018-06-01T05:07:00Z"/>
          <w:highlight w:val="cyan"/>
        </w:rPr>
      </w:pPr>
      <w:ins w:id="17801" w:author="SA R2-1809108" w:date="2018-06-01T05:07:00Z">
        <w:r w:rsidRPr="00390CF2">
          <w:rPr>
            <w:highlight w:val="cyan"/>
          </w:rPr>
          <w:t>-- TAG-EUTRA-ALLOWED-MEAS-BANDWIDTH-START</w:t>
        </w:r>
      </w:ins>
    </w:p>
    <w:p w14:paraId="21A71A61" w14:textId="77777777" w:rsidR="000805DB" w:rsidRPr="00390CF2" w:rsidRDefault="000805DB" w:rsidP="000805DB">
      <w:pPr>
        <w:pStyle w:val="PL"/>
        <w:rPr>
          <w:ins w:id="17802" w:author="SA R2-1809108" w:date="2018-06-01T05:07:00Z"/>
          <w:rFonts w:eastAsia="SimSun"/>
          <w:highlight w:val="cyan"/>
          <w:lang w:eastAsia="en-GB"/>
        </w:rPr>
      </w:pPr>
    </w:p>
    <w:p w14:paraId="22ABBE14" w14:textId="77777777" w:rsidR="000805DB" w:rsidRPr="00390CF2" w:rsidRDefault="000805DB" w:rsidP="000805DB">
      <w:pPr>
        <w:pStyle w:val="PL"/>
        <w:rPr>
          <w:ins w:id="17803" w:author="SA R2-1809108" w:date="2018-06-01T05:07:00Z"/>
          <w:highlight w:val="cyan"/>
        </w:rPr>
      </w:pPr>
      <w:ins w:id="1780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1A7B9A4" w14:textId="77777777" w:rsidR="000805DB" w:rsidRPr="00390CF2" w:rsidRDefault="000805DB" w:rsidP="000805DB">
      <w:pPr>
        <w:pStyle w:val="PL"/>
        <w:rPr>
          <w:ins w:id="17805" w:author="SA R2-1809108" w:date="2018-06-01T05:07:00Z"/>
          <w:highlight w:val="cyan"/>
        </w:rPr>
      </w:pPr>
    </w:p>
    <w:p w14:paraId="0A89A126" w14:textId="77777777" w:rsidR="000805DB" w:rsidRPr="00390CF2" w:rsidRDefault="000805DB" w:rsidP="000805DB">
      <w:pPr>
        <w:pStyle w:val="PL"/>
        <w:rPr>
          <w:ins w:id="17806" w:author="SA R2-1809108" w:date="2018-06-01T05:07:00Z"/>
          <w:highlight w:val="cyan"/>
        </w:rPr>
      </w:pPr>
      <w:ins w:id="17807" w:author="SA R2-1809108" w:date="2018-06-01T05:07:00Z">
        <w:r w:rsidRPr="00390CF2">
          <w:rPr>
            <w:highlight w:val="cyan"/>
          </w:rPr>
          <w:t>-- TAG-EUTRA-ALLOWED-MEAS-BANDWIDTH-STOP</w:t>
        </w:r>
      </w:ins>
    </w:p>
    <w:p w14:paraId="5CF7D6BD" w14:textId="77777777" w:rsidR="000805DB" w:rsidRPr="00390CF2" w:rsidRDefault="000805DB" w:rsidP="000805DB">
      <w:pPr>
        <w:pStyle w:val="PL"/>
        <w:rPr>
          <w:ins w:id="17808" w:author="SA R2-1809108" w:date="2018-06-01T05:07:00Z"/>
          <w:rFonts w:eastAsia="SimSun"/>
          <w:color w:val="808080"/>
          <w:highlight w:val="cyan"/>
          <w:lang w:eastAsia="en-GB"/>
        </w:rPr>
      </w:pPr>
      <w:ins w:id="17809" w:author="SA R2-1809108" w:date="2018-06-01T05:07:00Z">
        <w:r w:rsidRPr="00390CF2">
          <w:rPr>
            <w:color w:val="808080"/>
            <w:highlight w:val="cyan"/>
          </w:rPr>
          <w:t>-- ASN1STOP</w:t>
        </w:r>
      </w:ins>
    </w:p>
    <w:p w14:paraId="2AF609BF" w14:textId="77777777" w:rsidR="000805DB" w:rsidRPr="00390CF2" w:rsidRDefault="000805DB" w:rsidP="000805DB">
      <w:pPr>
        <w:rPr>
          <w:ins w:id="17810" w:author="SA R2-1809108" w:date="2018-06-01T05:07:00Z"/>
          <w:highlight w:val="cyan"/>
        </w:rPr>
      </w:pPr>
    </w:p>
    <w:p w14:paraId="3BE0AC3E" w14:textId="77777777" w:rsidR="000805DB" w:rsidRPr="00390CF2" w:rsidRDefault="000805DB" w:rsidP="000805DB">
      <w:pPr>
        <w:pStyle w:val="4"/>
        <w:rPr>
          <w:ins w:id="17811" w:author="SA R2-1809108" w:date="2018-06-01T05:07:00Z"/>
          <w:del w:id="17812" w:author="Rapporteur ASN1 SA" w:date="2018-06-29T15:24:00Z"/>
          <w:rFonts w:eastAsia="SimSun"/>
          <w:i/>
          <w:noProof/>
          <w:highlight w:val="cyan"/>
        </w:rPr>
      </w:pPr>
      <w:bookmarkStart w:id="17813" w:name="_Toc503258842"/>
      <w:bookmarkStart w:id="17814" w:name="_Toc503260550"/>
      <w:ins w:id="17815" w:author="SA R2-1809108" w:date="2018-06-01T05:07:00Z">
        <w:del w:id="1781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13"/>
        </w:del>
      </w:ins>
    </w:p>
    <w:p w14:paraId="353CA7C8" w14:textId="77777777" w:rsidR="000805DB" w:rsidRPr="00390CF2" w:rsidRDefault="000805DB" w:rsidP="000805DB">
      <w:pPr>
        <w:rPr>
          <w:ins w:id="17817" w:author="SA R2-1809108" w:date="2018-06-01T05:07:00Z"/>
          <w:del w:id="17818" w:author="Rapporteur ASN1 SA" w:date="2018-06-29T15:24:00Z"/>
          <w:rFonts w:eastAsia="SimSun"/>
          <w:highlight w:val="cyan"/>
        </w:rPr>
      </w:pPr>
      <w:ins w:id="17819" w:author="SA R2-1809108" w:date="2018-06-01T05:07:00Z">
        <w:del w:id="1782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21" w:author="Intel" w:date="2018-06-27T13:48:00Z">
        <w:del w:id="17822" w:author="Rapporteur ASN1 SA" w:date="2018-06-29T15:24:00Z">
          <w:r w:rsidRPr="00390CF2">
            <w:rPr>
              <w:highlight w:val="cyan"/>
            </w:rPr>
            <w:delText>22</w:delText>
          </w:r>
        </w:del>
      </w:ins>
      <w:ins w:id="17823" w:author="SA R2-1809108" w:date="2018-06-01T05:07:00Z">
        <w:del w:id="17824" w:author="Rapporteur ASN1 SA" w:date="2018-06-29T15:24:00Z">
          <w:r w:rsidRPr="00390CF2">
            <w:rPr>
              <w:highlight w:val="cyan"/>
            </w:rPr>
            <w:delText>, table 5.5-1]</w:delText>
          </w:r>
          <w:r w:rsidRPr="00390CF2">
            <w:rPr>
              <w:iCs/>
              <w:highlight w:val="cyan"/>
            </w:rPr>
            <w:delText>.</w:delText>
          </w:r>
        </w:del>
      </w:ins>
    </w:p>
    <w:p w14:paraId="72FD74A7" w14:textId="77777777" w:rsidR="000805DB" w:rsidRPr="00390CF2" w:rsidRDefault="000805DB" w:rsidP="000805DB">
      <w:pPr>
        <w:pStyle w:val="TH"/>
        <w:rPr>
          <w:ins w:id="17825" w:author="SA R2-1809108" w:date="2018-06-01T05:07:00Z"/>
          <w:del w:id="17826" w:author="Rapporteur ASN1 SA" w:date="2018-06-29T15:24:00Z"/>
          <w:highlight w:val="cyan"/>
        </w:rPr>
      </w:pPr>
      <w:ins w:id="17827" w:author="SA MediaTek (Felix)" w:date="2018-06-25T11:08:00Z">
        <w:del w:id="17828" w:author="Rapporteur ASN1 SA" w:date="2018-06-29T15:24:00Z">
          <w:r w:rsidRPr="00390CF2">
            <w:rPr>
              <w:b w:val="0"/>
              <w:bCs/>
              <w:i/>
              <w:iCs/>
              <w:highlight w:val="cyan"/>
            </w:rPr>
            <w:delText>EUTRA-</w:delText>
          </w:r>
        </w:del>
      </w:ins>
      <w:ins w:id="17829" w:author="SA R2-1809108" w:date="2018-06-01T05:07:00Z">
        <w:del w:id="1783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0711213" w14:textId="77777777" w:rsidR="000805DB" w:rsidRPr="00390CF2" w:rsidRDefault="000805DB" w:rsidP="000805DB">
      <w:pPr>
        <w:pStyle w:val="PL"/>
        <w:rPr>
          <w:ins w:id="17831" w:author="SA R2-1809108" w:date="2018-06-01T05:07:00Z"/>
          <w:del w:id="17832" w:author="Rapporteur ASN1 SA" w:date="2018-06-29T15:24:00Z"/>
          <w:color w:val="808080"/>
          <w:highlight w:val="cyan"/>
        </w:rPr>
      </w:pPr>
      <w:ins w:id="17833" w:author="SA R2-1809108" w:date="2018-06-01T05:07:00Z">
        <w:del w:id="17834" w:author="Rapporteur ASN1 SA" w:date="2018-06-29T15:24:00Z">
          <w:r w:rsidRPr="00390CF2">
            <w:rPr>
              <w:b/>
              <w:color w:val="808080"/>
              <w:highlight w:val="cyan"/>
            </w:rPr>
            <w:delText>-- ASN1START</w:delText>
          </w:r>
        </w:del>
      </w:ins>
    </w:p>
    <w:p w14:paraId="0CCF097E" w14:textId="77777777" w:rsidR="000805DB" w:rsidRPr="00390CF2" w:rsidRDefault="000805DB" w:rsidP="000805DB">
      <w:pPr>
        <w:pStyle w:val="PL"/>
        <w:rPr>
          <w:ins w:id="17835" w:author="SA R2-1809108" w:date="2018-06-01T05:07:00Z"/>
          <w:del w:id="17836" w:author="Rapporteur ASN1 SA" w:date="2018-06-29T15:24:00Z"/>
          <w:highlight w:val="cyan"/>
        </w:rPr>
      </w:pPr>
      <w:ins w:id="17837" w:author="SA R2-1809108" w:date="2018-06-01T05:07:00Z">
        <w:del w:id="17838" w:author="Rapporteur ASN1 SA" w:date="2018-06-29T15:24:00Z">
          <w:r w:rsidRPr="00390CF2">
            <w:rPr>
              <w:highlight w:val="cyan"/>
            </w:rPr>
            <w:delText>-- TAG-EUTRA-FREQ-BAND-INDICATOR-START</w:delText>
          </w:r>
        </w:del>
      </w:ins>
    </w:p>
    <w:p w14:paraId="7DABEF27" w14:textId="77777777" w:rsidR="000805DB" w:rsidRPr="00390CF2" w:rsidRDefault="000805DB" w:rsidP="000805DB">
      <w:pPr>
        <w:pStyle w:val="PL"/>
        <w:rPr>
          <w:ins w:id="17839" w:author="SA R2-1809108" w:date="2018-06-01T05:07:00Z"/>
          <w:del w:id="17840" w:author="Rapporteur ASN1 SA" w:date="2018-06-29T15:24:00Z"/>
          <w:rFonts w:eastAsia="SimSun"/>
          <w:highlight w:val="cyan"/>
          <w:lang w:eastAsia="en-GB"/>
        </w:rPr>
      </w:pPr>
    </w:p>
    <w:p w14:paraId="4802A257" w14:textId="77777777" w:rsidR="000805DB" w:rsidRPr="00390CF2" w:rsidRDefault="000805DB" w:rsidP="000805DB">
      <w:pPr>
        <w:pStyle w:val="PL"/>
        <w:rPr>
          <w:ins w:id="17841" w:author="SA R2-1809108" w:date="2018-06-01T05:07:00Z"/>
          <w:del w:id="17842" w:author="Rapporteur ASN1 SA" w:date="2018-06-29T15:24:00Z"/>
          <w:highlight w:val="cyan"/>
        </w:rPr>
      </w:pPr>
      <w:ins w:id="17843" w:author="SA Rapporteur Rev 1" w:date="2018-06-02T01:06:00Z">
        <w:del w:id="17844" w:author="Rapporteur ASN1 SA" w:date="2018-06-29T15:24:00Z">
          <w:r w:rsidRPr="00390CF2">
            <w:rPr>
              <w:highlight w:val="cyan"/>
            </w:rPr>
            <w:delText>EUTRA-</w:delText>
          </w:r>
        </w:del>
      </w:ins>
      <w:ins w:id="17845" w:author="SA R2-1809108" w:date="2018-06-01T05:07:00Z">
        <w:del w:id="1784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281ACCE2" w14:textId="77777777" w:rsidR="000805DB" w:rsidRPr="00390CF2" w:rsidRDefault="000805DB" w:rsidP="000805DB">
      <w:pPr>
        <w:pStyle w:val="PL"/>
        <w:rPr>
          <w:ins w:id="17847" w:author="SA R2-1809108" w:date="2018-06-01T05:07:00Z"/>
          <w:del w:id="17848" w:author="Rapporteur ASN1 SA" w:date="2018-06-29T15:24:00Z"/>
          <w:highlight w:val="cyan"/>
        </w:rPr>
      </w:pPr>
    </w:p>
    <w:p w14:paraId="2732B572" w14:textId="77777777" w:rsidR="000805DB" w:rsidRPr="00390CF2" w:rsidRDefault="000805DB" w:rsidP="000805DB">
      <w:pPr>
        <w:pStyle w:val="PL"/>
        <w:rPr>
          <w:ins w:id="17849" w:author="SA R2-1809108" w:date="2018-06-01T05:07:00Z"/>
          <w:del w:id="17850" w:author="Rapporteur ASN1 SA" w:date="2018-06-29T15:24:00Z"/>
          <w:highlight w:val="cyan"/>
        </w:rPr>
      </w:pPr>
      <w:ins w:id="17851" w:author="SA R2-1809108" w:date="2018-06-01T05:07:00Z">
        <w:del w:id="17852" w:author="Rapporteur ASN1 SA" w:date="2018-06-29T15:24:00Z">
          <w:r w:rsidRPr="00390CF2">
            <w:rPr>
              <w:highlight w:val="cyan"/>
            </w:rPr>
            <w:delText>-- TAG-EUTRA-FREQ-BAND-INDICATOR-STOP</w:delText>
          </w:r>
        </w:del>
      </w:ins>
    </w:p>
    <w:p w14:paraId="5F67AADB" w14:textId="77777777" w:rsidR="000805DB" w:rsidRPr="00390CF2" w:rsidRDefault="000805DB" w:rsidP="000805DB">
      <w:pPr>
        <w:pStyle w:val="PL"/>
        <w:rPr>
          <w:ins w:id="17853" w:author="SA R2-1809108" w:date="2018-06-01T05:07:00Z"/>
          <w:del w:id="17854" w:author="Rapporteur ASN1 SA" w:date="2018-06-29T15:24:00Z"/>
          <w:rFonts w:eastAsia="SimSun"/>
          <w:color w:val="808080"/>
          <w:highlight w:val="cyan"/>
          <w:lang w:eastAsia="en-GB"/>
        </w:rPr>
      </w:pPr>
      <w:ins w:id="17855" w:author="SA R2-1809108" w:date="2018-06-01T05:07:00Z">
        <w:del w:id="17856" w:author="Rapporteur ASN1 SA" w:date="2018-06-29T15:24:00Z">
          <w:r w:rsidRPr="00390CF2">
            <w:rPr>
              <w:color w:val="808080"/>
              <w:highlight w:val="cyan"/>
            </w:rPr>
            <w:delText>-- ASN1STOP</w:delText>
          </w:r>
        </w:del>
      </w:ins>
    </w:p>
    <w:p w14:paraId="27128899" w14:textId="77777777" w:rsidR="000805DB" w:rsidRPr="00390CF2" w:rsidRDefault="000805DB" w:rsidP="000805DB">
      <w:pPr>
        <w:rPr>
          <w:ins w:id="17857" w:author="SA R2-1809108" w:date="2018-06-01T05:07:00Z"/>
          <w:del w:id="17858" w:author="Rapporteur ASN1 SA" w:date="2018-06-29T15:24:00Z"/>
          <w:highlight w:val="cyan"/>
        </w:rPr>
      </w:pPr>
    </w:p>
    <w:p w14:paraId="0D0F24C9" w14:textId="77777777" w:rsidR="000805DB" w:rsidRPr="00390CF2" w:rsidRDefault="000805DB" w:rsidP="000805DB">
      <w:pPr>
        <w:pStyle w:val="4"/>
        <w:tabs>
          <w:tab w:val="left" w:pos="2835"/>
        </w:tabs>
        <w:rPr>
          <w:ins w:id="17859" w:author="SA R2-1809108" w:date="2018-06-01T05:07:00Z"/>
          <w:rFonts w:eastAsia="SimSun"/>
          <w:i/>
          <w:noProof/>
          <w:highlight w:val="cyan"/>
        </w:rPr>
      </w:pPr>
      <w:bookmarkStart w:id="17860" w:name="_Toc503258846"/>
      <w:ins w:id="1786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60"/>
      </w:ins>
    </w:p>
    <w:p w14:paraId="1902E646" w14:textId="77777777" w:rsidR="000805DB" w:rsidRPr="00390CF2" w:rsidRDefault="000805DB" w:rsidP="000805DB">
      <w:pPr>
        <w:rPr>
          <w:ins w:id="17862" w:author="SA R2-1809108" w:date="2018-06-01T05:07:00Z"/>
          <w:rFonts w:eastAsia="SimSun"/>
          <w:highlight w:val="cyan"/>
        </w:rPr>
      </w:pPr>
      <w:ins w:id="1786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F48C833" w14:textId="77777777" w:rsidR="000805DB" w:rsidRPr="00390CF2" w:rsidRDefault="000805DB" w:rsidP="000805DB">
      <w:pPr>
        <w:pStyle w:val="TH"/>
        <w:rPr>
          <w:ins w:id="17864" w:author="SA R2-1809108" w:date="2018-06-01T05:07:00Z"/>
          <w:highlight w:val="cyan"/>
        </w:rPr>
      </w:pPr>
      <w:ins w:id="1786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6350BEB" w14:textId="77777777" w:rsidR="000805DB" w:rsidRPr="00390CF2" w:rsidRDefault="000805DB" w:rsidP="000805DB">
      <w:pPr>
        <w:pStyle w:val="PL"/>
        <w:rPr>
          <w:ins w:id="17866" w:author="SA R2-1809108" w:date="2018-06-01T05:07:00Z"/>
          <w:color w:val="808080"/>
          <w:highlight w:val="cyan"/>
        </w:rPr>
      </w:pPr>
      <w:ins w:id="1786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170378" w14:textId="77777777" w:rsidR="000805DB" w:rsidRPr="00390CF2" w:rsidRDefault="000805DB" w:rsidP="000805DB">
      <w:pPr>
        <w:pStyle w:val="PL"/>
        <w:rPr>
          <w:ins w:id="17868" w:author="SA R2-1809108" w:date="2018-06-01T05:07:00Z"/>
          <w:highlight w:val="cyan"/>
        </w:rPr>
      </w:pPr>
      <w:ins w:id="17869" w:author="SA R2-1809108" w:date="2018-06-01T05:07:00Z">
        <w:r w:rsidRPr="00390CF2">
          <w:rPr>
            <w:highlight w:val="cyan"/>
          </w:rPr>
          <w:t>-- TAG-EUTRA-MULTI-BAND-INFO-LIST-START</w:t>
        </w:r>
      </w:ins>
    </w:p>
    <w:p w14:paraId="19ED0F47" w14:textId="77777777" w:rsidR="000805DB" w:rsidRPr="00390CF2" w:rsidRDefault="000805DB" w:rsidP="000805DB">
      <w:pPr>
        <w:pStyle w:val="PL"/>
        <w:rPr>
          <w:ins w:id="17870" w:author="SA R2-1809108" w:date="2018-06-01T05:07:00Z"/>
          <w:rFonts w:eastAsia="SimSun"/>
          <w:highlight w:val="cyan"/>
          <w:lang w:eastAsia="en-GB"/>
        </w:rPr>
      </w:pPr>
    </w:p>
    <w:p w14:paraId="366FD3DC" w14:textId="77777777" w:rsidR="000805DB" w:rsidRPr="00390CF2" w:rsidRDefault="000805DB" w:rsidP="000805DB">
      <w:pPr>
        <w:pStyle w:val="PL"/>
        <w:rPr>
          <w:ins w:id="17871" w:author="SA R2-1809108" w:date="2018-06-01T05:07:00Z"/>
          <w:highlight w:val="cyan"/>
        </w:rPr>
      </w:pPr>
      <w:ins w:id="1787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B1F7A2E" w14:textId="77777777" w:rsidR="000805DB" w:rsidRPr="00390CF2" w:rsidRDefault="000805DB" w:rsidP="000805DB">
      <w:pPr>
        <w:pStyle w:val="PL"/>
        <w:rPr>
          <w:ins w:id="17873" w:author="SA R2-1809108" w:date="2018-06-01T05:07:00Z"/>
          <w:highlight w:val="cyan"/>
        </w:rPr>
      </w:pPr>
    </w:p>
    <w:p w14:paraId="019F400F" w14:textId="77777777" w:rsidR="000805DB" w:rsidRPr="00901705" w:rsidRDefault="000805DB" w:rsidP="000805DB">
      <w:pPr>
        <w:pStyle w:val="PL"/>
        <w:rPr>
          <w:ins w:id="17874" w:author="SA R2-1809108" w:date="2018-06-01T05:07:00Z"/>
          <w:highlight w:val="cyan"/>
          <w:lang w:val="it-IT"/>
          <w:rPrChange w:id="17875" w:author="ZTE" w:date="2018-08-09T22:07:00Z">
            <w:rPr>
              <w:ins w:id="17876" w:author="SA R2-1809108" w:date="2018-06-01T05:07:00Z"/>
              <w:highlight w:val="cyan"/>
            </w:rPr>
          </w:rPrChange>
        </w:rPr>
      </w:pPr>
      <w:ins w:id="17877" w:author="SA R2-1809108" w:date="2018-06-01T05:07:00Z">
        <w:r w:rsidRPr="00901705">
          <w:rPr>
            <w:highlight w:val="cyan"/>
            <w:lang w:val="it-IT"/>
            <w:rPrChange w:id="17878" w:author="ZTE" w:date="2018-08-09T22:07:00Z">
              <w:rPr>
                <w:highlight w:val="cyan"/>
              </w:rPr>
            </w:rPrChange>
          </w:rPr>
          <w:t xml:space="preserve">EUTRA-MultiBandInfo ::= </w:t>
        </w:r>
        <w:r w:rsidRPr="00901705">
          <w:rPr>
            <w:color w:val="993366"/>
            <w:highlight w:val="cyan"/>
            <w:lang w:val="it-IT"/>
            <w:rPrChange w:id="17879" w:author="ZTE" w:date="2018-08-09T22:07:00Z">
              <w:rPr>
                <w:color w:val="993366"/>
                <w:highlight w:val="cyan"/>
              </w:rPr>
            </w:rPrChange>
          </w:rPr>
          <w:t>SEQUENCE</w:t>
        </w:r>
        <w:r w:rsidRPr="00901705">
          <w:rPr>
            <w:highlight w:val="cyan"/>
            <w:lang w:val="it-IT"/>
            <w:rPrChange w:id="17880" w:author="ZTE" w:date="2018-08-09T22:07:00Z">
              <w:rPr>
                <w:highlight w:val="cyan"/>
              </w:rPr>
            </w:rPrChange>
          </w:rPr>
          <w:t xml:space="preserve"> {</w:t>
        </w:r>
      </w:ins>
    </w:p>
    <w:p w14:paraId="556930FA" w14:textId="77777777" w:rsidR="000805DB" w:rsidRPr="00901705" w:rsidRDefault="000805DB" w:rsidP="000805DB">
      <w:pPr>
        <w:pStyle w:val="PL"/>
        <w:rPr>
          <w:ins w:id="17881" w:author="SA R2-1809108" w:date="2018-06-01T05:07:00Z"/>
          <w:highlight w:val="cyan"/>
          <w:lang w:val="it-IT"/>
          <w:rPrChange w:id="17882" w:author="ZTE" w:date="2018-08-09T22:07:00Z">
            <w:rPr>
              <w:ins w:id="17883" w:author="SA R2-1809108" w:date="2018-06-01T05:07:00Z"/>
              <w:highlight w:val="cyan"/>
            </w:rPr>
          </w:rPrChange>
        </w:rPr>
      </w:pPr>
      <w:ins w:id="17884" w:author="SA R2-1809108" w:date="2018-06-01T05:07:00Z">
        <w:r w:rsidRPr="00901705">
          <w:rPr>
            <w:highlight w:val="cyan"/>
            <w:lang w:val="it-IT"/>
            <w:rPrChange w:id="17885" w:author="ZTE" w:date="2018-08-09T22:07:00Z">
              <w:rPr>
                <w:highlight w:val="cyan"/>
              </w:rPr>
            </w:rPrChange>
          </w:rPr>
          <w:tab/>
        </w:r>
        <w:r w:rsidRPr="00901705">
          <w:rPr>
            <w:highlight w:val="cyan"/>
            <w:lang w:val="it-IT"/>
            <w:rPrChange w:id="17886" w:author="ZTE" w:date="2018-08-09T22:07:00Z">
              <w:rPr>
                <w:highlight w:val="cyan"/>
              </w:rPr>
            </w:rPrChange>
          </w:rPr>
          <w:tab/>
        </w:r>
        <w:r w:rsidRPr="00901705">
          <w:rPr>
            <w:highlight w:val="cyan"/>
            <w:lang w:val="it-IT"/>
            <w:rPrChange w:id="17887" w:author="ZTE" w:date="2018-08-09T22:07:00Z">
              <w:rPr>
                <w:highlight w:val="cyan"/>
              </w:rPr>
            </w:rPrChange>
          </w:rPr>
          <w:tab/>
        </w:r>
        <w:r w:rsidRPr="00901705">
          <w:rPr>
            <w:highlight w:val="cyan"/>
            <w:lang w:val="it-IT"/>
            <w:rPrChange w:id="17888" w:author="ZTE" w:date="2018-08-09T22:07:00Z">
              <w:rPr>
                <w:highlight w:val="cyan"/>
              </w:rPr>
            </w:rPrChange>
          </w:rPr>
          <w:tab/>
        </w:r>
        <w:r w:rsidRPr="00901705">
          <w:rPr>
            <w:highlight w:val="cyan"/>
            <w:lang w:val="it-IT"/>
            <w:rPrChange w:id="17889" w:author="ZTE" w:date="2018-08-09T22:07:00Z">
              <w:rPr>
                <w:highlight w:val="cyan"/>
              </w:rPr>
            </w:rPrChange>
          </w:rPr>
          <w:tab/>
        </w:r>
        <w:r w:rsidRPr="00901705">
          <w:rPr>
            <w:highlight w:val="cyan"/>
            <w:lang w:val="it-IT"/>
            <w:rPrChange w:id="17890" w:author="ZTE" w:date="2018-08-09T22:07:00Z">
              <w:rPr>
                <w:highlight w:val="cyan"/>
              </w:rPr>
            </w:rPrChange>
          </w:rPr>
          <w:tab/>
        </w:r>
        <w:r w:rsidRPr="00901705">
          <w:rPr>
            <w:highlight w:val="cyan"/>
            <w:lang w:val="it-IT"/>
            <w:rPrChange w:id="17891" w:author="ZTE" w:date="2018-08-09T22:07:00Z">
              <w:rPr>
                <w:highlight w:val="cyan"/>
              </w:rPr>
            </w:rPrChange>
          </w:rPr>
          <w:tab/>
        </w:r>
        <w:r w:rsidRPr="00901705">
          <w:rPr>
            <w:highlight w:val="cyan"/>
            <w:lang w:val="it-IT"/>
            <w:rPrChange w:id="17892" w:author="ZTE" w:date="2018-08-09T22:07:00Z">
              <w:rPr>
                <w:highlight w:val="cyan"/>
              </w:rPr>
            </w:rPrChange>
          </w:rPr>
          <w:tab/>
        </w:r>
        <w:r w:rsidRPr="00901705">
          <w:rPr>
            <w:highlight w:val="cyan"/>
            <w:lang w:val="it-IT"/>
            <w:rPrChange w:id="17893" w:author="ZTE" w:date="2018-08-09T22:07:00Z">
              <w:rPr>
                <w:highlight w:val="cyan"/>
              </w:rPr>
            </w:rPrChange>
          </w:rPr>
          <w:tab/>
        </w:r>
      </w:ins>
      <w:ins w:id="17894" w:author="SA R2-1809108" w:date="2018-06-01T07:50:00Z">
        <w:r w:rsidRPr="00901705">
          <w:rPr>
            <w:highlight w:val="cyan"/>
            <w:lang w:val="it-IT"/>
            <w:rPrChange w:id="17895" w:author="ZTE" w:date="2018-08-09T22:07:00Z">
              <w:rPr>
                <w:highlight w:val="cyan"/>
              </w:rPr>
            </w:rPrChange>
          </w:rPr>
          <w:t>eutra</w:t>
        </w:r>
      </w:ins>
      <w:ins w:id="17896" w:author="SA R2-1809108" w:date="2018-06-01T05:07:00Z">
        <w:r w:rsidRPr="00901705">
          <w:rPr>
            <w:highlight w:val="cyan"/>
            <w:lang w:val="it-IT"/>
            <w:rPrChange w:id="17897" w:author="ZTE" w:date="2018-08-09T22:07:00Z">
              <w:rPr>
                <w:highlight w:val="cyan"/>
              </w:rPr>
            </w:rPrChange>
          </w:rPr>
          <w:t xml:space="preserve">-FreqBandIndicator </w:t>
        </w:r>
      </w:ins>
      <w:ins w:id="17898" w:author="Rapporteur ASN1 SA" w:date="2018-06-29T15:24:00Z">
        <w:r w:rsidRPr="00901705">
          <w:rPr>
            <w:highlight w:val="cyan"/>
            <w:lang w:val="it-IT"/>
            <w:rPrChange w:id="17899" w:author="ZTE" w:date="2018-08-09T22:07:00Z">
              <w:rPr>
                <w:highlight w:val="cyan"/>
              </w:rPr>
            </w:rPrChange>
          </w:rPr>
          <w:t>FreqBandIndicatorEUTRA</w:t>
        </w:r>
      </w:ins>
      <w:ins w:id="17900" w:author="SA R2-1809108" w:date="2018-06-01T05:07:00Z">
        <w:del w:id="17901" w:author="Rapporteur ASN1 SA" w:date="2018-06-29T15:24:00Z">
          <w:r w:rsidRPr="00901705">
            <w:rPr>
              <w:highlight w:val="cyan"/>
              <w:lang w:val="it-IT"/>
              <w:rPrChange w:id="17902" w:author="ZTE" w:date="2018-08-09T22:07:00Z">
                <w:rPr>
                  <w:highlight w:val="cyan"/>
                </w:rPr>
              </w:rPrChange>
            </w:rPr>
            <w:delText>EUTRA-FreqBandIndicator</w:delText>
          </w:r>
        </w:del>
        <w:r w:rsidRPr="00901705">
          <w:rPr>
            <w:highlight w:val="cyan"/>
            <w:lang w:val="it-IT"/>
            <w:rPrChange w:id="17903" w:author="ZTE" w:date="2018-08-09T22:07:00Z">
              <w:rPr>
                <w:highlight w:val="cyan"/>
              </w:rPr>
            </w:rPrChange>
          </w:rPr>
          <w:t>,</w:t>
        </w:r>
      </w:ins>
    </w:p>
    <w:p w14:paraId="3F88C322" w14:textId="77777777" w:rsidR="000805DB" w:rsidRPr="00390CF2" w:rsidRDefault="000805DB" w:rsidP="000805DB">
      <w:pPr>
        <w:pStyle w:val="PL"/>
        <w:rPr>
          <w:ins w:id="17904" w:author="SA R2-1809108" w:date="2018-06-01T05:07:00Z"/>
          <w:highlight w:val="cyan"/>
        </w:rPr>
      </w:pPr>
      <w:ins w:id="17905" w:author="SA R2-1809108" w:date="2018-06-01T05:07:00Z">
        <w:r w:rsidRPr="00901705">
          <w:rPr>
            <w:highlight w:val="cyan"/>
            <w:lang w:val="it-IT"/>
            <w:rPrChange w:id="17906" w:author="ZTE" w:date="2018-08-09T22:07:00Z">
              <w:rPr>
                <w:highlight w:val="cyan"/>
              </w:rPr>
            </w:rPrChange>
          </w:rPr>
          <w:tab/>
        </w:r>
        <w:r w:rsidRPr="00901705">
          <w:rPr>
            <w:highlight w:val="cyan"/>
            <w:lang w:val="it-IT"/>
            <w:rPrChange w:id="17907" w:author="ZTE" w:date="2018-08-09T22:07:00Z">
              <w:rPr>
                <w:highlight w:val="cyan"/>
              </w:rPr>
            </w:rPrChange>
          </w:rPr>
          <w:tab/>
        </w:r>
        <w:r w:rsidRPr="00901705">
          <w:rPr>
            <w:highlight w:val="cyan"/>
            <w:lang w:val="it-IT"/>
            <w:rPrChange w:id="17908" w:author="ZTE" w:date="2018-08-09T22:07:00Z">
              <w:rPr>
                <w:highlight w:val="cyan"/>
              </w:rPr>
            </w:rPrChange>
          </w:rPr>
          <w:tab/>
        </w:r>
        <w:r w:rsidRPr="00901705">
          <w:rPr>
            <w:highlight w:val="cyan"/>
            <w:lang w:val="it-IT"/>
            <w:rPrChange w:id="17909" w:author="ZTE" w:date="2018-08-09T22:07:00Z">
              <w:rPr>
                <w:highlight w:val="cyan"/>
              </w:rPr>
            </w:rPrChange>
          </w:rPr>
          <w:tab/>
        </w:r>
        <w:r w:rsidRPr="00901705">
          <w:rPr>
            <w:highlight w:val="cyan"/>
            <w:lang w:val="it-IT"/>
            <w:rPrChange w:id="17910" w:author="ZTE" w:date="2018-08-09T22:07:00Z">
              <w:rPr>
                <w:highlight w:val="cyan"/>
              </w:rPr>
            </w:rPrChange>
          </w:rPr>
          <w:tab/>
        </w:r>
        <w:r w:rsidRPr="00901705">
          <w:rPr>
            <w:highlight w:val="cyan"/>
            <w:lang w:val="it-IT"/>
            <w:rPrChange w:id="17911" w:author="ZTE" w:date="2018-08-09T22:07:00Z">
              <w:rPr>
                <w:highlight w:val="cyan"/>
              </w:rPr>
            </w:rPrChange>
          </w:rPr>
          <w:tab/>
        </w:r>
        <w:r w:rsidRPr="00901705">
          <w:rPr>
            <w:highlight w:val="cyan"/>
            <w:lang w:val="it-IT"/>
            <w:rPrChange w:id="17912" w:author="ZTE" w:date="2018-08-09T22:07:00Z">
              <w:rPr>
                <w:highlight w:val="cyan"/>
              </w:rPr>
            </w:rPrChange>
          </w:rPr>
          <w:tab/>
        </w:r>
        <w:r w:rsidRPr="00901705">
          <w:rPr>
            <w:highlight w:val="cyan"/>
            <w:lang w:val="it-IT"/>
            <w:rPrChange w:id="17913" w:author="ZTE" w:date="2018-08-09T22:07:00Z">
              <w:rPr>
                <w:highlight w:val="cyan"/>
              </w:rPr>
            </w:rPrChange>
          </w:rPr>
          <w:tab/>
        </w:r>
        <w:r w:rsidRPr="00901705">
          <w:rPr>
            <w:highlight w:val="cyan"/>
            <w:lang w:val="it-IT"/>
            <w:rPrChange w:id="17914" w:author="ZTE" w:date="2018-08-09T22:07:00Z">
              <w:rPr>
                <w:highlight w:val="cyan"/>
              </w:rPr>
            </w:rPrChange>
          </w:rPr>
          <w:tab/>
        </w:r>
      </w:ins>
      <w:ins w:id="17915" w:author="SA R2-1809108" w:date="2018-06-01T07:50:00Z">
        <w:r w:rsidRPr="00390CF2">
          <w:rPr>
            <w:highlight w:val="cyan"/>
          </w:rPr>
          <w:t>eutra</w:t>
        </w:r>
      </w:ins>
      <w:ins w:id="17916" w:author="SA R2-1809108" w:date="2018-06-01T05:07:00Z">
        <w:r w:rsidRPr="00390CF2">
          <w:rPr>
            <w:highlight w:val="cyan"/>
          </w:rPr>
          <w:t>-NS-PmaxList EUTRA-NS-P</w:t>
        </w:r>
      </w:ins>
      <w:ins w:id="17917" w:author="SA Rapporteur Rev 1" w:date="2018-06-02T00:50:00Z">
        <w:r w:rsidRPr="00390CF2">
          <w:rPr>
            <w:highlight w:val="cyan"/>
          </w:rPr>
          <w:t>m</w:t>
        </w:r>
      </w:ins>
      <w:ins w:id="1791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7CB2CC42" w14:textId="77777777" w:rsidR="000805DB" w:rsidRPr="00390CF2" w:rsidRDefault="000805DB" w:rsidP="000805DB">
      <w:pPr>
        <w:pStyle w:val="PL"/>
        <w:rPr>
          <w:ins w:id="17919" w:author="SA R2-1809108" w:date="2018-06-01T05:07:00Z"/>
          <w:highlight w:val="cyan"/>
        </w:rPr>
      </w:pPr>
      <w:ins w:id="17920" w:author="SA R2-1809108" w:date="2018-06-01T05:07:00Z">
        <w:r w:rsidRPr="00390CF2">
          <w:rPr>
            <w:highlight w:val="cyan"/>
          </w:rPr>
          <w:t>}</w:t>
        </w:r>
      </w:ins>
    </w:p>
    <w:p w14:paraId="7253092B" w14:textId="77777777" w:rsidR="000805DB" w:rsidRPr="00390CF2" w:rsidRDefault="000805DB" w:rsidP="000805DB">
      <w:pPr>
        <w:pStyle w:val="PL"/>
        <w:rPr>
          <w:ins w:id="17921" w:author="SA Rapporteur Rev 1" w:date="2018-06-02T00:51:00Z"/>
          <w:highlight w:val="cyan"/>
        </w:rPr>
      </w:pPr>
    </w:p>
    <w:p w14:paraId="7693A6F0" w14:textId="77777777" w:rsidR="000805DB" w:rsidRPr="00390CF2" w:rsidRDefault="00491310" w:rsidP="000805DB">
      <w:pPr>
        <w:pStyle w:val="PL"/>
        <w:rPr>
          <w:ins w:id="17922" w:author="SA Rapporteur Rev 1" w:date="2018-06-02T00:52:00Z"/>
          <w:highlight w:val="cyan"/>
        </w:rPr>
      </w:pPr>
      <w:ins w:id="17923" w:author="SA Rapporteur Rev 1" w:date="2018-06-02T00:51:00Z">
        <w:r w:rsidRPr="00491310">
          <w:rPr>
            <w:highlight w:val="cyan"/>
            <w:rPrChange w:id="17924" w:author="SA Rapporteur Rev 1" w:date="2018-06-02T00:52:00Z">
              <w:rPr>
                <w:rFonts w:ascii="Arial" w:eastAsia="Times New Roman" w:hAnsi="Arial"/>
                <w:noProof w:val="0"/>
                <w:sz w:val="24"/>
                <w:lang w:eastAsia="ja-JP"/>
              </w:rPr>
            </w:rPrChange>
          </w:rPr>
          <w:t>maxMultiBands</w:t>
        </w:r>
      </w:ins>
      <w:ins w:id="17925" w:author="SA Rapporteur Rev 1" w:date="2018-06-02T00:52:00Z">
        <w:r w:rsidRPr="00491310">
          <w:rPr>
            <w:highlight w:val="cyan"/>
            <w:rPrChange w:id="17926" w:author="SA Rapporteur Rev 1" w:date="2018-06-02T00:52:00Z">
              <w:rPr>
                <w:rFonts w:ascii="Arial" w:eastAsia="Times New Roman" w:hAnsi="Arial"/>
                <w:noProof w:val="0"/>
                <w:sz w:val="24"/>
                <w:lang w:eastAsia="ja-JP"/>
              </w:rPr>
            </w:rPrChange>
          </w:rPr>
          <w:tab/>
          <w:t>INTEGER ::= ffsValue</w:t>
        </w:r>
      </w:ins>
    </w:p>
    <w:p w14:paraId="197829D2" w14:textId="77777777" w:rsidR="000805DB" w:rsidRPr="00390CF2" w:rsidRDefault="000805DB" w:rsidP="000805DB">
      <w:pPr>
        <w:pStyle w:val="PL"/>
        <w:rPr>
          <w:ins w:id="17927" w:author="SA R2-1809108" w:date="2018-06-01T05:07:00Z"/>
          <w:highlight w:val="cyan"/>
        </w:rPr>
      </w:pPr>
    </w:p>
    <w:p w14:paraId="31E90EAB" w14:textId="77777777" w:rsidR="000805DB" w:rsidRPr="00390CF2" w:rsidRDefault="000805DB" w:rsidP="000805DB">
      <w:pPr>
        <w:pStyle w:val="PL"/>
        <w:rPr>
          <w:ins w:id="17928" w:author="SA R2-1809108" w:date="2018-06-01T05:07:00Z"/>
          <w:highlight w:val="cyan"/>
        </w:rPr>
      </w:pPr>
      <w:ins w:id="17929" w:author="SA R2-1809108" w:date="2018-06-01T05:07:00Z">
        <w:r w:rsidRPr="00390CF2">
          <w:rPr>
            <w:highlight w:val="cyan"/>
          </w:rPr>
          <w:t>-- TAG-EUTRA-MULTI-BAND-INFO-LIST-STOP</w:t>
        </w:r>
      </w:ins>
    </w:p>
    <w:p w14:paraId="54E4847F" w14:textId="77777777" w:rsidR="000805DB" w:rsidRPr="00390CF2" w:rsidRDefault="000805DB" w:rsidP="000805DB">
      <w:pPr>
        <w:pStyle w:val="PL"/>
        <w:rPr>
          <w:ins w:id="17930" w:author="SA R2-1809108" w:date="2018-06-01T05:07:00Z"/>
          <w:rFonts w:eastAsia="SimSun"/>
          <w:color w:val="808080"/>
          <w:highlight w:val="cyan"/>
          <w:lang w:eastAsia="en-GB"/>
        </w:rPr>
      </w:pPr>
      <w:ins w:id="17931" w:author="SA R2-1809108" w:date="2018-06-01T05:07:00Z">
        <w:r w:rsidRPr="00390CF2">
          <w:rPr>
            <w:color w:val="808080"/>
            <w:highlight w:val="cyan"/>
          </w:rPr>
          <w:t>-- ASN1STOP</w:t>
        </w:r>
      </w:ins>
    </w:p>
    <w:p w14:paraId="5DBBD5D3" w14:textId="77777777" w:rsidR="000805DB" w:rsidRPr="00390CF2" w:rsidRDefault="000805DB" w:rsidP="000805DB">
      <w:pPr>
        <w:rPr>
          <w:ins w:id="17932" w:author="SA R2-1809108" w:date="2018-06-01T05:07:00Z"/>
          <w:highlight w:val="cyan"/>
        </w:rPr>
      </w:pPr>
    </w:p>
    <w:bookmarkEnd w:id="17814"/>
    <w:p w14:paraId="0A06E9C1" w14:textId="77777777" w:rsidR="000805DB" w:rsidRPr="00390CF2" w:rsidRDefault="000805DB" w:rsidP="000805DB">
      <w:pPr>
        <w:pStyle w:val="PL"/>
        <w:rPr>
          <w:ins w:id="17933" w:author="SA R2-1809108" w:date="2018-06-01T05:07:00Z"/>
          <w:highlight w:val="cyan"/>
        </w:rPr>
      </w:pPr>
    </w:p>
    <w:p w14:paraId="46424C62" w14:textId="77777777" w:rsidR="000805DB" w:rsidRPr="00390CF2" w:rsidRDefault="000805DB" w:rsidP="000805DB">
      <w:pPr>
        <w:pStyle w:val="4"/>
        <w:rPr>
          <w:ins w:id="17934" w:author="SA R2-1809108" w:date="2018-06-01T05:07:00Z"/>
          <w:rFonts w:eastAsia="SimSun"/>
          <w:highlight w:val="cyan"/>
        </w:rPr>
      </w:pPr>
      <w:bookmarkStart w:id="17935" w:name="_Toc503258847"/>
      <w:ins w:id="1793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35"/>
      </w:ins>
    </w:p>
    <w:p w14:paraId="78791913" w14:textId="77777777" w:rsidR="000805DB" w:rsidRPr="00390CF2" w:rsidRDefault="000805DB" w:rsidP="000805DB">
      <w:pPr>
        <w:rPr>
          <w:ins w:id="17937" w:author="SA R2-1809108" w:date="2018-06-01T05:07:00Z"/>
          <w:rFonts w:eastAsia="SimSun"/>
          <w:noProof/>
          <w:highlight w:val="cyan"/>
        </w:rPr>
      </w:pPr>
      <w:ins w:id="1793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39" w:author="Intel" w:date="2018-06-27T13:48:00Z">
          <w:r w:rsidRPr="00390CF2">
            <w:rPr>
              <w:noProof/>
              <w:highlight w:val="cyan"/>
            </w:rPr>
            <w:delText>xx</w:delText>
          </w:r>
        </w:del>
      </w:ins>
      <w:ins w:id="17940" w:author="Intel" w:date="2018-06-27T13:48:00Z">
        <w:r w:rsidRPr="00390CF2">
          <w:rPr>
            <w:noProof/>
            <w:highlight w:val="cyan"/>
          </w:rPr>
          <w:t>22</w:t>
        </w:r>
      </w:ins>
      <w:ins w:id="17941" w:author="SA R2-1809108" w:date="2018-06-01T05:07:00Z">
        <w:r w:rsidRPr="00390CF2">
          <w:rPr>
            <w:noProof/>
            <w:highlight w:val="cyan"/>
          </w:rPr>
          <w:t>, table 6.2.4-1] for UEs neither in CE nor BL UEs and TS 36.101 [</w:t>
        </w:r>
        <w:del w:id="17942" w:author="Intel" w:date="2018-06-27T13:48:00Z">
          <w:r w:rsidRPr="00390CF2">
            <w:rPr>
              <w:noProof/>
              <w:highlight w:val="cyan"/>
            </w:rPr>
            <w:delText>xx</w:delText>
          </w:r>
        </w:del>
      </w:ins>
      <w:ins w:id="17943" w:author="Intel" w:date="2018-06-27T13:48:00Z">
        <w:r w:rsidRPr="00390CF2">
          <w:rPr>
            <w:noProof/>
            <w:highlight w:val="cyan"/>
          </w:rPr>
          <w:t>22</w:t>
        </w:r>
      </w:ins>
      <w:ins w:id="17944" w:author="SA R2-1809108" w:date="2018-06-01T05:07:00Z">
        <w:r w:rsidRPr="00390CF2">
          <w:rPr>
            <w:noProof/>
            <w:highlight w:val="cyan"/>
          </w:rPr>
          <w:t>, table 6.2.4E-1] for UEs in CE or BL UEs, for a given frequency band.</w:t>
        </w:r>
      </w:ins>
    </w:p>
    <w:p w14:paraId="58C3E70F" w14:textId="77777777" w:rsidR="000805DB" w:rsidRPr="00390CF2" w:rsidRDefault="000805DB" w:rsidP="000805DB">
      <w:pPr>
        <w:pStyle w:val="TH"/>
        <w:rPr>
          <w:ins w:id="17945" w:author="SA R2-1809108" w:date="2018-06-01T05:07:00Z"/>
          <w:highlight w:val="cyan"/>
        </w:rPr>
      </w:pPr>
      <w:ins w:id="17946"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841FB6" w14:textId="77777777" w:rsidR="000805DB" w:rsidRPr="00390CF2" w:rsidRDefault="000805DB" w:rsidP="000805DB">
      <w:pPr>
        <w:pStyle w:val="PL"/>
        <w:rPr>
          <w:ins w:id="17947" w:author="SA R2-1809108" w:date="2018-06-01T05:07:00Z"/>
          <w:color w:val="808080"/>
          <w:highlight w:val="cyan"/>
        </w:rPr>
      </w:pPr>
      <w:ins w:id="1794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DC16D38" w14:textId="77777777" w:rsidR="000805DB" w:rsidRPr="00390CF2" w:rsidRDefault="000805DB" w:rsidP="000805DB">
      <w:pPr>
        <w:pStyle w:val="PL"/>
        <w:rPr>
          <w:ins w:id="17949" w:author="SA R2-1809108" w:date="2018-06-01T05:07:00Z"/>
          <w:highlight w:val="cyan"/>
        </w:rPr>
      </w:pPr>
      <w:ins w:id="17950" w:author="SA R2-1809108" w:date="2018-06-01T05:07:00Z">
        <w:r w:rsidRPr="00390CF2">
          <w:rPr>
            <w:highlight w:val="cyan"/>
          </w:rPr>
          <w:t>-- TAG-EUTRA-NS-PMAX-LIST-START</w:t>
        </w:r>
      </w:ins>
    </w:p>
    <w:p w14:paraId="6087F0F5" w14:textId="77777777" w:rsidR="000805DB" w:rsidRPr="00390CF2" w:rsidRDefault="000805DB" w:rsidP="000805DB">
      <w:pPr>
        <w:pStyle w:val="PL"/>
        <w:rPr>
          <w:ins w:id="17951" w:author="SA R2-1809108" w:date="2018-06-01T05:07:00Z"/>
          <w:rFonts w:eastAsia="SimSun"/>
          <w:highlight w:val="cyan"/>
          <w:lang w:eastAsia="en-GB"/>
        </w:rPr>
      </w:pPr>
    </w:p>
    <w:p w14:paraId="5A33CB42" w14:textId="77777777" w:rsidR="000805DB" w:rsidRPr="00390CF2" w:rsidRDefault="000805DB" w:rsidP="000805DB">
      <w:pPr>
        <w:pStyle w:val="PL"/>
        <w:rPr>
          <w:ins w:id="17952" w:author="SA R2-1809108" w:date="2018-06-01T05:07:00Z"/>
          <w:highlight w:val="cyan"/>
        </w:rPr>
      </w:pPr>
      <w:ins w:id="1795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10097E2B" w14:textId="77777777" w:rsidR="000805DB" w:rsidRPr="00390CF2" w:rsidRDefault="000805DB" w:rsidP="000805DB">
      <w:pPr>
        <w:pStyle w:val="PL"/>
        <w:rPr>
          <w:ins w:id="17954" w:author="SA R2-1809108" w:date="2018-06-01T05:07:00Z"/>
          <w:highlight w:val="cyan"/>
        </w:rPr>
      </w:pPr>
    </w:p>
    <w:p w14:paraId="5739ED45" w14:textId="77777777" w:rsidR="000805DB" w:rsidRPr="00390CF2" w:rsidRDefault="000805DB" w:rsidP="000805DB">
      <w:pPr>
        <w:pStyle w:val="PL"/>
        <w:rPr>
          <w:ins w:id="17955" w:author="SA R2-1809108" w:date="2018-06-01T05:07:00Z"/>
          <w:highlight w:val="cyan"/>
        </w:rPr>
      </w:pPr>
      <w:ins w:id="1795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504C00" w14:textId="77777777" w:rsidR="000805DB" w:rsidRPr="00390CF2" w:rsidRDefault="000805DB" w:rsidP="000805DB">
      <w:pPr>
        <w:pStyle w:val="PL"/>
        <w:rPr>
          <w:ins w:id="17957" w:author="SA R2-1809108" w:date="2018-06-01T05:07:00Z"/>
          <w:highlight w:val="cyan"/>
        </w:rPr>
      </w:pPr>
      <w:ins w:id="1795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77809754" w14:textId="77777777" w:rsidR="000805DB" w:rsidRPr="00390CF2" w:rsidRDefault="000805DB" w:rsidP="000805DB">
      <w:pPr>
        <w:pStyle w:val="PL"/>
        <w:rPr>
          <w:ins w:id="17959" w:author="SA R2-1809108" w:date="2018-06-01T05:07:00Z"/>
          <w:color w:val="808080"/>
          <w:highlight w:val="cyan"/>
        </w:rPr>
      </w:pPr>
      <w:ins w:id="1796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B3A70F9" w14:textId="77777777" w:rsidR="000805DB" w:rsidRPr="00390CF2" w:rsidRDefault="000805DB" w:rsidP="000805DB">
      <w:pPr>
        <w:pStyle w:val="PL"/>
        <w:rPr>
          <w:ins w:id="17961" w:author="SA R2-1809108" w:date="2018-06-01T05:07:00Z"/>
          <w:highlight w:val="cyan"/>
        </w:rPr>
      </w:pPr>
      <w:ins w:id="17962" w:author="SA R2-1809108" w:date="2018-06-01T05:07:00Z">
        <w:r w:rsidRPr="00390CF2">
          <w:rPr>
            <w:highlight w:val="cyan"/>
          </w:rPr>
          <w:t>}</w:t>
        </w:r>
      </w:ins>
    </w:p>
    <w:p w14:paraId="2C0CB2E3" w14:textId="77777777" w:rsidR="000805DB" w:rsidRPr="00390CF2" w:rsidRDefault="000805DB" w:rsidP="000805DB">
      <w:pPr>
        <w:pStyle w:val="PL"/>
        <w:rPr>
          <w:ins w:id="17963" w:author="SA R2-1809108" w:date="2018-06-01T05:07:00Z"/>
          <w:highlight w:val="cyan"/>
        </w:rPr>
      </w:pPr>
    </w:p>
    <w:p w14:paraId="7E376B4E" w14:textId="77777777" w:rsidR="000805DB" w:rsidRPr="00390CF2" w:rsidRDefault="000805DB" w:rsidP="000805DB">
      <w:pPr>
        <w:pStyle w:val="PL"/>
        <w:rPr>
          <w:ins w:id="17964" w:author="SA R2-1809108" w:date="2018-06-01T05:07:00Z"/>
          <w:highlight w:val="cyan"/>
        </w:rPr>
      </w:pPr>
      <w:ins w:id="17965" w:author="SA R2-1809108" w:date="2018-06-01T05:07:00Z">
        <w:r w:rsidRPr="00390CF2">
          <w:rPr>
            <w:highlight w:val="cyan"/>
          </w:rPr>
          <w:t>-- TAG-EUTRA-NS-PMAX-LIST-STOP</w:t>
        </w:r>
      </w:ins>
    </w:p>
    <w:p w14:paraId="2F1C7C0F" w14:textId="77777777" w:rsidR="000805DB" w:rsidRPr="00390CF2" w:rsidRDefault="000805DB" w:rsidP="000805DB">
      <w:pPr>
        <w:pStyle w:val="PL"/>
        <w:rPr>
          <w:ins w:id="17966" w:author="SA R2-1809108" w:date="2018-06-01T05:07:00Z"/>
          <w:rFonts w:eastAsia="SimSun"/>
          <w:color w:val="808080"/>
          <w:highlight w:val="cyan"/>
          <w:lang w:eastAsia="en-GB"/>
        </w:rPr>
      </w:pPr>
      <w:ins w:id="17967" w:author="SA R2-1809108" w:date="2018-06-01T05:07:00Z">
        <w:r w:rsidRPr="00390CF2">
          <w:rPr>
            <w:color w:val="808080"/>
            <w:highlight w:val="cyan"/>
          </w:rPr>
          <w:t>-- ASN1STOP</w:t>
        </w:r>
      </w:ins>
    </w:p>
    <w:p w14:paraId="72D01480" w14:textId="77777777" w:rsidR="000805DB" w:rsidRPr="00390CF2" w:rsidRDefault="000805DB" w:rsidP="000805DB">
      <w:pPr>
        <w:rPr>
          <w:ins w:id="17968" w:author="SA R2-1809108" w:date="2018-06-01T05:07:00Z"/>
          <w:highlight w:val="cyan"/>
        </w:rPr>
      </w:pPr>
    </w:p>
    <w:p w14:paraId="33AF7686" w14:textId="77777777" w:rsidR="000805DB" w:rsidRPr="00390CF2" w:rsidRDefault="000805DB" w:rsidP="000805DB">
      <w:pPr>
        <w:pStyle w:val="4"/>
        <w:rPr>
          <w:ins w:id="17969" w:author="SA R2-1809108" w:date="2018-06-01T05:07:00Z"/>
          <w:rFonts w:eastAsia="SimSun"/>
          <w:highlight w:val="cyan"/>
        </w:rPr>
      </w:pPr>
      <w:ins w:id="1797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6D62CE9D" w14:textId="77777777" w:rsidR="000805DB" w:rsidRPr="00390CF2" w:rsidRDefault="000805DB" w:rsidP="000805DB">
      <w:pPr>
        <w:rPr>
          <w:ins w:id="17971" w:author="SA R2-1809108" w:date="2018-06-01T05:07:00Z"/>
          <w:rFonts w:eastAsia="SimSun"/>
          <w:iCs/>
          <w:highlight w:val="cyan"/>
        </w:rPr>
      </w:pPr>
      <w:ins w:id="1797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29D585F" w14:textId="77777777" w:rsidR="000805DB" w:rsidRPr="00390CF2" w:rsidRDefault="000805DB" w:rsidP="000805DB">
      <w:pPr>
        <w:pStyle w:val="TH"/>
        <w:rPr>
          <w:ins w:id="17973" w:author="SA R2-1809108" w:date="2018-06-01T05:07:00Z"/>
          <w:highlight w:val="cyan"/>
        </w:rPr>
      </w:pPr>
      <w:ins w:id="1797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953E763" w14:textId="77777777" w:rsidR="000805DB" w:rsidRPr="00390CF2" w:rsidRDefault="000805DB" w:rsidP="000805DB">
      <w:pPr>
        <w:pStyle w:val="PL"/>
        <w:rPr>
          <w:ins w:id="17975" w:author="SA R2-1809108" w:date="2018-06-01T05:07:00Z"/>
          <w:color w:val="808080"/>
          <w:highlight w:val="cyan"/>
        </w:rPr>
      </w:pPr>
      <w:ins w:id="1797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2E0A79E" w14:textId="77777777" w:rsidR="000805DB" w:rsidRPr="00390CF2" w:rsidRDefault="000805DB" w:rsidP="000805DB">
      <w:pPr>
        <w:pStyle w:val="PL"/>
        <w:rPr>
          <w:ins w:id="17977" w:author="SA R2-1809108" w:date="2018-06-01T05:07:00Z"/>
          <w:highlight w:val="cyan"/>
        </w:rPr>
      </w:pPr>
      <w:ins w:id="17978" w:author="SA R2-1809108" w:date="2018-06-01T05:07:00Z">
        <w:r w:rsidRPr="00390CF2">
          <w:rPr>
            <w:highlight w:val="cyan"/>
          </w:rPr>
          <w:t>-- TAG-EUTRA-PHYS-CELL-ID-START</w:t>
        </w:r>
      </w:ins>
    </w:p>
    <w:p w14:paraId="0F8B4366" w14:textId="77777777" w:rsidR="000805DB" w:rsidRPr="00390CF2" w:rsidRDefault="000805DB" w:rsidP="000805DB">
      <w:pPr>
        <w:pStyle w:val="PL"/>
        <w:rPr>
          <w:ins w:id="17979" w:author="SA R2-1809108" w:date="2018-06-01T05:07:00Z"/>
          <w:rFonts w:eastAsia="SimSun"/>
          <w:highlight w:val="cyan"/>
          <w:lang w:eastAsia="en-GB"/>
        </w:rPr>
      </w:pPr>
    </w:p>
    <w:p w14:paraId="6CA56237" w14:textId="77777777" w:rsidR="000805DB" w:rsidRPr="00390CF2" w:rsidRDefault="000805DB" w:rsidP="000805DB">
      <w:pPr>
        <w:pStyle w:val="PL"/>
        <w:rPr>
          <w:ins w:id="17980" w:author="SA R2-1809108" w:date="2018-06-01T05:07:00Z"/>
          <w:highlight w:val="cyan"/>
        </w:rPr>
      </w:pPr>
      <w:ins w:id="1798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1FB5C0BC" w14:textId="77777777" w:rsidR="000805DB" w:rsidRPr="00390CF2" w:rsidRDefault="000805DB" w:rsidP="000805DB">
      <w:pPr>
        <w:pStyle w:val="PL"/>
        <w:rPr>
          <w:ins w:id="17982" w:author="SA R2-1809108" w:date="2018-06-01T05:07:00Z"/>
          <w:highlight w:val="cyan"/>
        </w:rPr>
      </w:pPr>
    </w:p>
    <w:p w14:paraId="1AAF9D61" w14:textId="77777777" w:rsidR="000805DB" w:rsidRPr="00390CF2" w:rsidRDefault="000805DB" w:rsidP="000805DB">
      <w:pPr>
        <w:pStyle w:val="PL"/>
        <w:rPr>
          <w:ins w:id="17983" w:author="SA R2-1809108" w:date="2018-06-01T05:07:00Z"/>
          <w:highlight w:val="cyan"/>
        </w:rPr>
      </w:pPr>
      <w:ins w:id="17984" w:author="SA R2-1809108" w:date="2018-06-01T05:07:00Z">
        <w:r w:rsidRPr="00390CF2">
          <w:rPr>
            <w:highlight w:val="cyan"/>
          </w:rPr>
          <w:t>-- TAG-EUTRA-PHYS-CELL-ID-STOP</w:t>
        </w:r>
      </w:ins>
    </w:p>
    <w:p w14:paraId="5E3544BD" w14:textId="77777777" w:rsidR="000805DB" w:rsidRPr="00390CF2" w:rsidRDefault="000805DB" w:rsidP="000805DB">
      <w:pPr>
        <w:pStyle w:val="PL"/>
        <w:rPr>
          <w:ins w:id="17985" w:author="SA R2-1809108" w:date="2018-06-01T05:07:00Z"/>
          <w:rFonts w:eastAsia="SimSun"/>
          <w:color w:val="808080"/>
          <w:highlight w:val="cyan"/>
          <w:lang w:eastAsia="en-GB"/>
        </w:rPr>
      </w:pPr>
      <w:ins w:id="17986" w:author="SA R2-1809108" w:date="2018-06-01T05:07:00Z">
        <w:r w:rsidRPr="00390CF2">
          <w:rPr>
            <w:color w:val="808080"/>
            <w:highlight w:val="cyan"/>
          </w:rPr>
          <w:t>-- ASN1STOP</w:t>
        </w:r>
      </w:ins>
    </w:p>
    <w:p w14:paraId="3C9AF0D6" w14:textId="77777777" w:rsidR="000805DB" w:rsidRPr="00390CF2" w:rsidRDefault="000805DB" w:rsidP="000805DB">
      <w:pPr>
        <w:rPr>
          <w:ins w:id="17987" w:author="SA R2-1809108" w:date="2018-06-01T05:07:00Z"/>
          <w:highlight w:val="cyan"/>
        </w:rPr>
      </w:pPr>
    </w:p>
    <w:p w14:paraId="1F1603FB" w14:textId="77777777" w:rsidR="000805DB" w:rsidRPr="00390CF2" w:rsidRDefault="000805DB" w:rsidP="000805DB">
      <w:pPr>
        <w:pStyle w:val="4"/>
        <w:rPr>
          <w:ins w:id="17988" w:author="SA R2-1809108" w:date="2018-06-01T05:07:00Z"/>
          <w:rFonts w:eastAsia="SimSun"/>
          <w:highlight w:val="cyan"/>
        </w:rPr>
      </w:pPr>
      <w:ins w:id="1798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2AA37D8A" w14:textId="77777777" w:rsidR="000805DB" w:rsidRPr="00390CF2" w:rsidRDefault="000805DB" w:rsidP="000805DB">
      <w:pPr>
        <w:keepNext/>
        <w:keepLines/>
        <w:rPr>
          <w:ins w:id="17990" w:author="SA R2-1809108" w:date="2018-06-01T05:07:00Z"/>
          <w:rFonts w:eastAsia="SimSun"/>
          <w:iCs/>
          <w:highlight w:val="cyan"/>
        </w:rPr>
      </w:pPr>
      <w:ins w:id="1799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5D13EA4D" w14:textId="77777777" w:rsidR="000805DB" w:rsidRPr="00390CF2" w:rsidRDefault="000805DB" w:rsidP="000805DB">
      <w:pPr>
        <w:pStyle w:val="TH"/>
        <w:rPr>
          <w:ins w:id="17992" w:author="SA R2-1809108" w:date="2018-06-01T05:07:00Z"/>
          <w:highlight w:val="cyan"/>
        </w:rPr>
      </w:pPr>
      <w:ins w:id="1799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60107DA3" w14:textId="77777777" w:rsidR="000805DB" w:rsidRPr="00390CF2" w:rsidRDefault="000805DB" w:rsidP="000805DB">
      <w:pPr>
        <w:pStyle w:val="PL"/>
        <w:rPr>
          <w:ins w:id="17994" w:author="SA R2-1809108" w:date="2018-06-01T05:07:00Z"/>
          <w:color w:val="808080"/>
          <w:highlight w:val="cyan"/>
        </w:rPr>
      </w:pPr>
      <w:ins w:id="1799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3B0C51B" w14:textId="77777777" w:rsidR="000805DB" w:rsidRPr="00390CF2" w:rsidRDefault="000805DB" w:rsidP="000805DB">
      <w:pPr>
        <w:pStyle w:val="PL"/>
        <w:rPr>
          <w:ins w:id="17996" w:author="SA R2-1809108" w:date="2018-06-01T05:07:00Z"/>
          <w:highlight w:val="cyan"/>
        </w:rPr>
      </w:pPr>
      <w:ins w:id="17997" w:author="SA R2-1809108" w:date="2018-06-01T05:07:00Z">
        <w:r w:rsidRPr="00390CF2">
          <w:rPr>
            <w:highlight w:val="cyan"/>
          </w:rPr>
          <w:t>-- TAG-EUTRA-PHYS-CELL-ID-RANGE-START</w:t>
        </w:r>
      </w:ins>
    </w:p>
    <w:p w14:paraId="5F86966A" w14:textId="77777777" w:rsidR="000805DB" w:rsidRPr="00390CF2" w:rsidRDefault="000805DB" w:rsidP="000805DB">
      <w:pPr>
        <w:pStyle w:val="PL"/>
        <w:rPr>
          <w:ins w:id="17998" w:author="SA R2-1809108" w:date="2018-06-01T05:07:00Z"/>
          <w:rFonts w:eastAsia="SimSun"/>
          <w:highlight w:val="cyan"/>
          <w:lang w:eastAsia="en-GB"/>
        </w:rPr>
      </w:pPr>
    </w:p>
    <w:p w14:paraId="49455938" w14:textId="77777777" w:rsidR="000805DB" w:rsidRPr="00390CF2" w:rsidRDefault="000805DB" w:rsidP="000805DB">
      <w:pPr>
        <w:pStyle w:val="PL"/>
        <w:rPr>
          <w:ins w:id="17999" w:author="SA R2-1809108" w:date="2018-06-01T05:07:00Z"/>
          <w:highlight w:val="cyan"/>
        </w:rPr>
      </w:pPr>
      <w:ins w:id="1800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7C84BA" w14:textId="77777777" w:rsidR="000805DB" w:rsidRPr="00390CF2" w:rsidRDefault="000805DB" w:rsidP="000805DB">
      <w:pPr>
        <w:pStyle w:val="PL"/>
        <w:rPr>
          <w:ins w:id="18001" w:author="SA R2-1809108" w:date="2018-06-01T05:07:00Z"/>
          <w:highlight w:val="cyan"/>
        </w:rPr>
      </w:pPr>
      <w:ins w:id="1800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37FC7CB5" w14:textId="77777777" w:rsidR="000805DB" w:rsidRPr="00390CF2" w:rsidRDefault="000805DB" w:rsidP="000805DB">
      <w:pPr>
        <w:pStyle w:val="PL"/>
        <w:rPr>
          <w:ins w:id="18003" w:author="SA R2-1809108" w:date="2018-06-01T05:07:00Z"/>
          <w:highlight w:val="cyan"/>
        </w:rPr>
      </w:pPr>
      <w:ins w:id="1800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6C48FAE0" w14:textId="77777777" w:rsidR="000805DB" w:rsidRPr="00901705" w:rsidRDefault="000805DB" w:rsidP="000805DB">
      <w:pPr>
        <w:pStyle w:val="PL"/>
        <w:rPr>
          <w:ins w:id="18005" w:author="SA R2-1809108" w:date="2018-06-01T05:07:00Z"/>
          <w:highlight w:val="cyan"/>
          <w:lang w:val="it-IT"/>
          <w:rPrChange w:id="18006" w:author="ZTE" w:date="2018-08-09T22:07:00Z">
            <w:rPr>
              <w:ins w:id="18007" w:author="SA R2-1809108" w:date="2018-06-01T05:07:00Z"/>
              <w:highlight w:val="cyan"/>
            </w:rPr>
          </w:rPrChange>
        </w:rPr>
      </w:pPr>
      <w:ins w:id="1800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901705">
          <w:rPr>
            <w:highlight w:val="cyan"/>
            <w:lang w:val="it-IT"/>
            <w:rPrChange w:id="18009" w:author="ZTE" w:date="2018-08-09T22:07:00Z">
              <w:rPr>
                <w:highlight w:val="cyan"/>
              </w:rPr>
            </w:rPrChange>
          </w:rPr>
          <w:t>n4, n8, n12, n16, n24, n32, n48, n64, n84,</w:t>
        </w:r>
      </w:ins>
    </w:p>
    <w:p w14:paraId="46CD5C62" w14:textId="77777777" w:rsidR="000805DB" w:rsidRPr="00901705" w:rsidRDefault="000805DB" w:rsidP="000805DB">
      <w:pPr>
        <w:pStyle w:val="PL"/>
        <w:rPr>
          <w:ins w:id="18010" w:author="SA R2-1809108" w:date="2018-06-01T05:07:00Z"/>
          <w:highlight w:val="cyan"/>
          <w:lang w:val="it-IT"/>
          <w:rPrChange w:id="18011" w:author="ZTE" w:date="2018-08-09T22:07:00Z">
            <w:rPr>
              <w:ins w:id="18012" w:author="SA R2-1809108" w:date="2018-06-01T05:07:00Z"/>
              <w:highlight w:val="cyan"/>
            </w:rPr>
          </w:rPrChange>
        </w:rPr>
      </w:pPr>
      <w:ins w:id="18013" w:author="SA R2-1809108" w:date="2018-06-01T05:07:00Z">
        <w:r w:rsidRPr="00901705">
          <w:rPr>
            <w:highlight w:val="cyan"/>
            <w:lang w:val="it-IT"/>
            <w:rPrChange w:id="18014" w:author="ZTE" w:date="2018-08-09T22:07:00Z">
              <w:rPr>
                <w:highlight w:val="cyan"/>
              </w:rPr>
            </w:rPrChange>
          </w:rPr>
          <w:tab/>
        </w:r>
        <w:r w:rsidRPr="00901705">
          <w:rPr>
            <w:highlight w:val="cyan"/>
            <w:lang w:val="it-IT"/>
            <w:rPrChange w:id="18015" w:author="ZTE" w:date="2018-08-09T22:07:00Z">
              <w:rPr>
                <w:highlight w:val="cyan"/>
              </w:rPr>
            </w:rPrChange>
          </w:rPr>
          <w:tab/>
        </w:r>
        <w:r w:rsidRPr="00901705">
          <w:rPr>
            <w:highlight w:val="cyan"/>
            <w:lang w:val="it-IT"/>
            <w:rPrChange w:id="18016" w:author="ZTE" w:date="2018-08-09T22:07:00Z">
              <w:rPr>
                <w:highlight w:val="cyan"/>
              </w:rPr>
            </w:rPrChange>
          </w:rPr>
          <w:tab/>
        </w:r>
        <w:r w:rsidRPr="00901705">
          <w:rPr>
            <w:highlight w:val="cyan"/>
            <w:lang w:val="it-IT"/>
            <w:rPrChange w:id="18017" w:author="ZTE" w:date="2018-08-09T22:07:00Z">
              <w:rPr>
                <w:highlight w:val="cyan"/>
              </w:rPr>
            </w:rPrChange>
          </w:rPr>
          <w:tab/>
        </w:r>
        <w:r w:rsidRPr="00901705">
          <w:rPr>
            <w:highlight w:val="cyan"/>
            <w:lang w:val="it-IT"/>
            <w:rPrChange w:id="18018" w:author="ZTE" w:date="2018-08-09T22:07:00Z">
              <w:rPr>
                <w:highlight w:val="cyan"/>
              </w:rPr>
            </w:rPrChange>
          </w:rPr>
          <w:tab/>
        </w:r>
        <w:r w:rsidRPr="00901705">
          <w:rPr>
            <w:highlight w:val="cyan"/>
            <w:lang w:val="it-IT"/>
            <w:rPrChange w:id="18019" w:author="ZTE" w:date="2018-08-09T22:07:00Z">
              <w:rPr>
                <w:highlight w:val="cyan"/>
              </w:rPr>
            </w:rPrChange>
          </w:rPr>
          <w:tab/>
        </w:r>
        <w:r w:rsidRPr="00901705">
          <w:rPr>
            <w:highlight w:val="cyan"/>
            <w:lang w:val="it-IT"/>
            <w:rPrChange w:id="18020" w:author="ZTE" w:date="2018-08-09T22:07:00Z">
              <w:rPr>
                <w:highlight w:val="cyan"/>
              </w:rPr>
            </w:rPrChange>
          </w:rPr>
          <w:tab/>
        </w:r>
        <w:r w:rsidRPr="00901705">
          <w:rPr>
            <w:highlight w:val="cyan"/>
            <w:lang w:val="it-IT"/>
            <w:rPrChange w:id="18021" w:author="ZTE" w:date="2018-08-09T22:07:00Z">
              <w:rPr>
                <w:highlight w:val="cyan"/>
              </w:rPr>
            </w:rPrChange>
          </w:rPr>
          <w:tab/>
        </w:r>
        <w:r w:rsidRPr="00901705">
          <w:rPr>
            <w:highlight w:val="cyan"/>
            <w:lang w:val="it-IT"/>
            <w:rPrChange w:id="18022" w:author="ZTE" w:date="2018-08-09T22:07:00Z">
              <w:rPr>
                <w:highlight w:val="cyan"/>
              </w:rPr>
            </w:rPrChange>
          </w:rPr>
          <w:tab/>
        </w:r>
        <w:r w:rsidRPr="00901705">
          <w:rPr>
            <w:highlight w:val="cyan"/>
            <w:lang w:val="it-IT"/>
            <w:rPrChange w:id="18023" w:author="ZTE" w:date="2018-08-09T22:07:00Z">
              <w:rPr>
                <w:highlight w:val="cyan"/>
              </w:rPr>
            </w:rPrChange>
          </w:rPr>
          <w:tab/>
          <w:t>n96, n128, n168, n252, n504, spare2,</w:t>
        </w:r>
      </w:ins>
    </w:p>
    <w:p w14:paraId="4F5E02ED" w14:textId="77777777" w:rsidR="000805DB" w:rsidRPr="00390CF2" w:rsidRDefault="000805DB" w:rsidP="000805DB">
      <w:pPr>
        <w:pStyle w:val="PL"/>
        <w:rPr>
          <w:ins w:id="18024" w:author="SA R2-1809108" w:date="2018-06-01T05:07:00Z"/>
          <w:highlight w:val="cyan"/>
        </w:rPr>
      </w:pPr>
      <w:ins w:id="18025" w:author="SA R2-1809108" w:date="2018-06-01T05:07:00Z">
        <w:r w:rsidRPr="00901705">
          <w:rPr>
            <w:highlight w:val="cyan"/>
            <w:lang w:val="it-IT"/>
            <w:rPrChange w:id="18026" w:author="ZTE" w:date="2018-08-09T22:07:00Z">
              <w:rPr>
                <w:highlight w:val="cyan"/>
              </w:rPr>
            </w:rPrChange>
          </w:rPr>
          <w:tab/>
        </w:r>
        <w:r w:rsidRPr="00901705">
          <w:rPr>
            <w:highlight w:val="cyan"/>
            <w:lang w:val="it-IT"/>
            <w:rPrChange w:id="18027" w:author="ZTE" w:date="2018-08-09T22:07:00Z">
              <w:rPr>
                <w:highlight w:val="cyan"/>
              </w:rPr>
            </w:rPrChange>
          </w:rPr>
          <w:tab/>
        </w:r>
        <w:r w:rsidRPr="00901705">
          <w:rPr>
            <w:highlight w:val="cyan"/>
            <w:lang w:val="it-IT"/>
            <w:rPrChange w:id="18028" w:author="ZTE" w:date="2018-08-09T22:07:00Z">
              <w:rPr>
                <w:highlight w:val="cyan"/>
              </w:rPr>
            </w:rPrChange>
          </w:rPr>
          <w:tab/>
        </w:r>
        <w:r w:rsidRPr="00901705">
          <w:rPr>
            <w:highlight w:val="cyan"/>
            <w:lang w:val="it-IT"/>
            <w:rPrChange w:id="18029" w:author="ZTE" w:date="2018-08-09T22:07:00Z">
              <w:rPr>
                <w:highlight w:val="cyan"/>
              </w:rPr>
            </w:rPrChange>
          </w:rPr>
          <w:tab/>
        </w:r>
        <w:r w:rsidRPr="00901705">
          <w:rPr>
            <w:highlight w:val="cyan"/>
            <w:lang w:val="it-IT"/>
            <w:rPrChange w:id="18030" w:author="ZTE" w:date="2018-08-09T22:07:00Z">
              <w:rPr>
                <w:highlight w:val="cyan"/>
              </w:rPr>
            </w:rPrChange>
          </w:rPr>
          <w:tab/>
        </w:r>
        <w:r w:rsidRPr="00901705">
          <w:rPr>
            <w:highlight w:val="cyan"/>
            <w:lang w:val="it-IT"/>
            <w:rPrChange w:id="18031" w:author="ZTE" w:date="2018-08-09T22:07:00Z">
              <w:rPr>
                <w:highlight w:val="cyan"/>
              </w:rPr>
            </w:rPrChange>
          </w:rPr>
          <w:tab/>
        </w:r>
        <w:r w:rsidRPr="00901705">
          <w:rPr>
            <w:highlight w:val="cyan"/>
            <w:lang w:val="it-IT"/>
            <w:rPrChange w:id="18032" w:author="ZTE" w:date="2018-08-09T22:07:00Z">
              <w:rPr>
                <w:highlight w:val="cyan"/>
              </w:rPr>
            </w:rPrChange>
          </w:rPr>
          <w:tab/>
        </w:r>
        <w:r w:rsidRPr="00901705">
          <w:rPr>
            <w:highlight w:val="cyan"/>
            <w:lang w:val="it-IT"/>
            <w:rPrChange w:id="18033" w:author="ZTE" w:date="2018-08-09T22:07:00Z">
              <w:rPr>
                <w:highlight w:val="cyan"/>
              </w:rPr>
            </w:rPrChange>
          </w:rPr>
          <w:tab/>
        </w:r>
        <w:r w:rsidRPr="00901705">
          <w:rPr>
            <w:highlight w:val="cyan"/>
            <w:lang w:val="it-IT"/>
            <w:rPrChange w:id="18034" w:author="ZTE" w:date="2018-08-09T22:07:00Z">
              <w:rPr>
                <w:highlight w:val="cyan"/>
              </w:rPr>
            </w:rPrChange>
          </w:rPr>
          <w:tab/>
        </w:r>
        <w:r w:rsidRPr="00901705">
          <w:rPr>
            <w:highlight w:val="cyan"/>
            <w:lang w:val="it-IT"/>
            <w:rPrChange w:id="18035" w:author="ZTE" w:date="2018-08-09T22:07: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64A32A71" w14:textId="77777777" w:rsidR="000805DB" w:rsidRPr="00390CF2" w:rsidRDefault="000805DB" w:rsidP="000805DB">
      <w:pPr>
        <w:pStyle w:val="PL"/>
        <w:rPr>
          <w:ins w:id="18036" w:author="SA R2-1809108" w:date="2018-06-01T05:07:00Z"/>
          <w:highlight w:val="cyan"/>
        </w:rPr>
      </w:pPr>
      <w:ins w:id="18037" w:author="SA R2-1809108" w:date="2018-06-01T05:07:00Z">
        <w:r w:rsidRPr="00390CF2">
          <w:rPr>
            <w:highlight w:val="cyan"/>
          </w:rPr>
          <w:t>}</w:t>
        </w:r>
      </w:ins>
    </w:p>
    <w:p w14:paraId="62A023EA" w14:textId="77777777" w:rsidR="000805DB" w:rsidRPr="00390CF2" w:rsidRDefault="000805DB" w:rsidP="000805DB">
      <w:pPr>
        <w:pStyle w:val="PL"/>
        <w:rPr>
          <w:ins w:id="18038" w:author="SA R2-1809108" w:date="2018-06-01T05:07:00Z"/>
          <w:highlight w:val="cyan"/>
        </w:rPr>
      </w:pPr>
    </w:p>
    <w:p w14:paraId="348EB34E" w14:textId="77777777" w:rsidR="000805DB" w:rsidRPr="00390CF2" w:rsidRDefault="000805DB" w:rsidP="000805DB">
      <w:pPr>
        <w:pStyle w:val="PL"/>
        <w:rPr>
          <w:ins w:id="18039" w:author="SA R2-1809108" w:date="2018-06-01T05:07:00Z"/>
          <w:color w:val="808080"/>
          <w:highlight w:val="cyan"/>
        </w:rPr>
      </w:pPr>
      <w:ins w:id="18040" w:author="SA R2-1809108" w:date="2018-06-01T05:07:00Z">
        <w:r w:rsidRPr="00390CF2">
          <w:rPr>
            <w:color w:val="808080"/>
            <w:highlight w:val="cyan"/>
          </w:rPr>
          <w:t>-- TAG-EUTRA-PHYS-CELL-ID-RANGE-STOP</w:t>
        </w:r>
      </w:ins>
    </w:p>
    <w:p w14:paraId="6181955F" w14:textId="77777777" w:rsidR="000805DB" w:rsidRPr="00390CF2" w:rsidRDefault="000805DB" w:rsidP="000805DB">
      <w:pPr>
        <w:pStyle w:val="PL"/>
        <w:rPr>
          <w:ins w:id="18041" w:author="SA R2-1809108" w:date="2018-06-01T05:07:00Z"/>
          <w:rFonts w:eastAsia="SimSun"/>
          <w:color w:val="808080"/>
          <w:highlight w:val="cyan"/>
          <w:lang w:eastAsia="en-GB"/>
        </w:rPr>
      </w:pPr>
      <w:ins w:id="18042" w:author="SA R2-1809108" w:date="2018-06-01T05:07:00Z">
        <w:r w:rsidRPr="00390CF2">
          <w:rPr>
            <w:color w:val="808080"/>
            <w:highlight w:val="cyan"/>
          </w:rPr>
          <w:t>-- ASN1STOP</w:t>
        </w:r>
      </w:ins>
    </w:p>
    <w:p w14:paraId="434C35C7" w14:textId="77777777" w:rsidR="000805DB" w:rsidRPr="00390CF2" w:rsidRDefault="000805DB" w:rsidP="000805DB">
      <w:pPr>
        <w:rPr>
          <w:ins w:id="18043" w:author="SA R2-1809108" w:date="2018-06-01T05:07:00Z"/>
          <w:highlight w:val="cyan"/>
        </w:rPr>
      </w:pPr>
    </w:p>
    <w:p w14:paraId="5DB7EC15" w14:textId="77777777" w:rsidR="000805DB" w:rsidRPr="00390CF2" w:rsidRDefault="000805DB" w:rsidP="000805DB">
      <w:pPr>
        <w:pStyle w:val="4"/>
        <w:rPr>
          <w:ins w:id="18044" w:author="SA R2-1809108" w:date="2018-06-01T05:07:00Z"/>
          <w:rFonts w:eastAsia="SimSun"/>
          <w:i/>
          <w:noProof/>
          <w:highlight w:val="cyan"/>
        </w:rPr>
      </w:pPr>
      <w:bookmarkStart w:id="18045" w:name="_Toc503260412"/>
      <w:ins w:id="1804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45"/>
      </w:ins>
    </w:p>
    <w:p w14:paraId="73E8C4D5" w14:textId="77777777" w:rsidR="000805DB" w:rsidRPr="00390CF2" w:rsidRDefault="000805DB" w:rsidP="000805DB">
      <w:pPr>
        <w:rPr>
          <w:ins w:id="18047" w:author="SA R2-1809108" w:date="2018-06-01T05:07:00Z"/>
          <w:rFonts w:eastAsia="SimSun"/>
          <w:highlight w:val="cyan"/>
        </w:rPr>
      </w:pPr>
      <w:ins w:id="1804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43D40C1A" w14:textId="77777777" w:rsidR="000805DB" w:rsidRPr="00390CF2" w:rsidRDefault="000805DB" w:rsidP="000805DB">
      <w:pPr>
        <w:pStyle w:val="TH"/>
        <w:rPr>
          <w:ins w:id="18049" w:author="SA R2-1809108" w:date="2018-06-01T05:07:00Z"/>
          <w:highlight w:val="cyan"/>
        </w:rPr>
      </w:pPr>
      <w:ins w:id="18050"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38E10A80" w14:textId="77777777" w:rsidR="000805DB" w:rsidRPr="00390CF2" w:rsidRDefault="000805DB" w:rsidP="000805DB">
      <w:pPr>
        <w:pStyle w:val="PL"/>
        <w:rPr>
          <w:ins w:id="18051" w:author="SA R2-1809108" w:date="2018-06-01T05:07:00Z"/>
          <w:color w:val="808080"/>
          <w:highlight w:val="cyan"/>
        </w:rPr>
      </w:pPr>
      <w:ins w:id="1805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C5CAE29" w14:textId="77777777" w:rsidR="000805DB" w:rsidRPr="00390CF2" w:rsidRDefault="000805DB" w:rsidP="000805DB">
      <w:pPr>
        <w:pStyle w:val="PL"/>
        <w:rPr>
          <w:ins w:id="18053" w:author="SA R2-1809108" w:date="2018-06-01T05:07:00Z"/>
          <w:color w:val="808080"/>
          <w:highlight w:val="cyan"/>
        </w:rPr>
      </w:pPr>
      <w:ins w:id="18054" w:author="SA R2-1809108" w:date="2018-06-01T05:07:00Z">
        <w:r w:rsidRPr="00390CF2">
          <w:rPr>
            <w:color w:val="808080"/>
            <w:highlight w:val="cyan"/>
          </w:rPr>
          <w:t>-- TAG-EUTRA-PRESENCE-ANTENNA-PORT1-START</w:t>
        </w:r>
      </w:ins>
    </w:p>
    <w:p w14:paraId="7A9236AE" w14:textId="77777777" w:rsidR="000805DB" w:rsidRPr="00390CF2" w:rsidRDefault="000805DB" w:rsidP="000805DB">
      <w:pPr>
        <w:pStyle w:val="PL"/>
        <w:rPr>
          <w:ins w:id="18055" w:author="SA R2-1809108" w:date="2018-06-01T05:07:00Z"/>
          <w:rFonts w:eastAsia="SimSun"/>
          <w:highlight w:val="cyan"/>
          <w:lang w:eastAsia="en-GB"/>
        </w:rPr>
      </w:pPr>
    </w:p>
    <w:p w14:paraId="56489E9B" w14:textId="77777777" w:rsidR="000805DB" w:rsidRPr="00390CF2" w:rsidRDefault="000805DB" w:rsidP="000805DB">
      <w:pPr>
        <w:pStyle w:val="PL"/>
        <w:rPr>
          <w:ins w:id="18056" w:author="SA R2-1809108" w:date="2018-06-01T05:07:00Z"/>
          <w:highlight w:val="cyan"/>
        </w:rPr>
      </w:pPr>
      <w:ins w:id="1805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AF981A4" w14:textId="77777777" w:rsidR="000805DB" w:rsidRPr="00390CF2" w:rsidRDefault="000805DB" w:rsidP="000805DB">
      <w:pPr>
        <w:pStyle w:val="PL"/>
        <w:rPr>
          <w:ins w:id="18058" w:author="SA R2-1809108" w:date="2018-06-01T05:07:00Z"/>
          <w:highlight w:val="cyan"/>
        </w:rPr>
      </w:pPr>
    </w:p>
    <w:p w14:paraId="10EF488C" w14:textId="77777777" w:rsidR="000805DB" w:rsidRPr="00390CF2" w:rsidRDefault="000805DB" w:rsidP="000805DB">
      <w:pPr>
        <w:pStyle w:val="PL"/>
        <w:rPr>
          <w:ins w:id="18059" w:author="SA R2-1809108" w:date="2018-06-01T05:07:00Z"/>
          <w:highlight w:val="cyan"/>
        </w:rPr>
      </w:pPr>
      <w:ins w:id="18060" w:author="SA R2-1809108" w:date="2018-06-01T05:07:00Z">
        <w:r w:rsidRPr="00390CF2">
          <w:rPr>
            <w:highlight w:val="cyan"/>
          </w:rPr>
          <w:t>-- TAG-EUTRA-PRESENCE-ANTENNA-PORT1-STOP</w:t>
        </w:r>
      </w:ins>
    </w:p>
    <w:p w14:paraId="46BEDFC7" w14:textId="77777777" w:rsidR="000805DB" w:rsidRPr="00390CF2" w:rsidRDefault="000805DB" w:rsidP="000805DB">
      <w:pPr>
        <w:pStyle w:val="PL"/>
        <w:rPr>
          <w:ins w:id="18061" w:author="SA R2-1809108" w:date="2018-06-01T05:07:00Z"/>
          <w:rFonts w:eastAsia="SimSun"/>
          <w:color w:val="808080"/>
          <w:highlight w:val="cyan"/>
          <w:lang w:eastAsia="en-GB"/>
        </w:rPr>
      </w:pPr>
      <w:ins w:id="18062" w:author="SA R2-1809108" w:date="2018-06-01T05:07:00Z">
        <w:r w:rsidRPr="00390CF2">
          <w:rPr>
            <w:color w:val="808080"/>
            <w:highlight w:val="cyan"/>
          </w:rPr>
          <w:t>-- ASN1STOP</w:t>
        </w:r>
      </w:ins>
    </w:p>
    <w:p w14:paraId="239BA29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791"/>
    </w:p>
    <w:p w14:paraId="24BA729F"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CC14D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347E566" w14:textId="77777777" w:rsidR="000805DB" w:rsidRPr="00390CF2" w:rsidRDefault="000805DB" w:rsidP="000805DB">
      <w:pPr>
        <w:pStyle w:val="PL"/>
        <w:rPr>
          <w:color w:val="808080"/>
          <w:highlight w:val="cyan"/>
        </w:rPr>
      </w:pPr>
      <w:r w:rsidRPr="00390CF2">
        <w:rPr>
          <w:color w:val="808080"/>
          <w:highlight w:val="cyan"/>
        </w:rPr>
        <w:t>-- ASN1START</w:t>
      </w:r>
    </w:p>
    <w:p w14:paraId="283878D6"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19806A1C" w14:textId="77777777" w:rsidR="000805DB" w:rsidRPr="00390CF2" w:rsidRDefault="000805DB" w:rsidP="000805DB">
      <w:pPr>
        <w:pStyle w:val="PL"/>
        <w:rPr>
          <w:highlight w:val="cyan"/>
        </w:rPr>
      </w:pPr>
    </w:p>
    <w:p w14:paraId="6E7368C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C873B09" w14:textId="77777777" w:rsidR="000805DB" w:rsidRPr="00390CF2" w:rsidRDefault="000805DB" w:rsidP="000805DB">
      <w:pPr>
        <w:pStyle w:val="PL"/>
        <w:rPr>
          <w:highlight w:val="cyan"/>
        </w:rPr>
      </w:pPr>
    </w:p>
    <w:p w14:paraId="4AF0B0A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0EB584C2" w14:textId="77777777" w:rsidR="000805DB" w:rsidRPr="00390CF2" w:rsidRDefault="000805DB" w:rsidP="000805DB">
      <w:pPr>
        <w:pStyle w:val="PL"/>
        <w:rPr>
          <w:color w:val="808080"/>
          <w:highlight w:val="cyan"/>
        </w:rPr>
      </w:pPr>
      <w:r w:rsidRPr="00390CF2">
        <w:rPr>
          <w:color w:val="808080"/>
          <w:highlight w:val="cyan"/>
        </w:rPr>
        <w:t>-- ASN1STOP</w:t>
      </w:r>
    </w:p>
    <w:p w14:paraId="64B2BFA5" w14:textId="77777777" w:rsidR="000805DB" w:rsidRPr="00390CF2" w:rsidRDefault="000805DB" w:rsidP="000805DB">
      <w:pPr>
        <w:rPr>
          <w:highlight w:val="cyan"/>
        </w:rPr>
      </w:pPr>
    </w:p>
    <w:p w14:paraId="386F0D7C" w14:textId="77777777" w:rsidR="000805DB" w:rsidRPr="00390CF2" w:rsidRDefault="000805DB" w:rsidP="000805DB">
      <w:pPr>
        <w:pStyle w:val="2"/>
        <w:rPr>
          <w:highlight w:val="cyan"/>
        </w:rPr>
      </w:pPr>
      <w:bookmarkStart w:id="18063" w:name="_Toc510018728"/>
      <w:r w:rsidRPr="00390CF2">
        <w:rPr>
          <w:highlight w:val="cyan"/>
        </w:rPr>
        <w:t>6.4</w:t>
      </w:r>
      <w:r w:rsidRPr="00390CF2">
        <w:rPr>
          <w:highlight w:val="cyan"/>
        </w:rPr>
        <w:tab/>
        <w:t>RRC multiplicity and type constraint values</w:t>
      </w:r>
      <w:bookmarkEnd w:id="18063"/>
    </w:p>
    <w:p w14:paraId="17652125" w14:textId="77777777" w:rsidR="000805DB" w:rsidRPr="00390CF2" w:rsidRDefault="000805DB" w:rsidP="000805DB">
      <w:pPr>
        <w:pStyle w:val="3"/>
        <w:rPr>
          <w:highlight w:val="cyan"/>
        </w:rPr>
      </w:pPr>
      <w:bookmarkStart w:id="18064" w:name="_Toc510018729"/>
      <w:r w:rsidRPr="00390CF2">
        <w:rPr>
          <w:highlight w:val="cyan"/>
        </w:rPr>
        <w:t>–</w:t>
      </w:r>
      <w:r w:rsidRPr="00390CF2">
        <w:rPr>
          <w:highlight w:val="cyan"/>
        </w:rPr>
        <w:tab/>
        <w:t>Multiplicity and type constraint definitions</w:t>
      </w:r>
      <w:bookmarkEnd w:id="18064"/>
    </w:p>
    <w:p w14:paraId="1DB54CC7" w14:textId="77777777" w:rsidR="000805DB" w:rsidRPr="00390CF2" w:rsidRDefault="000805DB" w:rsidP="000805DB">
      <w:pPr>
        <w:pStyle w:val="PL"/>
        <w:rPr>
          <w:color w:val="808080"/>
          <w:highlight w:val="cyan"/>
        </w:rPr>
      </w:pPr>
      <w:r w:rsidRPr="00390CF2">
        <w:rPr>
          <w:color w:val="808080"/>
          <w:highlight w:val="cyan"/>
        </w:rPr>
        <w:t>-- ASN1START</w:t>
      </w:r>
    </w:p>
    <w:p w14:paraId="4F4F3AF2"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D9528C9" w14:textId="77777777" w:rsidR="000805DB" w:rsidRPr="00390CF2" w:rsidRDefault="000805DB" w:rsidP="000805DB">
      <w:pPr>
        <w:pStyle w:val="PL"/>
        <w:rPr>
          <w:highlight w:val="cyan"/>
        </w:rPr>
      </w:pPr>
    </w:p>
    <w:p w14:paraId="4E4A7CD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1AA31094" w14:textId="77777777" w:rsidR="000805DB" w:rsidRPr="00390CF2" w:rsidRDefault="000805DB" w:rsidP="000805DB">
      <w:pPr>
        <w:pStyle w:val="PL"/>
        <w:rPr>
          <w:ins w:id="18065" w:author="SA R2-1809108" w:date="2018-05-30T01:14:00Z"/>
          <w:highlight w:val="cyan"/>
        </w:rPr>
      </w:pPr>
      <w:ins w:id="1806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CBFCF82" w14:textId="77777777" w:rsidR="000805DB" w:rsidRPr="00390CF2" w:rsidRDefault="000805DB" w:rsidP="000805DB">
      <w:pPr>
        <w:pStyle w:val="PL"/>
        <w:rPr>
          <w:ins w:id="18067" w:author="SA R2-1809108" w:date="2018-05-30T01:14:00Z"/>
          <w:highlight w:val="cyan"/>
        </w:rPr>
      </w:pPr>
      <w:ins w:id="1806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588B4F2" w14:textId="77777777" w:rsidR="000805DB" w:rsidRPr="00390CF2" w:rsidRDefault="000805DB" w:rsidP="000805DB">
      <w:pPr>
        <w:pStyle w:val="PL"/>
        <w:rPr>
          <w:ins w:id="18069" w:author="SA R2-1809060" w:date="2018-05-31T17:02:00Z"/>
          <w:highlight w:val="cyan"/>
        </w:rPr>
      </w:pPr>
      <w:ins w:id="1807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8929888" w14:textId="77777777" w:rsidR="000805DB" w:rsidRPr="00390CF2" w:rsidRDefault="000805DB" w:rsidP="000805DB">
      <w:pPr>
        <w:pStyle w:val="PL"/>
        <w:rPr>
          <w:ins w:id="18071" w:author="SA R2-1809108" w:date="2018-05-30T01:14:00Z"/>
          <w:color w:val="808080"/>
          <w:highlight w:val="cyan"/>
        </w:rPr>
      </w:pPr>
      <w:ins w:id="1807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3AF27378" w14:textId="77777777" w:rsidR="000805DB" w:rsidRPr="00390CF2" w:rsidRDefault="000805DB" w:rsidP="000805DB">
      <w:pPr>
        <w:pStyle w:val="PL"/>
        <w:rPr>
          <w:highlight w:val="cyan"/>
        </w:rPr>
      </w:pPr>
      <w:ins w:id="1807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74" w:author="SA R2 -1807910" w:date="2018-05-15T10:22:00Z">
        <w:r w:rsidRPr="00390CF2">
          <w:rPr>
            <w:highlight w:val="cyan"/>
          </w:rPr>
          <w:t>-- Maximum value of EUTRA carrier frequency</w:t>
        </w:r>
      </w:ins>
    </w:p>
    <w:p w14:paraId="0244A92D" w14:textId="77777777" w:rsidR="000805DB" w:rsidRPr="00390CF2" w:rsidRDefault="000805DB" w:rsidP="000805DB">
      <w:pPr>
        <w:pStyle w:val="PL"/>
        <w:rPr>
          <w:ins w:id="18075" w:author="SA R2-1809108" w:date="2018-05-30T01:15:00Z"/>
          <w:highlight w:val="cyan"/>
        </w:rPr>
      </w:pPr>
      <w:ins w:id="1807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F1ACA03" w14:textId="77777777" w:rsidR="000805DB" w:rsidRPr="00390CF2" w:rsidRDefault="000805DB" w:rsidP="000805DB">
      <w:pPr>
        <w:pStyle w:val="PL"/>
        <w:rPr>
          <w:ins w:id="18077" w:author="SA R2-1809108" w:date="2018-05-30T01:15:00Z"/>
          <w:highlight w:val="cyan"/>
        </w:rPr>
      </w:pPr>
      <w:ins w:id="1807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C4A471" w14:textId="77777777" w:rsidR="000805DB" w:rsidRPr="00390CF2" w:rsidRDefault="000805DB" w:rsidP="000805DB">
      <w:pPr>
        <w:pStyle w:val="PL"/>
        <w:rPr>
          <w:ins w:id="18079" w:author="SA R2-1809108" w:date="2018-05-30T01:15:00Z"/>
          <w:highlight w:val="cyan"/>
        </w:rPr>
      </w:pPr>
      <w:ins w:id="1808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4FE55B3E" w14:textId="77777777" w:rsidR="00B826B5" w:rsidRPr="00390CF2" w:rsidRDefault="00B826B5" w:rsidP="00B826B5">
      <w:pPr>
        <w:pStyle w:val="PL"/>
        <w:rPr>
          <w:ins w:id="18081" w:author="Rapporteur ASN1 SA" w:date="2018-07-14T03:08:00Z"/>
          <w:highlight w:val="cyan"/>
        </w:rPr>
      </w:pPr>
      <w:ins w:id="1808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2CEA2B59"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2E8DB64C"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D974799" w14:textId="77777777" w:rsidR="000805DB" w:rsidRPr="00390CF2" w:rsidRDefault="000805DB" w:rsidP="000805DB">
      <w:pPr>
        <w:pStyle w:val="PL"/>
        <w:rPr>
          <w:color w:val="808080"/>
          <w:highlight w:val="cyan"/>
          <w:lang w:eastAsia="ja-JP"/>
        </w:rPr>
      </w:pPr>
      <w:bookmarkStart w:id="1808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83"/>
    <w:p w14:paraId="7FA25EB8"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318A425"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335DD71D"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32124B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02F2D04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82C7D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DD92A39"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2F358654" w14:textId="77777777" w:rsidR="000805DB" w:rsidRPr="00390CF2" w:rsidRDefault="000805DB" w:rsidP="000805DB">
      <w:pPr>
        <w:pStyle w:val="PL"/>
        <w:rPr>
          <w:highlight w:val="cyan"/>
        </w:rPr>
      </w:pPr>
    </w:p>
    <w:p w14:paraId="336F1224"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717CFCF" w14:textId="77777777" w:rsidR="000805DB" w:rsidRPr="00390CF2" w:rsidRDefault="000805DB" w:rsidP="000805DB">
      <w:pPr>
        <w:pStyle w:val="PL"/>
        <w:rPr>
          <w:highlight w:val="cyan"/>
        </w:rPr>
      </w:pPr>
    </w:p>
    <w:p w14:paraId="778C2524"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679DA53"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BB992EC"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3946295F"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53ADFFD8" w14:textId="77777777" w:rsidR="000805DB" w:rsidRPr="00390CF2" w:rsidRDefault="000805DB" w:rsidP="000805DB">
      <w:pPr>
        <w:pStyle w:val="PL"/>
        <w:rPr>
          <w:highlight w:val="cyan"/>
        </w:rPr>
      </w:pPr>
    </w:p>
    <w:p w14:paraId="553CF59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EA729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0E024087"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07723351"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43276DB6" w14:textId="77777777" w:rsidR="000805DB" w:rsidRPr="00390CF2" w:rsidRDefault="000805DB" w:rsidP="000805DB">
      <w:pPr>
        <w:pStyle w:val="PL"/>
        <w:rPr>
          <w:highlight w:val="cyan"/>
        </w:rPr>
      </w:pPr>
    </w:p>
    <w:p w14:paraId="5AA8BD4D"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1673192D" w14:textId="77777777" w:rsidR="000805DB" w:rsidRPr="00390CF2" w:rsidRDefault="000805DB" w:rsidP="000805DB">
      <w:pPr>
        <w:pStyle w:val="PL"/>
        <w:rPr>
          <w:color w:val="808080"/>
          <w:highlight w:val="cyan"/>
        </w:rPr>
      </w:pPr>
      <w:bookmarkStart w:id="1808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899A3E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84"/>
    <w:p w14:paraId="19316C26"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180EAD1F"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6144466"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290B12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3E8220C"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4B6EDEC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7656FE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981E0A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6955A3C"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AB3A6A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190C71D7"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D78088B"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0EC8241" w14:textId="77777777" w:rsidR="000805DB" w:rsidRPr="00390CF2" w:rsidRDefault="000805DB" w:rsidP="000805DB">
      <w:pPr>
        <w:pStyle w:val="PL"/>
        <w:rPr>
          <w:highlight w:val="cyan"/>
        </w:rPr>
      </w:pPr>
    </w:p>
    <w:p w14:paraId="1C4DD593"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710739B2"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D3D64F0" w14:textId="77777777" w:rsidR="000805DB" w:rsidRPr="00390CF2" w:rsidRDefault="000805DB" w:rsidP="000805DB">
      <w:pPr>
        <w:pStyle w:val="PL"/>
        <w:rPr>
          <w:highlight w:val="cyan"/>
        </w:rPr>
      </w:pPr>
    </w:p>
    <w:p w14:paraId="77562E04"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40303FB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6086D67" w14:textId="77777777" w:rsidR="000805DB" w:rsidRPr="00390CF2" w:rsidRDefault="000805DB" w:rsidP="000805DB">
      <w:pPr>
        <w:pStyle w:val="PL"/>
        <w:rPr>
          <w:highlight w:val="cyan"/>
        </w:rPr>
      </w:pPr>
    </w:p>
    <w:p w14:paraId="5C59C4C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7AE02278"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3975DAB"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60F11733" w14:textId="77777777" w:rsidR="000805DB" w:rsidRPr="00390CF2" w:rsidRDefault="000805DB" w:rsidP="000805DB">
      <w:pPr>
        <w:pStyle w:val="PL"/>
        <w:rPr>
          <w:highlight w:val="cyan"/>
        </w:rPr>
      </w:pPr>
    </w:p>
    <w:p w14:paraId="1C13F491" w14:textId="77777777" w:rsidR="000805DB" w:rsidRPr="00390CF2" w:rsidRDefault="000805DB" w:rsidP="000805DB">
      <w:pPr>
        <w:pStyle w:val="PL"/>
        <w:rPr>
          <w:color w:val="808080"/>
          <w:highlight w:val="cyan"/>
        </w:rPr>
      </w:pPr>
      <w:bookmarkStart w:id="1808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49A2D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85"/>
    <w:p w14:paraId="69DEC3F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211A40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9CEF96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421811"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6A21A7E"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73DF3733" w14:textId="77777777" w:rsidR="000805DB" w:rsidRPr="00390CF2" w:rsidRDefault="000805DB" w:rsidP="000805DB">
      <w:pPr>
        <w:pStyle w:val="PL"/>
        <w:rPr>
          <w:highlight w:val="cyan"/>
        </w:rPr>
      </w:pPr>
    </w:p>
    <w:p w14:paraId="5555A127" w14:textId="77777777" w:rsidR="000805DB" w:rsidRPr="00390CF2" w:rsidRDefault="000805DB" w:rsidP="000805DB">
      <w:pPr>
        <w:pStyle w:val="PL"/>
        <w:rPr>
          <w:color w:val="808080"/>
          <w:highlight w:val="cyan"/>
        </w:rPr>
      </w:pPr>
      <w:bookmarkStart w:id="1808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5114384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86"/>
    <w:p w14:paraId="0FC0A15E"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6BFB39E2"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FE88FC9" w14:textId="77777777" w:rsidR="000805DB" w:rsidRPr="00390CF2" w:rsidRDefault="000805DB" w:rsidP="000805DB">
      <w:pPr>
        <w:pStyle w:val="PL"/>
        <w:rPr>
          <w:highlight w:val="cyan"/>
        </w:rPr>
      </w:pPr>
      <w:bookmarkStart w:id="1808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87"/>
    <w:p w14:paraId="37E0CF16" w14:textId="77777777" w:rsidR="000805DB" w:rsidRPr="00390CF2" w:rsidRDefault="000805DB" w:rsidP="000805DB">
      <w:pPr>
        <w:pStyle w:val="PL"/>
        <w:rPr>
          <w:highlight w:val="cyan"/>
        </w:rPr>
      </w:pPr>
    </w:p>
    <w:p w14:paraId="46755A41"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145299"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9B16908"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617539D"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57EF839A"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1A98956C"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6AA907FB" w14:textId="77777777" w:rsidR="000805DB" w:rsidRPr="00390CF2" w:rsidRDefault="000805DB" w:rsidP="000805DB">
      <w:pPr>
        <w:pStyle w:val="PL"/>
        <w:rPr>
          <w:highlight w:val="cyan"/>
        </w:rPr>
      </w:pPr>
    </w:p>
    <w:p w14:paraId="71A4076A"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3CBD688A"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96059DD"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1064441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7193C5F1" w14:textId="77777777" w:rsidR="000805DB" w:rsidRPr="00390CF2" w:rsidRDefault="000805DB" w:rsidP="000805DB">
      <w:pPr>
        <w:pStyle w:val="PL"/>
        <w:rPr>
          <w:highlight w:val="cyan"/>
        </w:rPr>
      </w:pPr>
    </w:p>
    <w:p w14:paraId="4D1DAE3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6B1D4B2"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395A2C" w14:textId="77777777" w:rsidR="000805DB" w:rsidRPr="00390CF2" w:rsidRDefault="000805DB" w:rsidP="000805DB">
      <w:pPr>
        <w:pStyle w:val="PL"/>
        <w:rPr>
          <w:highlight w:val="cyan"/>
        </w:rPr>
      </w:pPr>
    </w:p>
    <w:p w14:paraId="06453BF4"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2919BDC2" w14:textId="77777777" w:rsidR="000805DB" w:rsidRPr="00390CF2" w:rsidRDefault="000805DB" w:rsidP="000805DB">
      <w:pPr>
        <w:pStyle w:val="PL"/>
        <w:rPr>
          <w:ins w:id="18088" w:author="SA R2 -1807910" w:date="2018-05-15T10:24:00Z"/>
          <w:color w:val="808080"/>
          <w:highlight w:val="cyan"/>
        </w:rPr>
      </w:pPr>
      <w:ins w:id="1808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090" w:author="Rapporteur ASN1 SA" w:date="2018-07-10T10:25:00Z">
        <w:r w:rsidRPr="00390CF2">
          <w:rPr>
            <w:highlight w:val="cyan"/>
          </w:rPr>
          <w:t>32</w:t>
        </w:r>
      </w:ins>
      <w:ins w:id="18091" w:author="SA R2 -1807910" w:date="2018-05-15T10:24:00Z">
        <w:del w:id="1809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5B918534"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78B011E6" w14:textId="77777777" w:rsidR="000805DB" w:rsidRPr="00390CF2" w:rsidDel="00FE19D9" w:rsidRDefault="000805DB" w:rsidP="000805DB">
      <w:pPr>
        <w:pStyle w:val="PL"/>
        <w:rPr>
          <w:del w:id="18093" w:author="Rapporteur ASN1 SA" w:date="2018-07-10T10:27:00Z"/>
          <w:highlight w:val="cyan"/>
        </w:rPr>
      </w:pPr>
      <w:ins w:id="18094" w:author="SA R2 -1807910" w:date="2018-05-15T10:24:00Z">
        <w:del w:id="1809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096" w:author="Rapporteur SA Rev1" w:date="2018-05-24T12:45:00Z">
        <w:del w:id="18097" w:author="Rapporteur ASN1 SA" w:date="2018-07-10T10:27:00Z">
          <w:r w:rsidRPr="00390CF2" w:rsidDel="00FE19D9">
            <w:rPr>
              <w:highlight w:val="cyan"/>
            </w:rPr>
            <w:delText>reported by UE at establisghment</w:delText>
          </w:r>
        </w:del>
      </w:ins>
    </w:p>
    <w:p w14:paraId="15ABA7FB" w14:textId="77777777" w:rsidR="000805DB" w:rsidRPr="00390CF2" w:rsidDel="00FE19D9" w:rsidRDefault="000805DB" w:rsidP="000805DB">
      <w:pPr>
        <w:pStyle w:val="PL"/>
        <w:rPr>
          <w:ins w:id="18098" w:author="Rapporteur SA Rev 1" w:date="2018-05-24T05:27:00Z"/>
          <w:del w:id="18099" w:author="Rapporteur ASN1 SA" w:date="2018-07-10T10:27:00Z"/>
          <w:highlight w:val="cyan"/>
        </w:rPr>
      </w:pPr>
      <w:ins w:id="18100" w:author="Rapporteur SA Rev 1" w:date="2018-05-24T05:27:00Z">
        <w:del w:id="1810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02" w:author="Rapporteur SA Rev 1" w:date="2018-05-24T05:29:00Z">
        <w:del w:id="18103" w:author="Rapporteur ASN1 SA" w:date="2018-07-10T10:27:00Z">
          <w:r w:rsidRPr="00390CF2" w:rsidDel="00FE19D9">
            <w:rPr>
              <w:highlight w:val="cyan"/>
            </w:rPr>
            <w:delText xml:space="preserve">-- </w:delText>
          </w:r>
        </w:del>
      </w:ins>
      <w:ins w:id="18104" w:author="Rapporteur SA Rev 1" w:date="2018-05-24T05:27:00Z">
        <w:del w:id="18105" w:author="Rapporteur ASN1 SA" w:date="2018-07-10T10:27:00Z">
          <w:r w:rsidRPr="00390CF2" w:rsidDel="00FE19D9">
            <w:rPr>
              <w:highlight w:val="cyan"/>
            </w:rPr>
            <w:delText>Ma</w:delText>
          </w:r>
        </w:del>
      </w:ins>
      <w:ins w:id="18106" w:author="Rapporteur SA Rev 1" w:date="2018-05-24T05:28:00Z">
        <w:del w:id="18107" w:author="Rapporteur ASN1 SA" w:date="2018-07-10T10:27:00Z">
          <w:r w:rsidRPr="00390CF2" w:rsidDel="00FE19D9">
            <w:rPr>
              <w:highlight w:val="cyan"/>
            </w:rPr>
            <w:delText xml:space="preserve">ximum number of PLMN </w:delText>
          </w:r>
        </w:del>
      </w:ins>
      <w:ins w:id="18108" w:author="Rapporteur SA Rev 1" w:date="2018-05-24T05:29:00Z">
        <w:del w:id="18109" w:author="Rapporteur ASN1 SA" w:date="2018-07-10T10:27:00Z">
          <w:r w:rsidRPr="00390CF2" w:rsidDel="00FE19D9">
            <w:rPr>
              <w:highlight w:val="cyan"/>
            </w:rPr>
            <w:delText xml:space="preserve">identity </w:delText>
          </w:r>
        </w:del>
      </w:ins>
      <w:ins w:id="18110" w:author="Rapporteur SA Rev 1" w:date="2018-05-24T05:28:00Z">
        <w:del w:id="18111" w:author="Rapporteur ASN1 SA" w:date="2018-07-10T10:27:00Z">
          <w:r w:rsidRPr="00390CF2" w:rsidDel="00FE19D9">
            <w:rPr>
              <w:highlight w:val="cyan"/>
            </w:rPr>
            <w:delText>info</w:delText>
          </w:r>
        </w:del>
      </w:ins>
    </w:p>
    <w:p w14:paraId="755812BC" w14:textId="77777777" w:rsidR="000805DB" w:rsidRPr="00390CF2" w:rsidRDefault="000805DB" w:rsidP="000805DB">
      <w:pPr>
        <w:pStyle w:val="PL"/>
        <w:rPr>
          <w:ins w:id="18112" w:author="SA R2-1809108" w:date="2018-05-30T01:15:00Z"/>
          <w:color w:val="808080"/>
          <w:highlight w:val="cyan"/>
        </w:rPr>
      </w:pPr>
      <w:ins w:id="18113"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14" w:author="Rapporteur ASN1 SA" w:date="2018-07-10T10:26:00Z">
        <w:r w:rsidRPr="00390CF2">
          <w:rPr>
            <w:color w:val="808080"/>
            <w:highlight w:val="cyan"/>
          </w:rPr>
          <w:t xml:space="preserve"> broadcast and </w:t>
        </w:r>
        <w:r w:rsidRPr="00390CF2">
          <w:rPr>
            <w:highlight w:val="cyan"/>
          </w:rPr>
          <w:t>reported by UE at establisghment</w:t>
        </w:r>
      </w:ins>
    </w:p>
    <w:p w14:paraId="4ED3AC3C"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2983500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2DA26C1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B19B41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41F2C0D"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2AE9CA10" w14:textId="77777777" w:rsidR="000805DB" w:rsidRPr="00390CF2" w:rsidRDefault="000805DB" w:rsidP="000805DB">
      <w:pPr>
        <w:pStyle w:val="PL"/>
        <w:rPr>
          <w:highlight w:val="cyan"/>
        </w:rPr>
      </w:pPr>
    </w:p>
    <w:p w14:paraId="65F98B65" w14:textId="77777777" w:rsidR="000805DB" w:rsidRPr="00390CF2" w:rsidRDefault="000805DB" w:rsidP="000805DB">
      <w:pPr>
        <w:pStyle w:val="PL"/>
        <w:rPr>
          <w:color w:val="808080"/>
          <w:highlight w:val="cyan"/>
        </w:rPr>
      </w:pPr>
      <w:bookmarkStart w:id="1811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659BC0"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15"/>
    <w:p w14:paraId="2214EA78"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1773CFA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0F19C72"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00BA165" w14:textId="77777777" w:rsidR="000805DB" w:rsidRPr="00390CF2" w:rsidRDefault="000805DB" w:rsidP="000805DB">
      <w:pPr>
        <w:pStyle w:val="PL"/>
        <w:rPr>
          <w:ins w:id="18116" w:author="R2-1810868" w:date="2018-07-10T21:31:00Z"/>
          <w:color w:val="808080"/>
          <w:highlight w:val="cyan"/>
        </w:rPr>
      </w:pPr>
      <w:ins w:id="18117" w:author="R2-1810868" w:date="2018-07-10T21:31:00Z">
        <w:r w:rsidRPr="00390CF2">
          <w:rPr>
            <w:highlight w:val="cyan"/>
          </w:rPr>
          <w:t>maxNrofSRS-TriggerStates-</w:t>
        </w:r>
      </w:ins>
      <w:ins w:id="18118" w:author="R2-1810868" w:date="2018-07-10T21:32:00Z">
        <w:r w:rsidRPr="00390CF2">
          <w:rPr>
            <w:highlight w:val="cyan"/>
          </w:rPr>
          <w:t>2</w:t>
        </w:r>
      </w:ins>
      <w:ins w:id="18119"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20" w:author="R2-1810868" w:date="2018-07-10T21:32:00Z">
        <w:r w:rsidRPr="00390CF2">
          <w:rPr>
            <w:highlight w:val="cyan"/>
          </w:rPr>
          <w:t>2</w:t>
        </w:r>
      </w:ins>
      <w:ins w:id="1812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22" w:author="R2-1810868" w:date="2018-07-10T21:32:00Z">
        <w:r w:rsidRPr="00390CF2">
          <w:rPr>
            <w:color w:val="808080"/>
            <w:highlight w:val="cyan"/>
          </w:rPr>
          <w:t>2</w:t>
        </w:r>
      </w:ins>
      <w:ins w:id="18123" w:author="R2-1810868" w:date="2018-07-10T21:31:00Z">
        <w:r w:rsidRPr="00390CF2">
          <w:rPr>
            <w:color w:val="808080"/>
            <w:highlight w:val="cyan"/>
          </w:rPr>
          <w:t>.</w:t>
        </w:r>
      </w:ins>
    </w:p>
    <w:p w14:paraId="393B93A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3D9D5AF2" w14:textId="77777777" w:rsidR="000805DB" w:rsidRPr="00390CF2" w:rsidRDefault="000805DB" w:rsidP="000805DB">
      <w:pPr>
        <w:pStyle w:val="PL"/>
        <w:rPr>
          <w:color w:val="808080"/>
          <w:highlight w:val="cyan"/>
        </w:rPr>
      </w:pPr>
      <w:bookmarkStart w:id="18124" w:name="_Hlk500855383"/>
      <w:r w:rsidRPr="00390CF2">
        <w:rPr>
          <w:highlight w:val="cyan"/>
        </w:rPr>
        <w:t>maxSimultaneousBands</w:t>
      </w:r>
      <w:bookmarkEnd w:id="181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8B6BC7F" w14:textId="77777777" w:rsidR="000805DB" w:rsidRPr="00390CF2" w:rsidRDefault="000805DB" w:rsidP="000805DB">
      <w:pPr>
        <w:pStyle w:val="PL"/>
        <w:rPr>
          <w:rFonts w:eastAsia="맑은 고딕"/>
          <w:highlight w:val="cyan"/>
          <w:lang w:eastAsia="ko-KR"/>
        </w:rPr>
      </w:pPr>
    </w:p>
    <w:p w14:paraId="756A3205" w14:textId="77777777" w:rsidR="000805DB" w:rsidRPr="00390CF2" w:rsidRDefault="000805DB" w:rsidP="000805DB">
      <w:pPr>
        <w:pStyle w:val="PL"/>
        <w:rPr>
          <w:highlight w:val="cyan"/>
        </w:rPr>
      </w:pPr>
    </w:p>
    <w:p w14:paraId="060DDA83"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5C848E4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64525C6E"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46B0DBBA" w14:textId="77777777" w:rsidR="000805DB" w:rsidRPr="00390CF2" w:rsidRDefault="000805DB" w:rsidP="000805DB">
      <w:pPr>
        <w:pStyle w:val="PL"/>
        <w:rPr>
          <w:highlight w:val="cyan"/>
        </w:rPr>
      </w:pPr>
      <w:bookmarkStart w:id="1812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09EA3A67"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25"/>
    <w:p w14:paraId="79CF2DFF"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C2492C4"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21F17E2"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3DE41929"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72A60E7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86AE0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CEE323"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FEC9013" w14:textId="77777777" w:rsidR="000805DB" w:rsidRPr="00390CF2" w:rsidRDefault="000805DB" w:rsidP="000805DB">
      <w:pPr>
        <w:pStyle w:val="PL"/>
        <w:rPr>
          <w:highlight w:val="cyan"/>
        </w:rPr>
      </w:pPr>
    </w:p>
    <w:p w14:paraId="31602B5B"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16BFEAD"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7160AA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3A3F119"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23654804" w14:textId="77777777" w:rsidR="000805DB" w:rsidRPr="00390CF2" w:rsidRDefault="000805DB" w:rsidP="000805DB">
      <w:pPr>
        <w:pStyle w:val="PL"/>
        <w:rPr>
          <w:highlight w:val="cyan"/>
        </w:rPr>
      </w:pPr>
    </w:p>
    <w:p w14:paraId="7F88858F"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3378C36C"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3AEDE57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5389014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4A024AEB"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55010292"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2CC75C8" w14:textId="77777777" w:rsidR="000805DB" w:rsidRPr="00390CF2" w:rsidRDefault="000805DB" w:rsidP="000805DB">
      <w:pPr>
        <w:pStyle w:val="PL"/>
        <w:rPr>
          <w:highlight w:val="cyan"/>
        </w:rPr>
      </w:pPr>
      <w:bookmarkStart w:id="18126" w:name="_Hlk508974106"/>
      <w:bookmarkStart w:id="18127"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26"/>
    <w:p w14:paraId="18CF2BDC"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27"/>
    <w:p w14:paraId="5ED26538"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8820E6D"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07059D1" w14:textId="77777777" w:rsidR="000805DB" w:rsidRPr="00390CF2" w:rsidRDefault="000805DB" w:rsidP="000805DB">
      <w:pPr>
        <w:pStyle w:val="PL"/>
        <w:rPr>
          <w:color w:val="808080"/>
          <w:highlight w:val="cyan"/>
        </w:rPr>
      </w:pPr>
      <w:bookmarkStart w:id="18128" w:name="_Hlk514841633"/>
      <w:r w:rsidRPr="00390CF2">
        <w:rPr>
          <w:highlight w:val="cyan"/>
        </w:rPr>
        <w:t>maxNrOfSemiPersistentPUSCH-Triggers</w:t>
      </w:r>
      <w:bookmarkEnd w:id="1812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3132882F"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A9F4412"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4B034DF1"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58D1E3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711943F"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870FA32"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13B2AA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E118DF" w14:textId="77777777" w:rsidR="000805DB" w:rsidRPr="00390CF2" w:rsidRDefault="000805DB" w:rsidP="000805DB">
      <w:pPr>
        <w:pStyle w:val="PL"/>
        <w:rPr>
          <w:highlight w:val="cyan"/>
        </w:rPr>
      </w:pPr>
      <w:ins w:id="18129"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83FDA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DA7A77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3CF92D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3D40EE17"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EFAB3B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2CE02C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44E1B4F"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37A7F64"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2D75E311"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E94BE7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4B5AE8E4"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79A5459F" w14:textId="77777777" w:rsidR="000805DB" w:rsidRPr="00390CF2" w:rsidRDefault="000805DB" w:rsidP="000805DB">
      <w:pPr>
        <w:pStyle w:val="PL"/>
        <w:rPr>
          <w:highlight w:val="cyan"/>
        </w:rPr>
      </w:pPr>
      <w:bookmarkStart w:id="1813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546CD9F3"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F21C69"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5938DFE1" w14:textId="77777777" w:rsidR="000805DB" w:rsidRPr="00390CF2" w:rsidRDefault="000805DB" w:rsidP="000805DB">
      <w:pPr>
        <w:pStyle w:val="PL"/>
        <w:rPr>
          <w:ins w:id="18131" w:author="Rapporteur SA Rev1" w:date="2018-05-24T12:39:00Z"/>
          <w:highlight w:val="cyan"/>
        </w:rPr>
      </w:pPr>
      <w:ins w:id="1813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5F19EC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164B1D9"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30"/>
    <w:p w14:paraId="1F07BA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6851DD0" w14:textId="77777777" w:rsidR="000805DB" w:rsidRPr="00390CF2" w:rsidRDefault="000805DB" w:rsidP="000805DB">
      <w:pPr>
        <w:pStyle w:val="PL"/>
        <w:rPr>
          <w:highlight w:val="cyan"/>
        </w:rPr>
      </w:pPr>
    </w:p>
    <w:p w14:paraId="3BD5657E"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4A35DB5"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A4E8E72" w14:textId="77777777" w:rsidR="000805DB" w:rsidRPr="00390CF2" w:rsidRDefault="000805DB" w:rsidP="000805DB">
      <w:pPr>
        <w:pStyle w:val="PL"/>
        <w:rPr>
          <w:ins w:id="18133" w:author="SA R2-1809108" w:date="2018-05-30T01:16:00Z"/>
          <w:highlight w:val="cyan"/>
        </w:rPr>
      </w:pPr>
      <w:ins w:id="1813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2BB6CE8" w14:textId="77777777" w:rsidR="000805DB" w:rsidRPr="00390CF2" w:rsidRDefault="000805DB" w:rsidP="000805DB">
      <w:pPr>
        <w:pStyle w:val="PL"/>
        <w:rPr>
          <w:ins w:id="18135" w:author="SA R2-1809108" w:date="2018-05-30T01:16:00Z"/>
          <w:highlight w:val="cyan"/>
        </w:rPr>
      </w:pPr>
      <w:ins w:id="1813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B4DAA50" w14:textId="77777777" w:rsidR="000805DB" w:rsidRPr="00390CF2" w:rsidRDefault="000805DB" w:rsidP="000805DB">
      <w:pPr>
        <w:pStyle w:val="PL"/>
        <w:rPr>
          <w:ins w:id="18137" w:author="SA R2-1809108" w:date="2018-05-30T01:16:00Z"/>
          <w:color w:val="808080"/>
          <w:highlight w:val="cyan"/>
        </w:rPr>
      </w:pPr>
      <w:ins w:id="1813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1D8BBB73" w14:textId="77777777" w:rsidR="000805DB" w:rsidRPr="00390CF2" w:rsidRDefault="000805DB" w:rsidP="000805DB">
      <w:pPr>
        <w:pStyle w:val="PL"/>
        <w:rPr>
          <w:ins w:id="18139" w:author="Rapporteur SA Rev1" w:date="2018-05-24T12:09:00Z"/>
          <w:highlight w:val="cyan"/>
        </w:rPr>
      </w:pPr>
    </w:p>
    <w:p w14:paraId="14A2E30D" w14:textId="77777777" w:rsidR="000805DB" w:rsidRPr="00390CF2" w:rsidRDefault="000805DB" w:rsidP="000805DB">
      <w:pPr>
        <w:pStyle w:val="PL"/>
        <w:rPr>
          <w:ins w:id="18140" w:author="SA R2-1809088" w:date="2018-06-01T05:57:00Z"/>
          <w:highlight w:val="cyan"/>
        </w:rPr>
      </w:pPr>
      <w:ins w:id="1814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42" w:author="SA MediaTek (Felix)" w:date="2018-06-25T11:22:00Z">
        <w:r w:rsidRPr="00390CF2">
          <w:rPr>
            <w:color w:val="808080"/>
            <w:highlight w:val="cyan"/>
          </w:rPr>
          <w:t>m</w:t>
        </w:r>
      </w:ins>
      <w:ins w:id="18143" w:author="SA R2-1809088" w:date="2018-06-01T05:57:00Z">
        <w:r w:rsidRPr="00390CF2">
          <w:rPr>
            <w:color w:val="808080"/>
            <w:highlight w:val="cyan"/>
          </w:rPr>
          <w:t>ber of</w:t>
        </w:r>
      </w:ins>
      <w:ins w:id="18144" w:author="SA R2-1809088" w:date="2018-06-01T05:58:00Z">
        <w:r w:rsidRPr="00390CF2">
          <w:rPr>
            <w:color w:val="808080"/>
            <w:highlight w:val="cyan"/>
          </w:rPr>
          <w:t xml:space="preserve"> Acccess Categories minus 1</w:t>
        </w:r>
      </w:ins>
    </w:p>
    <w:p w14:paraId="47ED2D02" w14:textId="77777777" w:rsidR="000805DB" w:rsidRPr="00390CF2" w:rsidRDefault="000805DB" w:rsidP="000805DB">
      <w:pPr>
        <w:pStyle w:val="PL"/>
        <w:rPr>
          <w:ins w:id="18145" w:author="SA R2-1809088" w:date="2018-06-01T05:58:00Z"/>
          <w:highlight w:val="cyan"/>
        </w:rPr>
      </w:pPr>
      <w:ins w:id="1814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47" w:author="SA MediaTek (Felix)" w:date="2018-06-25T11:22:00Z">
        <w:r w:rsidRPr="00390CF2">
          <w:rPr>
            <w:color w:val="808080"/>
            <w:highlight w:val="cyan"/>
          </w:rPr>
          <w:t>m</w:t>
        </w:r>
      </w:ins>
      <w:ins w:id="18148" w:author="SA R2-1809088" w:date="2018-06-01T05:58:00Z">
        <w:r w:rsidRPr="00390CF2">
          <w:rPr>
            <w:color w:val="808080"/>
            <w:highlight w:val="cyan"/>
          </w:rPr>
          <w:t>ber of Acccess Categories</w:t>
        </w:r>
      </w:ins>
    </w:p>
    <w:p w14:paraId="70E483E9" w14:textId="77777777" w:rsidR="000805DB" w:rsidRPr="00390CF2" w:rsidRDefault="000805DB" w:rsidP="000805DB">
      <w:pPr>
        <w:pStyle w:val="PL"/>
        <w:rPr>
          <w:ins w:id="18149" w:author="Rapporteur SA Rev1" w:date="2018-05-24T12:09:00Z"/>
          <w:highlight w:val="cyan"/>
        </w:rPr>
      </w:pPr>
      <w:ins w:id="18150" w:author="Rapporteur SA Rev1" w:date="2018-05-24T12:09:00Z">
        <w:r w:rsidRPr="00390CF2">
          <w:rPr>
            <w:highlight w:val="cyan"/>
          </w:rPr>
          <w:t>maxCellEUTRA</w:t>
        </w:r>
      </w:ins>
      <w:ins w:id="1815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52" w:author="Rapporteur SA Rev1" w:date="2018-05-24T12:53:00Z">
        <w:r w:rsidRPr="00390CF2">
          <w:rPr>
            <w:color w:val="808080"/>
            <w:highlight w:val="cyan"/>
          </w:rPr>
          <w:t xml:space="preserve"> Maximum nu</w:t>
        </w:r>
      </w:ins>
      <w:ins w:id="18153" w:author="SA MediaTek (Felix)" w:date="2018-06-25T11:22:00Z">
        <w:r w:rsidRPr="00390CF2">
          <w:rPr>
            <w:color w:val="808080"/>
            <w:highlight w:val="cyan"/>
          </w:rPr>
          <w:t>m</w:t>
        </w:r>
      </w:ins>
      <w:ins w:id="18154" w:author="Rapporteur SA Rev1" w:date="2018-05-24T12:53:00Z">
        <w:r w:rsidRPr="00390CF2">
          <w:rPr>
            <w:color w:val="808080"/>
            <w:highlight w:val="cyan"/>
          </w:rPr>
          <w:t>ber of</w:t>
        </w:r>
      </w:ins>
      <w:ins w:id="18155" w:author="Rapporteur SA Rev1" w:date="2018-05-24T12:56:00Z">
        <w:r w:rsidRPr="00390CF2">
          <w:rPr>
            <w:color w:val="808080"/>
            <w:highlight w:val="cyan"/>
          </w:rPr>
          <w:t xml:space="preserve"> EUTRA cells in SIB list</w:t>
        </w:r>
      </w:ins>
    </w:p>
    <w:p w14:paraId="09A567DA" w14:textId="77777777" w:rsidR="000805DB" w:rsidRPr="00390CF2" w:rsidRDefault="000805DB" w:rsidP="000805DB">
      <w:pPr>
        <w:pStyle w:val="PL"/>
        <w:rPr>
          <w:ins w:id="18156" w:author="Rapporteur SA Rev1" w:date="2018-05-24T12:09:00Z"/>
          <w:highlight w:val="cyan"/>
        </w:rPr>
      </w:pPr>
      <w:ins w:id="18157" w:author="Rapporteur SA Rev1" w:date="2018-05-24T12:09:00Z">
        <w:r w:rsidRPr="00390CF2">
          <w:rPr>
            <w:highlight w:val="cyan"/>
          </w:rPr>
          <w:t>maxEUTRA-Carrier</w:t>
        </w:r>
      </w:ins>
      <w:ins w:id="1815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59" w:author="Rapporteur SA Rev1" w:date="2018-05-24T12:53:00Z">
        <w:r w:rsidRPr="00390CF2">
          <w:rPr>
            <w:color w:val="808080"/>
            <w:highlight w:val="cyan"/>
          </w:rPr>
          <w:t xml:space="preserve"> Maximum nu</w:t>
        </w:r>
      </w:ins>
      <w:ins w:id="18160" w:author="SA MediaTek (Felix)" w:date="2018-06-25T11:22:00Z">
        <w:r w:rsidRPr="00390CF2">
          <w:rPr>
            <w:color w:val="808080"/>
            <w:highlight w:val="cyan"/>
          </w:rPr>
          <w:t>m</w:t>
        </w:r>
      </w:ins>
      <w:ins w:id="18161" w:author="Rapporteur SA Rev1" w:date="2018-05-24T12:53:00Z">
        <w:r w:rsidRPr="00390CF2">
          <w:rPr>
            <w:color w:val="808080"/>
            <w:highlight w:val="cyan"/>
          </w:rPr>
          <w:t>ber of EUTRA carriers in SIB</w:t>
        </w:r>
      </w:ins>
      <w:ins w:id="18162" w:author="Rapporteur SA Rev1" w:date="2018-05-24T12:54:00Z">
        <w:r w:rsidRPr="00390CF2">
          <w:rPr>
            <w:color w:val="808080"/>
            <w:highlight w:val="cyan"/>
          </w:rPr>
          <w:t xml:space="preserve"> list</w:t>
        </w:r>
      </w:ins>
    </w:p>
    <w:p w14:paraId="298DC062" w14:textId="77777777" w:rsidR="000805DB" w:rsidRPr="00390CF2" w:rsidRDefault="000805DB" w:rsidP="000805DB">
      <w:pPr>
        <w:pStyle w:val="PL"/>
        <w:rPr>
          <w:ins w:id="18163" w:author="Rapporteur SA Rev1" w:date="2018-05-24T12:09:00Z"/>
          <w:highlight w:val="cyan"/>
        </w:rPr>
      </w:pPr>
      <w:ins w:id="18164" w:author="Rapporteur SA Rev1" w:date="2018-05-24T12:09:00Z">
        <w:r w:rsidRPr="00390CF2">
          <w:rPr>
            <w:highlight w:val="cyan"/>
          </w:rPr>
          <w:t>maxPLMNIdentities</w:t>
        </w:r>
      </w:ins>
      <w:ins w:id="1816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66" w:author="Rapporteur ASN1 SA" w:date="2018-07-13T09:37:00Z">
          <w:r w:rsidRPr="00390CF2" w:rsidDel="00E96074">
            <w:rPr>
              <w:highlight w:val="cyan"/>
            </w:rPr>
            <w:delText>ffsValue</w:delText>
          </w:r>
        </w:del>
      </w:ins>
      <w:ins w:id="18167" w:author="Rapporteur ASN1 SA" w:date="2018-07-13T09:37:00Z">
        <w:r w:rsidRPr="00390CF2">
          <w:rPr>
            <w:highlight w:val="cyan"/>
          </w:rPr>
          <w:t>8</w:t>
        </w:r>
      </w:ins>
      <w:ins w:id="18168" w:author="Rapporteur SA Rev1" w:date="2018-05-24T12:18:00Z">
        <w:r w:rsidRPr="00390CF2">
          <w:rPr>
            <w:highlight w:val="cyan"/>
          </w:rPr>
          <w:tab/>
        </w:r>
        <w:r w:rsidRPr="00390CF2">
          <w:rPr>
            <w:highlight w:val="cyan"/>
          </w:rPr>
          <w:tab/>
        </w:r>
        <w:r w:rsidRPr="00390CF2">
          <w:rPr>
            <w:color w:val="808080"/>
            <w:highlight w:val="cyan"/>
          </w:rPr>
          <w:t>--</w:t>
        </w:r>
      </w:ins>
      <w:ins w:id="18169" w:author="Rapporteur SA Rev1" w:date="2018-05-24T12:50:00Z">
        <w:r w:rsidRPr="00390CF2">
          <w:rPr>
            <w:color w:val="808080"/>
            <w:highlight w:val="cyan"/>
          </w:rPr>
          <w:t xml:space="preserve"> Maximum nu</w:t>
        </w:r>
      </w:ins>
      <w:ins w:id="18170" w:author="SA MediaTek (Felix)" w:date="2018-06-25T11:22:00Z">
        <w:r w:rsidRPr="00390CF2">
          <w:rPr>
            <w:color w:val="808080"/>
            <w:highlight w:val="cyan"/>
          </w:rPr>
          <w:t>m</w:t>
        </w:r>
      </w:ins>
      <w:ins w:id="18171" w:author="Rapporteur SA Rev1" w:date="2018-05-24T12:50:00Z">
        <w:r w:rsidRPr="00390CF2">
          <w:rPr>
            <w:color w:val="808080"/>
            <w:highlight w:val="cyan"/>
          </w:rPr>
          <w:t>b</w:t>
        </w:r>
      </w:ins>
      <w:ins w:id="18172" w:author="Rapporteur SA Rev1" w:date="2018-05-24T12:51:00Z">
        <w:r w:rsidRPr="00390CF2">
          <w:rPr>
            <w:color w:val="808080"/>
            <w:highlight w:val="cyan"/>
          </w:rPr>
          <w:t>er of PLMN identites in RAN area configurations</w:t>
        </w:r>
      </w:ins>
    </w:p>
    <w:p w14:paraId="3E1A2D31" w14:textId="77777777" w:rsidR="000805DB" w:rsidRPr="00390CF2" w:rsidRDefault="000805DB" w:rsidP="000805DB">
      <w:pPr>
        <w:pStyle w:val="PL"/>
        <w:rPr>
          <w:highlight w:val="cyan"/>
        </w:rPr>
      </w:pPr>
    </w:p>
    <w:p w14:paraId="0D44967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B4DB2D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0ED1D65E"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31990D8"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6D666E4"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A360A0E"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562C6AAA" w14:textId="77777777" w:rsidR="000805DB" w:rsidRPr="00390CF2" w:rsidRDefault="000805DB" w:rsidP="000805DB">
      <w:pPr>
        <w:pStyle w:val="PL"/>
        <w:rPr>
          <w:ins w:id="18173"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0104E2B7" w14:textId="77777777" w:rsidR="000805DB" w:rsidRPr="00390CF2" w:rsidRDefault="000805DB" w:rsidP="000805DB">
      <w:pPr>
        <w:pStyle w:val="PL"/>
        <w:rPr>
          <w:ins w:id="18174" w:author="SA R2-1808964" w:date="2018-06-02T01:20:00Z"/>
          <w:highlight w:val="cyan"/>
        </w:rPr>
      </w:pPr>
    </w:p>
    <w:p w14:paraId="337A299F" w14:textId="77777777" w:rsidR="000805DB" w:rsidRPr="00390CF2" w:rsidRDefault="000805DB" w:rsidP="000805DB">
      <w:pPr>
        <w:pStyle w:val="PL"/>
        <w:rPr>
          <w:highlight w:val="cyan"/>
        </w:rPr>
      </w:pPr>
      <w:ins w:id="1817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09B99DE" w14:textId="77777777" w:rsidR="000805DB" w:rsidRPr="00390CF2" w:rsidRDefault="000805DB" w:rsidP="000805DB">
      <w:pPr>
        <w:pStyle w:val="PL"/>
        <w:rPr>
          <w:highlight w:val="cyan"/>
        </w:rPr>
      </w:pPr>
    </w:p>
    <w:p w14:paraId="1C6ACE94" w14:textId="77777777" w:rsidR="000805DB" w:rsidRPr="00390CF2" w:rsidRDefault="000805DB" w:rsidP="000805DB">
      <w:pPr>
        <w:pStyle w:val="PL"/>
        <w:rPr>
          <w:highlight w:val="cyan"/>
        </w:rPr>
      </w:pPr>
    </w:p>
    <w:p w14:paraId="4883B57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FD49A4C" w14:textId="77777777" w:rsidR="000805DB" w:rsidRPr="00390CF2" w:rsidRDefault="000805DB" w:rsidP="000805DB">
      <w:pPr>
        <w:pStyle w:val="PL"/>
        <w:rPr>
          <w:del w:id="18176" w:author="SA Rapporteur Rev 1" w:date="2018-06-01T05:27:00Z"/>
          <w:highlight w:val="cyan"/>
        </w:rPr>
      </w:pPr>
      <w:bookmarkStart w:id="18177" w:name="_Hlk508970197"/>
      <w:del w:id="1817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A30452E" w14:textId="77777777" w:rsidR="000805DB" w:rsidRPr="00390CF2" w:rsidRDefault="000805DB" w:rsidP="000805DB">
      <w:pPr>
        <w:pStyle w:val="PL"/>
        <w:rPr>
          <w:ins w:id="1817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8DABB05" w14:textId="77777777" w:rsidR="000805DB" w:rsidRPr="00390CF2" w:rsidRDefault="000805DB" w:rsidP="000805DB">
      <w:pPr>
        <w:pStyle w:val="PL"/>
        <w:rPr>
          <w:highlight w:val="cyan"/>
        </w:rPr>
      </w:pPr>
      <w:ins w:id="1818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77"/>
    <w:p w14:paraId="0A458955" w14:textId="77777777" w:rsidR="000805DB" w:rsidRPr="00390CF2" w:rsidRDefault="000805DB" w:rsidP="000805DB">
      <w:pPr>
        <w:pStyle w:val="PL"/>
        <w:rPr>
          <w:highlight w:val="cyan"/>
        </w:rPr>
      </w:pPr>
    </w:p>
    <w:p w14:paraId="28B2458A"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5A2299CB" w14:textId="77777777" w:rsidR="000805DB" w:rsidRPr="00390CF2" w:rsidRDefault="000805DB" w:rsidP="000805DB">
      <w:pPr>
        <w:pStyle w:val="PL"/>
        <w:rPr>
          <w:color w:val="808080"/>
          <w:highlight w:val="cyan"/>
        </w:rPr>
      </w:pPr>
      <w:r w:rsidRPr="00390CF2">
        <w:rPr>
          <w:color w:val="808080"/>
          <w:highlight w:val="cyan"/>
        </w:rPr>
        <w:t>-- ASN1STOP</w:t>
      </w:r>
    </w:p>
    <w:p w14:paraId="7C72F8B4" w14:textId="77777777" w:rsidR="000805DB" w:rsidRPr="00390CF2" w:rsidRDefault="000805DB" w:rsidP="000805DB">
      <w:pPr>
        <w:rPr>
          <w:highlight w:val="cyan"/>
        </w:rPr>
      </w:pPr>
    </w:p>
    <w:p w14:paraId="61BC0A2C" w14:textId="77777777" w:rsidR="000805DB" w:rsidRPr="00390CF2" w:rsidRDefault="000805DB" w:rsidP="000805DB">
      <w:pPr>
        <w:pStyle w:val="3"/>
        <w:rPr>
          <w:highlight w:val="cyan"/>
        </w:rPr>
      </w:pPr>
      <w:bookmarkStart w:id="18181" w:name="_Toc510018730"/>
      <w:r w:rsidRPr="00390CF2">
        <w:rPr>
          <w:highlight w:val="cyan"/>
        </w:rPr>
        <w:t>–</w:t>
      </w:r>
      <w:r w:rsidRPr="00390CF2">
        <w:rPr>
          <w:highlight w:val="cyan"/>
        </w:rPr>
        <w:tab/>
        <w:t>End of NR-RRC-Definitions</w:t>
      </w:r>
      <w:bookmarkEnd w:id="18181"/>
    </w:p>
    <w:p w14:paraId="05DF32B3" w14:textId="77777777" w:rsidR="000805DB" w:rsidRPr="00390CF2" w:rsidRDefault="000805DB" w:rsidP="000805DB">
      <w:pPr>
        <w:pStyle w:val="PL"/>
        <w:rPr>
          <w:color w:val="808080"/>
          <w:highlight w:val="cyan"/>
        </w:rPr>
      </w:pPr>
      <w:r w:rsidRPr="00390CF2">
        <w:rPr>
          <w:color w:val="808080"/>
          <w:highlight w:val="cyan"/>
        </w:rPr>
        <w:t>-- ASN1START</w:t>
      </w:r>
    </w:p>
    <w:p w14:paraId="5EA8A20A" w14:textId="77777777" w:rsidR="000805DB" w:rsidRPr="00390CF2" w:rsidRDefault="000805DB" w:rsidP="000805DB">
      <w:pPr>
        <w:pStyle w:val="PL"/>
        <w:rPr>
          <w:highlight w:val="cyan"/>
        </w:rPr>
      </w:pPr>
    </w:p>
    <w:p w14:paraId="065D4F80" w14:textId="77777777" w:rsidR="000805DB" w:rsidRPr="00390CF2" w:rsidRDefault="000805DB" w:rsidP="000805DB">
      <w:pPr>
        <w:pStyle w:val="PL"/>
        <w:rPr>
          <w:highlight w:val="cyan"/>
        </w:rPr>
      </w:pPr>
      <w:r w:rsidRPr="00390CF2">
        <w:rPr>
          <w:highlight w:val="cyan"/>
        </w:rPr>
        <w:t>END</w:t>
      </w:r>
    </w:p>
    <w:p w14:paraId="44BF8A43" w14:textId="77777777" w:rsidR="000805DB" w:rsidRPr="00390CF2" w:rsidRDefault="000805DB" w:rsidP="000805DB">
      <w:pPr>
        <w:pStyle w:val="PL"/>
        <w:rPr>
          <w:highlight w:val="cyan"/>
        </w:rPr>
      </w:pPr>
    </w:p>
    <w:p w14:paraId="0327FEFD" w14:textId="77777777" w:rsidR="000805DB" w:rsidRPr="00390CF2" w:rsidRDefault="000805DB" w:rsidP="000805DB">
      <w:pPr>
        <w:pStyle w:val="PL"/>
        <w:rPr>
          <w:color w:val="808080"/>
          <w:highlight w:val="cyan"/>
        </w:rPr>
      </w:pPr>
      <w:r w:rsidRPr="00390CF2">
        <w:rPr>
          <w:color w:val="808080"/>
          <w:highlight w:val="cyan"/>
        </w:rPr>
        <w:t>-- ASN1STOP</w:t>
      </w:r>
    </w:p>
    <w:p w14:paraId="306DF0CD" w14:textId="77777777" w:rsidR="000805DB" w:rsidRPr="00390CF2" w:rsidRDefault="000805DB" w:rsidP="000805DB">
      <w:pPr>
        <w:rPr>
          <w:highlight w:val="cyan"/>
        </w:rPr>
      </w:pPr>
    </w:p>
    <w:p w14:paraId="04BBA77E" w14:textId="77777777" w:rsidR="000805DB" w:rsidRPr="00390CF2" w:rsidRDefault="000805DB" w:rsidP="000805DB">
      <w:pPr>
        <w:keepNext/>
        <w:keepLines/>
        <w:spacing w:before="180"/>
        <w:ind w:left="1134" w:hanging="1134"/>
        <w:outlineLvl w:val="1"/>
        <w:rPr>
          <w:ins w:id="18182" w:author="Rapporteur ASN1 SA" w:date="2018-07-11T09:01:00Z"/>
          <w:rFonts w:ascii="Arial" w:hAnsi="Arial"/>
          <w:sz w:val="32"/>
          <w:highlight w:val="cyan"/>
        </w:rPr>
      </w:pPr>
      <w:bookmarkStart w:id="18183" w:name="_Toc510531805"/>
      <w:ins w:id="1818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83"/>
      </w:ins>
    </w:p>
    <w:p w14:paraId="2E154E0A" w14:textId="77777777" w:rsidR="000805DB" w:rsidRPr="00390CF2" w:rsidRDefault="000805DB" w:rsidP="000805DB">
      <w:pPr>
        <w:rPr>
          <w:ins w:id="18185" w:author="Rapporteur ASN1 SA" w:date="2018-07-11T09:01:00Z"/>
          <w:highlight w:val="cyan"/>
          <w:lang w:eastAsia="zh-CN"/>
        </w:rPr>
      </w:pPr>
      <w:ins w:id="1818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025F9121" w14:textId="77777777" w:rsidR="000805DB" w:rsidRPr="00390CF2" w:rsidRDefault="000805DB" w:rsidP="000805DB">
      <w:pPr>
        <w:rPr>
          <w:ins w:id="18187" w:author="Rapporteur ASN1 SA" w:date="2018-07-11T09:01:00Z"/>
          <w:highlight w:val="cyan"/>
        </w:rPr>
      </w:pPr>
      <w:ins w:id="18188" w:author="Rapporteur ASN1 SA" w:date="2018-07-11T09:01:00Z">
        <w:r w:rsidRPr="00390CF2">
          <w:rPr>
            <w:highlight w:val="cyan"/>
          </w:rPr>
          <w:t>Table 6.x-1 defines Short Messages. Bit 1 is the most significant bit.</w:t>
        </w:r>
      </w:ins>
    </w:p>
    <w:p w14:paraId="274F5B02" w14:textId="77777777" w:rsidR="000805DB" w:rsidRPr="00390CF2" w:rsidRDefault="000805DB" w:rsidP="000805DB">
      <w:pPr>
        <w:keepNext/>
        <w:keepLines/>
        <w:spacing w:before="60"/>
        <w:jc w:val="center"/>
        <w:rPr>
          <w:ins w:id="18189" w:author="Rapporteur ASN1 SA" w:date="2018-07-11T09:01:00Z"/>
          <w:rFonts w:ascii="Arial" w:hAnsi="Arial" w:cs="Arial"/>
          <w:b/>
          <w:highlight w:val="cyan"/>
        </w:rPr>
      </w:pPr>
      <w:bookmarkStart w:id="18190" w:name="_Hlk518402591"/>
      <w:ins w:id="1819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AA9FF57" w14:textId="77777777" w:rsidTr="00526540">
        <w:trPr>
          <w:ins w:id="1819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A63222A" w14:textId="77777777" w:rsidR="000805DB" w:rsidRPr="00390CF2" w:rsidRDefault="000805DB" w:rsidP="00526540">
            <w:pPr>
              <w:keepNext/>
              <w:keepLines/>
              <w:spacing w:after="0"/>
              <w:jc w:val="center"/>
              <w:rPr>
                <w:ins w:id="18193" w:author="Rapporteur ASN1 SA" w:date="2018-07-11T09:01:00Z"/>
                <w:rFonts w:ascii="Arial" w:eastAsia="Calibri" w:hAnsi="Arial" w:cs="Arial"/>
                <w:b/>
                <w:sz w:val="18"/>
                <w:highlight w:val="cyan"/>
              </w:rPr>
            </w:pPr>
            <w:bookmarkStart w:id="18194" w:name="_Hlk518513596"/>
            <w:ins w:id="1819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382265D9" w14:textId="77777777" w:rsidR="000805DB" w:rsidRPr="00390CF2" w:rsidRDefault="000805DB" w:rsidP="00526540">
            <w:pPr>
              <w:keepNext/>
              <w:keepLines/>
              <w:spacing w:after="0"/>
              <w:jc w:val="center"/>
              <w:rPr>
                <w:ins w:id="18196" w:author="Rapporteur ASN1 SA" w:date="2018-07-11T09:01:00Z"/>
                <w:rFonts w:ascii="Arial" w:eastAsia="Calibri" w:hAnsi="Arial" w:cs="Arial"/>
                <w:b/>
                <w:sz w:val="18"/>
                <w:highlight w:val="cyan"/>
              </w:rPr>
            </w:pPr>
            <w:ins w:id="18197" w:author="Rapporteur ASN1 SA" w:date="2018-07-11T09:01:00Z">
              <w:r w:rsidRPr="00390CF2">
                <w:rPr>
                  <w:rFonts w:ascii="Arial" w:eastAsia="Calibri" w:hAnsi="Arial" w:cs="Arial"/>
                  <w:b/>
                  <w:sz w:val="18"/>
                  <w:highlight w:val="cyan"/>
                </w:rPr>
                <w:t>Short message</w:t>
              </w:r>
            </w:ins>
          </w:p>
        </w:tc>
      </w:tr>
      <w:tr w:rsidR="000805DB" w:rsidRPr="00390CF2" w14:paraId="1801E7D5" w14:textId="77777777" w:rsidTr="00526540">
        <w:trPr>
          <w:ins w:id="1819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6B5675A" w14:textId="77777777" w:rsidR="000805DB" w:rsidRPr="00390CF2" w:rsidRDefault="000805DB" w:rsidP="00526540">
            <w:pPr>
              <w:rPr>
                <w:ins w:id="18199" w:author="Rapporteur ASN1 SA" w:date="2018-07-11T09:01:00Z"/>
                <w:highlight w:val="cyan"/>
              </w:rPr>
            </w:pPr>
            <w:ins w:id="1820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84AAAC1" w14:textId="77777777" w:rsidR="000805DB" w:rsidRPr="00390CF2" w:rsidRDefault="000805DB" w:rsidP="00526540">
            <w:pPr>
              <w:keepNext/>
              <w:keepLines/>
              <w:spacing w:after="0"/>
              <w:rPr>
                <w:ins w:id="18201" w:author="Rapporteur ASN1 SA" w:date="2018-07-11T09:01:00Z"/>
                <w:rFonts w:ascii="Arial" w:eastAsia="Calibri" w:hAnsi="Arial" w:cs="Arial"/>
                <w:i/>
                <w:iCs/>
                <w:kern w:val="2"/>
                <w:sz w:val="18"/>
                <w:highlight w:val="cyan"/>
              </w:rPr>
            </w:pPr>
            <w:ins w:id="18202" w:author="Rapporteur ASN1 SA" w:date="2018-07-11T09:01:00Z">
              <w:r w:rsidRPr="00390CF2">
                <w:rPr>
                  <w:rFonts w:ascii="Arial" w:eastAsia="Calibri" w:hAnsi="Arial" w:cs="Arial"/>
                  <w:i/>
                  <w:iCs/>
                  <w:kern w:val="2"/>
                  <w:sz w:val="18"/>
                  <w:highlight w:val="cyan"/>
                </w:rPr>
                <w:t>systemInfoModification</w:t>
              </w:r>
            </w:ins>
          </w:p>
          <w:p w14:paraId="63859DC1" w14:textId="77777777" w:rsidR="000805DB" w:rsidRPr="00390CF2" w:rsidRDefault="000805DB" w:rsidP="00526540">
            <w:pPr>
              <w:keepNext/>
              <w:keepLines/>
              <w:spacing w:after="0"/>
              <w:rPr>
                <w:ins w:id="18203" w:author="Rapporteur ASN1 SA" w:date="2018-07-11T09:01:00Z"/>
                <w:rFonts w:ascii="Arial" w:eastAsia="Calibri" w:hAnsi="Arial" w:cs="Arial"/>
                <w:iCs/>
                <w:kern w:val="2"/>
                <w:sz w:val="18"/>
                <w:highlight w:val="cyan"/>
              </w:rPr>
            </w:pPr>
            <w:ins w:id="1820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529BE68" w14:textId="77777777" w:rsidTr="00526540">
        <w:trPr>
          <w:ins w:id="1820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278D61" w14:textId="77777777" w:rsidR="000805DB" w:rsidRPr="00390CF2" w:rsidRDefault="000805DB" w:rsidP="00526540">
            <w:pPr>
              <w:rPr>
                <w:ins w:id="18206" w:author="Rapporteur ASN1 SA" w:date="2018-07-11T09:01:00Z"/>
                <w:highlight w:val="cyan"/>
              </w:rPr>
            </w:pPr>
            <w:ins w:id="1820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4678227" w14:textId="77777777" w:rsidR="000805DB" w:rsidRPr="00390CF2" w:rsidRDefault="000805DB" w:rsidP="00526540">
            <w:pPr>
              <w:keepNext/>
              <w:keepLines/>
              <w:spacing w:after="0"/>
              <w:rPr>
                <w:ins w:id="18208" w:author="Rapporteur ASN1 SA" w:date="2018-07-11T09:01:00Z"/>
                <w:rFonts w:ascii="Arial" w:eastAsia="Calibri" w:hAnsi="Arial" w:cs="Arial"/>
                <w:i/>
                <w:iCs/>
                <w:kern w:val="2"/>
                <w:sz w:val="18"/>
                <w:szCs w:val="22"/>
                <w:highlight w:val="cyan"/>
              </w:rPr>
            </w:pPr>
            <w:ins w:id="18209" w:author="Rapporteur ASN1 SA" w:date="2018-07-11T09:01:00Z">
              <w:r w:rsidRPr="00390CF2">
                <w:rPr>
                  <w:rFonts w:ascii="Arial" w:eastAsia="Calibri" w:hAnsi="Arial" w:cs="Arial"/>
                  <w:i/>
                  <w:iCs/>
                  <w:kern w:val="2"/>
                  <w:sz w:val="18"/>
                  <w:szCs w:val="22"/>
                  <w:highlight w:val="cyan"/>
                </w:rPr>
                <w:t>etwsAndCmasIndication</w:t>
              </w:r>
            </w:ins>
          </w:p>
          <w:p w14:paraId="01F8E9B0" w14:textId="77777777" w:rsidR="000805DB" w:rsidRPr="00390CF2" w:rsidRDefault="000805DB" w:rsidP="00526540">
            <w:pPr>
              <w:keepNext/>
              <w:keepLines/>
              <w:spacing w:after="0"/>
              <w:rPr>
                <w:ins w:id="18210" w:author="Rapporteur ASN1 SA" w:date="2018-07-11T09:01:00Z"/>
                <w:rFonts w:ascii="Arial" w:eastAsia="Calibri" w:hAnsi="Arial" w:cs="Arial"/>
                <w:iCs/>
                <w:kern w:val="2"/>
                <w:sz w:val="18"/>
                <w:szCs w:val="22"/>
                <w:highlight w:val="cyan"/>
              </w:rPr>
            </w:pPr>
            <w:ins w:id="1821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4ABA2E30" w14:textId="77777777" w:rsidTr="00526540">
        <w:trPr>
          <w:ins w:id="1821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D7A81D5" w14:textId="77777777" w:rsidR="000805DB" w:rsidRPr="00390CF2" w:rsidRDefault="000805DB" w:rsidP="00526540">
            <w:pPr>
              <w:rPr>
                <w:ins w:id="18213" w:author="Rapporteur ASN1 SA" w:date="2018-07-11T09:01:00Z"/>
                <w:highlight w:val="cyan"/>
              </w:rPr>
            </w:pPr>
            <w:ins w:id="1821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FD3C85C" w14:textId="77777777" w:rsidR="000805DB" w:rsidRPr="00390CF2" w:rsidRDefault="000805DB" w:rsidP="00526540">
            <w:pPr>
              <w:rPr>
                <w:ins w:id="18215" w:author="Rapporteur ASN1 SA" w:date="2018-07-11T09:01:00Z"/>
                <w:rFonts w:ascii="Arial" w:hAnsi="Arial" w:cs="Arial"/>
                <w:sz w:val="18"/>
                <w:szCs w:val="18"/>
                <w:highlight w:val="cyan"/>
              </w:rPr>
            </w:pPr>
            <w:ins w:id="1821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190"/>
      <w:bookmarkEnd w:id="18194"/>
    </w:tbl>
    <w:p w14:paraId="638ACD30" w14:textId="77777777" w:rsidR="000805DB" w:rsidRPr="00390CF2" w:rsidRDefault="000805DB" w:rsidP="000805DB">
      <w:pPr>
        <w:rPr>
          <w:ins w:id="18217" w:author="Rapporteur ASN1 SA" w:date="2018-07-11T09:01:00Z"/>
          <w:noProof/>
          <w:highlight w:val="cyan"/>
        </w:rPr>
      </w:pPr>
    </w:p>
    <w:p w14:paraId="5EEE9DE7"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032C7D3D" w14:textId="77777777" w:rsidR="000805DB" w:rsidRPr="00390CF2" w:rsidRDefault="000805DB" w:rsidP="000805DB">
      <w:pPr>
        <w:rPr>
          <w:highlight w:val="cyan"/>
        </w:rPr>
      </w:pPr>
    </w:p>
    <w:p w14:paraId="5CCD4A3A" w14:textId="77777777" w:rsidR="000805DB" w:rsidRPr="00390CF2" w:rsidRDefault="000805DB" w:rsidP="000805DB">
      <w:pPr>
        <w:pStyle w:val="1"/>
        <w:rPr>
          <w:highlight w:val="cyan"/>
        </w:rPr>
      </w:pPr>
      <w:bookmarkStart w:id="18218" w:name="_Toc510018731"/>
      <w:r w:rsidRPr="00390CF2">
        <w:rPr>
          <w:highlight w:val="cyan"/>
        </w:rPr>
        <w:t>7</w:t>
      </w:r>
      <w:r w:rsidRPr="00390CF2">
        <w:rPr>
          <w:highlight w:val="cyan"/>
        </w:rPr>
        <w:tab/>
        <w:t>Variables and constants</w:t>
      </w:r>
      <w:bookmarkEnd w:id="18218"/>
    </w:p>
    <w:p w14:paraId="4AA56E56" w14:textId="77777777" w:rsidR="000805DB" w:rsidRPr="00390CF2" w:rsidRDefault="000805DB" w:rsidP="000805DB">
      <w:pPr>
        <w:pStyle w:val="2"/>
        <w:rPr>
          <w:highlight w:val="cyan"/>
        </w:rPr>
      </w:pPr>
      <w:bookmarkStart w:id="18219" w:name="_Toc510018732"/>
      <w:bookmarkStart w:id="18220" w:name="_Hlk507397225"/>
      <w:r w:rsidRPr="00390CF2">
        <w:rPr>
          <w:highlight w:val="cyan"/>
        </w:rPr>
        <w:t>7.1</w:t>
      </w:r>
      <w:r w:rsidRPr="00390CF2">
        <w:rPr>
          <w:highlight w:val="cyan"/>
        </w:rPr>
        <w:tab/>
        <w:t>Timers</w:t>
      </w:r>
      <w:bookmarkEnd w:id="18219"/>
    </w:p>
    <w:p w14:paraId="4786ACDD" w14:textId="77777777" w:rsidR="000805DB" w:rsidRPr="00390CF2" w:rsidRDefault="000805DB" w:rsidP="000805DB">
      <w:pPr>
        <w:pStyle w:val="3"/>
        <w:rPr>
          <w:highlight w:val="cyan"/>
        </w:rPr>
      </w:pPr>
      <w:bookmarkStart w:id="18221" w:name="_Toc510018733"/>
      <w:r w:rsidRPr="00390CF2">
        <w:rPr>
          <w:highlight w:val="cyan"/>
        </w:rPr>
        <w:t>7.1.1</w:t>
      </w:r>
      <w:r w:rsidRPr="00390CF2">
        <w:rPr>
          <w:highlight w:val="cyan"/>
        </w:rPr>
        <w:tab/>
        <w:t>Timers (Informative)</w:t>
      </w:r>
      <w:bookmarkEnd w:id="1822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14B17A3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A2690A"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35A4547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48222D"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6542236"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3DF7D18" w14:textId="77777777" w:rsidTr="00526540">
        <w:trPr>
          <w:cantSplit/>
          <w:ins w:id="1822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7AA488C" w14:textId="77777777" w:rsidR="000805DB" w:rsidRPr="00390CF2" w:rsidRDefault="000805DB" w:rsidP="00526540">
            <w:pPr>
              <w:pStyle w:val="TAL"/>
              <w:rPr>
                <w:ins w:id="18223" w:author="SA R2 -1807910" w:date="2018-05-15T10:31:00Z"/>
                <w:highlight w:val="cyan"/>
                <w:lang w:eastAsia="en-GB"/>
              </w:rPr>
            </w:pPr>
            <w:ins w:id="1822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5AAE2861" w14:textId="77777777" w:rsidR="000805DB" w:rsidRPr="00390CF2" w:rsidRDefault="000805DB" w:rsidP="00526540">
            <w:pPr>
              <w:pStyle w:val="TAL"/>
              <w:rPr>
                <w:ins w:id="18225" w:author="SA R2 -1807910" w:date="2018-05-15T10:31:00Z"/>
                <w:highlight w:val="cyan"/>
                <w:lang w:eastAsia="en-GB"/>
              </w:rPr>
            </w:pPr>
            <w:ins w:id="18226" w:author="Rapporteur ASN1 SA" w:date="2018-07-11T13:28:00Z">
              <w:r w:rsidRPr="00390CF2">
                <w:rPr>
                  <w:i/>
                  <w:highlight w:val="cyan"/>
                </w:rPr>
                <w:t xml:space="preserve">Upon </w:t>
              </w:r>
            </w:ins>
            <w:ins w:id="18227" w:author="SA R2 -1807910" w:date="2018-05-15T10:32:00Z">
              <w:del w:id="18228" w:author="Rapporteur ASN1 SA" w:date="2018-07-11T13:28:00Z">
                <w:r w:rsidRPr="00390CF2" w:rsidDel="00447FF7">
                  <w:rPr>
                    <w:i/>
                    <w:highlight w:val="cyan"/>
                  </w:rPr>
                  <w:delText>T</w:delText>
                </w:r>
              </w:del>
            </w:ins>
            <w:ins w:id="18229" w:author="Rapporteur ASN1 SA" w:date="2018-07-11T13:28:00Z">
              <w:r w:rsidRPr="00390CF2">
                <w:rPr>
                  <w:i/>
                  <w:highlight w:val="cyan"/>
                </w:rPr>
                <w:t>t</w:t>
              </w:r>
            </w:ins>
            <w:ins w:id="1823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66500573" w14:textId="77777777" w:rsidR="000805DB" w:rsidRPr="00390CF2" w:rsidRDefault="000805DB" w:rsidP="00526540">
            <w:pPr>
              <w:pStyle w:val="TAL"/>
              <w:rPr>
                <w:ins w:id="18231" w:author="SA R2 -1807910" w:date="2018-05-15T10:31:00Z"/>
                <w:highlight w:val="cyan"/>
                <w:lang w:eastAsia="en-GB"/>
              </w:rPr>
            </w:pPr>
            <w:ins w:id="18232" w:author="Rapporteur ASN1 SA" w:date="2018-07-11T13:29:00Z">
              <w:r w:rsidRPr="00390CF2">
                <w:rPr>
                  <w:rFonts w:cs="Arial"/>
                  <w:highlight w:val="cyan"/>
                </w:rPr>
                <w:t>Upon r</w:t>
              </w:r>
            </w:ins>
            <w:ins w:id="18233" w:author="SA R2 -1807910" w:date="2018-05-15T10:32:00Z">
              <w:del w:id="1823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6EE026B" w14:textId="77777777" w:rsidR="000805DB" w:rsidRPr="00390CF2" w:rsidRDefault="000805DB" w:rsidP="00526540">
            <w:pPr>
              <w:pStyle w:val="TAL"/>
              <w:rPr>
                <w:ins w:id="18235" w:author="SA R2 -1807910" w:date="2018-05-15T10:31:00Z"/>
                <w:highlight w:val="cyan"/>
                <w:lang w:eastAsia="en-GB"/>
              </w:rPr>
            </w:pPr>
            <w:ins w:id="18236" w:author="SA R2 -1807910" w:date="2018-05-15T10:32:00Z">
              <w:r w:rsidRPr="00390CF2">
                <w:rPr>
                  <w:rFonts w:cs="Arial"/>
                  <w:szCs w:val="18"/>
                  <w:highlight w:val="cyan"/>
                </w:rPr>
                <w:t xml:space="preserve">Perform the actions as specified in 5.3.3.6. </w:t>
              </w:r>
            </w:ins>
          </w:p>
        </w:tc>
      </w:tr>
      <w:tr w:rsidR="000805DB" w:rsidRPr="00390CF2" w14:paraId="49DDD0DF" w14:textId="77777777" w:rsidTr="00526540">
        <w:trPr>
          <w:cantSplit/>
          <w:ins w:id="182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FCEBA5C" w14:textId="77777777" w:rsidR="000805DB" w:rsidRPr="00390CF2" w:rsidRDefault="000805DB" w:rsidP="00526540">
            <w:pPr>
              <w:pStyle w:val="TAL"/>
              <w:rPr>
                <w:ins w:id="18238" w:author="SA R2 -1807910" w:date="2018-05-15T10:32:00Z"/>
                <w:highlight w:val="cyan"/>
                <w:lang w:eastAsia="en-GB"/>
              </w:rPr>
            </w:pPr>
            <w:ins w:id="1823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38D067EA" w14:textId="77777777" w:rsidR="000805DB" w:rsidRPr="00390CF2" w:rsidRDefault="000805DB" w:rsidP="00526540">
            <w:pPr>
              <w:pStyle w:val="TAL"/>
              <w:rPr>
                <w:ins w:id="18240" w:author="SA R2 -1807910" w:date="2018-05-15T10:32:00Z"/>
                <w:highlight w:val="cyan"/>
                <w:lang w:eastAsia="en-GB"/>
              </w:rPr>
            </w:pPr>
            <w:ins w:id="18241" w:author="Rapporteur ASN1 SA" w:date="2018-07-11T13:28:00Z">
              <w:r w:rsidRPr="00390CF2">
                <w:rPr>
                  <w:highlight w:val="cyan"/>
                  <w:lang w:eastAsia="en-GB"/>
                </w:rPr>
                <w:t xml:space="preserve">Upon </w:t>
              </w:r>
            </w:ins>
            <w:ins w:id="18242" w:author="SA R2 -1807910" w:date="2018-05-15T10:32:00Z">
              <w:del w:id="18243" w:author="Rapporteur ASN1 SA" w:date="2018-07-11T13:28:00Z">
                <w:r w:rsidRPr="00390CF2" w:rsidDel="00447FF7">
                  <w:rPr>
                    <w:highlight w:val="cyan"/>
                    <w:lang w:eastAsia="en-GB"/>
                  </w:rPr>
                  <w:delText>T</w:delText>
                </w:r>
              </w:del>
            </w:ins>
            <w:ins w:id="18244" w:author="Rapporteur ASN1 SA" w:date="2018-07-11T13:28:00Z">
              <w:r w:rsidRPr="00390CF2">
                <w:rPr>
                  <w:highlight w:val="cyan"/>
                  <w:lang w:eastAsia="en-GB"/>
                </w:rPr>
                <w:t>t</w:t>
              </w:r>
            </w:ins>
            <w:ins w:id="1824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2E2F45AA" w14:textId="77777777" w:rsidR="000805DB" w:rsidRPr="00390CF2" w:rsidRDefault="000805DB" w:rsidP="00526540">
            <w:pPr>
              <w:pStyle w:val="TAL"/>
              <w:rPr>
                <w:ins w:id="18246" w:author="SA R2 -1807910" w:date="2018-05-15T10:32:00Z"/>
                <w:highlight w:val="cyan"/>
                <w:lang w:eastAsia="en-GB"/>
              </w:rPr>
            </w:pPr>
            <w:ins w:id="18247" w:author="Rapporteur ASN1 SA" w:date="2018-07-11T13:29:00Z">
              <w:r w:rsidRPr="00390CF2">
                <w:rPr>
                  <w:highlight w:val="cyan"/>
                  <w:lang w:eastAsia="en-GB"/>
                </w:rPr>
                <w:t xml:space="preserve">Upon </w:t>
              </w:r>
            </w:ins>
            <w:ins w:id="18248" w:author="SA R2 -1807910" w:date="2018-05-15T10:32:00Z">
              <w:del w:id="18249" w:author="Rapporteur ASN1 SA" w:date="2018-07-11T13:29:00Z">
                <w:r w:rsidRPr="00390CF2" w:rsidDel="00447FF7">
                  <w:rPr>
                    <w:highlight w:val="cyan"/>
                    <w:lang w:eastAsia="en-GB"/>
                  </w:rPr>
                  <w:delText>R</w:delText>
                </w:r>
              </w:del>
            </w:ins>
            <w:ins w:id="18250" w:author="Rapporteur ASN1 SA" w:date="2018-07-11T13:29:00Z">
              <w:r w:rsidRPr="00390CF2">
                <w:rPr>
                  <w:highlight w:val="cyan"/>
                  <w:lang w:eastAsia="en-GB"/>
                </w:rPr>
                <w:t>r</w:t>
              </w:r>
            </w:ins>
            <w:ins w:id="1825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66905370" w14:textId="77777777" w:rsidR="000805DB" w:rsidRPr="00390CF2" w:rsidRDefault="000805DB" w:rsidP="00526540">
            <w:pPr>
              <w:pStyle w:val="TAL"/>
              <w:rPr>
                <w:ins w:id="18252" w:author="SA R2 -1807910" w:date="2018-05-15T10:32:00Z"/>
                <w:highlight w:val="cyan"/>
                <w:lang w:eastAsia="en-GB"/>
              </w:rPr>
            </w:pPr>
            <w:ins w:id="18253" w:author="SA R2 -1807910" w:date="2018-05-15T10:32:00Z">
              <w:r w:rsidRPr="00390CF2">
                <w:rPr>
                  <w:highlight w:val="cyan"/>
                  <w:lang w:eastAsia="en-GB"/>
                </w:rPr>
                <w:t>Go to RRC_IDLE</w:t>
              </w:r>
            </w:ins>
          </w:p>
        </w:tc>
      </w:tr>
      <w:tr w:rsidR="000805DB" w:rsidRPr="00390CF2" w14:paraId="179647D2" w14:textId="77777777" w:rsidTr="00526540">
        <w:trPr>
          <w:cantSplit/>
          <w:ins w:id="182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DA2C50A" w14:textId="77777777" w:rsidR="000805DB" w:rsidRPr="00390CF2" w:rsidRDefault="000805DB" w:rsidP="00526540">
            <w:pPr>
              <w:pStyle w:val="TAL"/>
              <w:rPr>
                <w:ins w:id="18255" w:author="SA R2 -1807910" w:date="2018-05-15T10:32:00Z"/>
                <w:highlight w:val="cyan"/>
                <w:lang w:eastAsia="en-GB"/>
              </w:rPr>
            </w:pPr>
            <w:ins w:id="1825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486DFC28" w14:textId="77777777" w:rsidR="000805DB" w:rsidRPr="00390CF2" w:rsidRDefault="000805DB" w:rsidP="00526540">
            <w:pPr>
              <w:pStyle w:val="TAL"/>
              <w:rPr>
                <w:ins w:id="18257" w:author="SA R2 -1807910" w:date="2018-05-15T10:32:00Z"/>
                <w:highlight w:val="cyan"/>
                <w:lang w:eastAsia="en-GB"/>
              </w:rPr>
            </w:pPr>
            <w:ins w:id="18258" w:author="Rapporteur ASN1 SA" w:date="2018-07-11T13:28:00Z">
              <w:r w:rsidRPr="00390CF2">
                <w:rPr>
                  <w:rFonts w:cs="Arial"/>
                  <w:highlight w:val="cyan"/>
                </w:rPr>
                <w:t xml:space="preserve">Upon </w:t>
              </w:r>
            </w:ins>
            <w:ins w:id="18259" w:author="SA R2 -1807910" w:date="2018-05-15T10:32:00Z">
              <w:del w:id="18260" w:author="Rapporteur ASN1 SA" w:date="2018-07-11T13:28:00Z">
                <w:r w:rsidRPr="00390CF2" w:rsidDel="00447FF7">
                  <w:rPr>
                    <w:rFonts w:cs="Arial"/>
                    <w:highlight w:val="cyan"/>
                  </w:rPr>
                  <w:delText>R</w:delText>
                </w:r>
              </w:del>
            </w:ins>
            <w:ins w:id="18261" w:author="Rapporteur ASN1 SA" w:date="2018-07-11T13:28:00Z">
              <w:r w:rsidRPr="00390CF2">
                <w:rPr>
                  <w:rFonts w:cs="Arial"/>
                  <w:highlight w:val="cyan"/>
                </w:rPr>
                <w:t>r</w:t>
              </w:r>
            </w:ins>
            <w:ins w:id="1826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3E6F571C" w14:textId="77777777" w:rsidR="000805DB" w:rsidRPr="00390CF2" w:rsidRDefault="000805DB" w:rsidP="00526540">
            <w:pPr>
              <w:pStyle w:val="TAL"/>
              <w:rPr>
                <w:ins w:id="18263" w:author="SA R2 -1807910" w:date="2018-05-15T10:32:00Z"/>
                <w:highlight w:val="cyan"/>
                <w:lang w:eastAsia="en-GB"/>
              </w:rPr>
            </w:pPr>
            <w:ins w:id="1826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06D9913" w14:textId="77777777" w:rsidR="000805DB" w:rsidRPr="00390CF2" w:rsidRDefault="000805DB" w:rsidP="00526540">
            <w:pPr>
              <w:pStyle w:val="TAL"/>
              <w:rPr>
                <w:ins w:id="18265" w:author="SA R2 -1807910" w:date="2018-05-15T10:32:00Z"/>
                <w:highlight w:val="cyan"/>
                <w:lang w:eastAsia="en-GB"/>
              </w:rPr>
            </w:pPr>
            <w:ins w:id="1826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52055DDB"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B4DF59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8D290F1" w14:textId="77777777" w:rsidR="000805DB" w:rsidRPr="00390CF2" w:rsidRDefault="000805DB" w:rsidP="00526540">
            <w:pPr>
              <w:pStyle w:val="TAL"/>
              <w:rPr>
                <w:highlight w:val="cyan"/>
              </w:rPr>
            </w:pPr>
            <w:ins w:id="18267" w:author="Rapporteur ASN1 SA" w:date="2018-07-11T13:28:00Z">
              <w:r w:rsidRPr="00390CF2">
                <w:rPr>
                  <w:highlight w:val="cyan"/>
                  <w:lang w:eastAsia="en-GB"/>
                </w:rPr>
                <w:t xml:space="preserve">Upon </w:t>
              </w:r>
            </w:ins>
            <w:del w:id="18268" w:author="Rapporteur ASN1 SA" w:date="2018-07-11T13:28:00Z">
              <w:r w:rsidRPr="00390CF2" w:rsidDel="00447FF7">
                <w:rPr>
                  <w:highlight w:val="cyan"/>
                  <w:lang w:eastAsia="en-GB"/>
                </w:rPr>
                <w:delText>R</w:delText>
              </w:r>
            </w:del>
            <w:ins w:id="1826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10F62AA" w14:textId="77777777" w:rsidR="000805DB" w:rsidRPr="00390CF2" w:rsidRDefault="000805DB" w:rsidP="00526540">
            <w:pPr>
              <w:pStyle w:val="TAL"/>
              <w:rPr>
                <w:highlight w:val="cyan"/>
                <w:lang w:eastAsia="en-GB"/>
              </w:rPr>
            </w:pPr>
            <w:ins w:id="18270" w:author="Rapporteur ASN1 SA" w:date="2018-07-11T13:29:00Z">
              <w:r w:rsidRPr="00390CF2">
                <w:rPr>
                  <w:highlight w:val="cyan"/>
                  <w:lang w:eastAsia="en-GB"/>
                </w:rPr>
                <w:t xml:space="preserve">Upon </w:t>
              </w:r>
            </w:ins>
            <w:del w:id="18271" w:author="Rapporteur ASN1 SA" w:date="2018-07-11T13:29:00Z">
              <w:r w:rsidRPr="00390CF2" w:rsidDel="00447FF7">
                <w:rPr>
                  <w:highlight w:val="cyan"/>
                  <w:lang w:eastAsia="en-GB"/>
                </w:rPr>
                <w:delText>S</w:delText>
              </w:r>
            </w:del>
            <w:ins w:id="1827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648EA01"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645DE76"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1743441" w14:textId="77777777" w:rsidR="000805DB" w:rsidRPr="00390CF2" w:rsidRDefault="000805DB" w:rsidP="00526540">
            <w:pPr>
              <w:pStyle w:val="TAL"/>
              <w:rPr>
                <w:highlight w:val="cyan"/>
                <w:lang w:eastAsia="en-GB"/>
              </w:rPr>
            </w:pPr>
          </w:p>
        </w:tc>
      </w:tr>
      <w:tr w:rsidR="000805DB" w:rsidRPr="00390CF2" w14:paraId="45571DE0"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2EE75E6" w14:textId="77777777" w:rsidR="000805DB" w:rsidRPr="00390CF2" w:rsidRDefault="000805DB" w:rsidP="00526540">
            <w:pPr>
              <w:pStyle w:val="TAL"/>
              <w:rPr>
                <w:highlight w:val="cyan"/>
                <w:lang w:eastAsia="en-GB"/>
              </w:rPr>
            </w:pPr>
            <w:r w:rsidRPr="00390CF2">
              <w:rPr>
                <w:highlight w:val="cyan"/>
                <w:lang w:eastAsia="en-GB"/>
              </w:rPr>
              <w:t>T310</w:t>
            </w:r>
          </w:p>
          <w:p w14:paraId="012DBC2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29784C6"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9CD75A7"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A273ED0"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EA1A5C7"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A6192A5"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C438520"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266DDE0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A2200F4" w14:textId="77777777" w:rsidR="000805DB" w:rsidRPr="00390CF2" w:rsidRDefault="000805DB" w:rsidP="00526540">
            <w:pPr>
              <w:pStyle w:val="TAL"/>
              <w:rPr>
                <w:highlight w:val="cyan"/>
                <w:lang w:eastAsia="en-GB"/>
              </w:rPr>
            </w:pPr>
            <w:r w:rsidRPr="00390CF2">
              <w:rPr>
                <w:highlight w:val="cyan"/>
                <w:lang w:eastAsia="en-GB"/>
              </w:rPr>
              <w:t>T311</w:t>
            </w:r>
          </w:p>
          <w:p w14:paraId="458B5DAB"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E95387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273" w:name="OLE_LINK35"/>
            <w:bookmarkStart w:id="18274" w:name="OLE_LINK37"/>
            <w:r w:rsidRPr="00390CF2">
              <w:rPr>
                <w:highlight w:val="cyan"/>
                <w:lang w:eastAsia="en-GB"/>
              </w:rPr>
              <w:t>initiating the RRC connection re-establishment procedure</w:t>
            </w:r>
            <w:bookmarkEnd w:id="18273"/>
            <w:bookmarkEnd w:id="18274"/>
          </w:p>
        </w:tc>
        <w:tc>
          <w:tcPr>
            <w:tcW w:w="2836" w:type="dxa"/>
            <w:tcBorders>
              <w:top w:val="single" w:sz="4" w:space="0" w:color="auto"/>
              <w:left w:val="single" w:sz="4" w:space="0" w:color="auto"/>
              <w:bottom w:val="single" w:sz="4" w:space="0" w:color="auto"/>
              <w:right w:val="single" w:sz="4" w:space="0" w:color="auto"/>
            </w:tcBorders>
            <w:hideMark/>
          </w:tcPr>
          <w:p w14:paraId="0DA43B26" w14:textId="77777777" w:rsidR="000805DB" w:rsidRPr="00390CF2" w:rsidRDefault="000805DB" w:rsidP="00526540">
            <w:pPr>
              <w:pStyle w:val="TAL"/>
              <w:rPr>
                <w:highlight w:val="cyan"/>
                <w:lang w:eastAsia="en-GB"/>
              </w:rPr>
            </w:pPr>
            <w:ins w:id="18275" w:author="Rapporteur ASN1 SA" w:date="2018-07-11T13:29:00Z">
              <w:r w:rsidRPr="00390CF2">
                <w:rPr>
                  <w:highlight w:val="cyan"/>
                  <w:lang w:eastAsia="en-GB"/>
                </w:rPr>
                <w:t xml:space="preserve">Upon </w:t>
              </w:r>
            </w:ins>
            <w:del w:id="18276" w:author="Rapporteur ASN1 SA" w:date="2018-07-11T13:29:00Z">
              <w:r w:rsidRPr="00390CF2" w:rsidDel="00447FF7">
                <w:rPr>
                  <w:highlight w:val="cyan"/>
                  <w:lang w:eastAsia="en-GB"/>
                </w:rPr>
                <w:delText>S</w:delText>
              </w:r>
            </w:del>
            <w:ins w:id="1827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07DD55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4921C570" w14:textId="77777777" w:rsidTr="00526540">
        <w:trPr>
          <w:cantSplit/>
          <w:ins w:id="182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FEB2BDF" w14:textId="77777777" w:rsidR="000805DB" w:rsidRPr="00390CF2" w:rsidRDefault="000805DB" w:rsidP="00526540">
            <w:pPr>
              <w:pStyle w:val="TAL"/>
              <w:rPr>
                <w:ins w:id="18279" w:author="SA R2 -1807910" w:date="2018-05-15T10:32:00Z"/>
                <w:highlight w:val="cyan"/>
                <w:lang w:eastAsia="en-GB"/>
              </w:rPr>
            </w:pPr>
            <w:ins w:id="1828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BFF03D8" w14:textId="77777777" w:rsidR="000805DB" w:rsidRPr="00390CF2" w:rsidRDefault="000805DB" w:rsidP="00526540">
            <w:pPr>
              <w:pStyle w:val="TAL"/>
              <w:rPr>
                <w:ins w:id="18281" w:author="SA R2 -1807910" w:date="2018-05-15T10:32:00Z"/>
                <w:highlight w:val="cyan"/>
                <w:lang w:eastAsia="en-GB"/>
              </w:rPr>
            </w:pPr>
            <w:ins w:id="18282" w:author="Rapporteur ASN1 SA" w:date="2018-07-11T13:28:00Z">
              <w:r w:rsidRPr="00390CF2">
                <w:rPr>
                  <w:i/>
                  <w:highlight w:val="cyan"/>
                </w:rPr>
                <w:t xml:space="preserve">Upon </w:t>
              </w:r>
            </w:ins>
            <w:ins w:id="18283" w:author="SA R2 -1807910" w:date="2018-05-15T10:32:00Z">
              <w:del w:id="18284" w:author="Rapporteur ASN1 SA" w:date="2018-07-11T13:28:00Z">
                <w:r w:rsidRPr="00390CF2" w:rsidDel="00447FF7">
                  <w:rPr>
                    <w:i/>
                    <w:highlight w:val="cyan"/>
                  </w:rPr>
                  <w:delText>T</w:delText>
                </w:r>
              </w:del>
            </w:ins>
            <w:ins w:id="18285" w:author="Rapporteur ASN1 SA" w:date="2018-07-11T13:28:00Z">
              <w:r w:rsidRPr="00390CF2">
                <w:rPr>
                  <w:i/>
                  <w:highlight w:val="cyan"/>
                </w:rPr>
                <w:t>t</w:t>
              </w:r>
            </w:ins>
            <w:ins w:id="1828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1435CA5" w14:textId="77777777" w:rsidR="000805DB" w:rsidRPr="00390CF2" w:rsidRDefault="000805DB" w:rsidP="00526540">
            <w:pPr>
              <w:pStyle w:val="TAL"/>
              <w:rPr>
                <w:ins w:id="18287" w:author="SA R2 -1807910" w:date="2018-05-15T10:32:00Z"/>
                <w:highlight w:val="cyan"/>
                <w:lang w:eastAsia="en-GB"/>
              </w:rPr>
            </w:pPr>
            <w:ins w:id="18288" w:author="Rapporteur ASN1 SA" w:date="2018-07-11T13:29:00Z">
              <w:r w:rsidRPr="00390CF2">
                <w:rPr>
                  <w:rFonts w:cs="Arial"/>
                  <w:highlight w:val="cyan"/>
                </w:rPr>
                <w:t xml:space="preserve">Upon </w:t>
              </w:r>
            </w:ins>
            <w:ins w:id="18289" w:author="SA R2 -1807910" w:date="2018-05-15T10:32:00Z">
              <w:del w:id="18290" w:author="Rapporteur ASN1 SA" w:date="2018-07-11T13:29:00Z">
                <w:r w:rsidRPr="00390CF2" w:rsidDel="00447FF7">
                  <w:rPr>
                    <w:rFonts w:cs="Arial"/>
                    <w:highlight w:val="cyan"/>
                  </w:rPr>
                  <w:delText>R</w:delText>
                </w:r>
              </w:del>
            </w:ins>
            <w:ins w:id="18291" w:author="Rapporteur ASN1 SA" w:date="2018-07-11T13:29:00Z">
              <w:r w:rsidRPr="00390CF2">
                <w:rPr>
                  <w:rFonts w:cs="Arial"/>
                  <w:highlight w:val="cyan"/>
                </w:rPr>
                <w:t>r</w:t>
              </w:r>
            </w:ins>
            <w:ins w:id="1829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0460459" w14:textId="77777777" w:rsidR="000805DB" w:rsidRPr="00390CF2" w:rsidRDefault="000805DB" w:rsidP="00526540">
            <w:pPr>
              <w:pStyle w:val="TAL"/>
              <w:rPr>
                <w:ins w:id="18293" w:author="SA R2 -1807910" w:date="2018-05-15T10:32:00Z"/>
                <w:highlight w:val="cyan"/>
                <w:lang w:eastAsia="en-GB"/>
              </w:rPr>
            </w:pPr>
            <w:ins w:id="18294" w:author="SA R2 -1807910" w:date="2018-05-15T10:32:00Z">
              <w:r w:rsidRPr="00390CF2">
                <w:rPr>
                  <w:rFonts w:cs="Arial"/>
                  <w:szCs w:val="18"/>
                  <w:highlight w:val="cyan"/>
                </w:rPr>
                <w:t>Perform the actions as specified in 5.3.13.5.</w:t>
              </w:r>
            </w:ins>
          </w:p>
        </w:tc>
      </w:tr>
      <w:tr w:rsidR="000805DB" w:rsidRPr="00390CF2" w14:paraId="1FF62392" w14:textId="77777777" w:rsidTr="00526540">
        <w:trPr>
          <w:cantSplit/>
          <w:ins w:id="182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A04450" w14:textId="77777777" w:rsidR="000805DB" w:rsidRPr="00390CF2" w:rsidRDefault="000805DB" w:rsidP="00526540">
            <w:pPr>
              <w:pStyle w:val="TAL"/>
              <w:rPr>
                <w:ins w:id="18296" w:author="SA R2 -1807910" w:date="2018-05-15T10:32:00Z"/>
                <w:highlight w:val="cyan"/>
                <w:lang w:eastAsia="en-GB"/>
              </w:rPr>
            </w:pPr>
            <w:ins w:id="1829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26976BF" w14:textId="77777777" w:rsidR="000805DB" w:rsidRPr="00390CF2" w:rsidRDefault="000805DB" w:rsidP="00526540">
            <w:pPr>
              <w:pStyle w:val="TAL"/>
              <w:rPr>
                <w:ins w:id="18298" w:author="SA R2 -1807910" w:date="2018-05-15T10:32:00Z"/>
                <w:highlight w:val="cyan"/>
                <w:lang w:eastAsia="en-GB"/>
              </w:rPr>
            </w:pPr>
            <w:ins w:id="18299" w:author="SA R2 -1807910" w:date="2018-05-15T10:32:00Z">
              <w:r w:rsidRPr="00390CF2">
                <w:rPr>
                  <w:i/>
                  <w:highlight w:val="cyan"/>
                </w:rPr>
                <w:t>Upon rece</w:t>
              </w:r>
            </w:ins>
            <w:ins w:id="18300" w:author="Rapporteur ASN1 SA" w:date="2018-07-11T13:28:00Z">
              <w:r w:rsidRPr="00390CF2">
                <w:rPr>
                  <w:i/>
                  <w:highlight w:val="cyan"/>
                </w:rPr>
                <w:t>ption of</w:t>
              </w:r>
            </w:ins>
            <w:ins w:id="18301" w:author="SA R2 -1807910" w:date="2018-05-15T10:32:00Z">
              <w:del w:id="1830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12FD5462" w14:textId="77777777" w:rsidR="000805DB" w:rsidRPr="00390CF2" w:rsidRDefault="000805DB" w:rsidP="00526540">
            <w:pPr>
              <w:pStyle w:val="TAL"/>
              <w:rPr>
                <w:ins w:id="18303" w:author="SA R2 -1807910" w:date="2018-05-15T10:32:00Z"/>
                <w:highlight w:val="cyan"/>
                <w:lang w:eastAsia="en-GB"/>
              </w:rPr>
            </w:pPr>
            <w:ins w:id="1830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1B9AE2A9" w14:textId="77777777" w:rsidR="000805DB" w:rsidRPr="00390CF2" w:rsidRDefault="000805DB" w:rsidP="00526540">
            <w:pPr>
              <w:pStyle w:val="TAL"/>
              <w:rPr>
                <w:ins w:id="18305" w:author="SA R2 -1807910" w:date="2018-05-15T10:32:00Z"/>
                <w:highlight w:val="cyan"/>
                <w:lang w:eastAsia="en-GB"/>
              </w:rPr>
            </w:pPr>
            <w:ins w:id="1830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94F9016" w14:textId="77777777" w:rsidTr="00526540">
        <w:trPr>
          <w:cantSplit/>
          <w:ins w:id="1830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0BF5807" w14:textId="77777777" w:rsidR="000805DB" w:rsidRPr="00390CF2" w:rsidRDefault="000805DB" w:rsidP="00526540">
            <w:pPr>
              <w:pStyle w:val="TAL"/>
              <w:rPr>
                <w:ins w:id="18308" w:author="SA R2 -1807910" w:date="2018-05-15T10:32:00Z"/>
                <w:highlight w:val="cyan"/>
                <w:lang w:eastAsia="en-GB"/>
              </w:rPr>
            </w:pPr>
            <w:ins w:id="1830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A0E308" w14:textId="77777777" w:rsidR="000805DB" w:rsidRPr="00390CF2" w:rsidRDefault="000805DB" w:rsidP="00526540">
            <w:pPr>
              <w:pStyle w:val="TAL"/>
              <w:rPr>
                <w:ins w:id="18310" w:author="SA R2 -1807910" w:date="2018-05-15T10:32:00Z"/>
                <w:highlight w:val="cyan"/>
                <w:lang w:eastAsia="en-GB"/>
              </w:rPr>
            </w:pPr>
            <w:ins w:id="18311" w:author="SA R2 -1807910" w:date="2018-05-15T10:32:00Z">
              <w:del w:id="18312" w:author="Rapporteur ASN1 SA" w:date="2018-07-11T13:23:00Z">
                <w:r w:rsidRPr="00390CF2" w:rsidDel="000D4CAC">
                  <w:rPr>
                    <w:highlight w:val="cyan"/>
                    <w:lang w:eastAsia="en-GB"/>
                  </w:rPr>
                  <w:delText>Timer (re)started u</w:delText>
                </w:r>
              </w:del>
            </w:ins>
            <w:ins w:id="18313" w:author="Rapporteur ASN1 SA" w:date="2018-07-11T13:26:00Z">
              <w:r w:rsidRPr="00390CF2">
                <w:rPr>
                  <w:highlight w:val="cyan"/>
                  <w:lang w:eastAsia="en-GB"/>
                </w:rPr>
                <w:t>U</w:t>
              </w:r>
            </w:ins>
            <w:ins w:id="18314" w:author="SA R2 -1807910" w:date="2018-05-15T10:32:00Z">
              <w:r w:rsidRPr="00390CF2">
                <w:rPr>
                  <w:highlight w:val="cyan"/>
                  <w:lang w:eastAsia="en-GB"/>
                </w:rPr>
                <w:t>pon rece</w:t>
              </w:r>
            </w:ins>
            <w:ins w:id="18315" w:author="Rapporteur ASN1 SA" w:date="2018-07-11T13:26:00Z">
              <w:r w:rsidRPr="00390CF2">
                <w:rPr>
                  <w:highlight w:val="cyan"/>
                  <w:lang w:eastAsia="en-GB"/>
                </w:rPr>
                <w:t>ption</w:t>
              </w:r>
            </w:ins>
            <w:ins w:id="18316" w:author="SA R2 -1807910" w:date="2018-05-15T10:32:00Z">
              <w:del w:id="18317" w:author="Rapporteur ASN1 SA" w:date="2018-07-11T13:26:00Z">
                <w:r w:rsidRPr="00390CF2" w:rsidDel="00447FF7">
                  <w:rPr>
                    <w:highlight w:val="cyan"/>
                    <w:lang w:eastAsia="en-GB"/>
                  </w:rPr>
                  <w:delText>iving</w:delText>
                </w:r>
              </w:del>
            </w:ins>
            <w:ins w:id="18318" w:author="Rapporteur ASN1 SA" w:date="2018-07-11T13:26:00Z">
              <w:r w:rsidRPr="00390CF2">
                <w:rPr>
                  <w:highlight w:val="cyan"/>
                  <w:lang w:eastAsia="en-GB"/>
                </w:rPr>
                <w:t xml:space="preserve"> of</w:t>
              </w:r>
            </w:ins>
            <w:ins w:id="18319"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2325F41" w14:textId="77777777" w:rsidR="000805DB" w:rsidRPr="00390CF2" w:rsidRDefault="000805DB" w:rsidP="00526540">
            <w:pPr>
              <w:pStyle w:val="TAL"/>
              <w:rPr>
                <w:ins w:id="1832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17D270B" w14:textId="77777777" w:rsidR="000805DB" w:rsidRPr="00390CF2" w:rsidRDefault="000805DB" w:rsidP="00526540">
            <w:pPr>
              <w:pStyle w:val="TAL"/>
              <w:rPr>
                <w:ins w:id="18321" w:author="SA R2 -1807910" w:date="2018-05-15T10:32:00Z"/>
                <w:highlight w:val="cyan"/>
                <w:lang w:eastAsia="en-GB"/>
              </w:rPr>
            </w:pPr>
            <w:ins w:id="1832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4A6A001" w14:textId="77777777" w:rsidTr="00526540">
        <w:trPr>
          <w:cantSplit/>
          <w:ins w:id="1832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C577395" w14:textId="77777777" w:rsidR="000805DB" w:rsidRPr="00390CF2" w:rsidRDefault="000805DB" w:rsidP="00526540">
            <w:pPr>
              <w:pStyle w:val="TAL"/>
              <w:rPr>
                <w:ins w:id="18324" w:author="SA R2 -1807910" w:date="2018-05-15T10:32:00Z"/>
                <w:highlight w:val="cyan"/>
                <w:lang w:eastAsia="en-GB"/>
              </w:rPr>
            </w:pPr>
            <w:ins w:id="1832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1FA01EF" w14:textId="77777777" w:rsidR="000805DB" w:rsidRPr="00390CF2" w:rsidRDefault="000805DB" w:rsidP="00526540">
            <w:pPr>
              <w:pStyle w:val="TAL"/>
              <w:rPr>
                <w:ins w:id="18326" w:author="SA R2 -1807910" w:date="2018-05-15T10:32:00Z"/>
                <w:highlight w:val="cyan"/>
                <w:lang w:eastAsia="en-GB"/>
              </w:rPr>
            </w:pPr>
            <w:ins w:id="18327" w:author="Rapporteur ASN1 SA" w:date="2018-07-11T13:27:00Z">
              <w:r w:rsidRPr="00390CF2">
                <w:rPr>
                  <w:rFonts w:eastAsia="바탕"/>
                  <w:noProof/>
                  <w:highlight w:val="cyan"/>
                  <w:lang w:eastAsia="en-GB"/>
                </w:rPr>
                <w:t xml:space="preserve">Upon </w:t>
              </w:r>
            </w:ins>
            <w:ins w:id="18328" w:author="Rapporteur ASN1 SA" w:date="2018-07-11T13:28:00Z">
              <w:r w:rsidRPr="00390CF2">
                <w:rPr>
                  <w:rFonts w:eastAsia="바탕"/>
                  <w:noProof/>
                  <w:highlight w:val="cyan"/>
                  <w:lang w:eastAsia="en-GB"/>
                </w:rPr>
                <w:t>r</w:t>
              </w:r>
            </w:ins>
            <w:ins w:id="18329" w:author="SA R2 -1807910" w:date="2018-05-15T10:32:00Z">
              <w:del w:id="18330"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8331" w:author="Rapporteur ASN1 SA" w:date="2018-07-11T13:27:00Z">
              <w:r w:rsidRPr="00390CF2">
                <w:rPr>
                  <w:rFonts w:eastAsia="바탕"/>
                  <w:noProof/>
                  <w:highlight w:val="cyan"/>
                  <w:lang w:eastAsia="en-GB"/>
                </w:rPr>
                <w:t xml:space="preserve">RRCRelease including suspendConfig </w:t>
              </w:r>
            </w:ins>
            <w:ins w:id="18332" w:author="SA R2 -1807910" w:date="2018-05-15T10:32:00Z">
              <w:del w:id="18333"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F28E965" w14:textId="77777777" w:rsidR="000805DB" w:rsidRPr="00390CF2" w:rsidRDefault="000805DB" w:rsidP="00526540">
            <w:pPr>
              <w:pStyle w:val="TAL"/>
              <w:rPr>
                <w:ins w:id="18334" w:author="SA R2 -1807910" w:date="2018-05-15T10:32:00Z"/>
                <w:rFonts w:eastAsia="MS Mincho"/>
                <w:highlight w:val="cyan"/>
              </w:rPr>
            </w:pPr>
            <w:ins w:id="18335" w:author="SA R2 -1807910" w:date="2018-05-15T10:32:00Z">
              <w:r w:rsidRPr="00390CF2">
                <w:rPr>
                  <w:rFonts w:eastAsia="바탕"/>
                  <w:noProof/>
                  <w:highlight w:val="cyan"/>
                  <w:lang w:eastAsia="en-GB"/>
                </w:rPr>
                <w:t>Upon initiation of RRC resume procedure</w:t>
              </w:r>
            </w:ins>
            <w:ins w:id="18336" w:author="Rapporteur ASN1 SA" w:date="2018-07-11T13:35:00Z">
              <w:r w:rsidRPr="00390CF2">
                <w:rPr>
                  <w:rFonts w:eastAsia="바탕"/>
                  <w:noProof/>
                  <w:highlight w:val="cyan"/>
                  <w:lang w:eastAsia="en-GB"/>
                </w:rPr>
                <w:t xml:space="preserve">; </w:t>
              </w:r>
            </w:ins>
            <w:ins w:id="18337" w:author="Rapporteur ASN1 SA" w:date="2018-07-11T13:36:00Z">
              <w:r w:rsidRPr="00390CF2">
                <w:rPr>
                  <w:rFonts w:eastAsia="바탕"/>
                  <w:noProof/>
                  <w:highlight w:val="cyan"/>
                  <w:lang w:eastAsia="en-GB"/>
                </w:rPr>
                <w:t>u</w:t>
              </w:r>
            </w:ins>
            <w:ins w:id="18338" w:author="Rapporteur ASN1 SA" w:date="2018-07-11T13:35:00Z">
              <w:r w:rsidRPr="00390CF2">
                <w:rPr>
                  <w:rFonts w:eastAsia="바탕"/>
                  <w:noProof/>
                  <w:highlight w:val="cyan"/>
                  <w:lang w:eastAsia="en-GB"/>
                </w:rPr>
                <w:t xml:space="preserve">pon </w:t>
              </w:r>
            </w:ins>
            <w:ins w:id="18339" w:author="Rapporteur ASN1 SA" w:date="2018-07-11T13:36:00Z">
              <w:r w:rsidRPr="00390CF2">
                <w:rPr>
                  <w:rFonts w:eastAsia="바탕"/>
                  <w:noProof/>
                  <w:highlight w:val="cyan"/>
                  <w:lang w:eastAsia="en-GB"/>
                </w:rPr>
                <w:t xml:space="preserve">entering </w:t>
              </w:r>
            </w:ins>
            <w:ins w:id="18340" w:author="Rapporteur ASN1 SA" w:date="2018-07-11T13:35:00Z">
              <w:r w:rsidRPr="00390CF2">
                <w:rPr>
                  <w:rFonts w:eastAsia="바탕"/>
                  <w:noProof/>
                  <w:highlight w:val="cyan"/>
                  <w:lang w:eastAsia="en-GB"/>
                </w:rPr>
                <w:t xml:space="preserve">RRC_IDLE and </w:t>
              </w:r>
            </w:ins>
            <w:ins w:id="18341" w:author="Rapporteur ASN1 SA" w:date="2018-07-11T13:36:00Z">
              <w:r w:rsidRPr="00390CF2">
                <w:rPr>
                  <w:rFonts w:eastAsia="바탕"/>
                  <w:noProof/>
                  <w:highlight w:val="cyan"/>
                  <w:lang w:eastAsia="en-GB"/>
                </w:rPr>
                <w:t xml:space="preserve">upon </w:t>
              </w:r>
            </w:ins>
            <w:ins w:id="18342" w:author="Rapporteur ASN1 SA" w:date="2018-07-11T13:35:00Z">
              <w:r w:rsidRPr="00390CF2">
                <w:rPr>
                  <w:rFonts w:eastAsia="바탕"/>
                  <w:noProof/>
                  <w:highlight w:val="cyan"/>
                  <w:lang w:eastAsia="en-GB"/>
                </w:rPr>
                <w:t xml:space="preserve">initiation of </w:t>
              </w:r>
            </w:ins>
            <w:ins w:id="18343" w:author="Rapporteur ASN1 SA" w:date="2018-07-11T13:36:00Z">
              <w:r w:rsidRPr="00390CF2">
                <w:rPr>
                  <w:rFonts w:eastAsia="바탕"/>
                  <w:noProof/>
                  <w:highlight w:val="cyan"/>
                  <w:lang w:eastAsia="en-GB"/>
                </w:rPr>
                <w:t xml:space="preserve">the </w:t>
              </w:r>
            </w:ins>
            <w:ins w:id="18344" w:author="Rapporteur ASN1 SA" w:date="2018-07-11T13:35:00Z">
              <w:r w:rsidRPr="00390CF2">
                <w:rPr>
                  <w:rFonts w:eastAsia="바탕"/>
                  <w:noProof/>
                  <w:highlight w:val="cyan"/>
                  <w:lang w:eastAsia="en-GB"/>
                </w:rPr>
                <w:t>RRC resume procedure</w:t>
              </w:r>
            </w:ins>
            <w:ins w:id="18345" w:author="SA R2 -1807910" w:date="2018-05-15T10:32:00Z">
              <w:r w:rsidRPr="00390CF2">
                <w:rPr>
                  <w:rFonts w:eastAsia="바탕"/>
                  <w:noProof/>
                  <w:highlight w:val="cyan"/>
                  <w:lang w:eastAsia="en-GB"/>
                </w:rPr>
                <w:t>.</w:t>
              </w:r>
            </w:ins>
          </w:p>
          <w:p w14:paraId="2F8E8AAE" w14:textId="77777777" w:rsidR="000805DB" w:rsidRPr="00390CF2" w:rsidRDefault="000805DB" w:rsidP="00526540">
            <w:pPr>
              <w:pStyle w:val="TAL"/>
              <w:rPr>
                <w:ins w:id="1834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6AF787" w14:textId="77777777" w:rsidR="000805DB" w:rsidRPr="00390CF2" w:rsidRDefault="000805DB" w:rsidP="00526540">
            <w:pPr>
              <w:pStyle w:val="TAL"/>
              <w:rPr>
                <w:ins w:id="18347" w:author="SA R2 -1807910" w:date="2018-05-15T10:32:00Z"/>
                <w:highlight w:val="cyan"/>
                <w:lang w:eastAsia="en-GB"/>
              </w:rPr>
            </w:pPr>
            <w:ins w:id="18348" w:author="SA R2 -1807910" w:date="2018-05-15T10:32:00Z">
              <w:r w:rsidRPr="00390CF2">
                <w:rPr>
                  <w:rFonts w:eastAsia="바탕"/>
                  <w:noProof/>
                  <w:highlight w:val="cyan"/>
                  <w:lang w:eastAsia="en-GB"/>
                </w:rPr>
                <w:t>Perform the actions as specified in 5.3.13.</w:t>
              </w:r>
            </w:ins>
          </w:p>
        </w:tc>
      </w:tr>
      <w:tr w:rsidR="000805DB" w:rsidRPr="00390CF2" w14:paraId="62CF6004" w14:textId="77777777" w:rsidTr="00526540">
        <w:trPr>
          <w:cantSplit/>
          <w:ins w:id="1834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4755156A" w14:textId="77777777" w:rsidR="000805DB" w:rsidRPr="00390CF2" w:rsidRDefault="000805DB" w:rsidP="00526540">
            <w:pPr>
              <w:pStyle w:val="TAL"/>
              <w:rPr>
                <w:ins w:id="18350" w:author="Rapporteur ASN1 SA" w:date="2018-06-28T15:31:00Z"/>
                <w:highlight w:val="cyan"/>
                <w:lang w:eastAsia="en-GB"/>
              </w:rPr>
            </w:pPr>
            <w:ins w:id="1835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6234F30" w14:textId="77777777" w:rsidR="000805DB" w:rsidRPr="00390CF2" w:rsidRDefault="000805DB" w:rsidP="00526540">
            <w:pPr>
              <w:pStyle w:val="TAL"/>
              <w:rPr>
                <w:ins w:id="18352" w:author="Rapporteur ASN1 SA" w:date="2018-06-28T15:31:00Z"/>
                <w:rFonts w:eastAsia="바탕"/>
                <w:noProof/>
                <w:highlight w:val="cyan"/>
                <w:lang w:eastAsia="en-GB"/>
              </w:rPr>
            </w:pPr>
            <w:ins w:id="18353" w:author="Rapporteur ASN1 SA" w:date="2018-06-28T15:32:00Z">
              <w:r w:rsidRPr="00390CF2">
                <w:rPr>
                  <w:rFonts w:eastAsia="바탕"/>
                  <w:noProof/>
                  <w:highlight w:val="cyan"/>
                  <w:lang w:eastAsia="en-GB"/>
                </w:rPr>
                <w:t>When access attempt is barred at access barr</w:t>
              </w:r>
            </w:ins>
            <w:ins w:id="18354" w:author="Rapporteur ASN1 SA" w:date="2018-07-15T23:11:00Z">
              <w:r w:rsidR="008F3F44" w:rsidRPr="00390CF2">
                <w:rPr>
                  <w:rFonts w:eastAsia="바탕"/>
                  <w:noProof/>
                  <w:highlight w:val="cyan"/>
                  <w:lang w:eastAsia="en-GB"/>
                </w:rPr>
                <w:t>i</w:t>
              </w:r>
            </w:ins>
            <w:ins w:id="18355"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3A1A973" w14:textId="77777777" w:rsidR="000805DB" w:rsidRPr="00390CF2" w:rsidRDefault="000805DB" w:rsidP="00526540">
            <w:pPr>
              <w:pStyle w:val="TAL"/>
              <w:rPr>
                <w:ins w:id="18356"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EE5F6B" w14:textId="77777777" w:rsidR="000805DB" w:rsidRPr="00390CF2" w:rsidRDefault="000805DB" w:rsidP="00526540">
            <w:pPr>
              <w:pStyle w:val="TAL"/>
              <w:rPr>
                <w:ins w:id="18357" w:author="Rapporteur ASN1 SA" w:date="2018-06-28T15:31:00Z"/>
                <w:rFonts w:eastAsia="바탕"/>
                <w:noProof/>
                <w:highlight w:val="cyan"/>
                <w:lang w:eastAsia="en-GB"/>
              </w:rPr>
            </w:pPr>
            <w:ins w:id="18358" w:author="Rapporteur ASN1 SA" w:date="2018-06-28T15:32:00Z">
              <w:r w:rsidRPr="00390CF2">
                <w:rPr>
                  <w:rFonts w:eastAsia="바탕"/>
                  <w:noProof/>
                  <w:highlight w:val="cyan"/>
                  <w:lang w:eastAsia="en-GB"/>
                </w:rPr>
                <w:t>Perform the actions as specified in 5.3.14.4.</w:t>
              </w:r>
            </w:ins>
          </w:p>
        </w:tc>
      </w:tr>
    </w:tbl>
    <w:p w14:paraId="48A3529E" w14:textId="77777777" w:rsidR="000805DB" w:rsidRPr="00390CF2" w:rsidRDefault="000805DB" w:rsidP="000805DB">
      <w:pPr>
        <w:rPr>
          <w:highlight w:val="cyan"/>
        </w:rPr>
      </w:pPr>
    </w:p>
    <w:p w14:paraId="3CA55715" w14:textId="77777777" w:rsidR="000805DB" w:rsidRPr="00390CF2" w:rsidRDefault="000805DB" w:rsidP="000805DB">
      <w:pPr>
        <w:pStyle w:val="3"/>
        <w:rPr>
          <w:highlight w:val="cyan"/>
        </w:rPr>
      </w:pPr>
      <w:bookmarkStart w:id="18359" w:name="_Toc510018734"/>
      <w:r w:rsidRPr="00390CF2">
        <w:rPr>
          <w:highlight w:val="cyan"/>
        </w:rPr>
        <w:t>7.1.2</w:t>
      </w:r>
      <w:r w:rsidRPr="00390CF2">
        <w:rPr>
          <w:highlight w:val="cyan"/>
        </w:rPr>
        <w:tab/>
        <w:t>Timer handling</w:t>
      </w:r>
      <w:bookmarkEnd w:id="18359"/>
    </w:p>
    <w:p w14:paraId="2E0A98BF"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792A23D" w14:textId="77777777" w:rsidR="000805DB" w:rsidRPr="00390CF2" w:rsidRDefault="000805DB" w:rsidP="000805DB">
      <w:pPr>
        <w:pStyle w:val="2"/>
        <w:rPr>
          <w:highlight w:val="cyan"/>
        </w:rPr>
      </w:pPr>
      <w:bookmarkStart w:id="18360" w:name="_Toc510018735"/>
      <w:r w:rsidRPr="00390CF2">
        <w:rPr>
          <w:highlight w:val="cyan"/>
        </w:rPr>
        <w:t>7.2</w:t>
      </w:r>
      <w:r w:rsidRPr="00390CF2">
        <w:rPr>
          <w:highlight w:val="cyan"/>
        </w:rPr>
        <w:tab/>
        <w:t>Counters</w:t>
      </w:r>
      <w:bookmarkEnd w:id="1836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081EC44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F66E99B"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A1CCB4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DAF5942"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3AFFF31F"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716A2D51"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5DA83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B5BE9"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9D1E53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4544F12" w14:textId="77777777" w:rsidR="000805DB" w:rsidRPr="00390CF2" w:rsidRDefault="000805DB" w:rsidP="00526540">
            <w:pPr>
              <w:rPr>
                <w:highlight w:val="cyan"/>
                <w:lang w:eastAsia="en-GB"/>
              </w:rPr>
            </w:pPr>
          </w:p>
        </w:tc>
      </w:tr>
    </w:tbl>
    <w:p w14:paraId="11597D15" w14:textId="77777777" w:rsidR="000805DB" w:rsidRPr="00390CF2" w:rsidRDefault="000805DB" w:rsidP="000805DB">
      <w:pPr>
        <w:rPr>
          <w:highlight w:val="cyan"/>
        </w:rPr>
      </w:pPr>
    </w:p>
    <w:p w14:paraId="31203D76" w14:textId="77777777" w:rsidR="000805DB" w:rsidRPr="00390CF2" w:rsidRDefault="000805DB" w:rsidP="000805DB">
      <w:pPr>
        <w:pStyle w:val="4"/>
        <w:rPr>
          <w:rFonts w:eastAsia="MS Mincho"/>
          <w:highlight w:val="cyan"/>
        </w:rPr>
      </w:pPr>
      <w:bookmarkStart w:id="18361" w:name="_Toc510018736"/>
      <w:moveToRangeStart w:id="18362" w:author="Rapporteur SA ASN1" w:date="2018-07-10T23:28:00Z" w:name="move519028636"/>
      <w:moveTo w:id="1836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CE29F80" w14:textId="77777777" w:rsidR="000805DB" w:rsidRPr="00390CF2" w:rsidRDefault="000805DB" w:rsidP="000805DB">
      <w:pPr>
        <w:rPr>
          <w:rFonts w:eastAsia="MS Mincho"/>
          <w:highlight w:val="cyan"/>
        </w:rPr>
      </w:pPr>
      <w:moveTo w:id="18364" w:author="Rapporteur SA ASN1" w:date="2018-07-10T23:28:00Z">
        <w:r w:rsidRPr="00390CF2">
          <w:rPr>
            <w:highlight w:val="cyan"/>
          </w:rPr>
          <w:t>This ASN.1 segment is the start of the NR UE variable definitions.</w:t>
        </w:r>
      </w:moveTo>
    </w:p>
    <w:p w14:paraId="5D0DBDDA" w14:textId="77777777" w:rsidR="000805DB" w:rsidRPr="00390CF2" w:rsidRDefault="000805DB" w:rsidP="000805DB">
      <w:pPr>
        <w:pStyle w:val="PL"/>
        <w:rPr>
          <w:color w:val="808080"/>
          <w:highlight w:val="cyan"/>
        </w:rPr>
      </w:pPr>
      <w:moveTo w:id="18365" w:author="Rapporteur SA ASN1" w:date="2018-07-10T23:28:00Z">
        <w:r w:rsidRPr="00390CF2">
          <w:rPr>
            <w:color w:val="808080"/>
            <w:highlight w:val="cyan"/>
          </w:rPr>
          <w:t>-- ASN1START</w:t>
        </w:r>
      </w:moveTo>
    </w:p>
    <w:p w14:paraId="7339318E" w14:textId="77777777" w:rsidR="000805DB" w:rsidRPr="00390CF2" w:rsidRDefault="000805DB" w:rsidP="000805DB">
      <w:pPr>
        <w:pStyle w:val="PL"/>
        <w:rPr>
          <w:highlight w:val="cyan"/>
        </w:rPr>
      </w:pPr>
    </w:p>
    <w:p w14:paraId="742EFADC" w14:textId="77777777" w:rsidR="000805DB" w:rsidRPr="00390CF2" w:rsidRDefault="000805DB" w:rsidP="000805DB">
      <w:pPr>
        <w:pStyle w:val="PL"/>
        <w:rPr>
          <w:highlight w:val="cyan"/>
        </w:rPr>
      </w:pPr>
      <w:moveTo w:id="18366" w:author="Rapporteur SA ASN1" w:date="2018-07-10T23:28:00Z">
        <w:r w:rsidRPr="00390CF2">
          <w:rPr>
            <w:highlight w:val="cyan"/>
          </w:rPr>
          <w:t>NR-UE-Variables DEFINITIONS AUTOMATIC TAGS ::=</w:t>
        </w:r>
      </w:moveTo>
    </w:p>
    <w:p w14:paraId="495AC7E0" w14:textId="77777777" w:rsidR="000805DB" w:rsidRPr="00390CF2" w:rsidRDefault="000805DB" w:rsidP="000805DB">
      <w:pPr>
        <w:pStyle w:val="PL"/>
        <w:rPr>
          <w:highlight w:val="cyan"/>
        </w:rPr>
      </w:pPr>
    </w:p>
    <w:p w14:paraId="3AB2C341" w14:textId="77777777" w:rsidR="000805DB" w:rsidRPr="00390CF2" w:rsidRDefault="000805DB" w:rsidP="000805DB">
      <w:pPr>
        <w:pStyle w:val="PL"/>
        <w:rPr>
          <w:highlight w:val="cyan"/>
        </w:rPr>
      </w:pPr>
      <w:moveTo w:id="18367" w:author="Rapporteur SA ASN1" w:date="2018-07-10T23:28:00Z">
        <w:r w:rsidRPr="00390CF2">
          <w:rPr>
            <w:highlight w:val="cyan"/>
          </w:rPr>
          <w:t>BEGIN</w:t>
        </w:r>
      </w:moveTo>
    </w:p>
    <w:p w14:paraId="76F95726" w14:textId="77777777" w:rsidR="000805DB" w:rsidRPr="00390CF2" w:rsidRDefault="000805DB" w:rsidP="000805DB">
      <w:pPr>
        <w:pStyle w:val="PL"/>
        <w:rPr>
          <w:highlight w:val="cyan"/>
        </w:rPr>
      </w:pPr>
    </w:p>
    <w:p w14:paraId="56913208" w14:textId="77777777" w:rsidR="000805DB" w:rsidRPr="00390CF2" w:rsidRDefault="000805DB" w:rsidP="000805DB">
      <w:pPr>
        <w:pStyle w:val="PL"/>
        <w:rPr>
          <w:highlight w:val="cyan"/>
        </w:rPr>
      </w:pPr>
      <w:moveTo w:id="18368" w:author="Rapporteur SA ASN1" w:date="2018-07-10T23:28:00Z">
        <w:r w:rsidRPr="00390CF2">
          <w:rPr>
            <w:highlight w:val="cyan"/>
          </w:rPr>
          <w:t>IMPORTS</w:t>
        </w:r>
      </w:moveTo>
    </w:p>
    <w:p w14:paraId="1B394609" w14:textId="77777777" w:rsidR="000805DB" w:rsidRPr="00390CF2" w:rsidRDefault="000805DB" w:rsidP="000805DB">
      <w:pPr>
        <w:pStyle w:val="PL"/>
        <w:rPr>
          <w:highlight w:val="cyan"/>
        </w:rPr>
      </w:pPr>
      <w:moveTo w:id="18369" w:author="Rapporteur SA ASN1" w:date="2018-07-10T23:28:00Z">
        <w:r w:rsidRPr="00390CF2">
          <w:rPr>
            <w:highlight w:val="cyan"/>
          </w:rPr>
          <w:tab/>
          <w:t>CellIdentity,</w:t>
        </w:r>
      </w:moveTo>
    </w:p>
    <w:p w14:paraId="7F4074AC" w14:textId="77777777" w:rsidR="000805DB" w:rsidRPr="00390CF2" w:rsidRDefault="000805DB" w:rsidP="000805DB">
      <w:pPr>
        <w:pStyle w:val="PL"/>
        <w:rPr>
          <w:highlight w:val="cyan"/>
        </w:rPr>
      </w:pPr>
      <w:moveTo w:id="18370" w:author="Rapporteur SA ASN1" w:date="2018-07-10T23:28:00Z">
        <w:r w:rsidRPr="00390CF2">
          <w:rPr>
            <w:highlight w:val="cyan"/>
          </w:rPr>
          <w:tab/>
          <w:t>MeasId,</w:t>
        </w:r>
      </w:moveTo>
    </w:p>
    <w:p w14:paraId="66C8ED88" w14:textId="77777777" w:rsidR="000805DB" w:rsidRPr="00390CF2" w:rsidRDefault="000805DB" w:rsidP="000805DB">
      <w:pPr>
        <w:pStyle w:val="PL"/>
        <w:rPr>
          <w:highlight w:val="cyan"/>
        </w:rPr>
      </w:pPr>
      <w:moveTo w:id="18371" w:author="Rapporteur SA ASN1" w:date="2018-07-10T23:28:00Z">
        <w:r w:rsidRPr="00390CF2">
          <w:rPr>
            <w:highlight w:val="cyan"/>
          </w:rPr>
          <w:tab/>
          <w:t>MeasIdToAddModList,</w:t>
        </w:r>
      </w:moveTo>
    </w:p>
    <w:p w14:paraId="454D6EC5" w14:textId="77777777" w:rsidR="000805DB" w:rsidRPr="00390CF2" w:rsidRDefault="000805DB" w:rsidP="000805DB">
      <w:pPr>
        <w:pStyle w:val="PL"/>
        <w:rPr>
          <w:highlight w:val="cyan"/>
        </w:rPr>
      </w:pPr>
      <w:moveTo w:id="18372" w:author="Rapporteur SA ASN1" w:date="2018-07-10T23:28:00Z">
        <w:r w:rsidRPr="00390CF2">
          <w:rPr>
            <w:highlight w:val="cyan"/>
          </w:rPr>
          <w:tab/>
          <w:t>MeasObjectToAddModList,</w:t>
        </w:r>
      </w:moveTo>
    </w:p>
    <w:p w14:paraId="469F58C7" w14:textId="77777777" w:rsidR="000805DB" w:rsidRPr="00390CF2" w:rsidRDefault="000805DB" w:rsidP="000805DB">
      <w:pPr>
        <w:pStyle w:val="PL"/>
        <w:rPr>
          <w:highlight w:val="cyan"/>
        </w:rPr>
      </w:pPr>
      <w:moveTo w:id="18373" w:author="Rapporteur SA ASN1" w:date="2018-07-10T23:28:00Z">
        <w:r w:rsidRPr="00390CF2">
          <w:rPr>
            <w:highlight w:val="cyan"/>
          </w:rPr>
          <w:tab/>
          <w:t>PhysCellId,</w:t>
        </w:r>
      </w:moveTo>
    </w:p>
    <w:p w14:paraId="6A1DA2A2" w14:textId="77777777" w:rsidR="000805DB" w:rsidRPr="00390CF2" w:rsidRDefault="000805DB" w:rsidP="000805DB">
      <w:pPr>
        <w:pStyle w:val="PL"/>
        <w:rPr>
          <w:highlight w:val="cyan"/>
          <w:lang w:val="en-US"/>
        </w:rPr>
      </w:pPr>
      <w:moveTo w:id="18374" w:author="Rapporteur SA ASN1" w:date="2018-07-10T23:28:00Z">
        <w:r w:rsidRPr="00390CF2">
          <w:rPr>
            <w:highlight w:val="cyan"/>
          </w:rPr>
          <w:tab/>
          <w:t>RNTI-Value,</w:t>
        </w:r>
      </w:moveTo>
    </w:p>
    <w:p w14:paraId="0DF5009D" w14:textId="77777777" w:rsidR="000805DB" w:rsidRPr="00390CF2" w:rsidRDefault="000805DB" w:rsidP="000805DB">
      <w:pPr>
        <w:pStyle w:val="PL"/>
        <w:rPr>
          <w:highlight w:val="cyan"/>
        </w:rPr>
      </w:pPr>
      <w:moveTo w:id="18375" w:author="Rapporteur SA ASN1" w:date="2018-07-10T23:28:00Z">
        <w:r w:rsidRPr="00390CF2">
          <w:rPr>
            <w:highlight w:val="cyan"/>
          </w:rPr>
          <w:tab/>
          <w:t>ReportConfigToAddModList,</w:t>
        </w:r>
      </w:moveTo>
    </w:p>
    <w:p w14:paraId="0B253FC2" w14:textId="77777777" w:rsidR="000805DB" w:rsidRPr="00390CF2" w:rsidRDefault="000805DB" w:rsidP="000805DB">
      <w:pPr>
        <w:pStyle w:val="PL"/>
        <w:rPr>
          <w:highlight w:val="cyan"/>
        </w:rPr>
      </w:pPr>
      <w:moveTo w:id="18376" w:author="Rapporteur SA ASN1" w:date="2018-07-10T23:28:00Z">
        <w:r w:rsidRPr="00390CF2">
          <w:rPr>
            <w:highlight w:val="cyan"/>
          </w:rPr>
          <w:tab/>
          <w:t>RSRP-Range,</w:t>
        </w:r>
      </w:moveTo>
    </w:p>
    <w:p w14:paraId="2F0BBC36" w14:textId="77777777" w:rsidR="000805DB" w:rsidRPr="00390CF2" w:rsidRDefault="000805DB" w:rsidP="000805DB">
      <w:pPr>
        <w:pStyle w:val="PL"/>
        <w:rPr>
          <w:highlight w:val="cyan"/>
        </w:rPr>
      </w:pPr>
      <w:moveTo w:id="18377" w:author="Rapporteur SA ASN1" w:date="2018-07-10T23:28:00Z">
        <w:r w:rsidRPr="00390CF2">
          <w:rPr>
            <w:highlight w:val="cyan"/>
          </w:rPr>
          <w:tab/>
          <w:t>QuantityConfig,</w:t>
        </w:r>
      </w:moveTo>
    </w:p>
    <w:p w14:paraId="70402913" w14:textId="77777777" w:rsidR="000805DB" w:rsidRPr="00390CF2" w:rsidRDefault="000805DB" w:rsidP="000805DB">
      <w:pPr>
        <w:pStyle w:val="PL"/>
        <w:rPr>
          <w:highlight w:val="cyan"/>
        </w:rPr>
      </w:pPr>
      <w:moveTo w:id="18378" w:author="Rapporteur SA ASN1" w:date="2018-07-10T23:28:00Z">
        <w:r w:rsidRPr="00390CF2">
          <w:rPr>
            <w:highlight w:val="cyan"/>
          </w:rPr>
          <w:tab/>
          <w:t>maxNrofCellMeas,</w:t>
        </w:r>
      </w:moveTo>
    </w:p>
    <w:p w14:paraId="6874A65A" w14:textId="77777777" w:rsidR="000805DB" w:rsidRPr="00390CF2" w:rsidRDefault="000805DB" w:rsidP="000805DB">
      <w:pPr>
        <w:pStyle w:val="PL"/>
        <w:rPr>
          <w:highlight w:val="cyan"/>
        </w:rPr>
      </w:pPr>
      <w:moveTo w:id="18379" w:author="Rapporteur SA ASN1" w:date="2018-07-10T23:28:00Z">
        <w:r w:rsidRPr="00390CF2">
          <w:rPr>
            <w:highlight w:val="cyan"/>
          </w:rPr>
          <w:tab/>
          <w:t>maxNrofMeasId</w:t>
        </w:r>
      </w:moveTo>
    </w:p>
    <w:p w14:paraId="5E1EACA0" w14:textId="77777777" w:rsidR="000805DB" w:rsidRPr="00390CF2" w:rsidRDefault="000805DB" w:rsidP="000805DB">
      <w:pPr>
        <w:pStyle w:val="PL"/>
        <w:rPr>
          <w:highlight w:val="cyan"/>
        </w:rPr>
      </w:pPr>
      <w:moveTo w:id="18380" w:author="Rapporteur SA ASN1" w:date="2018-07-10T23:28:00Z">
        <w:r w:rsidRPr="00390CF2">
          <w:rPr>
            <w:highlight w:val="cyan"/>
          </w:rPr>
          <w:t>FROM NR-RRC-Definitions;</w:t>
        </w:r>
      </w:moveTo>
    </w:p>
    <w:p w14:paraId="59D15F79" w14:textId="77777777" w:rsidR="000805DB" w:rsidRPr="00390CF2" w:rsidRDefault="000805DB" w:rsidP="000805DB">
      <w:pPr>
        <w:pStyle w:val="PL"/>
        <w:rPr>
          <w:highlight w:val="cyan"/>
        </w:rPr>
      </w:pPr>
    </w:p>
    <w:p w14:paraId="50488DA2" w14:textId="77777777" w:rsidR="000805DB" w:rsidRPr="00390CF2" w:rsidRDefault="000805DB" w:rsidP="000805DB">
      <w:pPr>
        <w:pStyle w:val="PL"/>
        <w:rPr>
          <w:color w:val="808080"/>
          <w:highlight w:val="cyan"/>
        </w:rPr>
      </w:pPr>
      <w:moveTo w:id="18381" w:author="Rapporteur SA ASN1" w:date="2018-07-10T23:28:00Z">
        <w:r w:rsidRPr="00390CF2">
          <w:rPr>
            <w:color w:val="808080"/>
            <w:highlight w:val="cyan"/>
          </w:rPr>
          <w:t>-- ASN1STOP</w:t>
        </w:r>
      </w:moveTo>
    </w:p>
    <w:p w14:paraId="0A6E502E" w14:textId="77777777" w:rsidR="000805DB" w:rsidRPr="00390CF2" w:rsidRDefault="000805DB" w:rsidP="000805DB">
      <w:pPr>
        <w:rPr>
          <w:highlight w:val="cyan"/>
        </w:rPr>
      </w:pPr>
    </w:p>
    <w:moveToRangeEnd w:id="18362"/>
    <w:p w14:paraId="45069D66"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83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56E75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9D11DB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E7A4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37645EB1"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BF5C8C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F2346EA"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6EE598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2091847E"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994A799"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20"/>
    </w:tbl>
    <w:p w14:paraId="20EE15D8" w14:textId="77777777" w:rsidR="000805DB" w:rsidRPr="00390CF2" w:rsidRDefault="000805DB" w:rsidP="000805DB">
      <w:pPr>
        <w:rPr>
          <w:rFonts w:eastAsia="MS Mincho"/>
          <w:highlight w:val="cyan"/>
        </w:rPr>
      </w:pPr>
    </w:p>
    <w:p w14:paraId="68C8CBF8" w14:textId="77777777" w:rsidR="000805DB" w:rsidRPr="00390CF2" w:rsidRDefault="000805DB" w:rsidP="000805DB">
      <w:pPr>
        <w:pStyle w:val="2"/>
        <w:rPr>
          <w:rFonts w:eastAsia="MS Mincho"/>
          <w:highlight w:val="cyan"/>
        </w:rPr>
      </w:pPr>
      <w:bookmarkStart w:id="18382" w:name="_Toc510018737"/>
      <w:r w:rsidRPr="00390CF2">
        <w:rPr>
          <w:rFonts w:eastAsia="MS Mincho"/>
          <w:highlight w:val="cyan"/>
        </w:rPr>
        <w:t>7.4</w:t>
      </w:r>
      <w:r w:rsidRPr="00390CF2">
        <w:rPr>
          <w:rFonts w:eastAsia="MS Mincho"/>
          <w:highlight w:val="cyan"/>
        </w:rPr>
        <w:tab/>
        <w:t>UE variables</w:t>
      </w:r>
      <w:bookmarkEnd w:id="18382"/>
    </w:p>
    <w:p w14:paraId="7A45D46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F1DE5C" w14:textId="77777777" w:rsidR="000805DB" w:rsidRPr="00390CF2" w:rsidDel="00A63D76" w:rsidRDefault="000805DB" w:rsidP="000805DB">
      <w:pPr>
        <w:pStyle w:val="4"/>
        <w:rPr>
          <w:rFonts w:eastAsia="MS Mincho"/>
          <w:highlight w:val="cyan"/>
        </w:rPr>
      </w:pPr>
      <w:bookmarkStart w:id="18383" w:name="_Toc510018738"/>
      <w:moveFromRangeStart w:id="18384" w:author="Rapporteur SA ASN1" w:date="2018-07-10T23:28:00Z" w:name="move519028636"/>
      <w:moveFrom w:id="1838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83"/>
    </w:p>
    <w:p w14:paraId="50EC6E20" w14:textId="77777777" w:rsidR="000805DB" w:rsidRPr="00390CF2" w:rsidDel="00A63D76" w:rsidRDefault="000805DB" w:rsidP="000805DB">
      <w:pPr>
        <w:rPr>
          <w:rFonts w:eastAsia="MS Mincho"/>
          <w:highlight w:val="cyan"/>
        </w:rPr>
      </w:pPr>
      <w:moveFrom w:id="18386" w:author="Rapporteur SA ASN1" w:date="2018-07-10T23:28:00Z">
        <w:r w:rsidRPr="00390CF2" w:rsidDel="00A63D76">
          <w:rPr>
            <w:highlight w:val="cyan"/>
          </w:rPr>
          <w:t>This ASN.1 segment is the start of the NR UE variable definitions.</w:t>
        </w:r>
      </w:moveFrom>
    </w:p>
    <w:p w14:paraId="1949A163" w14:textId="77777777" w:rsidR="000805DB" w:rsidRPr="00390CF2" w:rsidDel="00A63D76" w:rsidRDefault="000805DB" w:rsidP="000805DB">
      <w:pPr>
        <w:pStyle w:val="PL"/>
        <w:rPr>
          <w:color w:val="808080"/>
          <w:highlight w:val="cyan"/>
        </w:rPr>
      </w:pPr>
      <w:moveFrom w:id="18387" w:author="Rapporteur SA ASN1" w:date="2018-07-10T23:28:00Z">
        <w:r w:rsidRPr="00390CF2" w:rsidDel="00A63D76">
          <w:rPr>
            <w:color w:val="808080"/>
            <w:highlight w:val="cyan"/>
          </w:rPr>
          <w:t>-- ASN1START</w:t>
        </w:r>
      </w:moveFrom>
    </w:p>
    <w:p w14:paraId="38C10BB0" w14:textId="77777777" w:rsidR="000805DB" w:rsidRPr="00390CF2" w:rsidDel="00A63D76" w:rsidRDefault="000805DB" w:rsidP="000805DB">
      <w:pPr>
        <w:pStyle w:val="PL"/>
        <w:rPr>
          <w:highlight w:val="cyan"/>
        </w:rPr>
      </w:pPr>
    </w:p>
    <w:p w14:paraId="60EA25AB" w14:textId="77777777" w:rsidR="000805DB" w:rsidRPr="00390CF2" w:rsidDel="00A63D76" w:rsidRDefault="000805DB" w:rsidP="000805DB">
      <w:pPr>
        <w:pStyle w:val="PL"/>
        <w:rPr>
          <w:highlight w:val="cyan"/>
        </w:rPr>
      </w:pPr>
      <w:moveFrom w:id="18388" w:author="Rapporteur SA ASN1" w:date="2018-07-10T23:28:00Z">
        <w:r w:rsidRPr="00390CF2" w:rsidDel="00A63D76">
          <w:rPr>
            <w:highlight w:val="cyan"/>
          </w:rPr>
          <w:t>NR-UE-Variables DEFINITIONS AUTOMATIC TAGS ::=</w:t>
        </w:r>
      </w:moveFrom>
    </w:p>
    <w:p w14:paraId="11B3FCF2" w14:textId="77777777" w:rsidR="000805DB" w:rsidRPr="00390CF2" w:rsidDel="00A63D76" w:rsidRDefault="000805DB" w:rsidP="000805DB">
      <w:pPr>
        <w:pStyle w:val="PL"/>
        <w:rPr>
          <w:highlight w:val="cyan"/>
        </w:rPr>
      </w:pPr>
    </w:p>
    <w:p w14:paraId="40FB9200" w14:textId="77777777" w:rsidR="000805DB" w:rsidRPr="00390CF2" w:rsidDel="00A63D76" w:rsidRDefault="000805DB" w:rsidP="000805DB">
      <w:pPr>
        <w:pStyle w:val="PL"/>
        <w:rPr>
          <w:highlight w:val="cyan"/>
        </w:rPr>
      </w:pPr>
      <w:moveFrom w:id="18389" w:author="Rapporteur SA ASN1" w:date="2018-07-10T23:28:00Z">
        <w:r w:rsidRPr="00390CF2" w:rsidDel="00A63D76">
          <w:rPr>
            <w:highlight w:val="cyan"/>
          </w:rPr>
          <w:t>BEGIN</w:t>
        </w:r>
      </w:moveFrom>
    </w:p>
    <w:p w14:paraId="0E1CEBC9" w14:textId="77777777" w:rsidR="000805DB" w:rsidRPr="00390CF2" w:rsidDel="00A63D76" w:rsidRDefault="000805DB" w:rsidP="000805DB">
      <w:pPr>
        <w:pStyle w:val="PL"/>
        <w:rPr>
          <w:highlight w:val="cyan"/>
        </w:rPr>
      </w:pPr>
    </w:p>
    <w:p w14:paraId="068E3313" w14:textId="77777777" w:rsidR="000805DB" w:rsidRPr="00390CF2" w:rsidDel="00A63D76" w:rsidRDefault="000805DB" w:rsidP="000805DB">
      <w:pPr>
        <w:pStyle w:val="PL"/>
        <w:rPr>
          <w:highlight w:val="cyan"/>
        </w:rPr>
      </w:pPr>
      <w:moveFrom w:id="18390" w:author="Rapporteur SA ASN1" w:date="2018-07-10T23:28:00Z">
        <w:r w:rsidRPr="00390CF2" w:rsidDel="00A63D76">
          <w:rPr>
            <w:highlight w:val="cyan"/>
          </w:rPr>
          <w:t>IMPORTS</w:t>
        </w:r>
      </w:moveFrom>
    </w:p>
    <w:p w14:paraId="184A0418" w14:textId="77777777" w:rsidR="000805DB" w:rsidRPr="00390CF2" w:rsidDel="00A63D76" w:rsidRDefault="000805DB" w:rsidP="000805DB">
      <w:pPr>
        <w:pStyle w:val="PL"/>
        <w:rPr>
          <w:ins w:id="18391" w:author="SA R2 -1807910" w:date="2018-05-15T10:33:00Z"/>
          <w:highlight w:val="cyan"/>
        </w:rPr>
      </w:pPr>
      <w:moveFrom w:id="18392" w:author="Rapporteur SA ASN1" w:date="2018-07-10T23:28:00Z">
        <w:ins w:id="18393" w:author="SA R2 -1807910" w:date="2018-05-15T10:33:00Z">
          <w:r w:rsidRPr="00390CF2" w:rsidDel="00A63D76">
            <w:rPr>
              <w:highlight w:val="cyan"/>
            </w:rPr>
            <w:tab/>
            <w:t>CellIdentity,</w:t>
          </w:r>
        </w:ins>
      </w:moveFrom>
    </w:p>
    <w:p w14:paraId="6A8BDC4A" w14:textId="77777777" w:rsidR="000805DB" w:rsidRPr="00390CF2" w:rsidDel="00A63D76" w:rsidRDefault="000805DB" w:rsidP="000805DB">
      <w:pPr>
        <w:pStyle w:val="PL"/>
        <w:rPr>
          <w:highlight w:val="cyan"/>
        </w:rPr>
      </w:pPr>
      <w:moveFrom w:id="18394" w:author="Rapporteur SA ASN1" w:date="2018-07-10T23:28:00Z">
        <w:r w:rsidRPr="00390CF2" w:rsidDel="00A63D76">
          <w:rPr>
            <w:highlight w:val="cyan"/>
          </w:rPr>
          <w:tab/>
          <w:t>MeasId,</w:t>
        </w:r>
      </w:moveFrom>
    </w:p>
    <w:p w14:paraId="128EFF58" w14:textId="77777777" w:rsidR="000805DB" w:rsidRPr="00390CF2" w:rsidDel="00A63D76" w:rsidRDefault="000805DB" w:rsidP="000805DB">
      <w:pPr>
        <w:pStyle w:val="PL"/>
        <w:rPr>
          <w:highlight w:val="cyan"/>
        </w:rPr>
      </w:pPr>
      <w:moveFrom w:id="18395" w:author="Rapporteur SA ASN1" w:date="2018-07-10T23:28:00Z">
        <w:r w:rsidRPr="00390CF2" w:rsidDel="00A63D76">
          <w:rPr>
            <w:highlight w:val="cyan"/>
          </w:rPr>
          <w:tab/>
          <w:t>MeasIdToAddModList,</w:t>
        </w:r>
      </w:moveFrom>
    </w:p>
    <w:p w14:paraId="12E67B22" w14:textId="77777777" w:rsidR="000805DB" w:rsidRPr="00390CF2" w:rsidDel="00A63D76" w:rsidRDefault="000805DB" w:rsidP="000805DB">
      <w:pPr>
        <w:pStyle w:val="PL"/>
        <w:rPr>
          <w:highlight w:val="cyan"/>
        </w:rPr>
      </w:pPr>
      <w:moveFrom w:id="18396" w:author="Rapporteur SA ASN1" w:date="2018-07-10T23:28:00Z">
        <w:r w:rsidRPr="00390CF2" w:rsidDel="00A63D76">
          <w:rPr>
            <w:highlight w:val="cyan"/>
          </w:rPr>
          <w:tab/>
          <w:t>MeasObjectToAddModList,</w:t>
        </w:r>
      </w:moveFrom>
    </w:p>
    <w:p w14:paraId="2F0E889E" w14:textId="77777777" w:rsidR="000805DB" w:rsidRPr="00390CF2" w:rsidDel="00A63D76" w:rsidRDefault="000805DB" w:rsidP="000805DB">
      <w:pPr>
        <w:pStyle w:val="PL"/>
        <w:rPr>
          <w:ins w:id="18397" w:author="SA R2 -1807910" w:date="2018-05-15T10:34:00Z"/>
          <w:highlight w:val="cyan"/>
        </w:rPr>
      </w:pPr>
      <w:moveFrom w:id="18398" w:author="Rapporteur SA ASN1" w:date="2018-07-10T23:28:00Z">
        <w:r w:rsidRPr="00390CF2" w:rsidDel="00A63D76">
          <w:rPr>
            <w:highlight w:val="cyan"/>
          </w:rPr>
          <w:tab/>
          <w:t>PhysCellId,</w:t>
        </w:r>
      </w:moveFrom>
    </w:p>
    <w:p w14:paraId="5B9BD0E4" w14:textId="77777777" w:rsidR="000805DB" w:rsidRPr="00390CF2" w:rsidDel="00A63D76" w:rsidRDefault="000805DB" w:rsidP="000805DB">
      <w:pPr>
        <w:pStyle w:val="PL"/>
        <w:rPr>
          <w:highlight w:val="cyan"/>
          <w:lang w:val="en-US"/>
        </w:rPr>
      </w:pPr>
      <w:moveFrom w:id="18399" w:author="Rapporteur SA ASN1" w:date="2018-07-10T23:28:00Z">
        <w:ins w:id="18400" w:author="SA R2 -1807910" w:date="2018-05-15T10:34:00Z">
          <w:r w:rsidRPr="00390CF2" w:rsidDel="00A63D76">
            <w:rPr>
              <w:highlight w:val="cyan"/>
            </w:rPr>
            <w:tab/>
            <w:t>RNTI-Value,</w:t>
          </w:r>
        </w:ins>
      </w:moveFrom>
    </w:p>
    <w:p w14:paraId="03A99D37" w14:textId="77777777" w:rsidR="000805DB" w:rsidRPr="00390CF2" w:rsidDel="00A63D76" w:rsidRDefault="000805DB" w:rsidP="000805DB">
      <w:pPr>
        <w:pStyle w:val="PL"/>
        <w:rPr>
          <w:highlight w:val="cyan"/>
        </w:rPr>
      </w:pPr>
      <w:moveFrom w:id="18401" w:author="Rapporteur SA ASN1" w:date="2018-07-10T23:28:00Z">
        <w:r w:rsidRPr="00390CF2" w:rsidDel="00A63D76">
          <w:rPr>
            <w:highlight w:val="cyan"/>
          </w:rPr>
          <w:tab/>
          <w:t>ReportConfigToAddModList,</w:t>
        </w:r>
      </w:moveFrom>
    </w:p>
    <w:p w14:paraId="1D00E70D" w14:textId="77777777" w:rsidR="000805DB" w:rsidRPr="00390CF2" w:rsidDel="00A63D76" w:rsidRDefault="000805DB" w:rsidP="000805DB">
      <w:pPr>
        <w:pStyle w:val="PL"/>
        <w:rPr>
          <w:highlight w:val="cyan"/>
        </w:rPr>
      </w:pPr>
      <w:moveFrom w:id="18402" w:author="Rapporteur SA ASN1" w:date="2018-07-10T23:28:00Z">
        <w:r w:rsidRPr="00390CF2" w:rsidDel="00A63D76">
          <w:rPr>
            <w:highlight w:val="cyan"/>
          </w:rPr>
          <w:tab/>
          <w:t>RSRP-Range,</w:t>
        </w:r>
      </w:moveFrom>
    </w:p>
    <w:p w14:paraId="46ACADAC" w14:textId="77777777" w:rsidR="000805DB" w:rsidRPr="00390CF2" w:rsidDel="00A63D76" w:rsidRDefault="000805DB" w:rsidP="000805DB">
      <w:pPr>
        <w:pStyle w:val="PL"/>
        <w:rPr>
          <w:highlight w:val="cyan"/>
        </w:rPr>
      </w:pPr>
      <w:moveFrom w:id="18403" w:author="Rapporteur SA ASN1" w:date="2018-07-10T23:28:00Z">
        <w:r w:rsidRPr="00390CF2" w:rsidDel="00A63D76">
          <w:rPr>
            <w:highlight w:val="cyan"/>
          </w:rPr>
          <w:tab/>
          <w:t>QuantityConfig,</w:t>
        </w:r>
      </w:moveFrom>
    </w:p>
    <w:p w14:paraId="698F720E" w14:textId="77777777" w:rsidR="000805DB" w:rsidRPr="00390CF2" w:rsidDel="00A63D76" w:rsidRDefault="000805DB" w:rsidP="000805DB">
      <w:pPr>
        <w:pStyle w:val="PL"/>
        <w:rPr>
          <w:highlight w:val="cyan"/>
        </w:rPr>
      </w:pPr>
      <w:moveFrom w:id="18404" w:author="Rapporteur SA ASN1" w:date="2018-07-10T23:28:00Z">
        <w:r w:rsidRPr="00390CF2" w:rsidDel="00A63D76">
          <w:rPr>
            <w:highlight w:val="cyan"/>
          </w:rPr>
          <w:tab/>
          <w:t>maxNrofCellMeas,</w:t>
        </w:r>
      </w:moveFrom>
    </w:p>
    <w:p w14:paraId="3F17635F" w14:textId="77777777" w:rsidR="000805DB" w:rsidRPr="00390CF2" w:rsidDel="00A63D76" w:rsidRDefault="000805DB" w:rsidP="000805DB">
      <w:pPr>
        <w:pStyle w:val="PL"/>
        <w:rPr>
          <w:highlight w:val="cyan"/>
        </w:rPr>
      </w:pPr>
      <w:moveFrom w:id="18405" w:author="Rapporteur SA ASN1" w:date="2018-07-10T23:28:00Z">
        <w:r w:rsidRPr="00390CF2" w:rsidDel="00A63D76">
          <w:rPr>
            <w:highlight w:val="cyan"/>
          </w:rPr>
          <w:tab/>
          <w:t>maxNrofMeasId</w:t>
        </w:r>
      </w:moveFrom>
    </w:p>
    <w:p w14:paraId="7F4BF6A5" w14:textId="77777777" w:rsidR="000805DB" w:rsidRPr="00390CF2" w:rsidDel="00A63D76" w:rsidRDefault="000805DB" w:rsidP="000805DB">
      <w:pPr>
        <w:pStyle w:val="PL"/>
        <w:rPr>
          <w:highlight w:val="cyan"/>
        </w:rPr>
      </w:pPr>
      <w:moveFrom w:id="18406" w:author="Rapporteur SA ASN1" w:date="2018-07-10T23:28:00Z">
        <w:r w:rsidRPr="00390CF2" w:rsidDel="00A63D76">
          <w:rPr>
            <w:highlight w:val="cyan"/>
          </w:rPr>
          <w:t>FROM NR-RRC-Definitions;</w:t>
        </w:r>
      </w:moveFrom>
    </w:p>
    <w:p w14:paraId="20420E8E" w14:textId="77777777" w:rsidR="000805DB" w:rsidRPr="00390CF2" w:rsidDel="00A63D76" w:rsidRDefault="000805DB" w:rsidP="000805DB">
      <w:pPr>
        <w:pStyle w:val="PL"/>
        <w:rPr>
          <w:highlight w:val="cyan"/>
        </w:rPr>
      </w:pPr>
    </w:p>
    <w:p w14:paraId="213525BE" w14:textId="77777777" w:rsidR="000805DB" w:rsidRPr="00390CF2" w:rsidDel="00A63D76" w:rsidRDefault="000805DB" w:rsidP="000805DB">
      <w:pPr>
        <w:pStyle w:val="PL"/>
        <w:rPr>
          <w:color w:val="808080"/>
          <w:highlight w:val="cyan"/>
        </w:rPr>
      </w:pPr>
      <w:moveFrom w:id="18407" w:author="Rapporteur SA ASN1" w:date="2018-07-10T23:28:00Z">
        <w:r w:rsidRPr="00390CF2" w:rsidDel="00A63D76">
          <w:rPr>
            <w:color w:val="808080"/>
            <w:highlight w:val="cyan"/>
          </w:rPr>
          <w:t>-- ASN1STOP</w:t>
        </w:r>
      </w:moveFrom>
    </w:p>
    <w:p w14:paraId="0EF5C0CB" w14:textId="77777777" w:rsidR="000805DB" w:rsidRPr="00390CF2" w:rsidDel="00A63D76" w:rsidRDefault="000805DB" w:rsidP="000805DB">
      <w:pPr>
        <w:rPr>
          <w:highlight w:val="cyan"/>
        </w:rPr>
      </w:pPr>
    </w:p>
    <w:p w14:paraId="04F1EC43" w14:textId="77777777" w:rsidR="000805DB" w:rsidRPr="00390CF2" w:rsidRDefault="000805DB" w:rsidP="000805DB">
      <w:pPr>
        <w:pStyle w:val="4"/>
        <w:rPr>
          <w:ins w:id="18408" w:author="Rapporteur ASN1 SA" w:date="2018-07-09T16:04:00Z"/>
          <w:rFonts w:eastAsia="MS Mincho"/>
          <w:highlight w:val="cyan"/>
        </w:rPr>
      </w:pPr>
      <w:bookmarkStart w:id="18409" w:name="_Toc510018739"/>
      <w:moveFromRangeEnd w:id="18384"/>
      <w:ins w:id="18410" w:author="Rapporteur ASN1 SA" w:date="2018-07-09T16:04:00Z">
        <w:r w:rsidRPr="00390CF2">
          <w:rPr>
            <w:rFonts w:eastAsia="MS Mincho"/>
            <w:highlight w:val="cyan"/>
          </w:rPr>
          <w:t>–</w:t>
        </w:r>
        <w:r w:rsidRPr="00390CF2">
          <w:rPr>
            <w:rFonts w:eastAsia="MS Mincho"/>
            <w:highlight w:val="cyan"/>
          </w:rPr>
          <w:tab/>
        </w:r>
        <w:bookmarkStart w:id="18411" w:name="_Hlk517087136"/>
        <w:r w:rsidRPr="00390CF2">
          <w:rPr>
            <w:rFonts w:eastAsia="MS Mincho"/>
            <w:i/>
            <w:highlight w:val="cyan"/>
          </w:rPr>
          <w:t>VarPendingRnaUpdate</w:t>
        </w:r>
        <w:bookmarkEnd w:id="18411"/>
      </w:ins>
    </w:p>
    <w:p w14:paraId="500188E0" w14:textId="77777777" w:rsidR="000805DB" w:rsidRPr="00390CF2" w:rsidRDefault="000805DB" w:rsidP="000805DB">
      <w:pPr>
        <w:rPr>
          <w:ins w:id="18412" w:author="Rapporteur ASN1 SA" w:date="2018-07-09T16:04:00Z"/>
          <w:rFonts w:eastAsia="MS Mincho"/>
          <w:highlight w:val="cyan"/>
        </w:rPr>
      </w:pPr>
      <w:ins w:id="18413"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65ECDE9A" w14:textId="77777777" w:rsidR="000805DB" w:rsidRPr="00390CF2" w:rsidRDefault="000805DB" w:rsidP="000805DB">
      <w:pPr>
        <w:pStyle w:val="TH"/>
        <w:rPr>
          <w:ins w:id="18414" w:author="Rapporteur ASN1 SA" w:date="2018-07-09T16:04:00Z"/>
          <w:bCs/>
          <w:i/>
          <w:iCs/>
          <w:highlight w:val="cyan"/>
        </w:rPr>
      </w:pPr>
      <w:ins w:id="18415" w:author="Rapporteur ASN1 SA" w:date="2018-07-09T16:04:00Z">
        <w:r w:rsidRPr="00390CF2">
          <w:rPr>
            <w:bCs/>
            <w:i/>
            <w:iCs/>
            <w:highlight w:val="cyan"/>
          </w:rPr>
          <w:t>VarPendingRnaUpdate UE variable</w:t>
        </w:r>
      </w:ins>
    </w:p>
    <w:p w14:paraId="4B24A2FF" w14:textId="77777777" w:rsidR="000805DB" w:rsidRPr="00390CF2" w:rsidRDefault="000805DB" w:rsidP="000805DB">
      <w:pPr>
        <w:pStyle w:val="PL"/>
        <w:rPr>
          <w:ins w:id="18416" w:author="Rapporteur ASN1 SA" w:date="2018-07-09T16:04:00Z"/>
          <w:color w:val="808080"/>
          <w:highlight w:val="cyan"/>
        </w:rPr>
      </w:pPr>
      <w:ins w:id="18417" w:author="Rapporteur ASN1 SA" w:date="2018-07-09T16:04:00Z">
        <w:r w:rsidRPr="00390CF2">
          <w:rPr>
            <w:color w:val="808080"/>
            <w:highlight w:val="cyan"/>
          </w:rPr>
          <w:t>-- ASN1START</w:t>
        </w:r>
      </w:ins>
    </w:p>
    <w:p w14:paraId="578DDD70" w14:textId="77777777" w:rsidR="000805DB" w:rsidRPr="00390CF2" w:rsidRDefault="000805DB" w:rsidP="000805DB">
      <w:pPr>
        <w:pStyle w:val="PL"/>
        <w:rPr>
          <w:ins w:id="18418" w:author="Rapporteur ASN1 SA" w:date="2018-07-09T16:04:00Z"/>
          <w:color w:val="808080"/>
          <w:highlight w:val="cyan"/>
        </w:rPr>
      </w:pPr>
      <w:ins w:id="18419" w:author="Rapporteur ASN1 SA" w:date="2018-07-09T16:04:00Z">
        <w:r w:rsidRPr="00390CF2">
          <w:rPr>
            <w:color w:val="808080"/>
            <w:highlight w:val="cyan"/>
          </w:rPr>
          <w:t>-- TAG-VAR-PENDING-RNAU-START</w:t>
        </w:r>
      </w:ins>
    </w:p>
    <w:p w14:paraId="7874F27E" w14:textId="77777777" w:rsidR="000805DB" w:rsidRPr="00390CF2" w:rsidRDefault="000805DB" w:rsidP="000805DB">
      <w:pPr>
        <w:pStyle w:val="PL"/>
        <w:rPr>
          <w:ins w:id="18420" w:author="Rapporteur ASN1 SA" w:date="2018-07-09T16:04:00Z"/>
          <w:highlight w:val="cyan"/>
        </w:rPr>
      </w:pPr>
    </w:p>
    <w:p w14:paraId="3987BFB0" w14:textId="77777777" w:rsidR="000805DB" w:rsidRPr="00390CF2" w:rsidRDefault="000805DB" w:rsidP="000805DB">
      <w:pPr>
        <w:pStyle w:val="PL"/>
        <w:rPr>
          <w:ins w:id="18421" w:author="Rapporteur ASN1 SA" w:date="2018-07-09T16:04:00Z"/>
          <w:highlight w:val="cyan"/>
        </w:rPr>
      </w:pPr>
      <w:ins w:id="1842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7D19CC7" w14:textId="77777777" w:rsidR="000805DB" w:rsidRPr="00390CF2" w:rsidRDefault="000805DB" w:rsidP="000805DB">
      <w:pPr>
        <w:pStyle w:val="PL"/>
        <w:rPr>
          <w:ins w:id="18423" w:author="Rapporteur ASN1 SA" w:date="2018-07-09T16:04:00Z"/>
          <w:highlight w:val="cyan"/>
          <w:lang w:eastAsia="zh-CN"/>
        </w:rPr>
      </w:pPr>
      <w:ins w:id="1842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2F784FF7" w14:textId="77777777" w:rsidR="000805DB" w:rsidRPr="00390CF2" w:rsidRDefault="000805DB" w:rsidP="000805DB">
      <w:pPr>
        <w:pStyle w:val="PL"/>
        <w:rPr>
          <w:ins w:id="18425" w:author="Rapporteur ASN1 SA" w:date="2018-07-09T16:04:00Z"/>
          <w:highlight w:val="cyan"/>
        </w:rPr>
      </w:pPr>
      <w:ins w:id="18426" w:author="Rapporteur ASN1 SA" w:date="2018-07-09T16:04:00Z">
        <w:r w:rsidRPr="00390CF2">
          <w:rPr>
            <w:highlight w:val="cyan"/>
          </w:rPr>
          <w:t>}</w:t>
        </w:r>
      </w:ins>
    </w:p>
    <w:p w14:paraId="35A0901F" w14:textId="77777777" w:rsidR="000805DB" w:rsidRPr="00390CF2" w:rsidRDefault="000805DB" w:rsidP="000805DB">
      <w:pPr>
        <w:pStyle w:val="PL"/>
        <w:rPr>
          <w:ins w:id="18427" w:author="Rapporteur ASN1 SA" w:date="2018-07-09T16:04:00Z"/>
          <w:highlight w:val="cyan"/>
        </w:rPr>
      </w:pPr>
    </w:p>
    <w:p w14:paraId="6BC5C37C" w14:textId="77777777" w:rsidR="000805DB" w:rsidRPr="00390CF2" w:rsidRDefault="000805DB" w:rsidP="000805DB">
      <w:pPr>
        <w:pStyle w:val="PL"/>
        <w:rPr>
          <w:ins w:id="18428" w:author="Rapporteur ASN1 SA" w:date="2018-07-09T16:04:00Z"/>
          <w:color w:val="808080"/>
          <w:highlight w:val="cyan"/>
        </w:rPr>
      </w:pPr>
      <w:ins w:id="18429" w:author="Rapporteur ASN1 SA" w:date="2018-07-09T16:04:00Z">
        <w:r w:rsidRPr="00390CF2">
          <w:rPr>
            <w:color w:val="808080"/>
            <w:highlight w:val="cyan"/>
          </w:rPr>
          <w:t>-- TAG-VAR-PENDING-RNAU-STOP</w:t>
        </w:r>
      </w:ins>
    </w:p>
    <w:p w14:paraId="1CE95E2A" w14:textId="77777777" w:rsidR="000805DB" w:rsidRPr="00390CF2" w:rsidRDefault="000805DB" w:rsidP="000805DB">
      <w:pPr>
        <w:pStyle w:val="PL"/>
        <w:rPr>
          <w:ins w:id="18430" w:author="Rapporteur ASN1 SA" w:date="2018-07-09T16:04:00Z"/>
          <w:color w:val="808080"/>
          <w:highlight w:val="cyan"/>
        </w:rPr>
      </w:pPr>
      <w:ins w:id="18431" w:author="Rapporteur ASN1 SA" w:date="2018-07-09T16:04:00Z">
        <w:r w:rsidRPr="00390CF2">
          <w:rPr>
            <w:color w:val="808080"/>
            <w:highlight w:val="cyan"/>
          </w:rPr>
          <w:t>-- ASN1STOP</w:t>
        </w:r>
      </w:ins>
    </w:p>
    <w:p w14:paraId="3FCE3D4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09"/>
    </w:p>
    <w:p w14:paraId="6612E78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E49DC9E" w14:textId="77777777" w:rsidR="000805DB" w:rsidRPr="00390CF2" w:rsidRDefault="000805DB" w:rsidP="000805DB">
      <w:pPr>
        <w:pStyle w:val="TH"/>
        <w:rPr>
          <w:bCs/>
          <w:i/>
          <w:iCs/>
          <w:highlight w:val="cyan"/>
        </w:rPr>
      </w:pPr>
      <w:r w:rsidRPr="00390CF2">
        <w:rPr>
          <w:bCs/>
          <w:i/>
          <w:iCs/>
          <w:highlight w:val="cyan"/>
        </w:rPr>
        <w:t>VarMeasConfig UE variable</w:t>
      </w:r>
    </w:p>
    <w:p w14:paraId="72A195C7" w14:textId="77777777" w:rsidR="000805DB" w:rsidRPr="00390CF2" w:rsidRDefault="000805DB" w:rsidP="000805DB">
      <w:pPr>
        <w:pStyle w:val="PL"/>
        <w:rPr>
          <w:color w:val="808080"/>
          <w:highlight w:val="cyan"/>
        </w:rPr>
      </w:pPr>
      <w:r w:rsidRPr="00390CF2">
        <w:rPr>
          <w:color w:val="808080"/>
          <w:highlight w:val="cyan"/>
        </w:rPr>
        <w:t>-- ASN1START</w:t>
      </w:r>
    </w:p>
    <w:p w14:paraId="3BFBE137" w14:textId="77777777" w:rsidR="000805DB" w:rsidRPr="00390CF2" w:rsidRDefault="000805DB" w:rsidP="000805DB">
      <w:pPr>
        <w:pStyle w:val="PL"/>
        <w:rPr>
          <w:color w:val="808080"/>
          <w:highlight w:val="cyan"/>
        </w:rPr>
      </w:pPr>
      <w:r w:rsidRPr="00390CF2">
        <w:rPr>
          <w:color w:val="808080"/>
          <w:highlight w:val="cyan"/>
        </w:rPr>
        <w:t>-- TAG-VAR-MEAS-CONFIG-START</w:t>
      </w:r>
    </w:p>
    <w:p w14:paraId="48FBC070" w14:textId="77777777" w:rsidR="000805DB" w:rsidRPr="00390CF2" w:rsidRDefault="000805DB" w:rsidP="000805DB">
      <w:pPr>
        <w:pStyle w:val="PL"/>
        <w:rPr>
          <w:highlight w:val="cyan"/>
        </w:rPr>
      </w:pPr>
    </w:p>
    <w:p w14:paraId="7D127122"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B2D7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415D3CA0"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EB97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92586C2"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AF96F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5E3E8CEA" w14:textId="77777777" w:rsidR="000805DB" w:rsidRPr="00390CF2" w:rsidRDefault="000805DB" w:rsidP="000805DB">
      <w:pPr>
        <w:pStyle w:val="PL"/>
        <w:rPr>
          <w:highlight w:val="cyan"/>
        </w:rPr>
      </w:pPr>
      <w:r w:rsidRPr="00390CF2">
        <w:rPr>
          <w:highlight w:val="cyan"/>
        </w:rPr>
        <w:tab/>
      </w:r>
      <w:bookmarkStart w:id="18432" w:name="OLE_LINK86"/>
      <w:r w:rsidRPr="00390CF2">
        <w:rPr>
          <w:highlight w:val="cyan"/>
        </w:rPr>
        <w:t>reportConfigList</w:t>
      </w:r>
      <w:bookmarkEnd w:id="184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0B0E6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D836E0F"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20638" w14:textId="77777777" w:rsidR="000805DB" w:rsidRPr="00390CF2" w:rsidRDefault="000805DB" w:rsidP="000805DB">
      <w:pPr>
        <w:pStyle w:val="PL"/>
        <w:rPr>
          <w:highlight w:val="cyan"/>
        </w:rPr>
      </w:pPr>
      <w:r w:rsidRPr="00390CF2">
        <w:rPr>
          <w:highlight w:val="cyan"/>
        </w:rPr>
        <w:tab/>
      </w:r>
    </w:p>
    <w:p w14:paraId="12558B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CA234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3B84F62"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CA2E5B"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612509" w14:textId="77777777" w:rsidR="000805DB" w:rsidRPr="00390CF2" w:rsidRDefault="000805DB" w:rsidP="000805DB">
      <w:pPr>
        <w:pStyle w:val="PL"/>
        <w:rPr>
          <w:highlight w:val="cyan"/>
        </w:rPr>
      </w:pPr>
    </w:p>
    <w:p w14:paraId="24D6AB27" w14:textId="77777777" w:rsidR="000805DB" w:rsidRPr="00390CF2" w:rsidRDefault="000805DB" w:rsidP="000805DB">
      <w:pPr>
        <w:pStyle w:val="PL"/>
        <w:rPr>
          <w:highlight w:val="cyan"/>
        </w:rPr>
      </w:pPr>
      <w:r w:rsidRPr="00390CF2">
        <w:rPr>
          <w:highlight w:val="cyan"/>
        </w:rPr>
        <w:t>}</w:t>
      </w:r>
    </w:p>
    <w:p w14:paraId="5A70CBB0" w14:textId="77777777" w:rsidR="000805DB" w:rsidRPr="00390CF2" w:rsidRDefault="000805DB" w:rsidP="000805DB">
      <w:pPr>
        <w:pStyle w:val="PL"/>
        <w:rPr>
          <w:highlight w:val="cyan"/>
        </w:rPr>
      </w:pPr>
    </w:p>
    <w:p w14:paraId="3442F495" w14:textId="77777777" w:rsidR="000805DB" w:rsidRPr="00390CF2" w:rsidRDefault="000805DB" w:rsidP="000805DB">
      <w:pPr>
        <w:pStyle w:val="PL"/>
        <w:rPr>
          <w:color w:val="808080"/>
          <w:highlight w:val="cyan"/>
        </w:rPr>
      </w:pPr>
      <w:r w:rsidRPr="00390CF2">
        <w:rPr>
          <w:color w:val="808080"/>
          <w:highlight w:val="cyan"/>
        </w:rPr>
        <w:t>-- TAG-VAR-MEAS-CONFIG-STOP</w:t>
      </w:r>
    </w:p>
    <w:p w14:paraId="07ADC336" w14:textId="77777777" w:rsidR="000805DB" w:rsidRPr="00390CF2" w:rsidRDefault="000805DB" w:rsidP="000805DB">
      <w:pPr>
        <w:pStyle w:val="PL"/>
        <w:rPr>
          <w:color w:val="808080"/>
          <w:highlight w:val="cyan"/>
        </w:rPr>
      </w:pPr>
      <w:r w:rsidRPr="00390CF2">
        <w:rPr>
          <w:color w:val="808080"/>
          <w:highlight w:val="cyan"/>
        </w:rPr>
        <w:t>-- ASN1STOP</w:t>
      </w:r>
    </w:p>
    <w:p w14:paraId="3026A23E"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552B0422" w14:textId="77777777" w:rsidR="000805DB" w:rsidRPr="00390CF2" w:rsidRDefault="000805DB" w:rsidP="000805DB">
      <w:pPr>
        <w:rPr>
          <w:highlight w:val="cyan"/>
        </w:rPr>
      </w:pPr>
    </w:p>
    <w:p w14:paraId="6E4A5D7F" w14:textId="77777777" w:rsidR="000805DB" w:rsidRPr="00390CF2" w:rsidRDefault="000805DB" w:rsidP="000805DB">
      <w:pPr>
        <w:pStyle w:val="4"/>
        <w:rPr>
          <w:rFonts w:eastAsia="MS Mincho"/>
          <w:highlight w:val="cyan"/>
        </w:rPr>
      </w:pPr>
      <w:bookmarkStart w:id="1843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33"/>
    </w:p>
    <w:p w14:paraId="35F1C67A"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1757FB2F" w14:textId="77777777" w:rsidR="000805DB" w:rsidRPr="00390CF2" w:rsidRDefault="000805DB" w:rsidP="000805DB">
      <w:pPr>
        <w:pStyle w:val="TH"/>
        <w:rPr>
          <w:bCs/>
          <w:i/>
          <w:iCs/>
          <w:highlight w:val="cyan"/>
        </w:rPr>
      </w:pPr>
      <w:r w:rsidRPr="00390CF2">
        <w:rPr>
          <w:bCs/>
          <w:i/>
          <w:iCs/>
          <w:highlight w:val="cyan"/>
        </w:rPr>
        <w:t>VarMeasReportList UE variable</w:t>
      </w:r>
    </w:p>
    <w:p w14:paraId="254BEAC8" w14:textId="77777777" w:rsidR="000805DB" w:rsidRPr="00390CF2" w:rsidRDefault="000805DB" w:rsidP="000805DB">
      <w:pPr>
        <w:pStyle w:val="PL"/>
        <w:rPr>
          <w:color w:val="808080"/>
          <w:highlight w:val="cyan"/>
        </w:rPr>
      </w:pPr>
      <w:r w:rsidRPr="00390CF2">
        <w:rPr>
          <w:color w:val="808080"/>
          <w:highlight w:val="cyan"/>
        </w:rPr>
        <w:t>-- ASN1START</w:t>
      </w:r>
    </w:p>
    <w:p w14:paraId="6C7AB0AD" w14:textId="77777777" w:rsidR="000805DB" w:rsidRPr="00390CF2" w:rsidRDefault="000805DB" w:rsidP="000805DB">
      <w:pPr>
        <w:pStyle w:val="PL"/>
        <w:rPr>
          <w:color w:val="808080"/>
          <w:highlight w:val="cyan"/>
        </w:rPr>
      </w:pPr>
      <w:r w:rsidRPr="00390CF2">
        <w:rPr>
          <w:color w:val="808080"/>
          <w:highlight w:val="cyan"/>
        </w:rPr>
        <w:t>-- TAG-VAR-MEAS-REPORT-START</w:t>
      </w:r>
    </w:p>
    <w:p w14:paraId="39D8DBA1" w14:textId="77777777" w:rsidR="000805DB" w:rsidRPr="00390CF2" w:rsidRDefault="000805DB" w:rsidP="000805DB">
      <w:pPr>
        <w:pStyle w:val="PL"/>
        <w:rPr>
          <w:highlight w:val="cyan"/>
        </w:rPr>
      </w:pPr>
    </w:p>
    <w:p w14:paraId="4F6E6FD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5AC5D928" w14:textId="77777777" w:rsidR="000805DB" w:rsidRPr="00390CF2" w:rsidRDefault="000805DB" w:rsidP="000805DB">
      <w:pPr>
        <w:pStyle w:val="PL"/>
        <w:rPr>
          <w:highlight w:val="cyan"/>
        </w:rPr>
      </w:pPr>
    </w:p>
    <w:p w14:paraId="7328C100"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81054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9B52E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6D1EBA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4A5CCF"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5D71D55" w14:textId="77777777" w:rsidR="000805DB" w:rsidRPr="00390CF2" w:rsidRDefault="000805DB" w:rsidP="000805DB">
      <w:pPr>
        <w:pStyle w:val="PL"/>
        <w:rPr>
          <w:highlight w:val="cyan"/>
        </w:rPr>
      </w:pPr>
      <w:r w:rsidRPr="00390CF2">
        <w:rPr>
          <w:highlight w:val="cyan"/>
        </w:rPr>
        <w:t>}</w:t>
      </w:r>
    </w:p>
    <w:p w14:paraId="388D1F32" w14:textId="77777777" w:rsidR="000805DB" w:rsidRPr="00390CF2" w:rsidRDefault="000805DB" w:rsidP="000805DB">
      <w:pPr>
        <w:pStyle w:val="PL"/>
        <w:rPr>
          <w:highlight w:val="cyan"/>
        </w:rPr>
      </w:pPr>
    </w:p>
    <w:p w14:paraId="18F2886C"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B68671C"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F4868C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77E85855"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7919E01" w14:textId="77777777" w:rsidR="000805DB" w:rsidRPr="00390CF2" w:rsidRDefault="000805DB" w:rsidP="000805DB">
      <w:pPr>
        <w:pStyle w:val="PL"/>
        <w:rPr>
          <w:highlight w:val="cyan"/>
        </w:rPr>
      </w:pPr>
      <w:r w:rsidRPr="00390CF2">
        <w:rPr>
          <w:highlight w:val="cyan"/>
        </w:rPr>
        <w:tab/>
        <w:t>}</w:t>
      </w:r>
    </w:p>
    <w:p w14:paraId="18676036" w14:textId="77777777" w:rsidR="000805DB" w:rsidRPr="00390CF2" w:rsidRDefault="000805DB" w:rsidP="000805DB">
      <w:pPr>
        <w:pStyle w:val="PL"/>
        <w:rPr>
          <w:highlight w:val="cyan"/>
          <w:lang w:eastAsia="zh-CN"/>
        </w:rPr>
      </w:pPr>
    </w:p>
    <w:p w14:paraId="50E2B4E8" w14:textId="77777777" w:rsidR="000805DB" w:rsidRPr="00390CF2" w:rsidRDefault="000805DB" w:rsidP="000805DB">
      <w:pPr>
        <w:pStyle w:val="PL"/>
        <w:rPr>
          <w:highlight w:val="cyan"/>
        </w:rPr>
      </w:pPr>
    </w:p>
    <w:p w14:paraId="24431873" w14:textId="77777777" w:rsidR="000805DB" w:rsidRPr="00390CF2" w:rsidRDefault="000805DB" w:rsidP="000805DB">
      <w:pPr>
        <w:pStyle w:val="PL"/>
        <w:rPr>
          <w:color w:val="808080"/>
          <w:highlight w:val="cyan"/>
        </w:rPr>
      </w:pPr>
      <w:r w:rsidRPr="00390CF2">
        <w:rPr>
          <w:color w:val="808080"/>
          <w:highlight w:val="cyan"/>
        </w:rPr>
        <w:t>-- TAG-VAR-MEAS-REPORT-STOP</w:t>
      </w:r>
    </w:p>
    <w:p w14:paraId="3D0DCA65" w14:textId="77777777" w:rsidR="000805DB" w:rsidRPr="00390CF2" w:rsidRDefault="000805DB" w:rsidP="000805DB">
      <w:pPr>
        <w:pStyle w:val="PL"/>
        <w:rPr>
          <w:color w:val="808080"/>
          <w:highlight w:val="cyan"/>
        </w:rPr>
      </w:pPr>
      <w:r w:rsidRPr="00390CF2">
        <w:rPr>
          <w:color w:val="808080"/>
          <w:highlight w:val="cyan"/>
        </w:rPr>
        <w:t>-- ASN1STOP</w:t>
      </w:r>
    </w:p>
    <w:p w14:paraId="551A5DA1" w14:textId="77777777" w:rsidR="000805DB" w:rsidRPr="00390CF2" w:rsidRDefault="000805DB" w:rsidP="000805DB">
      <w:pPr>
        <w:rPr>
          <w:highlight w:val="cyan"/>
        </w:rPr>
      </w:pPr>
    </w:p>
    <w:p w14:paraId="6F86DAA1" w14:textId="77777777" w:rsidR="000805DB" w:rsidRPr="00390CF2" w:rsidRDefault="000805DB" w:rsidP="000805DB">
      <w:pPr>
        <w:pStyle w:val="4"/>
        <w:rPr>
          <w:ins w:id="18434" w:author="SA R2 -1807910" w:date="2018-05-15T10:34:00Z"/>
          <w:highlight w:val="cyan"/>
        </w:rPr>
      </w:pPr>
      <w:bookmarkStart w:id="18435" w:name="_Toc503260720"/>
      <w:bookmarkStart w:id="18436" w:name="_Toc510018741"/>
      <w:ins w:id="18437" w:author="SA R2 -1807910" w:date="2018-05-15T10:34:00Z">
        <w:r w:rsidRPr="00390CF2">
          <w:rPr>
            <w:highlight w:val="cyan"/>
          </w:rPr>
          <w:t>–</w:t>
        </w:r>
        <w:r w:rsidRPr="00390CF2">
          <w:rPr>
            <w:highlight w:val="cyan"/>
          </w:rPr>
          <w:tab/>
        </w:r>
        <w:r w:rsidRPr="00390CF2">
          <w:rPr>
            <w:i/>
            <w:highlight w:val="cyan"/>
          </w:rPr>
          <w:t>VarResumeMAC-Input</w:t>
        </w:r>
      </w:ins>
    </w:p>
    <w:p w14:paraId="237E36F8" w14:textId="77777777" w:rsidR="000805DB" w:rsidRPr="00390CF2" w:rsidRDefault="000805DB" w:rsidP="000805DB">
      <w:pPr>
        <w:rPr>
          <w:ins w:id="18438" w:author="SA R2 -1807910" w:date="2018-05-15T10:34:00Z"/>
          <w:highlight w:val="cyan"/>
        </w:rPr>
      </w:pPr>
      <w:ins w:id="1843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3C0F91E6" w14:textId="77777777" w:rsidR="000805DB" w:rsidRPr="00390CF2" w:rsidRDefault="00491310" w:rsidP="000805DB">
      <w:pPr>
        <w:pStyle w:val="TH"/>
        <w:rPr>
          <w:ins w:id="18440" w:author="SA R2 -1807910" w:date="2018-05-15T10:34:00Z"/>
          <w:highlight w:val="cyan"/>
        </w:rPr>
      </w:pPr>
      <w:ins w:id="18441" w:author="SA R2 -1807910" w:date="2018-05-31T22:26:00Z">
        <w:r w:rsidRPr="00491310">
          <w:rPr>
            <w:i/>
            <w:highlight w:val="cyan"/>
            <w:rPrChange w:id="18442" w:author="SA R2 -1807910" w:date="2018-05-31T22:26:00Z">
              <w:rPr>
                <w:rFonts w:ascii="Times New Roman" w:hAnsi="Times New Roman"/>
                <w:b w:val="0"/>
                <w:sz w:val="24"/>
              </w:rPr>
            </w:rPrChange>
          </w:rPr>
          <w:t>VarResumeMAC-Input</w:t>
        </w:r>
      </w:ins>
      <w:ins w:id="18443" w:author="SA R2 -1807910" w:date="2018-05-15T10:34:00Z">
        <w:r w:rsidR="000805DB" w:rsidRPr="00390CF2">
          <w:rPr>
            <w:highlight w:val="cyan"/>
          </w:rPr>
          <w:t>variable</w:t>
        </w:r>
      </w:ins>
    </w:p>
    <w:p w14:paraId="3C5CFB2C" w14:textId="77777777" w:rsidR="000805DB" w:rsidRPr="00390CF2" w:rsidRDefault="000805DB" w:rsidP="000805DB">
      <w:pPr>
        <w:pStyle w:val="PL"/>
        <w:rPr>
          <w:ins w:id="18444" w:author="SA R2 -1807910" w:date="2018-05-15T10:37:00Z"/>
          <w:highlight w:val="cyan"/>
          <w:lang w:val="en-US"/>
        </w:rPr>
      </w:pPr>
      <w:ins w:id="18445" w:author="SA R2 -1807910" w:date="2018-05-15T10:34:00Z">
        <w:r w:rsidRPr="00390CF2">
          <w:rPr>
            <w:highlight w:val="cyan"/>
            <w:lang w:val="en-US"/>
          </w:rPr>
          <w:t>-- ASN1START</w:t>
        </w:r>
      </w:ins>
    </w:p>
    <w:p w14:paraId="561C9FEC" w14:textId="77777777" w:rsidR="000805DB" w:rsidRPr="00390CF2" w:rsidRDefault="000805DB" w:rsidP="000805DB">
      <w:pPr>
        <w:pStyle w:val="PL"/>
        <w:rPr>
          <w:ins w:id="18446" w:author="SA R2 -1807910" w:date="2018-05-15T10:37:00Z"/>
          <w:color w:val="808080"/>
          <w:highlight w:val="cyan"/>
        </w:rPr>
      </w:pPr>
      <w:ins w:id="18447" w:author="SA R2 -1807910" w:date="2018-05-15T10:37:00Z">
        <w:r w:rsidRPr="00390CF2">
          <w:rPr>
            <w:color w:val="808080"/>
            <w:highlight w:val="cyan"/>
          </w:rPr>
          <w:t>-- TAG-VAR-RESUMEMACINPUT-START</w:t>
        </w:r>
      </w:ins>
    </w:p>
    <w:p w14:paraId="233011E1" w14:textId="77777777" w:rsidR="00B0615C" w:rsidRDefault="00B0615C">
      <w:pPr>
        <w:pStyle w:val="PL"/>
        <w:rPr>
          <w:ins w:id="18448" w:author="SA R2 -1807910" w:date="2018-05-15T10:34:00Z"/>
          <w:highlight w:val="cyan"/>
          <w:lang w:val="en-US"/>
        </w:rPr>
        <w:pPrChange w:id="184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62AA2DC" w14:textId="77777777" w:rsidR="00B0615C" w:rsidRDefault="000805DB">
      <w:pPr>
        <w:pStyle w:val="PL"/>
        <w:rPr>
          <w:ins w:id="18450" w:author="SA R2 -1807910" w:date="2018-05-15T10:34:00Z"/>
          <w:highlight w:val="cyan"/>
          <w:lang w:val="en-US"/>
        </w:rPr>
        <w:pPrChange w:id="184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B6754A" w14:textId="77777777" w:rsidR="00B0615C" w:rsidRDefault="000805DB">
      <w:pPr>
        <w:pStyle w:val="PL"/>
        <w:rPr>
          <w:ins w:id="18453" w:author="SA R2 -1807910" w:date="2018-05-15T10:34:00Z"/>
          <w:highlight w:val="cyan"/>
          <w:lang w:val="en-US"/>
        </w:rPr>
        <w:pPrChange w:id="184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EBE6787" w14:textId="77777777" w:rsidR="00B0615C" w:rsidRDefault="000805DB">
      <w:pPr>
        <w:pStyle w:val="PL"/>
        <w:rPr>
          <w:ins w:id="18456" w:author="SA R2 -1807910" w:date="2018-05-15T10:34:00Z"/>
          <w:highlight w:val="cyan"/>
          <w:lang w:val="en-US"/>
        </w:rPr>
        <w:pPrChange w:id="184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996A978" w14:textId="77777777" w:rsidR="00B0615C" w:rsidRDefault="000805DB">
      <w:pPr>
        <w:pStyle w:val="PL"/>
        <w:rPr>
          <w:ins w:id="18459" w:author="SA R2 -1807910" w:date="2018-05-15T10:34:00Z"/>
          <w:highlight w:val="cyan"/>
          <w:lang w:val="en-US"/>
        </w:rPr>
        <w:pPrChange w:id="184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1" w:author="SA R2 -1807910" w:date="2018-05-15T10:34:00Z">
        <w:r w:rsidRPr="00390CF2">
          <w:rPr>
            <w:noProof w:val="0"/>
            <w:highlight w:val="cyan"/>
            <w:lang w:val="en-US"/>
          </w:rPr>
          <w:tab/>
          <w:t>source-</w:t>
        </w:r>
      </w:ins>
      <w:ins w:id="18462" w:author="Rapporteur ASN1 SA" w:date="2018-07-10T05:45:00Z">
        <w:r w:rsidRPr="00390CF2">
          <w:rPr>
            <w:noProof w:val="0"/>
            <w:highlight w:val="cyan"/>
            <w:lang w:val="en-US"/>
          </w:rPr>
          <w:t>I</w:t>
        </w:r>
      </w:ins>
      <w:ins w:id="1846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43F02B26" w14:textId="77777777" w:rsidR="00B0615C" w:rsidRDefault="00B0615C">
      <w:pPr>
        <w:pStyle w:val="PL"/>
        <w:rPr>
          <w:ins w:id="18464" w:author="SA R2 -1807910" w:date="2018-05-15T10:34:00Z"/>
          <w:highlight w:val="cyan"/>
          <w:lang w:val="en-US"/>
        </w:rPr>
        <w:pPrChange w:id="184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FB42060" w14:textId="77777777" w:rsidR="00B0615C" w:rsidRDefault="000805DB">
      <w:pPr>
        <w:pStyle w:val="PL"/>
        <w:rPr>
          <w:ins w:id="18466" w:author="SA R2 -1807910" w:date="2018-05-15T10:34:00Z"/>
          <w:highlight w:val="cyan"/>
          <w:lang w:val="en-US"/>
        </w:rPr>
        <w:pPrChange w:id="184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C4AFF54" w14:textId="77777777" w:rsidR="00B0615C" w:rsidRDefault="000805DB">
      <w:pPr>
        <w:pStyle w:val="PL"/>
        <w:rPr>
          <w:ins w:id="18469" w:author="SA R2 -1807910" w:date="2018-05-15T10:34:00Z"/>
          <w:highlight w:val="cyan"/>
          <w:lang w:val="en-US"/>
        </w:rPr>
        <w:pPrChange w:id="184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1" w:author="SA R2 -1807910" w:date="2018-05-15T10:34:00Z">
        <w:r w:rsidRPr="00390CF2">
          <w:rPr>
            <w:noProof w:val="0"/>
            <w:highlight w:val="cyan"/>
            <w:lang w:val="en-US"/>
          </w:rPr>
          <w:t>}</w:t>
        </w:r>
      </w:ins>
    </w:p>
    <w:p w14:paraId="14322E7B" w14:textId="77777777" w:rsidR="00B0615C" w:rsidRDefault="00B0615C">
      <w:pPr>
        <w:pStyle w:val="PL"/>
        <w:rPr>
          <w:ins w:id="18472" w:author="SA R2 -1807910" w:date="2018-05-15T10:34:00Z"/>
          <w:highlight w:val="cyan"/>
          <w:lang w:val="en-US"/>
        </w:rPr>
        <w:pPrChange w:id="184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42DECFD" w14:textId="77777777" w:rsidR="000805DB" w:rsidRPr="00390CF2" w:rsidRDefault="000805DB" w:rsidP="000805DB">
      <w:pPr>
        <w:pStyle w:val="PL"/>
        <w:rPr>
          <w:ins w:id="18474" w:author="SA R2 -1807910" w:date="2018-05-15T10:36:00Z"/>
          <w:color w:val="808080"/>
          <w:highlight w:val="cyan"/>
        </w:rPr>
      </w:pPr>
      <w:ins w:id="18475" w:author="SA R2 -1807910" w:date="2018-05-15T10:36:00Z">
        <w:r w:rsidRPr="00390CF2">
          <w:rPr>
            <w:color w:val="808080"/>
            <w:highlight w:val="cyan"/>
          </w:rPr>
          <w:t>-- TAG-VAR-RESUMEMACINPUT-STOP</w:t>
        </w:r>
      </w:ins>
    </w:p>
    <w:p w14:paraId="50E98A9D" w14:textId="77777777" w:rsidR="00B0615C" w:rsidRDefault="000805DB">
      <w:pPr>
        <w:pStyle w:val="PL"/>
        <w:rPr>
          <w:ins w:id="18476" w:author="SA R2 -1807910" w:date="2018-05-15T10:34:00Z"/>
          <w:highlight w:val="cyan"/>
          <w:lang w:val="en-US"/>
        </w:rPr>
        <w:pPrChange w:id="184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8" w:author="SA R2 -1807910" w:date="2018-05-15T10:34:00Z">
        <w:r w:rsidRPr="00390CF2">
          <w:rPr>
            <w:noProof w:val="0"/>
            <w:highlight w:val="cyan"/>
            <w:lang w:val="en-US"/>
          </w:rPr>
          <w:t>-- ASN1STOP</w:t>
        </w:r>
      </w:ins>
    </w:p>
    <w:p w14:paraId="2A7787AC" w14:textId="77777777" w:rsidR="000805DB" w:rsidRPr="00390CF2" w:rsidRDefault="000805DB" w:rsidP="000805DB">
      <w:pPr>
        <w:rPr>
          <w:ins w:id="18479" w:author="SA R2 -1807910" w:date="2018-05-15T10:34:00Z"/>
          <w:iCs/>
          <w:highlight w:val="cyan"/>
        </w:rPr>
      </w:pPr>
    </w:p>
    <w:p w14:paraId="469C94C5" w14:textId="77777777" w:rsidR="000805DB" w:rsidRPr="00390CF2" w:rsidRDefault="000805DB" w:rsidP="000805DB">
      <w:pPr>
        <w:pStyle w:val="EditorsNote"/>
        <w:rPr>
          <w:ins w:id="18480" w:author="SA R2 -1807910" w:date="2018-05-15T10:34:00Z"/>
          <w:highlight w:val="cyan"/>
          <w:lang w:val="en-US"/>
        </w:rPr>
      </w:pPr>
      <w:ins w:id="1848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00427C1" w14:textId="77777777" w:rsidR="000805DB" w:rsidRPr="00390CF2" w:rsidRDefault="000805DB" w:rsidP="000805DB">
      <w:pPr>
        <w:pStyle w:val="EditorsNote"/>
        <w:rPr>
          <w:ins w:id="18482" w:author="SA R2 -1807910" w:date="2018-05-15T10:34:00Z"/>
          <w:highlight w:val="cyan"/>
          <w:lang w:val="en-US"/>
        </w:rPr>
      </w:pPr>
      <w:ins w:id="1848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48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485">
          <w:tblGrid>
            <w:gridCol w:w="9639"/>
          </w:tblGrid>
        </w:tblGridChange>
      </w:tblGrid>
      <w:tr w:rsidR="000805DB" w:rsidRPr="00390CF2" w14:paraId="55C41F30" w14:textId="77777777" w:rsidTr="00526540">
        <w:trPr>
          <w:cantSplit/>
          <w:tblHeader/>
          <w:ins w:id="18486" w:author="SA R2 -1807910" w:date="2018-05-15T10:34:00Z"/>
          <w:trPrChange w:id="1848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8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A75D6F4" w14:textId="77777777" w:rsidR="00B0615C" w:rsidRDefault="00491310">
            <w:pPr>
              <w:pStyle w:val="TAH"/>
              <w:rPr>
                <w:ins w:id="18489" w:author="SA R2 -1807910" w:date="2018-05-15T10:34:00Z"/>
                <w:bCs/>
                <w:i/>
                <w:iCs/>
                <w:noProof/>
                <w:highlight w:val="cyan"/>
              </w:rPr>
              <w:pPrChange w:id="18490" w:author="SA R2 -1807910" w:date="2018-05-15T10:38:00Z">
                <w:pPr/>
              </w:pPrChange>
            </w:pPr>
            <w:ins w:id="18491" w:author="SA R2 -1807910" w:date="2018-05-15T10:34:00Z">
              <w:r w:rsidRPr="00491310">
                <w:rPr>
                  <w:bCs/>
                  <w:i/>
                  <w:iCs/>
                  <w:noProof/>
                  <w:highlight w:val="cyan"/>
                  <w:rPrChange w:id="18492" w:author="SA R2 -1807910" w:date="2018-05-15T10:38:00Z">
                    <w:rPr>
                      <w:b/>
                      <w:noProof/>
                    </w:rPr>
                  </w:rPrChange>
                </w:rPr>
                <w:t>VarShortResumeMAC-Input field descriptions</w:t>
              </w:r>
            </w:ins>
          </w:p>
        </w:tc>
      </w:tr>
      <w:tr w:rsidR="000805DB" w:rsidRPr="00390CF2" w14:paraId="7BEECAA1" w14:textId="77777777" w:rsidTr="00526540">
        <w:trPr>
          <w:cantSplit/>
          <w:ins w:id="18493" w:author="SA R2 -1807910" w:date="2018-05-15T10:34:00Z"/>
          <w:trPrChange w:id="184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FED6640" w14:textId="77777777" w:rsidR="00B0615C" w:rsidRDefault="000805DB">
            <w:pPr>
              <w:pStyle w:val="TAL"/>
              <w:rPr>
                <w:ins w:id="18496" w:author="SA R2 -1807910" w:date="2018-05-15T10:34:00Z"/>
                <w:b/>
                <w:bCs/>
                <w:i/>
                <w:iCs/>
                <w:noProof/>
                <w:highlight w:val="cyan"/>
              </w:rPr>
              <w:pPrChange w:id="18497" w:author="SA R2 -1807910" w:date="2018-05-15T10:56:00Z">
                <w:pPr/>
              </w:pPrChange>
            </w:pPr>
            <w:ins w:id="18498" w:author="SA R2 -1807910" w:date="2018-05-15T10:34:00Z">
              <w:r w:rsidRPr="00390CF2">
                <w:rPr>
                  <w:b/>
                  <w:bCs/>
                  <w:i/>
                  <w:iCs/>
                  <w:noProof/>
                  <w:highlight w:val="cyan"/>
                </w:rPr>
                <w:t>targetCellIdentity</w:t>
              </w:r>
            </w:ins>
          </w:p>
          <w:p w14:paraId="3178A215" w14:textId="77777777" w:rsidR="00B0615C" w:rsidRDefault="000805DB">
            <w:pPr>
              <w:pStyle w:val="TAL"/>
              <w:rPr>
                <w:ins w:id="18499" w:author="SA R2 -1807910" w:date="2018-05-15T10:34:00Z"/>
                <w:highlight w:val="cyan"/>
              </w:rPr>
              <w:pPrChange w:id="18500" w:author="SA R2 -1807910" w:date="2018-05-15T10:56:00Z">
                <w:pPr/>
              </w:pPrChange>
            </w:pPr>
            <w:ins w:id="18501" w:author="SA R2 -1807910" w:date="2018-05-15T10:34:00Z">
              <w:r w:rsidRPr="00390CF2">
                <w:rPr>
                  <w:highlight w:val="cyan"/>
                </w:rPr>
                <w:t>Set to CellIdentity of the target cell i.e. the cell the UE is trying to resume.</w:t>
              </w:r>
            </w:ins>
          </w:p>
        </w:tc>
      </w:tr>
      <w:tr w:rsidR="000805DB" w:rsidRPr="00390CF2" w14:paraId="2C9F32CC" w14:textId="77777777" w:rsidTr="00526540">
        <w:trPr>
          <w:cantSplit/>
          <w:ins w:id="18502" w:author="SA R2 -1807910" w:date="2018-05-15T10:34:00Z"/>
          <w:trPrChange w:id="185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2E07BE0" w14:textId="77777777" w:rsidR="00B0615C" w:rsidRDefault="000805DB">
            <w:pPr>
              <w:pStyle w:val="TAL"/>
              <w:rPr>
                <w:ins w:id="18505" w:author="SA R2 -1807910" w:date="2018-05-15T10:34:00Z"/>
                <w:b/>
                <w:bCs/>
                <w:i/>
                <w:iCs/>
                <w:noProof/>
                <w:highlight w:val="cyan"/>
              </w:rPr>
              <w:pPrChange w:id="18506" w:author="SA R2 -1807910" w:date="2018-05-15T10:56:00Z">
                <w:pPr/>
              </w:pPrChange>
            </w:pPr>
            <w:ins w:id="18507" w:author="SA R2 -1807910" w:date="2018-05-15T10:34:00Z">
              <w:r w:rsidRPr="00390CF2">
                <w:rPr>
                  <w:b/>
                  <w:bCs/>
                  <w:i/>
                  <w:iCs/>
                  <w:noProof/>
                  <w:highlight w:val="cyan"/>
                </w:rPr>
                <w:t>source-c-RNTI</w:t>
              </w:r>
            </w:ins>
          </w:p>
          <w:p w14:paraId="48FCFDBE" w14:textId="77777777" w:rsidR="00B0615C" w:rsidRDefault="000805DB">
            <w:pPr>
              <w:pStyle w:val="TAL"/>
              <w:rPr>
                <w:ins w:id="18508" w:author="SA R2 -1807910" w:date="2018-05-15T10:34:00Z"/>
                <w:highlight w:val="cyan"/>
              </w:rPr>
              <w:pPrChange w:id="18509" w:author="SA R2 -1807910" w:date="2018-05-15T10:56:00Z">
                <w:pPr/>
              </w:pPrChange>
            </w:pPr>
            <w:ins w:id="18510" w:author="SA R2 -1807910" w:date="2018-05-15T10:34:00Z">
              <w:r w:rsidRPr="00390CF2">
                <w:rPr>
                  <w:highlight w:val="cyan"/>
                </w:rPr>
                <w:t>Set to C-RNTI that the UE had in the PCell it was connected to prior to suspension of the RRC connection.</w:t>
              </w:r>
            </w:ins>
          </w:p>
        </w:tc>
      </w:tr>
      <w:tr w:rsidR="000805DB" w:rsidRPr="00390CF2" w14:paraId="40232662" w14:textId="77777777" w:rsidTr="00526540">
        <w:trPr>
          <w:cantSplit/>
          <w:ins w:id="18511" w:author="SA R2 -1807910" w:date="2018-05-15T10:34:00Z"/>
          <w:trPrChange w:id="185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1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26C8E9A" w14:textId="77777777" w:rsidR="00B0615C" w:rsidRDefault="000805DB">
            <w:pPr>
              <w:pStyle w:val="TAL"/>
              <w:rPr>
                <w:ins w:id="18514" w:author="SA R2 -1807910" w:date="2018-05-15T10:34:00Z"/>
                <w:b/>
                <w:bCs/>
                <w:i/>
                <w:noProof/>
                <w:highlight w:val="cyan"/>
                <w:lang w:eastAsia="en-GB"/>
              </w:rPr>
              <w:pPrChange w:id="18515" w:author="SA R2 -1807910" w:date="2018-05-15T10:56:00Z">
                <w:pPr/>
              </w:pPrChange>
            </w:pPr>
            <w:ins w:id="18516" w:author="SA R2 -1807910" w:date="2018-05-15T10:34:00Z">
              <w:r w:rsidRPr="00390CF2">
                <w:rPr>
                  <w:b/>
                  <w:bCs/>
                  <w:i/>
                  <w:noProof/>
                  <w:highlight w:val="cyan"/>
                  <w:lang w:eastAsia="en-GB"/>
                </w:rPr>
                <w:t>sourcePhysCellId</w:t>
              </w:r>
            </w:ins>
          </w:p>
          <w:p w14:paraId="49A7A99F" w14:textId="77777777" w:rsidR="00B0615C" w:rsidRDefault="000805DB">
            <w:pPr>
              <w:pStyle w:val="TAL"/>
              <w:rPr>
                <w:ins w:id="18517" w:author="SA R2 -1807910" w:date="2018-05-15T10:34:00Z"/>
                <w:highlight w:val="cyan"/>
              </w:rPr>
              <w:pPrChange w:id="18518" w:author="SA R2 -1807910" w:date="2018-05-15T10:56:00Z">
                <w:pPr/>
              </w:pPrChange>
            </w:pPr>
            <w:ins w:id="18519" w:author="SA R2 -1807910" w:date="2018-05-15T10:34:00Z">
              <w:r w:rsidRPr="00390CF2">
                <w:rPr>
                  <w:highlight w:val="cyan"/>
                </w:rPr>
                <w:t>Set to the physical cell identity of the PCell the UE was connected to prior to suspension of the RRC connection.</w:t>
              </w:r>
            </w:ins>
          </w:p>
        </w:tc>
      </w:tr>
      <w:tr w:rsidR="000805DB" w:rsidRPr="00390CF2" w14:paraId="71059E23" w14:textId="77777777" w:rsidTr="00526540">
        <w:trPr>
          <w:cantSplit/>
          <w:ins w:id="18520" w:author="SA R2 -1807910" w:date="2018-05-15T10:34:00Z"/>
          <w:trPrChange w:id="185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2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844D7A" w14:textId="77777777" w:rsidR="00B0615C" w:rsidRDefault="000805DB">
            <w:pPr>
              <w:pStyle w:val="TAL"/>
              <w:rPr>
                <w:ins w:id="18523" w:author="SA R2 -1807910" w:date="2018-05-15T10:34:00Z"/>
                <w:b/>
                <w:bCs/>
                <w:i/>
                <w:iCs/>
                <w:noProof/>
                <w:highlight w:val="cyan"/>
              </w:rPr>
              <w:pPrChange w:id="18524" w:author="SA R2 -1807910" w:date="2018-05-15T10:56:00Z">
                <w:pPr/>
              </w:pPrChange>
            </w:pPr>
            <w:ins w:id="18525" w:author="SA R2 -1807910" w:date="2018-05-15T10:34:00Z">
              <w:r w:rsidRPr="00390CF2">
                <w:rPr>
                  <w:b/>
                  <w:bCs/>
                  <w:i/>
                  <w:iCs/>
                  <w:noProof/>
                  <w:highlight w:val="cyan"/>
                </w:rPr>
                <w:t>resumeDiscriminator</w:t>
              </w:r>
            </w:ins>
          </w:p>
          <w:p w14:paraId="319D0CED" w14:textId="77777777" w:rsidR="00B0615C" w:rsidRDefault="000805DB">
            <w:pPr>
              <w:pStyle w:val="TAL"/>
              <w:rPr>
                <w:ins w:id="18526" w:author="SA R2 -1807910" w:date="2018-05-15T10:34:00Z"/>
                <w:b/>
                <w:i/>
                <w:noProof/>
                <w:highlight w:val="cyan"/>
                <w:lang w:val="sv-SE" w:eastAsia="en-GB"/>
              </w:rPr>
              <w:pPrChange w:id="18527" w:author="SA R2 -1807910" w:date="2018-05-15T10:56:00Z">
                <w:pPr/>
              </w:pPrChange>
            </w:pPr>
            <w:ins w:id="18528"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29" w:author="SA R2 -1807910" w:date="2018-05-15T10:55:00Z">
              <w:r w:rsidRPr="00390CF2">
                <w:rPr>
                  <w:highlight w:val="cyan"/>
                </w:rPr>
                <w:t xml:space="preserve">. </w:t>
              </w:r>
            </w:ins>
            <w:ins w:id="18530" w:author="SA R2 -1807910" w:date="2018-05-15T10:34:00Z">
              <w:r w:rsidRPr="00390CF2">
                <w:rPr>
                  <w:highlight w:val="cyan"/>
                </w:rPr>
                <w:t xml:space="preserve">The </w:t>
              </w:r>
              <w:r w:rsidR="00491310" w:rsidRPr="00491310">
                <w:rPr>
                  <w:i/>
                  <w:highlight w:val="cyan"/>
                  <w:rPrChange w:id="18531" w:author="SA R2 -1807910" w:date="2018-05-15T10:55:00Z">
                    <w:rPr/>
                  </w:rPrChange>
                </w:rPr>
                <w:t>resumeDiscriminator</w:t>
              </w:r>
              <w:r w:rsidRPr="00390CF2">
                <w:rPr>
                  <w:highlight w:val="cyan"/>
                </w:rPr>
                <w:t xml:space="preserve"> is set to ‘1’</w:t>
              </w:r>
            </w:ins>
            <w:ins w:id="18532" w:author="SA R2 -1807910" w:date="2018-05-15T10:56:00Z">
              <w:r w:rsidRPr="00390CF2">
                <w:rPr>
                  <w:highlight w:val="cyan"/>
                  <w:lang w:val="sv-SE"/>
                </w:rPr>
                <w:t>.</w:t>
              </w:r>
            </w:ins>
          </w:p>
        </w:tc>
      </w:tr>
      <w:bookmarkEnd w:id="18435"/>
    </w:tbl>
    <w:p w14:paraId="7F908DD6" w14:textId="77777777" w:rsidR="000805DB" w:rsidRPr="00390CF2" w:rsidRDefault="000805DB" w:rsidP="000805DB">
      <w:pPr>
        <w:pStyle w:val="EditorsNote"/>
        <w:rPr>
          <w:ins w:id="18533" w:author="SA R2 -1807910" w:date="2018-05-15T10:34:00Z"/>
          <w:highlight w:val="cyan"/>
          <w:lang w:val="en-US"/>
        </w:rPr>
      </w:pPr>
    </w:p>
    <w:p w14:paraId="679E44F3"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36"/>
    </w:p>
    <w:p w14:paraId="3DC8020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D01D780" w14:textId="77777777" w:rsidR="000805DB" w:rsidRPr="00390CF2" w:rsidRDefault="000805DB" w:rsidP="000805DB">
      <w:pPr>
        <w:pStyle w:val="PL"/>
        <w:rPr>
          <w:highlight w:val="cyan"/>
        </w:rPr>
      </w:pPr>
    </w:p>
    <w:p w14:paraId="0AB51C00" w14:textId="77777777" w:rsidR="000805DB" w:rsidRPr="00390CF2" w:rsidRDefault="000805DB" w:rsidP="000805DB">
      <w:pPr>
        <w:pStyle w:val="PL"/>
        <w:rPr>
          <w:highlight w:val="cyan"/>
        </w:rPr>
      </w:pPr>
      <w:r w:rsidRPr="00390CF2">
        <w:rPr>
          <w:highlight w:val="cyan"/>
        </w:rPr>
        <w:t>END</w:t>
      </w:r>
    </w:p>
    <w:p w14:paraId="60FFDEF3" w14:textId="77777777" w:rsidR="000805DB" w:rsidRPr="00390CF2" w:rsidRDefault="000805DB" w:rsidP="000805DB">
      <w:pPr>
        <w:pStyle w:val="PL"/>
        <w:rPr>
          <w:highlight w:val="cyan"/>
        </w:rPr>
      </w:pPr>
    </w:p>
    <w:p w14:paraId="5318FDE6" w14:textId="77777777" w:rsidR="000805DB" w:rsidRPr="00390CF2" w:rsidRDefault="000805DB" w:rsidP="000805DB">
      <w:pPr>
        <w:pStyle w:val="PL"/>
        <w:rPr>
          <w:color w:val="808080"/>
          <w:highlight w:val="cyan"/>
        </w:rPr>
      </w:pPr>
      <w:r w:rsidRPr="00390CF2">
        <w:rPr>
          <w:color w:val="808080"/>
          <w:highlight w:val="cyan"/>
        </w:rPr>
        <w:t>-- ASN1STOP</w:t>
      </w:r>
    </w:p>
    <w:p w14:paraId="00D1306F" w14:textId="77777777" w:rsidR="000805DB" w:rsidRPr="00390CF2" w:rsidRDefault="000805DB" w:rsidP="000805DB">
      <w:pPr>
        <w:rPr>
          <w:highlight w:val="cyan"/>
        </w:rPr>
      </w:pPr>
    </w:p>
    <w:p w14:paraId="743BB790"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1FDF3B8" w14:textId="77777777" w:rsidR="000805DB" w:rsidRPr="00390CF2" w:rsidRDefault="000805DB" w:rsidP="000805DB">
      <w:pPr>
        <w:pStyle w:val="1"/>
        <w:rPr>
          <w:highlight w:val="cyan"/>
        </w:rPr>
      </w:pPr>
      <w:bookmarkStart w:id="18534" w:name="_Toc510018742"/>
      <w:r w:rsidRPr="00390CF2">
        <w:rPr>
          <w:highlight w:val="cyan"/>
        </w:rPr>
        <w:t>8</w:t>
      </w:r>
      <w:r w:rsidRPr="00390CF2">
        <w:rPr>
          <w:highlight w:val="cyan"/>
        </w:rPr>
        <w:tab/>
        <w:t>Protocol data unit abstract syntax</w:t>
      </w:r>
      <w:bookmarkEnd w:id="18534"/>
    </w:p>
    <w:p w14:paraId="767BA824" w14:textId="77777777" w:rsidR="000805DB" w:rsidRPr="00390CF2" w:rsidRDefault="000805DB" w:rsidP="000805DB">
      <w:pPr>
        <w:pStyle w:val="2"/>
        <w:rPr>
          <w:highlight w:val="cyan"/>
        </w:rPr>
      </w:pPr>
      <w:bookmarkStart w:id="18535" w:name="_Toc510018743"/>
      <w:r w:rsidRPr="00390CF2">
        <w:rPr>
          <w:highlight w:val="cyan"/>
        </w:rPr>
        <w:t>8.1</w:t>
      </w:r>
      <w:r w:rsidRPr="00390CF2">
        <w:rPr>
          <w:highlight w:val="cyan"/>
        </w:rPr>
        <w:tab/>
        <w:t>General</w:t>
      </w:r>
      <w:bookmarkEnd w:id="18535"/>
    </w:p>
    <w:p w14:paraId="00EE662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4D2211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1C4D36CC"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93BE635"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9FB5EA3"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B6A75D1"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E36D4A0" w14:textId="77777777" w:rsidR="000805DB" w:rsidRPr="00390CF2" w:rsidRDefault="000805DB" w:rsidP="000805DB">
      <w:pPr>
        <w:rPr>
          <w:highlight w:val="cyan"/>
        </w:rPr>
      </w:pPr>
    </w:p>
    <w:p w14:paraId="4887E826" w14:textId="77777777" w:rsidR="000805DB" w:rsidRPr="00390CF2" w:rsidRDefault="000805DB" w:rsidP="000805DB">
      <w:pPr>
        <w:pStyle w:val="2"/>
        <w:rPr>
          <w:highlight w:val="cyan"/>
        </w:rPr>
      </w:pPr>
      <w:bookmarkStart w:id="18536" w:name="_Toc510018744"/>
      <w:r w:rsidRPr="00390CF2">
        <w:rPr>
          <w:highlight w:val="cyan"/>
        </w:rPr>
        <w:t>8.2</w:t>
      </w:r>
      <w:r w:rsidRPr="00390CF2">
        <w:rPr>
          <w:highlight w:val="cyan"/>
        </w:rPr>
        <w:tab/>
        <w:t>Structure of encoded RRC messages</w:t>
      </w:r>
      <w:bookmarkEnd w:id="18536"/>
    </w:p>
    <w:p w14:paraId="20E1D48C"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A3B110"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2CCC811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3C820842"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38393D5"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49CB3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388C537" w14:textId="77777777" w:rsidR="000805DB" w:rsidRPr="00390CF2" w:rsidRDefault="000805DB" w:rsidP="000805DB">
      <w:pPr>
        <w:pStyle w:val="2"/>
        <w:rPr>
          <w:highlight w:val="cyan"/>
        </w:rPr>
      </w:pPr>
      <w:bookmarkStart w:id="18537" w:name="_Toc510018745"/>
      <w:r w:rsidRPr="00390CF2">
        <w:rPr>
          <w:highlight w:val="cyan"/>
        </w:rPr>
        <w:t>8.3</w:t>
      </w:r>
      <w:r w:rsidRPr="00390CF2">
        <w:rPr>
          <w:highlight w:val="cyan"/>
        </w:rPr>
        <w:tab/>
        <w:t>Basic production</w:t>
      </w:r>
      <w:bookmarkEnd w:id="18537"/>
    </w:p>
    <w:p w14:paraId="01029006"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A5BDCC4" w14:textId="77777777" w:rsidR="000805DB" w:rsidRPr="00390CF2" w:rsidRDefault="000805DB" w:rsidP="000805DB">
      <w:pPr>
        <w:pStyle w:val="2"/>
        <w:rPr>
          <w:highlight w:val="cyan"/>
        </w:rPr>
      </w:pPr>
      <w:bookmarkStart w:id="18538" w:name="_Toc510018746"/>
      <w:r w:rsidRPr="00390CF2">
        <w:rPr>
          <w:highlight w:val="cyan"/>
        </w:rPr>
        <w:t>8.4</w:t>
      </w:r>
      <w:r w:rsidRPr="00390CF2">
        <w:rPr>
          <w:highlight w:val="cyan"/>
        </w:rPr>
        <w:tab/>
        <w:t>Extension</w:t>
      </w:r>
      <w:bookmarkEnd w:id="18538"/>
    </w:p>
    <w:p w14:paraId="113139F4" w14:textId="77777777" w:rsidR="000805DB" w:rsidRPr="00390CF2" w:rsidRDefault="000805DB" w:rsidP="000805DB">
      <w:pPr>
        <w:rPr>
          <w:highlight w:val="cyan"/>
        </w:rPr>
      </w:pPr>
      <w:r w:rsidRPr="00390CF2">
        <w:rPr>
          <w:highlight w:val="cyan"/>
        </w:rPr>
        <w:t>The following rules apply with respect to the use of protocol extensions:</w:t>
      </w:r>
    </w:p>
    <w:p w14:paraId="2888F00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86DF53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D653EA9" w14:textId="77777777" w:rsidR="000805DB" w:rsidRPr="00390CF2" w:rsidRDefault="000805DB" w:rsidP="000805DB">
      <w:pPr>
        <w:pStyle w:val="2"/>
        <w:rPr>
          <w:highlight w:val="cyan"/>
        </w:rPr>
      </w:pPr>
      <w:bookmarkStart w:id="18539" w:name="_Toc510018747"/>
      <w:r w:rsidRPr="00390CF2">
        <w:rPr>
          <w:highlight w:val="cyan"/>
        </w:rPr>
        <w:t>8.5</w:t>
      </w:r>
      <w:r w:rsidRPr="00390CF2">
        <w:rPr>
          <w:highlight w:val="cyan"/>
        </w:rPr>
        <w:tab/>
        <w:t>Padding</w:t>
      </w:r>
      <w:bookmarkEnd w:id="18539"/>
    </w:p>
    <w:p w14:paraId="5021A0A7"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351CF68B"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40" w:name="_1290512447"/>
    <w:bookmarkStart w:id="18541" w:name="_1290584514"/>
    <w:bookmarkStart w:id="18542" w:name="_1290511162"/>
    <w:bookmarkStart w:id="18543" w:name="_1290511242"/>
    <w:bookmarkStart w:id="18544" w:name="_1290584814"/>
    <w:bookmarkStart w:id="18545" w:name="_1290584033"/>
    <w:bookmarkStart w:id="18546" w:name="_1290585950"/>
    <w:bookmarkStart w:id="18547" w:name="_1290511257"/>
    <w:bookmarkEnd w:id="18540"/>
    <w:bookmarkEnd w:id="18541"/>
    <w:bookmarkEnd w:id="18542"/>
    <w:bookmarkEnd w:id="18543"/>
    <w:bookmarkEnd w:id="18544"/>
    <w:bookmarkEnd w:id="18545"/>
    <w:bookmarkEnd w:id="18546"/>
    <w:bookmarkEnd w:id="18547"/>
    <w:p w14:paraId="332AFE1A" w14:textId="77777777" w:rsidR="000805DB" w:rsidRPr="00390CF2" w:rsidRDefault="000805DB" w:rsidP="000805DB">
      <w:pPr>
        <w:pStyle w:val="TH"/>
        <w:rPr>
          <w:highlight w:val="cyan"/>
        </w:rPr>
      </w:pPr>
      <w:r w:rsidRPr="00390CF2">
        <w:rPr>
          <w:highlight w:val="cyan"/>
        </w:rPr>
        <w:object w:dxaOrig="8370" w:dyaOrig="5010" w14:anchorId="1E83D000">
          <v:shape id="_x0000_i1091" type="#_x0000_t75" style="width:420.1pt;height:252.3pt" o:ole="">
            <v:imagedata r:id="rId154" o:title=""/>
          </v:shape>
          <o:OLEObject Type="Embed" ProgID="Word.Picture.8" ShapeID="_x0000_i1091" DrawAspect="Content" ObjectID="_1595398276" r:id="rId155"/>
        </w:object>
      </w:r>
    </w:p>
    <w:p w14:paraId="1362E97D" w14:textId="77777777" w:rsidR="000805DB" w:rsidRPr="00390CF2" w:rsidRDefault="000805DB" w:rsidP="000805DB">
      <w:pPr>
        <w:pStyle w:val="TF"/>
        <w:rPr>
          <w:highlight w:val="cyan"/>
        </w:rPr>
      </w:pPr>
      <w:r w:rsidRPr="00390CF2">
        <w:rPr>
          <w:highlight w:val="cyan"/>
        </w:rPr>
        <w:t>Figure 8.5-1: RRC level padding</w:t>
      </w:r>
    </w:p>
    <w:p w14:paraId="54A4232C" w14:textId="77777777" w:rsidR="000805DB" w:rsidRPr="00390CF2" w:rsidRDefault="000805DB" w:rsidP="000805DB">
      <w:pPr>
        <w:pStyle w:val="1"/>
        <w:rPr>
          <w:highlight w:val="cyan"/>
        </w:rPr>
      </w:pPr>
      <w:bookmarkStart w:id="18548" w:name="_Toc510018748"/>
      <w:r w:rsidRPr="00390CF2">
        <w:rPr>
          <w:highlight w:val="cyan"/>
        </w:rPr>
        <w:t>9</w:t>
      </w:r>
      <w:r w:rsidRPr="00390CF2">
        <w:rPr>
          <w:highlight w:val="cyan"/>
        </w:rPr>
        <w:tab/>
        <w:t>Specified and default radio configurations</w:t>
      </w:r>
      <w:bookmarkEnd w:id="18548"/>
    </w:p>
    <w:p w14:paraId="37E622C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2D022CD" w14:textId="77777777" w:rsidR="000805DB" w:rsidRPr="00390CF2" w:rsidRDefault="000805DB" w:rsidP="000805DB">
      <w:pPr>
        <w:pStyle w:val="EditorsNote"/>
        <w:rPr>
          <w:highlight w:val="cyan"/>
        </w:rPr>
      </w:pPr>
      <w:r w:rsidRPr="00390CF2">
        <w:rPr>
          <w:highlight w:val="cyan"/>
        </w:rPr>
        <w:t xml:space="preserve">Editor’s Note: </w:t>
      </w:r>
      <w:bookmarkStart w:id="18549" w:name="_Hlk499062450"/>
      <w:r w:rsidRPr="00390CF2">
        <w:rPr>
          <w:highlight w:val="cyan"/>
        </w:rPr>
        <w:t>FFS / FIXME</w:t>
      </w:r>
      <w:bookmarkEnd w:id="18549"/>
      <w:r w:rsidRPr="00390CF2">
        <w:rPr>
          <w:highlight w:val="cyan"/>
        </w:rPr>
        <w:t>: Default configurations</w:t>
      </w:r>
    </w:p>
    <w:p w14:paraId="55D3E066" w14:textId="77777777" w:rsidR="000805DB" w:rsidRPr="00390CF2" w:rsidRDefault="000805DB" w:rsidP="000805DB">
      <w:pPr>
        <w:pStyle w:val="2"/>
        <w:rPr>
          <w:highlight w:val="cyan"/>
        </w:rPr>
      </w:pPr>
      <w:bookmarkStart w:id="18550" w:name="_Toc510018749"/>
      <w:r w:rsidRPr="00390CF2">
        <w:rPr>
          <w:highlight w:val="cyan"/>
        </w:rPr>
        <w:t>9.1</w:t>
      </w:r>
      <w:r w:rsidRPr="00390CF2">
        <w:rPr>
          <w:highlight w:val="cyan"/>
        </w:rPr>
        <w:tab/>
        <w:t>Specified configurations</w:t>
      </w:r>
      <w:bookmarkEnd w:id="18550"/>
    </w:p>
    <w:p w14:paraId="3C547F4C" w14:textId="77777777" w:rsidR="000805DB" w:rsidRPr="00390CF2" w:rsidRDefault="000805DB" w:rsidP="000805DB">
      <w:pPr>
        <w:pStyle w:val="EditorsNote"/>
        <w:rPr>
          <w:highlight w:val="cyan"/>
        </w:rPr>
      </w:pPr>
      <w:r w:rsidRPr="00390CF2">
        <w:rPr>
          <w:highlight w:val="cyan"/>
        </w:rPr>
        <w:t>Editor’s Note: FFS</w:t>
      </w:r>
    </w:p>
    <w:p w14:paraId="10A46313" w14:textId="77777777" w:rsidR="000805DB" w:rsidRPr="00390CF2" w:rsidRDefault="000805DB" w:rsidP="000805DB">
      <w:pPr>
        <w:pStyle w:val="3"/>
        <w:rPr>
          <w:highlight w:val="cyan"/>
        </w:rPr>
      </w:pPr>
      <w:bookmarkStart w:id="18551" w:name="_Toc510018750"/>
      <w:r w:rsidRPr="00390CF2">
        <w:rPr>
          <w:highlight w:val="cyan"/>
        </w:rPr>
        <w:t>9.1.1</w:t>
      </w:r>
      <w:r w:rsidRPr="00390CF2">
        <w:rPr>
          <w:highlight w:val="cyan"/>
        </w:rPr>
        <w:tab/>
        <w:t>Logical channel configurations</w:t>
      </w:r>
      <w:bookmarkEnd w:id="18551"/>
    </w:p>
    <w:p w14:paraId="0D7988ED" w14:textId="77777777" w:rsidR="000805DB" w:rsidRPr="00390CF2" w:rsidRDefault="000805DB" w:rsidP="000805DB">
      <w:pPr>
        <w:pStyle w:val="3"/>
        <w:rPr>
          <w:highlight w:val="cyan"/>
        </w:rPr>
      </w:pPr>
      <w:bookmarkStart w:id="18552" w:name="_Toc510018751"/>
      <w:r w:rsidRPr="00390CF2">
        <w:rPr>
          <w:highlight w:val="cyan"/>
        </w:rPr>
        <w:t>9.1.2</w:t>
      </w:r>
      <w:r w:rsidRPr="00390CF2">
        <w:rPr>
          <w:highlight w:val="cyan"/>
        </w:rPr>
        <w:tab/>
        <w:t>SRB configurations</w:t>
      </w:r>
      <w:bookmarkEnd w:id="18552"/>
    </w:p>
    <w:p w14:paraId="0A86A858" w14:textId="77777777" w:rsidR="000805DB" w:rsidRPr="00390CF2" w:rsidRDefault="000805DB" w:rsidP="000805DB">
      <w:pPr>
        <w:pStyle w:val="4"/>
        <w:rPr>
          <w:highlight w:val="cyan"/>
        </w:rPr>
      </w:pPr>
      <w:bookmarkStart w:id="18553" w:name="_Toc510018752"/>
      <w:r w:rsidRPr="00390CF2">
        <w:rPr>
          <w:highlight w:val="cyan"/>
        </w:rPr>
        <w:t>9.1.2.1</w:t>
      </w:r>
      <w:r w:rsidRPr="00390CF2">
        <w:rPr>
          <w:highlight w:val="cyan"/>
        </w:rPr>
        <w:tab/>
        <w:t>SRB1/SRB1S</w:t>
      </w:r>
      <w:bookmarkEnd w:id="18553"/>
    </w:p>
    <w:p w14:paraId="6AF4ECF1" w14:textId="77777777" w:rsidR="000805DB" w:rsidRPr="00390CF2" w:rsidRDefault="000805DB" w:rsidP="000805DB">
      <w:pPr>
        <w:rPr>
          <w:rStyle w:val="af3"/>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71380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32C38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382D95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D8E89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5610BE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AE7F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8381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BFC1DE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214CBA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D605EF" w14:textId="77777777" w:rsidR="000805DB" w:rsidRPr="00390CF2" w:rsidRDefault="000805DB" w:rsidP="00526540">
            <w:pPr>
              <w:pStyle w:val="TAL"/>
              <w:rPr>
                <w:highlight w:val="cyan"/>
              </w:rPr>
            </w:pPr>
          </w:p>
        </w:tc>
      </w:tr>
      <w:tr w:rsidR="000805DB" w:rsidRPr="00390CF2" w14:paraId="74E7B91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4F347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9D2E53"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A06DF5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4B23D54" w14:textId="77777777" w:rsidR="000805DB" w:rsidRPr="00390CF2" w:rsidRDefault="000805DB" w:rsidP="00526540">
            <w:pPr>
              <w:pStyle w:val="TAL"/>
              <w:rPr>
                <w:highlight w:val="cyan"/>
              </w:rPr>
            </w:pPr>
          </w:p>
        </w:tc>
      </w:tr>
    </w:tbl>
    <w:p w14:paraId="78B5D2F8" w14:textId="77777777" w:rsidR="000805DB" w:rsidRPr="00390CF2" w:rsidRDefault="000805DB" w:rsidP="000805DB">
      <w:pPr>
        <w:rPr>
          <w:highlight w:val="cyan"/>
          <w:lang w:eastAsia="ko-KR"/>
        </w:rPr>
      </w:pPr>
    </w:p>
    <w:p w14:paraId="726B65E8" w14:textId="77777777" w:rsidR="000805DB" w:rsidRPr="00390CF2" w:rsidRDefault="000805DB" w:rsidP="000805DB">
      <w:pPr>
        <w:pStyle w:val="4"/>
        <w:rPr>
          <w:highlight w:val="cyan"/>
        </w:rPr>
      </w:pPr>
      <w:bookmarkStart w:id="18554" w:name="_Toc510018753"/>
      <w:r w:rsidRPr="00390CF2">
        <w:rPr>
          <w:highlight w:val="cyan"/>
        </w:rPr>
        <w:t>9.1.2.2</w:t>
      </w:r>
      <w:r w:rsidRPr="00390CF2">
        <w:rPr>
          <w:highlight w:val="cyan"/>
        </w:rPr>
        <w:tab/>
        <w:t>SRB2/SRB2S</w:t>
      </w:r>
      <w:bookmarkEnd w:id="18554"/>
    </w:p>
    <w:p w14:paraId="1D317230"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1C2204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CF66D7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4D303E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E4A07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168E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19A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5D7D7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A31C1E"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C7A753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F0131B" w14:textId="77777777" w:rsidR="000805DB" w:rsidRPr="00390CF2" w:rsidRDefault="000805DB" w:rsidP="00526540">
            <w:pPr>
              <w:pStyle w:val="TAL"/>
              <w:rPr>
                <w:highlight w:val="cyan"/>
              </w:rPr>
            </w:pPr>
          </w:p>
        </w:tc>
      </w:tr>
      <w:tr w:rsidR="000805DB" w:rsidRPr="00390CF2" w14:paraId="536D7A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5A81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1B0802"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440F16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E68448" w14:textId="77777777" w:rsidR="000805DB" w:rsidRPr="00390CF2" w:rsidRDefault="000805DB" w:rsidP="00526540">
            <w:pPr>
              <w:pStyle w:val="TAL"/>
              <w:rPr>
                <w:highlight w:val="cyan"/>
              </w:rPr>
            </w:pPr>
          </w:p>
        </w:tc>
      </w:tr>
    </w:tbl>
    <w:p w14:paraId="2A11957D" w14:textId="77777777" w:rsidR="000805DB" w:rsidRPr="00390CF2" w:rsidRDefault="000805DB" w:rsidP="000805DB">
      <w:pPr>
        <w:rPr>
          <w:highlight w:val="cyan"/>
        </w:rPr>
      </w:pPr>
    </w:p>
    <w:p w14:paraId="7FA0A982" w14:textId="77777777" w:rsidR="000805DB" w:rsidRPr="00390CF2" w:rsidRDefault="000805DB" w:rsidP="000805DB">
      <w:pPr>
        <w:pStyle w:val="4"/>
        <w:rPr>
          <w:highlight w:val="cyan"/>
        </w:rPr>
      </w:pPr>
      <w:bookmarkStart w:id="18555" w:name="_Toc510018754"/>
      <w:r w:rsidRPr="00390CF2">
        <w:rPr>
          <w:highlight w:val="cyan"/>
        </w:rPr>
        <w:t>9.1.2.3</w:t>
      </w:r>
      <w:r w:rsidRPr="00390CF2">
        <w:rPr>
          <w:highlight w:val="cyan"/>
        </w:rPr>
        <w:tab/>
        <w:t>SRB3</w:t>
      </w:r>
      <w:bookmarkEnd w:id="18555"/>
    </w:p>
    <w:p w14:paraId="5193DCE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A113A3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08E93B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8C5886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0DD43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693402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F7BD4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40BB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A72C90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097892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768FEA" w14:textId="77777777" w:rsidR="000805DB" w:rsidRPr="00390CF2" w:rsidRDefault="000805DB" w:rsidP="00526540">
            <w:pPr>
              <w:pStyle w:val="TAL"/>
              <w:rPr>
                <w:highlight w:val="cyan"/>
              </w:rPr>
            </w:pPr>
          </w:p>
        </w:tc>
      </w:tr>
      <w:tr w:rsidR="000805DB" w:rsidRPr="00390CF2" w14:paraId="3AE94A8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962F8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8AAA6D0"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5CE3FB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46E6A1B" w14:textId="77777777" w:rsidR="000805DB" w:rsidRPr="00390CF2" w:rsidRDefault="000805DB" w:rsidP="00526540">
            <w:pPr>
              <w:pStyle w:val="TAL"/>
              <w:rPr>
                <w:highlight w:val="cyan"/>
              </w:rPr>
            </w:pPr>
          </w:p>
        </w:tc>
      </w:tr>
    </w:tbl>
    <w:p w14:paraId="22DBEF49" w14:textId="77777777" w:rsidR="000805DB" w:rsidRPr="00390CF2" w:rsidRDefault="000805DB" w:rsidP="000805DB">
      <w:pPr>
        <w:rPr>
          <w:highlight w:val="cyan"/>
        </w:rPr>
      </w:pPr>
    </w:p>
    <w:p w14:paraId="6A7794BD" w14:textId="77777777" w:rsidR="000805DB" w:rsidRPr="00390CF2" w:rsidRDefault="000805DB" w:rsidP="000805DB">
      <w:pPr>
        <w:pStyle w:val="2"/>
        <w:rPr>
          <w:highlight w:val="cyan"/>
        </w:rPr>
      </w:pPr>
      <w:bookmarkStart w:id="18556" w:name="_Toc510018755"/>
      <w:r w:rsidRPr="00390CF2">
        <w:rPr>
          <w:highlight w:val="cyan"/>
        </w:rPr>
        <w:t>9.2</w:t>
      </w:r>
      <w:r w:rsidRPr="00390CF2">
        <w:rPr>
          <w:highlight w:val="cyan"/>
        </w:rPr>
        <w:tab/>
        <w:t>Default radio configurations</w:t>
      </w:r>
      <w:bookmarkEnd w:id="18556"/>
    </w:p>
    <w:p w14:paraId="089212F8" w14:textId="77777777" w:rsidR="000805DB" w:rsidRPr="00390CF2" w:rsidRDefault="000805DB" w:rsidP="000805DB">
      <w:pPr>
        <w:pStyle w:val="3"/>
        <w:rPr>
          <w:highlight w:val="cyan"/>
        </w:rPr>
      </w:pPr>
      <w:bookmarkStart w:id="18557" w:name="_Toc510018756"/>
      <w:bookmarkStart w:id="18558" w:name="OLE_LINK70"/>
      <w:bookmarkStart w:id="18559" w:name="OLE_LINK71"/>
      <w:r w:rsidRPr="00390CF2">
        <w:rPr>
          <w:highlight w:val="cyan"/>
        </w:rPr>
        <w:t>9.2.1</w:t>
      </w:r>
      <w:r w:rsidRPr="00390CF2">
        <w:rPr>
          <w:highlight w:val="cyan"/>
        </w:rPr>
        <w:tab/>
        <w:t>SRB configurations</w:t>
      </w:r>
      <w:bookmarkEnd w:id="18557"/>
    </w:p>
    <w:p w14:paraId="66EE74AE" w14:textId="77777777" w:rsidR="000805DB" w:rsidRPr="00390CF2" w:rsidRDefault="000805DB" w:rsidP="000805DB">
      <w:pPr>
        <w:pStyle w:val="4"/>
        <w:rPr>
          <w:highlight w:val="cyan"/>
        </w:rPr>
      </w:pPr>
      <w:bookmarkStart w:id="18560" w:name="_Toc510018757"/>
      <w:r w:rsidRPr="00390CF2">
        <w:rPr>
          <w:highlight w:val="cyan"/>
        </w:rPr>
        <w:t>9.2.1.1</w:t>
      </w:r>
      <w:bookmarkEnd w:id="18558"/>
      <w:bookmarkEnd w:id="18559"/>
      <w:r w:rsidRPr="00390CF2">
        <w:rPr>
          <w:highlight w:val="cyan"/>
        </w:rPr>
        <w:tab/>
        <w:t>SRB1/SRB1S</w:t>
      </w:r>
      <w:bookmarkEnd w:id="18560"/>
    </w:p>
    <w:p w14:paraId="64FF271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74B2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8B0B6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4024F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07D5D47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44CBC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858CC0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2BEFED" w14:textId="77777777" w:rsidR="000805DB" w:rsidRPr="00390CF2" w:rsidRDefault="000805DB" w:rsidP="00526540">
            <w:pPr>
              <w:pStyle w:val="TAL"/>
              <w:rPr>
                <w:i/>
                <w:highlight w:val="cyan"/>
              </w:rPr>
            </w:pPr>
            <w:r w:rsidRPr="00390CF2">
              <w:rPr>
                <w:i/>
                <w:highlight w:val="cyan"/>
              </w:rPr>
              <w:t>PDCP-Config</w:t>
            </w:r>
          </w:p>
          <w:p w14:paraId="28A02DD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40C5E2A" w14:textId="77777777" w:rsidR="000805DB" w:rsidRPr="00390CF2" w:rsidRDefault="000805DB" w:rsidP="00526540">
            <w:pPr>
              <w:pStyle w:val="TAL"/>
              <w:rPr>
                <w:i/>
                <w:highlight w:val="cyan"/>
              </w:rPr>
            </w:pPr>
          </w:p>
          <w:p w14:paraId="098533C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620D7F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50A5482" w14:textId="77777777" w:rsidR="000805DB" w:rsidRPr="00390CF2" w:rsidRDefault="000805DB" w:rsidP="00526540">
            <w:pPr>
              <w:pStyle w:val="TAL"/>
              <w:rPr>
                <w:i/>
                <w:highlight w:val="cyan"/>
              </w:rPr>
            </w:pPr>
          </w:p>
        </w:tc>
      </w:tr>
      <w:tr w:rsidR="000805DB" w:rsidRPr="00390CF2" w14:paraId="6C11F77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98095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0AB8F4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0A33D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80FA60" w14:textId="77777777" w:rsidR="000805DB" w:rsidRPr="00390CF2" w:rsidRDefault="000805DB" w:rsidP="00526540">
            <w:pPr>
              <w:pStyle w:val="TAL"/>
              <w:rPr>
                <w:highlight w:val="cyan"/>
                <w:lang w:eastAsia="en-GB"/>
              </w:rPr>
            </w:pPr>
          </w:p>
        </w:tc>
      </w:tr>
      <w:tr w:rsidR="000805DB" w:rsidRPr="00390CF2" w14:paraId="43C80A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03C3F" w14:textId="77777777" w:rsidR="000805DB" w:rsidRPr="00390CF2" w:rsidRDefault="000805DB" w:rsidP="00526540">
            <w:pPr>
              <w:pStyle w:val="TAL"/>
              <w:rPr>
                <w:i/>
                <w:highlight w:val="cyan"/>
                <w:lang w:eastAsia="en-GB"/>
              </w:rPr>
            </w:pPr>
            <w:r w:rsidRPr="00390CF2">
              <w:rPr>
                <w:i/>
                <w:highlight w:val="cyan"/>
                <w:lang w:eastAsia="en-GB"/>
              </w:rPr>
              <w:t>ul-RLC-Config</w:t>
            </w:r>
          </w:p>
          <w:p w14:paraId="0923FB75"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4725E5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29926B5" w14:textId="77777777" w:rsidR="000805DB" w:rsidRPr="00390CF2" w:rsidRDefault="000805DB" w:rsidP="00526540">
            <w:pPr>
              <w:pStyle w:val="TAL"/>
              <w:rPr>
                <w:i/>
                <w:highlight w:val="cyan"/>
                <w:lang w:eastAsia="en-GB"/>
              </w:rPr>
            </w:pPr>
            <w:r w:rsidRPr="00390CF2">
              <w:rPr>
                <w:i/>
                <w:highlight w:val="cyan"/>
                <w:lang w:eastAsia="en-GB"/>
              </w:rPr>
              <w:t>&gt;pollPDU</w:t>
            </w:r>
          </w:p>
          <w:p w14:paraId="786EF36C" w14:textId="77777777" w:rsidR="000805DB" w:rsidRPr="00390CF2" w:rsidRDefault="000805DB" w:rsidP="00526540">
            <w:pPr>
              <w:pStyle w:val="TAL"/>
              <w:rPr>
                <w:i/>
                <w:highlight w:val="cyan"/>
                <w:lang w:eastAsia="en-GB"/>
              </w:rPr>
            </w:pPr>
            <w:r w:rsidRPr="00390CF2">
              <w:rPr>
                <w:i/>
                <w:highlight w:val="cyan"/>
                <w:lang w:eastAsia="en-GB"/>
              </w:rPr>
              <w:t>&gt;pollByte</w:t>
            </w:r>
          </w:p>
          <w:p w14:paraId="537D783C"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7A7555" w14:textId="77777777" w:rsidR="000805DB" w:rsidRPr="00390CF2" w:rsidRDefault="000805DB" w:rsidP="00526540">
            <w:pPr>
              <w:pStyle w:val="TAL"/>
              <w:rPr>
                <w:highlight w:val="cyan"/>
                <w:lang w:eastAsia="en-GB"/>
              </w:rPr>
            </w:pPr>
          </w:p>
          <w:p w14:paraId="67F4080E" w14:textId="77777777" w:rsidR="000805DB" w:rsidRPr="00390CF2" w:rsidRDefault="000805DB" w:rsidP="00526540">
            <w:pPr>
              <w:pStyle w:val="TAL"/>
              <w:rPr>
                <w:highlight w:val="cyan"/>
                <w:lang w:eastAsia="en-GB"/>
              </w:rPr>
            </w:pPr>
            <w:r w:rsidRPr="00390CF2">
              <w:rPr>
                <w:highlight w:val="cyan"/>
                <w:lang w:eastAsia="en-GB"/>
              </w:rPr>
              <w:t>size12</w:t>
            </w:r>
          </w:p>
          <w:p w14:paraId="17E5FA8C" w14:textId="77777777" w:rsidR="000805DB" w:rsidRPr="00390CF2" w:rsidRDefault="000805DB" w:rsidP="00526540">
            <w:pPr>
              <w:pStyle w:val="TAL"/>
              <w:rPr>
                <w:highlight w:val="cyan"/>
                <w:lang w:eastAsia="en-GB"/>
              </w:rPr>
            </w:pPr>
            <w:r w:rsidRPr="00390CF2">
              <w:rPr>
                <w:highlight w:val="cyan"/>
                <w:lang w:eastAsia="en-GB"/>
              </w:rPr>
              <w:t>ms45</w:t>
            </w:r>
          </w:p>
          <w:p w14:paraId="6CC99131" w14:textId="77777777" w:rsidR="000805DB" w:rsidRPr="00390CF2" w:rsidRDefault="000805DB" w:rsidP="00526540">
            <w:pPr>
              <w:pStyle w:val="TAL"/>
              <w:rPr>
                <w:highlight w:val="cyan"/>
                <w:lang w:eastAsia="en-GB"/>
              </w:rPr>
            </w:pPr>
            <w:r w:rsidRPr="00390CF2">
              <w:rPr>
                <w:highlight w:val="cyan"/>
                <w:lang w:eastAsia="en-GB"/>
              </w:rPr>
              <w:t>infinity</w:t>
            </w:r>
          </w:p>
          <w:p w14:paraId="0BD3F7D2" w14:textId="77777777" w:rsidR="000805DB" w:rsidRPr="00390CF2" w:rsidRDefault="000805DB" w:rsidP="00526540">
            <w:pPr>
              <w:pStyle w:val="TAL"/>
              <w:rPr>
                <w:highlight w:val="cyan"/>
                <w:lang w:eastAsia="en-GB"/>
              </w:rPr>
            </w:pPr>
            <w:r w:rsidRPr="00390CF2">
              <w:rPr>
                <w:highlight w:val="cyan"/>
                <w:lang w:eastAsia="en-GB"/>
              </w:rPr>
              <w:t>infinity</w:t>
            </w:r>
          </w:p>
          <w:p w14:paraId="5DD6DFDF"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7574AC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DC62D4" w14:textId="77777777" w:rsidR="000805DB" w:rsidRPr="00390CF2" w:rsidRDefault="000805DB" w:rsidP="00526540">
            <w:pPr>
              <w:pStyle w:val="TAL"/>
              <w:rPr>
                <w:highlight w:val="cyan"/>
                <w:lang w:eastAsia="en-GB"/>
              </w:rPr>
            </w:pPr>
          </w:p>
        </w:tc>
      </w:tr>
      <w:tr w:rsidR="000805DB" w:rsidRPr="00390CF2" w14:paraId="635A21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522AC3" w14:textId="77777777" w:rsidR="000805DB" w:rsidRPr="00390CF2" w:rsidRDefault="000805DB" w:rsidP="00526540">
            <w:pPr>
              <w:pStyle w:val="TAL"/>
              <w:rPr>
                <w:i/>
                <w:highlight w:val="cyan"/>
                <w:lang w:eastAsia="en-GB"/>
              </w:rPr>
            </w:pPr>
            <w:r w:rsidRPr="00390CF2">
              <w:rPr>
                <w:i/>
                <w:highlight w:val="cyan"/>
                <w:lang w:eastAsia="en-GB"/>
              </w:rPr>
              <w:t>dl-RLC-Config</w:t>
            </w:r>
          </w:p>
          <w:p w14:paraId="273F7D1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ADC353" w14:textId="77777777" w:rsidR="000805DB" w:rsidRPr="00390CF2" w:rsidRDefault="000805DB" w:rsidP="00526540">
            <w:pPr>
              <w:pStyle w:val="TAL"/>
              <w:rPr>
                <w:i/>
                <w:highlight w:val="cyan"/>
                <w:lang w:eastAsia="en-GB"/>
              </w:rPr>
            </w:pPr>
            <w:r w:rsidRPr="00390CF2">
              <w:rPr>
                <w:i/>
                <w:highlight w:val="cyan"/>
                <w:lang w:eastAsia="en-GB"/>
              </w:rPr>
              <w:t>&gt;t-Reassembly</w:t>
            </w:r>
          </w:p>
          <w:p w14:paraId="2A2B324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6358412" w14:textId="77777777" w:rsidR="000805DB" w:rsidRPr="00390CF2" w:rsidRDefault="000805DB" w:rsidP="00526540">
            <w:pPr>
              <w:pStyle w:val="TAL"/>
              <w:rPr>
                <w:highlight w:val="cyan"/>
                <w:lang w:eastAsia="en-GB"/>
              </w:rPr>
            </w:pPr>
          </w:p>
          <w:p w14:paraId="5E18870C" w14:textId="77777777" w:rsidR="000805DB" w:rsidRPr="00390CF2" w:rsidRDefault="000805DB" w:rsidP="00526540">
            <w:pPr>
              <w:pStyle w:val="TAL"/>
              <w:rPr>
                <w:highlight w:val="cyan"/>
                <w:lang w:eastAsia="en-GB"/>
              </w:rPr>
            </w:pPr>
            <w:r w:rsidRPr="00390CF2">
              <w:rPr>
                <w:highlight w:val="cyan"/>
                <w:lang w:eastAsia="en-GB"/>
              </w:rPr>
              <w:t>size12</w:t>
            </w:r>
          </w:p>
          <w:p w14:paraId="6E01AF6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1B2C64D"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26E67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08CC478" w14:textId="77777777" w:rsidR="000805DB" w:rsidRPr="00390CF2" w:rsidRDefault="000805DB" w:rsidP="00526540">
            <w:pPr>
              <w:pStyle w:val="TAL"/>
              <w:rPr>
                <w:highlight w:val="cyan"/>
                <w:lang w:eastAsia="en-GB"/>
              </w:rPr>
            </w:pPr>
          </w:p>
        </w:tc>
      </w:tr>
      <w:tr w:rsidR="000805DB" w:rsidRPr="00390CF2" w14:paraId="04BE33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BACFF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0C85122"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FDD2D2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31982DE" w14:textId="77777777" w:rsidR="000805DB" w:rsidRPr="00390CF2" w:rsidRDefault="000805DB" w:rsidP="00526540">
            <w:pPr>
              <w:pStyle w:val="TAL"/>
              <w:rPr>
                <w:highlight w:val="cyan"/>
                <w:lang w:eastAsia="en-GB"/>
              </w:rPr>
            </w:pPr>
          </w:p>
        </w:tc>
      </w:tr>
      <w:tr w:rsidR="000805DB" w:rsidRPr="00390CF2" w14:paraId="7746726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9544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F82576D"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660AF5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6326B2D" w14:textId="77777777" w:rsidR="000805DB" w:rsidRPr="00390CF2" w:rsidRDefault="000805DB" w:rsidP="00526540">
            <w:pPr>
              <w:pStyle w:val="TAL"/>
              <w:rPr>
                <w:highlight w:val="cyan"/>
                <w:lang w:eastAsia="en-GB"/>
              </w:rPr>
            </w:pPr>
          </w:p>
        </w:tc>
      </w:tr>
      <w:tr w:rsidR="000805DB" w:rsidRPr="00390CF2" w14:paraId="28C772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49F466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D5C18B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12CC24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D26E90E" w14:textId="77777777" w:rsidR="000805DB" w:rsidRPr="00390CF2" w:rsidRDefault="000805DB" w:rsidP="00526540">
            <w:pPr>
              <w:pStyle w:val="TAL"/>
              <w:rPr>
                <w:highlight w:val="cyan"/>
                <w:lang w:eastAsia="en-GB"/>
              </w:rPr>
            </w:pPr>
          </w:p>
        </w:tc>
      </w:tr>
      <w:tr w:rsidR="000805DB" w:rsidRPr="00390CF2" w14:paraId="241328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50C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6610F13"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48C46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7429C" w14:textId="77777777" w:rsidR="000805DB" w:rsidRPr="00390CF2" w:rsidRDefault="000805DB" w:rsidP="00526540">
            <w:pPr>
              <w:pStyle w:val="TAL"/>
              <w:rPr>
                <w:highlight w:val="cyan"/>
                <w:lang w:eastAsia="en-GB"/>
              </w:rPr>
            </w:pPr>
          </w:p>
        </w:tc>
      </w:tr>
      <w:tr w:rsidR="000805DB" w:rsidRPr="00390CF2" w14:paraId="5A3A382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94BD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5AEBA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26C9E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A1D1EFA" w14:textId="77777777" w:rsidR="000805DB" w:rsidRPr="00390CF2" w:rsidRDefault="000805DB" w:rsidP="00526540">
            <w:pPr>
              <w:pStyle w:val="TAL"/>
              <w:rPr>
                <w:highlight w:val="cyan"/>
                <w:lang w:eastAsia="en-GB"/>
              </w:rPr>
            </w:pPr>
          </w:p>
        </w:tc>
      </w:tr>
      <w:tr w:rsidR="000805DB" w:rsidRPr="00390CF2" w14:paraId="5D3FE5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9407C"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A7B826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F4598F5"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3C09C10D" w14:textId="77777777" w:rsidR="000805DB" w:rsidRPr="00390CF2" w:rsidRDefault="000805DB" w:rsidP="00526540">
            <w:pPr>
              <w:pStyle w:val="TAL"/>
              <w:rPr>
                <w:highlight w:val="cyan"/>
                <w:lang w:eastAsia="en-GB"/>
              </w:rPr>
            </w:pPr>
          </w:p>
        </w:tc>
      </w:tr>
      <w:tr w:rsidR="000805DB" w:rsidRPr="00390CF2" w14:paraId="73C3F5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7B1D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A4E52B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9C8B0A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32E56C8" w14:textId="77777777" w:rsidR="000805DB" w:rsidRPr="00390CF2" w:rsidRDefault="000805DB" w:rsidP="00526540">
            <w:pPr>
              <w:pStyle w:val="TAL"/>
              <w:rPr>
                <w:highlight w:val="cyan"/>
                <w:lang w:eastAsia="en-GB"/>
              </w:rPr>
            </w:pPr>
          </w:p>
        </w:tc>
      </w:tr>
      <w:tr w:rsidR="000805DB" w:rsidRPr="00390CF2" w14:paraId="44CD69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A07903"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A4F499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EC64BF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5C3797" w14:textId="77777777" w:rsidR="000805DB" w:rsidRPr="00390CF2" w:rsidRDefault="000805DB" w:rsidP="00526540">
            <w:pPr>
              <w:pStyle w:val="TAL"/>
              <w:rPr>
                <w:highlight w:val="cyan"/>
                <w:lang w:eastAsia="en-GB"/>
              </w:rPr>
            </w:pPr>
          </w:p>
        </w:tc>
      </w:tr>
    </w:tbl>
    <w:p w14:paraId="1765B3A5" w14:textId="77777777" w:rsidR="000805DB" w:rsidRPr="00390CF2" w:rsidRDefault="000805DB" w:rsidP="000805DB">
      <w:pPr>
        <w:rPr>
          <w:highlight w:val="cyan"/>
          <w:lang w:eastAsia="ko-KR"/>
        </w:rPr>
      </w:pPr>
    </w:p>
    <w:p w14:paraId="33A96ECC" w14:textId="77777777" w:rsidR="000805DB" w:rsidRPr="00390CF2" w:rsidRDefault="000805DB" w:rsidP="000805DB">
      <w:pPr>
        <w:pStyle w:val="4"/>
        <w:rPr>
          <w:highlight w:val="cyan"/>
        </w:rPr>
      </w:pPr>
      <w:bookmarkStart w:id="18561" w:name="_Toc510018758"/>
      <w:r w:rsidRPr="00390CF2">
        <w:rPr>
          <w:highlight w:val="cyan"/>
        </w:rPr>
        <w:t>9.2.1.2</w:t>
      </w:r>
      <w:r w:rsidRPr="00390CF2">
        <w:rPr>
          <w:highlight w:val="cyan"/>
        </w:rPr>
        <w:tab/>
        <w:t>SRB2/SRB2S</w:t>
      </w:r>
      <w:bookmarkEnd w:id="18561"/>
    </w:p>
    <w:p w14:paraId="060C683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6790B1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507EE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3C459A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5444E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387FB6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F7221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AC15F3" w14:textId="77777777" w:rsidR="000805DB" w:rsidRPr="00390CF2" w:rsidRDefault="000805DB" w:rsidP="00526540">
            <w:pPr>
              <w:pStyle w:val="TAL"/>
              <w:rPr>
                <w:i/>
                <w:highlight w:val="cyan"/>
              </w:rPr>
            </w:pPr>
            <w:r w:rsidRPr="00390CF2">
              <w:rPr>
                <w:i/>
                <w:highlight w:val="cyan"/>
              </w:rPr>
              <w:t>PDCP-Config</w:t>
            </w:r>
          </w:p>
          <w:p w14:paraId="30D2F0E2"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76FCD45" w14:textId="77777777" w:rsidR="000805DB" w:rsidRPr="00390CF2" w:rsidRDefault="000805DB" w:rsidP="00526540">
            <w:pPr>
              <w:pStyle w:val="TAL"/>
              <w:rPr>
                <w:i/>
                <w:highlight w:val="cyan"/>
              </w:rPr>
            </w:pPr>
          </w:p>
          <w:p w14:paraId="07228844"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2D25505"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14831F" w14:textId="77777777" w:rsidR="000805DB" w:rsidRPr="00390CF2" w:rsidRDefault="000805DB" w:rsidP="00526540">
            <w:pPr>
              <w:pStyle w:val="TAL"/>
              <w:rPr>
                <w:i/>
                <w:highlight w:val="cyan"/>
              </w:rPr>
            </w:pPr>
          </w:p>
        </w:tc>
      </w:tr>
      <w:tr w:rsidR="000805DB" w:rsidRPr="00390CF2" w14:paraId="18EC541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E3A06D"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58E47C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E651A8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7B86AF7" w14:textId="77777777" w:rsidR="000805DB" w:rsidRPr="00390CF2" w:rsidRDefault="000805DB" w:rsidP="00526540">
            <w:pPr>
              <w:pStyle w:val="TAL"/>
              <w:rPr>
                <w:highlight w:val="cyan"/>
                <w:lang w:eastAsia="en-GB"/>
              </w:rPr>
            </w:pPr>
          </w:p>
        </w:tc>
      </w:tr>
      <w:tr w:rsidR="000805DB" w:rsidRPr="00390CF2" w14:paraId="488E656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636980" w14:textId="77777777" w:rsidR="000805DB" w:rsidRPr="00390CF2" w:rsidRDefault="000805DB" w:rsidP="00526540">
            <w:pPr>
              <w:pStyle w:val="TAL"/>
              <w:rPr>
                <w:i/>
                <w:highlight w:val="cyan"/>
                <w:lang w:eastAsia="en-GB"/>
              </w:rPr>
            </w:pPr>
            <w:r w:rsidRPr="00390CF2">
              <w:rPr>
                <w:i/>
                <w:highlight w:val="cyan"/>
                <w:lang w:eastAsia="en-GB"/>
              </w:rPr>
              <w:t>ul-RLC-Config</w:t>
            </w:r>
          </w:p>
          <w:p w14:paraId="29D317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22F3A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8E15B71" w14:textId="77777777" w:rsidR="000805DB" w:rsidRPr="00390CF2" w:rsidRDefault="000805DB" w:rsidP="00526540">
            <w:pPr>
              <w:pStyle w:val="TAL"/>
              <w:rPr>
                <w:i/>
                <w:highlight w:val="cyan"/>
                <w:lang w:eastAsia="en-GB"/>
              </w:rPr>
            </w:pPr>
            <w:r w:rsidRPr="00390CF2">
              <w:rPr>
                <w:i/>
                <w:highlight w:val="cyan"/>
                <w:lang w:eastAsia="en-GB"/>
              </w:rPr>
              <w:t>&gt;pollPDU</w:t>
            </w:r>
          </w:p>
          <w:p w14:paraId="487DAA7C" w14:textId="77777777" w:rsidR="000805DB" w:rsidRPr="00390CF2" w:rsidRDefault="000805DB" w:rsidP="00526540">
            <w:pPr>
              <w:pStyle w:val="TAL"/>
              <w:rPr>
                <w:i/>
                <w:highlight w:val="cyan"/>
                <w:lang w:eastAsia="en-GB"/>
              </w:rPr>
            </w:pPr>
            <w:r w:rsidRPr="00390CF2">
              <w:rPr>
                <w:i/>
                <w:highlight w:val="cyan"/>
                <w:lang w:eastAsia="en-GB"/>
              </w:rPr>
              <w:t>&gt;pollByte</w:t>
            </w:r>
          </w:p>
          <w:p w14:paraId="180225E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73B926" w14:textId="77777777" w:rsidR="000805DB" w:rsidRPr="00390CF2" w:rsidRDefault="000805DB" w:rsidP="00526540">
            <w:pPr>
              <w:pStyle w:val="TAL"/>
              <w:rPr>
                <w:highlight w:val="cyan"/>
                <w:lang w:eastAsia="en-GB"/>
              </w:rPr>
            </w:pPr>
          </w:p>
          <w:p w14:paraId="6392B82D" w14:textId="77777777" w:rsidR="000805DB" w:rsidRPr="00390CF2" w:rsidRDefault="000805DB" w:rsidP="00526540">
            <w:pPr>
              <w:pStyle w:val="TAL"/>
              <w:rPr>
                <w:highlight w:val="cyan"/>
                <w:lang w:eastAsia="en-GB"/>
              </w:rPr>
            </w:pPr>
            <w:r w:rsidRPr="00390CF2">
              <w:rPr>
                <w:highlight w:val="cyan"/>
                <w:lang w:eastAsia="en-GB"/>
              </w:rPr>
              <w:t>size12</w:t>
            </w:r>
          </w:p>
          <w:p w14:paraId="0EB07A3B" w14:textId="77777777" w:rsidR="000805DB" w:rsidRPr="00390CF2" w:rsidRDefault="000805DB" w:rsidP="00526540">
            <w:pPr>
              <w:pStyle w:val="TAL"/>
              <w:rPr>
                <w:highlight w:val="cyan"/>
                <w:lang w:eastAsia="en-GB"/>
              </w:rPr>
            </w:pPr>
            <w:r w:rsidRPr="00390CF2">
              <w:rPr>
                <w:highlight w:val="cyan"/>
                <w:lang w:eastAsia="en-GB"/>
              </w:rPr>
              <w:t>ms45</w:t>
            </w:r>
          </w:p>
          <w:p w14:paraId="234DE1C8" w14:textId="77777777" w:rsidR="000805DB" w:rsidRPr="00390CF2" w:rsidRDefault="000805DB" w:rsidP="00526540">
            <w:pPr>
              <w:pStyle w:val="TAL"/>
              <w:rPr>
                <w:highlight w:val="cyan"/>
                <w:lang w:eastAsia="en-GB"/>
              </w:rPr>
            </w:pPr>
            <w:r w:rsidRPr="00390CF2">
              <w:rPr>
                <w:highlight w:val="cyan"/>
                <w:lang w:eastAsia="en-GB"/>
              </w:rPr>
              <w:t>infinity</w:t>
            </w:r>
          </w:p>
          <w:p w14:paraId="7DDB7FE8" w14:textId="77777777" w:rsidR="000805DB" w:rsidRPr="00390CF2" w:rsidRDefault="000805DB" w:rsidP="00526540">
            <w:pPr>
              <w:pStyle w:val="TAL"/>
              <w:rPr>
                <w:highlight w:val="cyan"/>
                <w:lang w:eastAsia="en-GB"/>
              </w:rPr>
            </w:pPr>
            <w:r w:rsidRPr="00390CF2">
              <w:rPr>
                <w:highlight w:val="cyan"/>
                <w:lang w:eastAsia="en-GB"/>
              </w:rPr>
              <w:t>infinity</w:t>
            </w:r>
          </w:p>
          <w:p w14:paraId="68C6E7B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1B3F1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F43D6A5" w14:textId="77777777" w:rsidR="000805DB" w:rsidRPr="00390CF2" w:rsidRDefault="000805DB" w:rsidP="00526540">
            <w:pPr>
              <w:pStyle w:val="TAL"/>
              <w:rPr>
                <w:highlight w:val="cyan"/>
                <w:lang w:eastAsia="en-GB"/>
              </w:rPr>
            </w:pPr>
          </w:p>
        </w:tc>
      </w:tr>
      <w:tr w:rsidR="000805DB" w:rsidRPr="00390CF2" w14:paraId="2D1B204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D55573" w14:textId="77777777" w:rsidR="000805DB" w:rsidRPr="00390CF2" w:rsidRDefault="000805DB" w:rsidP="00526540">
            <w:pPr>
              <w:pStyle w:val="TAL"/>
              <w:rPr>
                <w:i/>
                <w:highlight w:val="cyan"/>
                <w:lang w:eastAsia="en-GB"/>
              </w:rPr>
            </w:pPr>
            <w:r w:rsidRPr="00390CF2">
              <w:rPr>
                <w:i/>
                <w:highlight w:val="cyan"/>
                <w:lang w:eastAsia="en-GB"/>
              </w:rPr>
              <w:t>dl-RLC-Config</w:t>
            </w:r>
          </w:p>
          <w:p w14:paraId="283BCA4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8CB29A2" w14:textId="77777777" w:rsidR="000805DB" w:rsidRPr="00390CF2" w:rsidRDefault="000805DB" w:rsidP="00526540">
            <w:pPr>
              <w:pStyle w:val="TAL"/>
              <w:rPr>
                <w:i/>
                <w:highlight w:val="cyan"/>
                <w:lang w:eastAsia="en-GB"/>
              </w:rPr>
            </w:pPr>
            <w:r w:rsidRPr="00390CF2">
              <w:rPr>
                <w:i/>
                <w:highlight w:val="cyan"/>
                <w:lang w:eastAsia="en-GB"/>
              </w:rPr>
              <w:t>&gt;t-Reassembly</w:t>
            </w:r>
          </w:p>
          <w:p w14:paraId="4508F5A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03C504A7" w14:textId="77777777" w:rsidR="000805DB" w:rsidRPr="00390CF2" w:rsidRDefault="000805DB" w:rsidP="00526540">
            <w:pPr>
              <w:pStyle w:val="TAL"/>
              <w:rPr>
                <w:highlight w:val="cyan"/>
                <w:lang w:eastAsia="en-GB"/>
              </w:rPr>
            </w:pPr>
          </w:p>
          <w:p w14:paraId="38502D3F" w14:textId="77777777" w:rsidR="000805DB" w:rsidRPr="00390CF2" w:rsidRDefault="000805DB" w:rsidP="00526540">
            <w:pPr>
              <w:pStyle w:val="TAL"/>
              <w:rPr>
                <w:highlight w:val="cyan"/>
                <w:lang w:eastAsia="en-GB"/>
              </w:rPr>
            </w:pPr>
            <w:r w:rsidRPr="00390CF2">
              <w:rPr>
                <w:highlight w:val="cyan"/>
                <w:lang w:eastAsia="en-GB"/>
              </w:rPr>
              <w:t>size12</w:t>
            </w:r>
          </w:p>
          <w:p w14:paraId="76E494AA"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A28223D"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0B647F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BF3A559" w14:textId="77777777" w:rsidR="000805DB" w:rsidRPr="00390CF2" w:rsidRDefault="000805DB" w:rsidP="00526540">
            <w:pPr>
              <w:pStyle w:val="TAL"/>
              <w:rPr>
                <w:highlight w:val="cyan"/>
                <w:lang w:eastAsia="en-GB"/>
              </w:rPr>
            </w:pPr>
          </w:p>
        </w:tc>
      </w:tr>
      <w:tr w:rsidR="000805DB" w:rsidRPr="00390CF2" w14:paraId="5EF2D7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B1E83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8261DBC"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94F7F0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9C8FF31" w14:textId="77777777" w:rsidR="000805DB" w:rsidRPr="00390CF2" w:rsidRDefault="000805DB" w:rsidP="00526540">
            <w:pPr>
              <w:pStyle w:val="TAL"/>
              <w:rPr>
                <w:highlight w:val="cyan"/>
                <w:lang w:eastAsia="en-GB"/>
              </w:rPr>
            </w:pPr>
          </w:p>
        </w:tc>
      </w:tr>
      <w:tr w:rsidR="000805DB" w:rsidRPr="00390CF2" w14:paraId="6CF87D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5003B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9AA5EF1"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6808FB8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BA61175" w14:textId="77777777" w:rsidR="000805DB" w:rsidRPr="00390CF2" w:rsidRDefault="000805DB" w:rsidP="00526540">
            <w:pPr>
              <w:pStyle w:val="TAL"/>
              <w:rPr>
                <w:highlight w:val="cyan"/>
                <w:lang w:eastAsia="en-GB"/>
              </w:rPr>
            </w:pPr>
          </w:p>
        </w:tc>
      </w:tr>
      <w:tr w:rsidR="000805DB" w:rsidRPr="00390CF2" w14:paraId="6114215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FF52E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51C468D"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8CB78D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0E8E132" w14:textId="77777777" w:rsidR="000805DB" w:rsidRPr="00390CF2" w:rsidRDefault="000805DB" w:rsidP="00526540">
            <w:pPr>
              <w:pStyle w:val="TAL"/>
              <w:rPr>
                <w:highlight w:val="cyan"/>
                <w:lang w:eastAsia="en-GB"/>
              </w:rPr>
            </w:pPr>
          </w:p>
        </w:tc>
      </w:tr>
      <w:tr w:rsidR="000805DB" w:rsidRPr="00390CF2" w14:paraId="2DF7427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50E3B2"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263C079F"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7FD1E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477AB65" w14:textId="77777777" w:rsidR="000805DB" w:rsidRPr="00390CF2" w:rsidRDefault="000805DB" w:rsidP="00526540">
            <w:pPr>
              <w:pStyle w:val="TAL"/>
              <w:rPr>
                <w:highlight w:val="cyan"/>
                <w:lang w:eastAsia="en-GB"/>
              </w:rPr>
            </w:pPr>
          </w:p>
        </w:tc>
      </w:tr>
      <w:tr w:rsidR="000805DB" w:rsidRPr="00390CF2" w14:paraId="3B938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BEBEE8"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0DAE89A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7BE4589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275FD1" w14:textId="77777777" w:rsidR="000805DB" w:rsidRPr="00390CF2" w:rsidRDefault="000805DB" w:rsidP="00526540">
            <w:pPr>
              <w:pStyle w:val="TAL"/>
              <w:rPr>
                <w:highlight w:val="cyan"/>
                <w:lang w:eastAsia="en-GB"/>
              </w:rPr>
            </w:pPr>
          </w:p>
        </w:tc>
      </w:tr>
      <w:tr w:rsidR="000805DB" w:rsidRPr="00390CF2" w14:paraId="71D525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FBA80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426B16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159578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B7FD32B" w14:textId="77777777" w:rsidR="000805DB" w:rsidRPr="00390CF2" w:rsidRDefault="000805DB" w:rsidP="00526540">
            <w:pPr>
              <w:pStyle w:val="TAL"/>
              <w:rPr>
                <w:highlight w:val="cyan"/>
                <w:lang w:eastAsia="en-GB"/>
              </w:rPr>
            </w:pPr>
          </w:p>
        </w:tc>
      </w:tr>
      <w:tr w:rsidR="000805DB" w:rsidRPr="00390CF2" w14:paraId="6FB785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1A51E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1C4AA7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10CC5CC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0F9443" w14:textId="77777777" w:rsidR="000805DB" w:rsidRPr="00390CF2" w:rsidRDefault="000805DB" w:rsidP="00526540">
            <w:pPr>
              <w:pStyle w:val="TAL"/>
              <w:rPr>
                <w:highlight w:val="cyan"/>
                <w:lang w:eastAsia="en-GB"/>
              </w:rPr>
            </w:pPr>
          </w:p>
        </w:tc>
      </w:tr>
      <w:tr w:rsidR="000805DB" w:rsidRPr="00390CF2" w14:paraId="38978DB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8E9A00"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6FB6DF78"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5A7E6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5492FC" w14:textId="77777777" w:rsidR="000805DB" w:rsidRPr="00390CF2" w:rsidRDefault="000805DB" w:rsidP="00526540">
            <w:pPr>
              <w:pStyle w:val="TAL"/>
              <w:rPr>
                <w:highlight w:val="cyan"/>
                <w:lang w:eastAsia="en-GB"/>
              </w:rPr>
            </w:pPr>
          </w:p>
        </w:tc>
      </w:tr>
    </w:tbl>
    <w:p w14:paraId="29235EFF" w14:textId="77777777" w:rsidR="000805DB" w:rsidRPr="00390CF2" w:rsidRDefault="000805DB" w:rsidP="000805DB">
      <w:pPr>
        <w:rPr>
          <w:highlight w:val="cyan"/>
          <w:lang w:eastAsia="ko-KR"/>
        </w:rPr>
      </w:pPr>
    </w:p>
    <w:p w14:paraId="4D00301B" w14:textId="77777777" w:rsidR="000805DB" w:rsidRPr="00390CF2" w:rsidRDefault="000805DB" w:rsidP="000805DB">
      <w:pPr>
        <w:pStyle w:val="4"/>
        <w:rPr>
          <w:highlight w:val="cyan"/>
        </w:rPr>
      </w:pPr>
      <w:bookmarkStart w:id="18562" w:name="_Toc510018759"/>
      <w:r w:rsidRPr="00390CF2">
        <w:rPr>
          <w:highlight w:val="cyan"/>
        </w:rPr>
        <w:t>9.2.1.3</w:t>
      </w:r>
      <w:r w:rsidRPr="00390CF2">
        <w:rPr>
          <w:highlight w:val="cyan"/>
        </w:rPr>
        <w:tab/>
        <w:t>SRB3</w:t>
      </w:r>
      <w:bookmarkEnd w:id="18562"/>
    </w:p>
    <w:p w14:paraId="1B4262F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499AD0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CDC3BF5"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7F4FA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445BE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587C4E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969E0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8FE0F4" w14:textId="77777777" w:rsidR="000805DB" w:rsidRPr="00390CF2" w:rsidRDefault="000805DB" w:rsidP="00526540">
            <w:pPr>
              <w:pStyle w:val="TAL"/>
              <w:rPr>
                <w:i/>
                <w:highlight w:val="cyan"/>
              </w:rPr>
            </w:pPr>
            <w:r w:rsidRPr="00390CF2">
              <w:rPr>
                <w:i/>
                <w:highlight w:val="cyan"/>
              </w:rPr>
              <w:t>PDCP-Config</w:t>
            </w:r>
          </w:p>
          <w:p w14:paraId="28B5AA56"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C5479D6" w14:textId="77777777" w:rsidR="000805DB" w:rsidRPr="00390CF2" w:rsidRDefault="000805DB" w:rsidP="00526540">
            <w:pPr>
              <w:pStyle w:val="TAL"/>
              <w:rPr>
                <w:i/>
                <w:highlight w:val="cyan"/>
              </w:rPr>
            </w:pPr>
          </w:p>
          <w:p w14:paraId="2FD2E35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4868E104"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8D30D0" w14:textId="77777777" w:rsidR="000805DB" w:rsidRPr="00390CF2" w:rsidRDefault="000805DB" w:rsidP="00526540">
            <w:pPr>
              <w:pStyle w:val="TAL"/>
              <w:rPr>
                <w:i/>
                <w:highlight w:val="cyan"/>
              </w:rPr>
            </w:pPr>
          </w:p>
        </w:tc>
      </w:tr>
      <w:tr w:rsidR="000805DB" w:rsidRPr="00390CF2" w14:paraId="1A05A7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38BC1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193D65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93366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D9AE30F" w14:textId="77777777" w:rsidR="000805DB" w:rsidRPr="00390CF2" w:rsidRDefault="000805DB" w:rsidP="00526540">
            <w:pPr>
              <w:pStyle w:val="TAL"/>
              <w:rPr>
                <w:highlight w:val="cyan"/>
                <w:lang w:eastAsia="en-GB"/>
              </w:rPr>
            </w:pPr>
          </w:p>
        </w:tc>
      </w:tr>
      <w:tr w:rsidR="000805DB" w:rsidRPr="00390CF2" w14:paraId="487A6F2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6AFD1" w14:textId="77777777" w:rsidR="000805DB" w:rsidRPr="00390CF2" w:rsidRDefault="000805DB" w:rsidP="00526540">
            <w:pPr>
              <w:pStyle w:val="TAL"/>
              <w:rPr>
                <w:i/>
                <w:highlight w:val="cyan"/>
                <w:lang w:eastAsia="en-GB"/>
              </w:rPr>
            </w:pPr>
            <w:r w:rsidRPr="00390CF2">
              <w:rPr>
                <w:i/>
                <w:highlight w:val="cyan"/>
                <w:lang w:eastAsia="en-GB"/>
              </w:rPr>
              <w:t>ul-RLC-Config</w:t>
            </w:r>
          </w:p>
          <w:p w14:paraId="2993C489"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E78C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215E258" w14:textId="77777777" w:rsidR="000805DB" w:rsidRPr="00390CF2" w:rsidRDefault="000805DB" w:rsidP="00526540">
            <w:pPr>
              <w:pStyle w:val="TAL"/>
              <w:rPr>
                <w:i/>
                <w:highlight w:val="cyan"/>
                <w:lang w:eastAsia="en-GB"/>
              </w:rPr>
            </w:pPr>
            <w:r w:rsidRPr="00390CF2">
              <w:rPr>
                <w:i/>
                <w:highlight w:val="cyan"/>
                <w:lang w:eastAsia="en-GB"/>
              </w:rPr>
              <w:t>&gt;pollPDU</w:t>
            </w:r>
          </w:p>
          <w:p w14:paraId="7C99350A" w14:textId="77777777" w:rsidR="000805DB" w:rsidRPr="00390CF2" w:rsidRDefault="000805DB" w:rsidP="00526540">
            <w:pPr>
              <w:pStyle w:val="TAL"/>
              <w:rPr>
                <w:i/>
                <w:highlight w:val="cyan"/>
                <w:lang w:eastAsia="en-GB"/>
              </w:rPr>
            </w:pPr>
            <w:r w:rsidRPr="00390CF2">
              <w:rPr>
                <w:i/>
                <w:highlight w:val="cyan"/>
                <w:lang w:eastAsia="en-GB"/>
              </w:rPr>
              <w:t>&gt;pollByte</w:t>
            </w:r>
          </w:p>
          <w:p w14:paraId="1C94B021"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35A042" w14:textId="77777777" w:rsidR="000805DB" w:rsidRPr="00390CF2" w:rsidRDefault="000805DB" w:rsidP="00526540">
            <w:pPr>
              <w:pStyle w:val="TAL"/>
              <w:rPr>
                <w:highlight w:val="cyan"/>
                <w:lang w:eastAsia="en-GB"/>
              </w:rPr>
            </w:pPr>
          </w:p>
          <w:p w14:paraId="1751B548" w14:textId="77777777" w:rsidR="000805DB" w:rsidRPr="00390CF2" w:rsidRDefault="000805DB" w:rsidP="00526540">
            <w:pPr>
              <w:pStyle w:val="TAL"/>
              <w:rPr>
                <w:highlight w:val="cyan"/>
                <w:lang w:eastAsia="en-GB"/>
              </w:rPr>
            </w:pPr>
            <w:r w:rsidRPr="00390CF2">
              <w:rPr>
                <w:highlight w:val="cyan"/>
                <w:lang w:eastAsia="en-GB"/>
              </w:rPr>
              <w:t>size12</w:t>
            </w:r>
          </w:p>
          <w:p w14:paraId="34A45290" w14:textId="77777777" w:rsidR="000805DB" w:rsidRPr="00390CF2" w:rsidRDefault="000805DB" w:rsidP="00526540">
            <w:pPr>
              <w:pStyle w:val="TAL"/>
              <w:rPr>
                <w:highlight w:val="cyan"/>
                <w:lang w:eastAsia="en-GB"/>
              </w:rPr>
            </w:pPr>
            <w:r w:rsidRPr="00390CF2">
              <w:rPr>
                <w:highlight w:val="cyan"/>
                <w:lang w:eastAsia="en-GB"/>
              </w:rPr>
              <w:t>ms45</w:t>
            </w:r>
          </w:p>
          <w:p w14:paraId="1F003C20" w14:textId="77777777" w:rsidR="000805DB" w:rsidRPr="00390CF2" w:rsidRDefault="000805DB" w:rsidP="00526540">
            <w:pPr>
              <w:pStyle w:val="TAL"/>
              <w:rPr>
                <w:highlight w:val="cyan"/>
                <w:lang w:eastAsia="en-GB"/>
              </w:rPr>
            </w:pPr>
            <w:r w:rsidRPr="00390CF2">
              <w:rPr>
                <w:highlight w:val="cyan"/>
                <w:lang w:eastAsia="en-GB"/>
              </w:rPr>
              <w:t>infinity</w:t>
            </w:r>
          </w:p>
          <w:p w14:paraId="670F5AFC" w14:textId="77777777" w:rsidR="000805DB" w:rsidRPr="00390CF2" w:rsidRDefault="000805DB" w:rsidP="00526540">
            <w:pPr>
              <w:pStyle w:val="TAL"/>
              <w:rPr>
                <w:highlight w:val="cyan"/>
                <w:lang w:eastAsia="en-GB"/>
              </w:rPr>
            </w:pPr>
            <w:r w:rsidRPr="00390CF2">
              <w:rPr>
                <w:highlight w:val="cyan"/>
                <w:lang w:eastAsia="en-GB"/>
              </w:rPr>
              <w:t>infinity</w:t>
            </w:r>
          </w:p>
          <w:p w14:paraId="53225AB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67FE671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C66E19" w14:textId="77777777" w:rsidR="000805DB" w:rsidRPr="00390CF2" w:rsidRDefault="000805DB" w:rsidP="00526540">
            <w:pPr>
              <w:pStyle w:val="TAL"/>
              <w:rPr>
                <w:highlight w:val="cyan"/>
                <w:lang w:eastAsia="en-GB"/>
              </w:rPr>
            </w:pPr>
          </w:p>
        </w:tc>
      </w:tr>
      <w:tr w:rsidR="000805DB" w:rsidRPr="00390CF2" w14:paraId="01FD9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06FC3E" w14:textId="77777777" w:rsidR="000805DB" w:rsidRPr="00390CF2" w:rsidRDefault="000805DB" w:rsidP="00526540">
            <w:pPr>
              <w:pStyle w:val="TAL"/>
              <w:rPr>
                <w:i/>
                <w:highlight w:val="cyan"/>
                <w:lang w:eastAsia="en-GB"/>
              </w:rPr>
            </w:pPr>
            <w:r w:rsidRPr="00390CF2">
              <w:rPr>
                <w:i/>
                <w:highlight w:val="cyan"/>
                <w:lang w:eastAsia="en-GB"/>
              </w:rPr>
              <w:t>dl-RLC-Config</w:t>
            </w:r>
          </w:p>
          <w:p w14:paraId="53079E87"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659903C" w14:textId="77777777" w:rsidR="000805DB" w:rsidRPr="00390CF2" w:rsidRDefault="000805DB" w:rsidP="00526540">
            <w:pPr>
              <w:pStyle w:val="TAL"/>
              <w:rPr>
                <w:i/>
                <w:highlight w:val="cyan"/>
                <w:lang w:eastAsia="en-GB"/>
              </w:rPr>
            </w:pPr>
            <w:r w:rsidRPr="00390CF2">
              <w:rPr>
                <w:i/>
                <w:highlight w:val="cyan"/>
                <w:lang w:eastAsia="en-GB"/>
              </w:rPr>
              <w:t>&gt;t-Reassembly</w:t>
            </w:r>
          </w:p>
          <w:p w14:paraId="14FF3CEB"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1ED0C529" w14:textId="77777777" w:rsidR="000805DB" w:rsidRPr="00390CF2" w:rsidRDefault="000805DB" w:rsidP="00526540">
            <w:pPr>
              <w:pStyle w:val="TAL"/>
              <w:rPr>
                <w:highlight w:val="cyan"/>
                <w:lang w:eastAsia="en-GB"/>
              </w:rPr>
            </w:pPr>
          </w:p>
          <w:p w14:paraId="4A287BCD" w14:textId="77777777" w:rsidR="000805DB" w:rsidRPr="00390CF2" w:rsidRDefault="000805DB" w:rsidP="00526540">
            <w:pPr>
              <w:pStyle w:val="TAL"/>
              <w:rPr>
                <w:highlight w:val="cyan"/>
                <w:lang w:eastAsia="en-GB"/>
              </w:rPr>
            </w:pPr>
            <w:r w:rsidRPr="00390CF2">
              <w:rPr>
                <w:highlight w:val="cyan"/>
                <w:lang w:eastAsia="en-GB"/>
              </w:rPr>
              <w:t>size12</w:t>
            </w:r>
          </w:p>
          <w:p w14:paraId="0E22535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5E52C9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3EB945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FA68308" w14:textId="77777777" w:rsidR="000805DB" w:rsidRPr="00390CF2" w:rsidRDefault="000805DB" w:rsidP="00526540">
            <w:pPr>
              <w:pStyle w:val="TAL"/>
              <w:rPr>
                <w:highlight w:val="cyan"/>
                <w:lang w:eastAsia="en-GB"/>
              </w:rPr>
            </w:pPr>
          </w:p>
        </w:tc>
      </w:tr>
      <w:tr w:rsidR="000805DB" w:rsidRPr="00390CF2" w14:paraId="74B57D8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AE288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F554E48"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6A91A8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6B0542" w14:textId="77777777" w:rsidR="000805DB" w:rsidRPr="00390CF2" w:rsidRDefault="000805DB" w:rsidP="00526540">
            <w:pPr>
              <w:pStyle w:val="TAL"/>
              <w:rPr>
                <w:highlight w:val="cyan"/>
                <w:lang w:eastAsia="en-GB"/>
              </w:rPr>
            </w:pPr>
          </w:p>
        </w:tc>
      </w:tr>
      <w:tr w:rsidR="000805DB" w:rsidRPr="00390CF2" w14:paraId="7EAD03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9CB778"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4376F4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DB5CE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2CAF1DA" w14:textId="77777777" w:rsidR="000805DB" w:rsidRPr="00390CF2" w:rsidRDefault="000805DB" w:rsidP="00526540">
            <w:pPr>
              <w:pStyle w:val="TAL"/>
              <w:rPr>
                <w:highlight w:val="cyan"/>
                <w:lang w:eastAsia="en-GB"/>
              </w:rPr>
            </w:pPr>
          </w:p>
        </w:tc>
      </w:tr>
      <w:tr w:rsidR="000805DB" w:rsidRPr="00390CF2" w14:paraId="603FAA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664E4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5D6488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8A8F5C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E99682" w14:textId="77777777" w:rsidR="000805DB" w:rsidRPr="00390CF2" w:rsidRDefault="000805DB" w:rsidP="00526540">
            <w:pPr>
              <w:pStyle w:val="TAL"/>
              <w:rPr>
                <w:highlight w:val="cyan"/>
                <w:lang w:eastAsia="en-GB"/>
              </w:rPr>
            </w:pPr>
          </w:p>
        </w:tc>
      </w:tr>
      <w:tr w:rsidR="000805DB" w:rsidRPr="00390CF2" w14:paraId="6B7FE1E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6CAB9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4FF900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B45440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4F47BD" w14:textId="77777777" w:rsidR="000805DB" w:rsidRPr="00390CF2" w:rsidRDefault="000805DB" w:rsidP="00526540">
            <w:pPr>
              <w:pStyle w:val="TAL"/>
              <w:rPr>
                <w:highlight w:val="cyan"/>
                <w:lang w:eastAsia="en-GB"/>
              </w:rPr>
            </w:pPr>
          </w:p>
        </w:tc>
      </w:tr>
      <w:tr w:rsidR="000805DB" w:rsidRPr="00390CF2" w14:paraId="29237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0AE06B"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050400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1B4967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7FC67B5" w14:textId="77777777" w:rsidR="000805DB" w:rsidRPr="00390CF2" w:rsidRDefault="000805DB" w:rsidP="00526540">
            <w:pPr>
              <w:pStyle w:val="TAL"/>
              <w:rPr>
                <w:highlight w:val="cyan"/>
                <w:lang w:eastAsia="en-GB"/>
              </w:rPr>
            </w:pPr>
          </w:p>
        </w:tc>
      </w:tr>
      <w:tr w:rsidR="000805DB" w:rsidRPr="00390CF2" w14:paraId="7703F8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D3B60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7F9F6D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B8066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E77F1B" w14:textId="77777777" w:rsidR="000805DB" w:rsidRPr="00390CF2" w:rsidRDefault="000805DB" w:rsidP="00526540">
            <w:pPr>
              <w:pStyle w:val="TAL"/>
              <w:rPr>
                <w:highlight w:val="cyan"/>
                <w:lang w:eastAsia="en-GB"/>
              </w:rPr>
            </w:pPr>
          </w:p>
        </w:tc>
      </w:tr>
      <w:tr w:rsidR="000805DB" w:rsidRPr="00390CF2" w14:paraId="4643699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54366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FB8E56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345EA0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0C6B3" w14:textId="77777777" w:rsidR="000805DB" w:rsidRPr="00390CF2" w:rsidRDefault="000805DB" w:rsidP="00526540">
            <w:pPr>
              <w:pStyle w:val="TAL"/>
              <w:rPr>
                <w:highlight w:val="cyan"/>
                <w:lang w:eastAsia="en-GB"/>
              </w:rPr>
            </w:pPr>
          </w:p>
        </w:tc>
      </w:tr>
      <w:tr w:rsidR="000805DB" w:rsidRPr="00390CF2" w14:paraId="19B964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359D6B" w14:textId="77777777" w:rsidR="000805DB" w:rsidRPr="00390CF2" w:rsidRDefault="000805DB" w:rsidP="00526540">
            <w:pPr>
              <w:pStyle w:val="TAL"/>
              <w:rPr>
                <w:i/>
                <w:highlight w:val="cyan"/>
                <w:lang w:eastAsia="en-GB"/>
              </w:rPr>
            </w:pPr>
            <w:bookmarkStart w:id="1856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AE4DF1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9508C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2B7F24" w14:textId="77777777" w:rsidR="000805DB" w:rsidRPr="00390CF2" w:rsidRDefault="000805DB" w:rsidP="00526540">
            <w:pPr>
              <w:pStyle w:val="TAL"/>
              <w:rPr>
                <w:highlight w:val="cyan"/>
                <w:lang w:eastAsia="en-GB"/>
              </w:rPr>
            </w:pPr>
          </w:p>
        </w:tc>
      </w:tr>
      <w:bookmarkEnd w:id="18563"/>
    </w:tbl>
    <w:p w14:paraId="7841A24A" w14:textId="77777777" w:rsidR="000805DB" w:rsidRPr="00390CF2" w:rsidRDefault="000805DB" w:rsidP="000805DB">
      <w:pPr>
        <w:rPr>
          <w:ins w:id="18564" w:author="SA R2 -1807910" w:date="2018-05-15T10:59:00Z"/>
          <w:highlight w:val="cyan"/>
        </w:rPr>
      </w:pPr>
    </w:p>
    <w:p w14:paraId="08FBEC38" w14:textId="77777777" w:rsidR="00B0615C" w:rsidRDefault="000805DB">
      <w:pPr>
        <w:pStyle w:val="EditorsNote"/>
        <w:rPr>
          <w:highlight w:val="cyan"/>
        </w:rPr>
        <w:pPrChange w:id="18565" w:author="SA R2 -1807910" w:date="2018-05-15T10:59:00Z">
          <w:pPr>
            <w:spacing w:after="0"/>
          </w:pPr>
        </w:pPrChange>
      </w:pPr>
      <w:ins w:id="1856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3A1D338" w14:textId="77777777" w:rsidR="000805DB" w:rsidRPr="00390CF2" w:rsidRDefault="000805DB" w:rsidP="000805DB">
      <w:pPr>
        <w:pStyle w:val="1"/>
        <w:rPr>
          <w:highlight w:val="cyan"/>
        </w:rPr>
      </w:pPr>
      <w:bookmarkStart w:id="18567" w:name="_Toc510018760"/>
      <w:r w:rsidRPr="00390CF2">
        <w:rPr>
          <w:highlight w:val="cyan"/>
        </w:rPr>
        <w:t>10</w:t>
      </w:r>
      <w:r w:rsidRPr="00390CF2">
        <w:rPr>
          <w:highlight w:val="cyan"/>
        </w:rPr>
        <w:tab/>
        <w:t>Generic error handling</w:t>
      </w:r>
      <w:bookmarkEnd w:id="18567"/>
    </w:p>
    <w:p w14:paraId="3230F1FF" w14:textId="77777777" w:rsidR="000805DB" w:rsidRPr="00390CF2" w:rsidRDefault="000805DB" w:rsidP="000805DB">
      <w:pPr>
        <w:pStyle w:val="2"/>
        <w:rPr>
          <w:highlight w:val="cyan"/>
        </w:rPr>
      </w:pPr>
      <w:bookmarkStart w:id="18568" w:name="_Toc510018761"/>
      <w:r w:rsidRPr="00390CF2">
        <w:rPr>
          <w:highlight w:val="cyan"/>
        </w:rPr>
        <w:t>10.1</w:t>
      </w:r>
      <w:r w:rsidRPr="00390CF2">
        <w:rPr>
          <w:highlight w:val="cyan"/>
        </w:rPr>
        <w:tab/>
        <w:t>General</w:t>
      </w:r>
      <w:bookmarkEnd w:id="18568"/>
    </w:p>
    <w:p w14:paraId="1AC097A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985ED14" w14:textId="77777777" w:rsidR="000805DB" w:rsidRPr="00390CF2" w:rsidRDefault="000805DB" w:rsidP="000805DB">
      <w:pPr>
        <w:rPr>
          <w:highlight w:val="cyan"/>
        </w:rPr>
      </w:pPr>
      <w:r w:rsidRPr="00390CF2">
        <w:rPr>
          <w:highlight w:val="cyan"/>
        </w:rPr>
        <w:t>The UE shall consider a value as not comprehended when it is set:</w:t>
      </w:r>
    </w:p>
    <w:p w14:paraId="51E50031"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59452F2A"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E2F5684" w14:textId="77777777" w:rsidR="000805DB" w:rsidRPr="00390CF2" w:rsidRDefault="000805DB" w:rsidP="000805DB">
      <w:pPr>
        <w:rPr>
          <w:highlight w:val="cyan"/>
        </w:rPr>
      </w:pPr>
      <w:r w:rsidRPr="00390CF2">
        <w:rPr>
          <w:highlight w:val="cyan"/>
        </w:rPr>
        <w:t>The UE shall consider a field as not comprehended when it is defined:</w:t>
      </w:r>
    </w:p>
    <w:p w14:paraId="0916F44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A4FD1C" w14:textId="77777777" w:rsidR="000805DB" w:rsidRPr="00390CF2" w:rsidRDefault="000805DB" w:rsidP="000805DB">
      <w:pPr>
        <w:pStyle w:val="2"/>
        <w:rPr>
          <w:highlight w:val="cyan"/>
        </w:rPr>
      </w:pPr>
      <w:bookmarkStart w:id="18569" w:name="_Toc510018762"/>
      <w:r w:rsidRPr="00390CF2">
        <w:rPr>
          <w:highlight w:val="cyan"/>
        </w:rPr>
        <w:t>10.2</w:t>
      </w:r>
      <w:r w:rsidRPr="00390CF2">
        <w:rPr>
          <w:highlight w:val="cyan"/>
        </w:rPr>
        <w:tab/>
        <w:t>ASN.1 violation or encoding error</w:t>
      </w:r>
      <w:bookmarkEnd w:id="18569"/>
    </w:p>
    <w:p w14:paraId="648F0E69" w14:textId="77777777" w:rsidR="000805DB" w:rsidRPr="00390CF2" w:rsidRDefault="000805DB" w:rsidP="000805DB">
      <w:pPr>
        <w:rPr>
          <w:highlight w:val="cyan"/>
        </w:rPr>
      </w:pPr>
      <w:r w:rsidRPr="00390CF2">
        <w:rPr>
          <w:highlight w:val="cyan"/>
        </w:rPr>
        <w:t>The UE shall:</w:t>
      </w:r>
    </w:p>
    <w:p w14:paraId="5F28B9EB"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38715C2A"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6FE9916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7BBD3C" w14:textId="77777777" w:rsidR="000805DB" w:rsidRPr="00390CF2" w:rsidRDefault="000805DB" w:rsidP="000805DB">
      <w:pPr>
        <w:pStyle w:val="2"/>
        <w:rPr>
          <w:highlight w:val="cyan"/>
        </w:rPr>
      </w:pPr>
      <w:bookmarkStart w:id="18570" w:name="_Toc510018763"/>
      <w:r w:rsidRPr="00390CF2">
        <w:rPr>
          <w:highlight w:val="cyan"/>
        </w:rPr>
        <w:t>10.3</w:t>
      </w:r>
      <w:r w:rsidRPr="00390CF2">
        <w:rPr>
          <w:highlight w:val="cyan"/>
        </w:rPr>
        <w:tab/>
        <w:t>Field set to a not comprehended value</w:t>
      </w:r>
      <w:bookmarkEnd w:id="18570"/>
    </w:p>
    <w:p w14:paraId="1C179638" w14:textId="77777777" w:rsidR="000805DB" w:rsidRPr="00390CF2" w:rsidRDefault="000805DB" w:rsidP="000805DB">
      <w:pPr>
        <w:rPr>
          <w:highlight w:val="cyan"/>
        </w:rPr>
      </w:pPr>
      <w:r w:rsidRPr="00390CF2">
        <w:rPr>
          <w:highlight w:val="cyan"/>
        </w:rPr>
        <w:t>The UE shall, when receiving an RRC message on any logical channel:</w:t>
      </w:r>
    </w:p>
    <w:p w14:paraId="4FEA99B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617E43C"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9BBB1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2A64835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6D0EBC3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956E17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513A21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1D3D1CE0" w14:textId="77777777" w:rsidR="000805DB" w:rsidRPr="00390CF2" w:rsidRDefault="000805DB" w:rsidP="000805DB">
      <w:pPr>
        <w:pStyle w:val="2"/>
        <w:rPr>
          <w:highlight w:val="cyan"/>
        </w:rPr>
      </w:pPr>
      <w:bookmarkStart w:id="18571" w:name="_Toc510018764"/>
      <w:r w:rsidRPr="00390CF2">
        <w:rPr>
          <w:highlight w:val="cyan"/>
        </w:rPr>
        <w:t>10.4</w:t>
      </w:r>
      <w:r w:rsidRPr="00390CF2">
        <w:rPr>
          <w:highlight w:val="cyan"/>
        </w:rPr>
        <w:tab/>
        <w:t>Mandatory field missing</w:t>
      </w:r>
      <w:bookmarkEnd w:id="18571"/>
    </w:p>
    <w:p w14:paraId="4C8987C7" w14:textId="77777777" w:rsidR="000805DB" w:rsidRPr="00390CF2" w:rsidRDefault="000805DB" w:rsidP="000805DB">
      <w:pPr>
        <w:rPr>
          <w:highlight w:val="cyan"/>
        </w:rPr>
      </w:pPr>
      <w:r w:rsidRPr="00390CF2">
        <w:rPr>
          <w:highlight w:val="cyan"/>
        </w:rPr>
        <w:t>The UE shall:</w:t>
      </w:r>
    </w:p>
    <w:p w14:paraId="532AC54B"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2ADFAC95"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1EC9DE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4D72959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FE18032"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8FFDCCC"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C667C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48875BA9"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0BD4489A"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9F1E621"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01663F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604FA3A"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38006F9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C4F5E8"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61A6BCC" w14:textId="77777777" w:rsidR="000805DB" w:rsidRPr="00390CF2" w:rsidRDefault="000805DB" w:rsidP="000805DB">
      <w:pPr>
        <w:pStyle w:val="PL"/>
        <w:rPr>
          <w:color w:val="808080"/>
          <w:highlight w:val="cyan"/>
        </w:rPr>
      </w:pPr>
      <w:r w:rsidRPr="00390CF2">
        <w:rPr>
          <w:color w:val="808080"/>
          <w:highlight w:val="cyan"/>
        </w:rPr>
        <w:t>-- /example/ ASN1START</w:t>
      </w:r>
    </w:p>
    <w:p w14:paraId="2EA63286" w14:textId="77777777" w:rsidR="000805DB" w:rsidRPr="00390CF2" w:rsidRDefault="000805DB" w:rsidP="000805DB">
      <w:pPr>
        <w:pStyle w:val="PL"/>
        <w:rPr>
          <w:highlight w:val="cyan"/>
        </w:rPr>
      </w:pPr>
    </w:p>
    <w:p w14:paraId="38ED081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85CF44F" w14:textId="77777777" w:rsidR="000805DB" w:rsidRPr="00390CF2" w:rsidRDefault="000805DB" w:rsidP="000805DB">
      <w:pPr>
        <w:pStyle w:val="PL"/>
        <w:rPr>
          <w:highlight w:val="cyan"/>
        </w:rPr>
      </w:pPr>
    </w:p>
    <w:p w14:paraId="2115683F"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4D4D01F1" w14:textId="77777777" w:rsidR="000805DB" w:rsidRPr="00390CF2" w:rsidRDefault="000805DB" w:rsidP="000805DB">
      <w:pPr>
        <w:pStyle w:val="PL"/>
        <w:rPr>
          <w:snapToGrid w:val="0"/>
          <w:highlight w:val="cyan"/>
        </w:rPr>
      </w:pPr>
    </w:p>
    <w:p w14:paraId="1E505837"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0B54EB68"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D7BBD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64CFBE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2685829" w14:textId="77777777" w:rsidR="000805DB" w:rsidRPr="00390CF2" w:rsidRDefault="000805DB" w:rsidP="000805DB">
      <w:pPr>
        <w:pStyle w:val="PL"/>
        <w:rPr>
          <w:highlight w:val="cyan"/>
        </w:rPr>
      </w:pPr>
      <w:r w:rsidRPr="00390CF2">
        <w:rPr>
          <w:highlight w:val="cyan"/>
        </w:rPr>
        <w:tab/>
        <w:t>...</w:t>
      </w:r>
    </w:p>
    <w:p w14:paraId="180AD9D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352CDE3"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AB168B0" w14:textId="77777777" w:rsidR="000805DB" w:rsidRPr="00390CF2" w:rsidRDefault="000805DB" w:rsidP="000805DB">
      <w:pPr>
        <w:pStyle w:val="PL"/>
        <w:rPr>
          <w:highlight w:val="cyan"/>
        </w:rPr>
      </w:pPr>
      <w:r w:rsidRPr="00390CF2">
        <w:rPr>
          <w:highlight w:val="cyan"/>
        </w:rPr>
        <w:tab/>
        <w:t>]]</w:t>
      </w:r>
    </w:p>
    <w:p w14:paraId="1309FF15" w14:textId="77777777" w:rsidR="000805DB" w:rsidRPr="00390CF2" w:rsidRDefault="000805DB" w:rsidP="000805DB">
      <w:pPr>
        <w:pStyle w:val="PL"/>
        <w:rPr>
          <w:highlight w:val="cyan"/>
        </w:rPr>
      </w:pPr>
      <w:r w:rsidRPr="00390CF2">
        <w:rPr>
          <w:highlight w:val="cyan"/>
        </w:rPr>
        <w:t>}</w:t>
      </w:r>
    </w:p>
    <w:p w14:paraId="018B85A0" w14:textId="77777777" w:rsidR="000805DB" w:rsidRPr="00390CF2" w:rsidRDefault="000805DB" w:rsidP="000805DB">
      <w:pPr>
        <w:pStyle w:val="PL"/>
        <w:rPr>
          <w:highlight w:val="cyan"/>
        </w:rPr>
      </w:pPr>
    </w:p>
    <w:p w14:paraId="6091F90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5B0C7530" w14:textId="77777777" w:rsidR="000805DB" w:rsidRPr="00390CF2" w:rsidRDefault="000805DB" w:rsidP="000805DB">
      <w:pPr>
        <w:pStyle w:val="PL"/>
        <w:rPr>
          <w:highlight w:val="cyan"/>
        </w:rPr>
      </w:pPr>
    </w:p>
    <w:p w14:paraId="07F8955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8621D0"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42CC28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36598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915315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5D11966A" w14:textId="77777777" w:rsidR="000805DB" w:rsidRPr="00390CF2" w:rsidRDefault="000805DB" w:rsidP="000805DB">
      <w:pPr>
        <w:pStyle w:val="PL"/>
        <w:rPr>
          <w:highlight w:val="cyan"/>
        </w:rPr>
      </w:pPr>
      <w:r w:rsidRPr="00390CF2">
        <w:rPr>
          <w:highlight w:val="cyan"/>
        </w:rPr>
        <w:t>}</w:t>
      </w:r>
    </w:p>
    <w:p w14:paraId="06C43DDF" w14:textId="77777777" w:rsidR="000805DB" w:rsidRPr="00390CF2" w:rsidRDefault="000805DB" w:rsidP="000805DB">
      <w:pPr>
        <w:pStyle w:val="PL"/>
        <w:rPr>
          <w:highlight w:val="cyan"/>
        </w:rPr>
      </w:pPr>
    </w:p>
    <w:p w14:paraId="318653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94E829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3F5A0D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1294AB4"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8239E00" w14:textId="77777777" w:rsidR="000805DB" w:rsidRPr="00390CF2" w:rsidRDefault="000805DB" w:rsidP="000805DB">
      <w:pPr>
        <w:pStyle w:val="PL"/>
        <w:rPr>
          <w:highlight w:val="cyan"/>
        </w:rPr>
      </w:pPr>
      <w:r w:rsidRPr="00390CF2">
        <w:rPr>
          <w:highlight w:val="cyan"/>
        </w:rPr>
        <w:t>}</w:t>
      </w:r>
    </w:p>
    <w:p w14:paraId="19715233" w14:textId="77777777" w:rsidR="000805DB" w:rsidRPr="00390CF2" w:rsidRDefault="000805DB" w:rsidP="000805DB">
      <w:pPr>
        <w:pStyle w:val="PL"/>
        <w:rPr>
          <w:highlight w:val="cyan"/>
        </w:rPr>
      </w:pPr>
    </w:p>
    <w:p w14:paraId="2B6B2D18" w14:textId="77777777" w:rsidR="000805DB" w:rsidRPr="00390CF2" w:rsidRDefault="000805DB" w:rsidP="000805DB">
      <w:pPr>
        <w:pStyle w:val="PL"/>
        <w:rPr>
          <w:color w:val="808080"/>
          <w:highlight w:val="cyan"/>
        </w:rPr>
      </w:pPr>
      <w:r w:rsidRPr="00390CF2">
        <w:rPr>
          <w:color w:val="808080"/>
          <w:highlight w:val="cyan"/>
        </w:rPr>
        <w:t>-- ASN1STOP</w:t>
      </w:r>
    </w:p>
    <w:p w14:paraId="49ADBEE5" w14:textId="77777777" w:rsidR="000805DB" w:rsidRPr="00390CF2" w:rsidRDefault="000805DB" w:rsidP="000805DB">
      <w:pPr>
        <w:rPr>
          <w:highlight w:val="cyan"/>
        </w:rPr>
      </w:pPr>
    </w:p>
    <w:p w14:paraId="2981347B"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CC70BA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5B15FB20"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54FDA15" w14:textId="77777777" w:rsidR="000805DB" w:rsidRPr="00390CF2" w:rsidRDefault="000805DB" w:rsidP="000805DB">
      <w:pPr>
        <w:pStyle w:val="2"/>
        <w:rPr>
          <w:highlight w:val="cyan"/>
        </w:rPr>
      </w:pPr>
      <w:bookmarkStart w:id="18572" w:name="_Toc510018765"/>
      <w:r w:rsidRPr="00390CF2">
        <w:rPr>
          <w:highlight w:val="cyan"/>
        </w:rPr>
        <w:t>10.5</w:t>
      </w:r>
      <w:r w:rsidRPr="00390CF2">
        <w:rPr>
          <w:highlight w:val="cyan"/>
        </w:rPr>
        <w:tab/>
        <w:t>Not comprehended field</w:t>
      </w:r>
      <w:bookmarkEnd w:id="18572"/>
    </w:p>
    <w:p w14:paraId="136E4135" w14:textId="77777777" w:rsidR="000805DB" w:rsidRPr="00390CF2" w:rsidRDefault="000805DB" w:rsidP="000805DB">
      <w:pPr>
        <w:rPr>
          <w:highlight w:val="cyan"/>
        </w:rPr>
      </w:pPr>
      <w:r w:rsidRPr="00390CF2">
        <w:rPr>
          <w:highlight w:val="cyan"/>
        </w:rPr>
        <w:t>The UE shall, when receiving an RRC message on any logical channel:</w:t>
      </w:r>
    </w:p>
    <w:p w14:paraId="07C83F3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82CB901"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6C2276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716EF55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48C79AD2" w14:textId="77777777" w:rsidR="000805DB" w:rsidRPr="00390CF2" w:rsidRDefault="000805DB" w:rsidP="000805DB">
      <w:pPr>
        <w:pStyle w:val="1"/>
        <w:rPr>
          <w:highlight w:val="cyan"/>
        </w:rPr>
      </w:pPr>
      <w:bookmarkStart w:id="18573" w:name="_Toc510018766"/>
      <w:r w:rsidRPr="00390CF2">
        <w:rPr>
          <w:highlight w:val="cyan"/>
        </w:rPr>
        <w:t>11</w:t>
      </w:r>
      <w:r w:rsidRPr="00390CF2">
        <w:rPr>
          <w:highlight w:val="cyan"/>
        </w:rPr>
        <w:tab/>
        <w:t>Radio information related interactions between network nodes</w:t>
      </w:r>
      <w:bookmarkEnd w:id="18573"/>
    </w:p>
    <w:p w14:paraId="2C8B4062" w14:textId="77777777" w:rsidR="000805DB" w:rsidRPr="00390CF2" w:rsidRDefault="000805DB" w:rsidP="000805DB">
      <w:pPr>
        <w:pStyle w:val="2"/>
        <w:rPr>
          <w:highlight w:val="cyan"/>
        </w:rPr>
      </w:pPr>
      <w:bookmarkStart w:id="18574" w:name="_Toc510018767"/>
      <w:r w:rsidRPr="00390CF2">
        <w:rPr>
          <w:highlight w:val="cyan"/>
        </w:rPr>
        <w:t>11.1</w:t>
      </w:r>
      <w:r w:rsidRPr="00390CF2">
        <w:rPr>
          <w:highlight w:val="cyan"/>
        </w:rPr>
        <w:tab/>
        <w:t>General</w:t>
      </w:r>
      <w:bookmarkEnd w:id="18574"/>
    </w:p>
    <w:p w14:paraId="7531BE20"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057B941" w14:textId="77777777" w:rsidR="000805DB" w:rsidRPr="00390CF2" w:rsidRDefault="000805DB" w:rsidP="000805DB">
      <w:pPr>
        <w:pStyle w:val="2"/>
        <w:rPr>
          <w:highlight w:val="cyan"/>
        </w:rPr>
      </w:pPr>
      <w:bookmarkStart w:id="18575" w:name="_Toc510018768"/>
      <w:r w:rsidRPr="00390CF2">
        <w:rPr>
          <w:highlight w:val="cyan"/>
        </w:rPr>
        <w:t>11.2</w:t>
      </w:r>
      <w:r w:rsidRPr="00390CF2">
        <w:rPr>
          <w:highlight w:val="cyan"/>
        </w:rPr>
        <w:tab/>
        <w:t>Inter-node RRC messages</w:t>
      </w:r>
      <w:bookmarkEnd w:id="18575"/>
    </w:p>
    <w:p w14:paraId="106AAE2F" w14:textId="77777777" w:rsidR="000805DB" w:rsidRPr="00390CF2" w:rsidRDefault="000805DB" w:rsidP="000805DB">
      <w:pPr>
        <w:pStyle w:val="3"/>
        <w:rPr>
          <w:highlight w:val="cyan"/>
        </w:rPr>
      </w:pPr>
      <w:bookmarkStart w:id="18576" w:name="_Toc510018769"/>
      <w:r w:rsidRPr="00390CF2">
        <w:rPr>
          <w:highlight w:val="cyan"/>
        </w:rPr>
        <w:t>11.2.1</w:t>
      </w:r>
      <w:r w:rsidRPr="00390CF2">
        <w:rPr>
          <w:highlight w:val="cyan"/>
        </w:rPr>
        <w:tab/>
        <w:t>General</w:t>
      </w:r>
      <w:bookmarkEnd w:id="18576"/>
    </w:p>
    <w:p w14:paraId="67A9040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A0D9C1F" w14:textId="77777777" w:rsidR="000805DB" w:rsidRPr="00390CF2" w:rsidRDefault="000805DB" w:rsidP="000805DB">
      <w:pPr>
        <w:pStyle w:val="PL"/>
        <w:rPr>
          <w:color w:val="808080"/>
          <w:highlight w:val="cyan"/>
        </w:rPr>
      </w:pPr>
      <w:r w:rsidRPr="00390CF2">
        <w:rPr>
          <w:color w:val="808080"/>
          <w:highlight w:val="cyan"/>
        </w:rPr>
        <w:t>-- ASN1START</w:t>
      </w:r>
    </w:p>
    <w:p w14:paraId="572B47F2"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32740454" w14:textId="77777777" w:rsidR="000805DB" w:rsidRPr="00390CF2" w:rsidRDefault="000805DB" w:rsidP="000805DB">
      <w:pPr>
        <w:pStyle w:val="PL"/>
        <w:rPr>
          <w:highlight w:val="cyan"/>
        </w:rPr>
      </w:pPr>
    </w:p>
    <w:p w14:paraId="27D6D632" w14:textId="77777777" w:rsidR="000805DB" w:rsidRPr="00390CF2" w:rsidRDefault="000805DB" w:rsidP="000805DB">
      <w:pPr>
        <w:pStyle w:val="PL"/>
        <w:rPr>
          <w:highlight w:val="cyan"/>
        </w:rPr>
      </w:pPr>
      <w:r w:rsidRPr="00390CF2">
        <w:rPr>
          <w:highlight w:val="cyan"/>
        </w:rPr>
        <w:t>NR-InterNodeDefinitions DEFINITIONS AUTOMATIC TAGS ::=</w:t>
      </w:r>
    </w:p>
    <w:p w14:paraId="77E4012C" w14:textId="77777777" w:rsidR="000805DB" w:rsidRPr="00390CF2" w:rsidRDefault="000805DB" w:rsidP="000805DB">
      <w:pPr>
        <w:pStyle w:val="PL"/>
        <w:rPr>
          <w:highlight w:val="cyan"/>
        </w:rPr>
      </w:pPr>
    </w:p>
    <w:p w14:paraId="010DD9FE" w14:textId="77777777" w:rsidR="000805DB" w:rsidRPr="00390CF2" w:rsidRDefault="000805DB" w:rsidP="000805DB">
      <w:pPr>
        <w:pStyle w:val="PL"/>
        <w:rPr>
          <w:highlight w:val="cyan"/>
        </w:rPr>
      </w:pPr>
      <w:r w:rsidRPr="00390CF2">
        <w:rPr>
          <w:highlight w:val="cyan"/>
        </w:rPr>
        <w:t>BEGIN</w:t>
      </w:r>
    </w:p>
    <w:p w14:paraId="0B70930F" w14:textId="77777777" w:rsidR="000805DB" w:rsidRPr="00390CF2" w:rsidRDefault="000805DB" w:rsidP="000805DB">
      <w:pPr>
        <w:pStyle w:val="PL"/>
        <w:rPr>
          <w:highlight w:val="cyan"/>
        </w:rPr>
      </w:pPr>
    </w:p>
    <w:p w14:paraId="78C65940" w14:textId="77777777" w:rsidR="000805DB" w:rsidRPr="00390CF2" w:rsidRDefault="000805DB" w:rsidP="000805DB">
      <w:pPr>
        <w:pStyle w:val="PL"/>
        <w:rPr>
          <w:highlight w:val="cyan"/>
        </w:rPr>
      </w:pPr>
      <w:r w:rsidRPr="00390CF2">
        <w:rPr>
          <w:highlight w:val="cyan"/>
        </w:rPr>
        <w:t>IMPORTS</w:t>
      </w:r>
    </w:p>
    <w:p w14:paraId="6C5AD76F" w14:textId="77777777" w:rsidR="000805DB" w:rsidRPr="00390CF2" w:rsidRDefault="000805DB" w:rsidP="000805DB">
      <w:pPr>
        <w:pStyle w:val="PL"/>
        <w:rPr>
          <w:highlight w:val="cyan"/>
        </w:rPr>
      </w:pPr>
      <w:r w:rsidRPr="00390CF2">
        <w:rPr>
          <w:highlight w:val="cyan"/>
        </w:rPr>
        <w:tab/>
        <w:t>ARFCN-ValueNR,</w:t>
      </w:r>
    </w:p>
    <w:p w14:paraId="7407A433" w14:textId="77777777" w:rsidR="000805DB" w:rsidRPr="00390CF2" w:rsidRDefault="000805DB" w:rsidP="000805DB">
      <w:pPr>
        <w:pStyle w:val="PL"/>
        <w:rPr>
          <w:highlight w:val="cyan"/>
        </w:rPr>
      </w:pPr>
      <w:r w:rsidRPr="00390CF2">
        <w:rPr>
          <w:highlight w:val="cyan"/>
        </w:rPr>
        <w:tab/>
        <w:t>CellIdentity,</w:t>
      </w:r>
    </w:p>
    <w:p w14:paraId="64332180" w14:textId="77777777" w:rsidR="000805DB" w:rsidRPr="00390CF2" w:rsidRDefault="000805DB" w:rsidP="000805DB">
      <w:pPr>
        <w:pStyle w:val="PL"/>
        <w:rPr>
          <w:highlight w:val="cyan"/>
        </w:rPr>
      </w:pPr>
      <w:r w:rsidRPr="00390CF2">
        <w:rPr>
          <w:highlight w:val="cyan"/>
        </w:rPr>
        <w:tab/>
        <w:t>CSI-RS-Index,</w:t>
      </w:r>
    </w:p>
    <w:p w14:paraId="189917C6" w14:textId="77777777" w:rsidR="000805DB" w:rsidRPr="00390CF2" w:rsidRDefault="000805DB" w:rsidP="000805DB">
      <w:pPr>
        <w:pStyle w:val="PL"/>
        <w:rPr>
          <w:highlight w:val="cyan"/>
        </w:rPr>
      </w:pPr>
      <w:r w:rsidRPr="00390CF2">
        <w:rPr>
          <w:highlight w:val="cyan"/>
        </w:rPr>
        <w:tab/>
        <w:t>GapConfig,</w:t>
      </w:r>
    </w:p>
    <w:p w14:paraId="4431CC77" w14:textId="77777777" w:rsidR="000805DB" w:rsidRPr="00390CF2" w:rsidRDefault="000805DB" w:rsidP="000805DB">
      <w:pPr>
        <w:pStyle w:val="PL"/>
        <w:rPr>
          <w:ins w:id="18577" w:author="Rapporteur" w:date="2018-07-10T07:10:00Z"/>
          <w:highlight w:val="cyan"/>
        </w:rPr>
      </w:pPr>
      <w:r w:rsidRPr="00390CF2">
        <w:rPr>
          <w:highlight w:val="cyan"/>
        </w:rPr>
        <w:tab/>
        <w:t>maxBandComb,</w:t>
      </w:r>
    </w:p>
    <w:p w14:paraId="457DBA49" w14:textId="77777777" w:rsidR="000805DB" w:rsidRPr="00390CF2" w:rsidRDefault="000805DB" w:rsidP="000805DB">
      <w:pPr>
        <w:pStyle w:val="PL"/>
        <w:rPr>
          <w:highlight w:val="cyan"/>
          <w:lang w:eastAsia="en-US"/>
        </w:rPr>
      </w:pPr>
      <w:ins w:id="18578" w:author="Rapporteur" w:date="2018-07-10T07:10:00Z">
        <w:r w:rsidRPr="00390CF2">
          <w:rPr>
            <w:highlight w:val="cyan"/>
          </w:rPr>
          <w:tab/>
          <w:t>maxFeatureSetsPerBand,</w:t>
        </w:r>
      </w:ins>
    </w:p>
    <w:p w14:paraId="0360602F" w14:textId="77777777" w:rsidR="000805DB" w:rsidRPr="00390CF2" w:rsidRDefault="000805DB" w:rsidP="000805DB">
      <w:pPr>
        <w:pStyle w:val="PL"/>
        <w:rPr>
          <w:highlight w:val="cyan"/>
        </w:rPr>
      </w:pPr>
      <w:r w:rsidRPr="00390CF2">
        <w:rPr>
          <w:highlight w:val="cyan"/>
        </w:rPr>
        <w:tab/>
        <w:t>maxNrofSCells,</w:t>
      </w:r>
    </w:p>
    <w:p w14:paraId="2356A080" w14:textId="77777777" w:rsidR="000805DB" w:rsidRPr="00390CF2" w:rsidRDefault="000805DB" w:rsidP="000805DB">
      <w:pPr>
        <w:pStyle w:val="PL"/>
        <w:rPr>
          <w:highlight w:val="cyan"/>
        </w:rPr>
      </w:pPr>
      <w:r w:rsidRPr="00390CF2">
        <w:rPr>
          <w:highlight w:val="cyan"/>
        </w:rPr>
        <w:tab/>
        <w:t>maxNrofServingCells-1,</w:t>
      </w:r>
    </w:p>
    <w:p w14:paraId="4D581588" w14:textId="77777777" w:rsidR="000805DB" w:rsidRPr="00390CF2" w:rsidRDefault="000805DB" w:rsidP="000805DB">
      <w:pPr>
        <w:pStyle w:val="PL"/>
        <w:rPr>
          <w:highlight w:val="cyan"/>
        </w:rPr>
      </w:pPr>
      <w:r w:rsidRPr="00390CF2">
        <w:rPr>
          <w:highlight w:val="cyan"/>
        </w:rPr>
        <w:tab/>
        <w:t>maxNrofIndexesToReport,</w:t>
      </w:r>
    </w:p>
    <w:p w14:paraId="473EE3BD" w14:textId="77777777" w:rsidR="000805DB" w:rsidRPr="00390CF2" w:rsidRDefault="000805DB" w:rsidP="000805DB">
      <w:pPr>
        <w:pStyle w:val="PL"/>
        <w:rPr>
          <w:highlight w:val="cyan"/>
        </w:rPr>
      </w:pPr>
      <w:r w:rsidRPr="00390CF2">
        <w:rPr>
          <w:highlight w:val="cyan"/>
        </w:rPr>
        <w:tab/>
        <w:t>MeasQuantityResults,</w:t>
      </w:r>
    </w:p>
    <w:p w14:paraId="52B3A1A0" w14:textId="77777777" w:rsidR="000805DB" w:rsidRPr="00390CF2" w:rsidRDefault="000805DB" w:rsidP="000805DB">
      <w:pPr>
        <w:pStyle w:val="PL"/>
        <w:rPr>
          <w:highlight w:val="cyan"/>
        </w:rPr>
      </w:pPr>
      <w:r w:rsidRPr="00390CF2">
        <w:rPr>
          <w:highlight w:val="cyan"/>
        </w:rPr>
        <w:tab/>
        <w:t>MeasResultSCG-Failure,</w:t>
      </w:r>
    </w:p>
    <w:p w14:paraId="504C5A6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C35151C" w14:textId="77777777" w:rsidR="000805DB" w:rsidRPr="00390CF2" w:rsidRDefault="000805DB" w:rsidP="000805DB">
      <w:pPr>
        <w:pStyle w:val="PL"/>
        <w:rPr>
          <w:highlight w:val="cyan"/>
        </w:rPr>
      </w:pPr>
      <w:r w:rsidRPr="00390CF2">
        <w:rPr>
          <w:highlight w:val="cyan"/>
        </w:rPr>
        <w:tab/>
        <w:t>MeasResultList2NR,</w:t>
      </w:r>
    </w:p>
    <w:p w14:paraId="3B779808" w14:textId="77777777" w:rsidR="000805DB" w:rsidRPr="00390CF2" w:rsidRDefault="000805DB" w:rsidP="000805DB">
      <w:pPr>
        <w:pStyle w:val="PL"/>
        <w:rPr>
          <w:highlight w:val="cyan"/>
        </w:rPr>
      </w:pPr>
      <w:r w:rsidRPr="00390CF2">
        <w:rPr>
          <w:highlight w:val="cyan"/>
        </w:rPr>
        <w:tab/>
        <w:t>P-Max,</w:t>
      </w:r>
    </w:p>
    <w:p w14:paraId="761041F8" w14:textId="77777777" w:rsidR="000805DB" w:rsidRPr="00390CF2" w:rsidRDefault="000805DB" w:rsidP="000805DB">
      <w:pPr>
        <w:pStyle w:val="PL"/>
        <w:rPr>
          <w:highlight w:val="cyan"/>
        </w:rPr>
      </w:pPr>
      <w:r w:rsidRPr="00390CF2">
        <w:rPr>
          <w:highlight w:val="cyan"/>
        </w:rPr>
        <w:tab/>
        <w:t>PhysCellId,</w:t>
      </w:r>
    </w:p>
    <w:p w14:paraId="68BFC9D7" w14:textId="77777777" w:rsidR="000805DB" w:rsidRPr="00390CF2" w:rsidRDefault="000805DB" w:rsidP="000805DB">
      <w:pPr>
        <w:pStyle w:val="PL"/>
        <w:rPr>
          <w:highlight w:val="cyan"/>
        </w:rPr>
      </w:pPr>
      <w:r w:rsidRPr="00390CF2">
        <w:rPr>
          <w:highlight w:val="cyan"/>
        </w:rPr>
        <w:tab/>
        <w:t>RadioBearerConfig,</w:t>
      </w:r>
    </w:p>
    <w:p w14:paraId="20AF3BF6" w14:textId="77777777" w:rsidR="000805DB" w:rsidRPr="00390CF2" w:rsidRDefault="000805DB" w:rsidP="000805DB">
      <w:pPr>
        <w:pStyle w:val="PL"/>
        <w:rPr>
          <w:ins w:id="18579" w:author="Rapporteur ASN1 SA" w:date="2018-07-09T18:16:00Z"/>
          <w:highlight w:val="cyan"/>
        </w:rPr>
      </w:pPr>
      <w:ins w:id="18580" w:author="Rapporteur ASN1 SA" w:date="2018-07-09T18:16:00Z">
        <w:r w:rsidRPr="00390CF2">
          <w:rPr>
            <w:highlight w:val="cyan"/>
            <w:lang w:val="en-US"/>
          </w:rPr>
          <w:tab/>
          <w:t>RAN-NotificationAreaInfo,</w:t>
        </w:r>
      </w:ins>
    </w:p>
    <w:p w14:paraId="7D9C13B2" w14:textId="77777777" w:rsidR="000805DB" w:rsidRPr="00390CF2" w:rsidRDefault="000805DB" w:rsidP="000805DB">
      <w:pPr>
        <w:pStyle w:val="PL"/>
        <w:rPr>
          <w:highlight w:val="cyan"/>
        </w:rPr>
      </w:pPr>
      <w:r w:rsidRPr="00390CF2">
        <w:rPr>
          <w:highlight w:val="cyan"/>
        </w:rPr>
        <w:tab/>
        <w:t>RRCReconfiguration,</w:t>
      </w:r>
    </w:p>
    <w:p w14:paraId="67AC90DE" w14:textId="77777777" w:rsidR="000805DB" w:rsidRPr="00390CF2" w:rsidRDefault="000805DB" w:rsidP="000805DB">
      <w:pPr>
        <w:pStyle w:val="PL"/>
        <w:rPr>
          <w:highlight w:val="cyan"/>
        </w:rPr>
      </w:pPr>
      <w:r w:rsidRPr="00390CF2">
        <w:rPr>
          <w:highlight w:val="cyan"/>
        </w:rPr>
        <w:tab/>
        <w:t>ServCellIndex,</w:t>
      </w:r>
    </w:p>
    <w:p w14:paraId="623E8291" w14:textId="77777777" w:rsidR="000805DB" w:rsidRPr="00390CF2" w:rsidRDefault="000805DB" w:rsidP="000805DB">
      <w:pPr>
        <w:pStyle w:val="PL"/>
        <w:rPr>
          <w:highlight w:val="cyan"/>
        </w:rPr>
      </w:pPr>
      <w:r w:rsidRPr="00390CF2">
        <w:rPr>
          <w:highlight w:val="cyan"/>
        </w:rPr>
        <w:tab/>
        <w:t>SetupRelease,</w:t>
      </w:r>
    </w:p>
    <w:p w14:paraId="1323E06D" w14:textId="77777777" w:rsidR="000805DB" w:rsidRPr="00390CF2" w:rsidRDefault="000805DB" w:rsidP="000805DB">
      <w:pPr>
        <w:pStyle w:val="PL"/>
        <w:rPr>
          <w:highlight w:val="cyan"/>
        </w:rPr>
      </w:pPr>
      <w:r w:rsidRPr="00390CF2">
        <w:rPr>
          <w:highlight w:val="cyan"/>
        </w:rPr>
        <w:tab/>
        <w:t>SSB-Index,</w:t>
      </w:r>
    </w:p>
    <w:p w14:paraId="626570B7" w14:textId="77777777" w:rsidR="000805DB" w:rsidRPr="00390CF2" w:rsidRDefault="000805DB" w:rsidP="000805DB">
      <w:pPr>
        <w:pStyle w:val="PL"/>
        <w:rPr>
          <w:highlight w:val="cyan"/>
        </w:rPr>
      </w:pPr>
      <w:r w:rsidRPr="00390CF2">
        <w:rPr>
          <w:highlight w:val="cyan"/>
        </w:rPr>
        <w:tab/>
        <w:t>SSB-MTC,</w:t>
      </w:r>
    </w:p>
    <w:p w14:paraId="68A20261" w14:textId="77777777" w:rsidR="000805DB" w:rsidRPr="00390CF2" w:rsidRDefault="000805DB" w:rsidP="000805DB">
      <w:pPr>
        <w:pStyle w:val="PL"/>
        <w:rPr>
          <w:ins w:id="18581" w:author="Rapporteur" w:date="2018-07-10T10:25:00Z"/>
          <w:highlight w:val="cyan"/>
        </w:rPr>
      </w:pPr>
      <w:r w:rsidRPr="00390CF2">
        <w:rPr>
          <w:highlight w:val="cyan"/>
        </w:rPr>
        <w:tab/>
        <w:t>ShortMAC-I,</w:t>
      </w:r>
    </w:p>
    <w:p w14:paraId="2A4244A4" w14:textId="77777777" w:rsidR="000805DB" w:rsidRPr="00390CF2" w:rsidRDefault="000805DB" w:rsidP="000805DB">
      <w:pPr>
        <w:pStyle w:val="PL"/>
        <w:rPr>
          <w:highlight w:val="cyan"/>
        </w:rPr>
      </w:pPr>
      <w:ins w:id="18582" w:author="Rapporteur" w:date="2018-07-10T10:26:00Z">
        <w:r w:rsidRPr="00390CF2">
          <w:rPr>
            <w:highlight w:val="cyan"/>
          </w:rPr>
          <w:tab/>
        </w:r>
      </w:ins>
      <w:ins w:id="18583" w:author="Rapporteur" w:date="2018-07-10T10:25:00Z">
        <w:r w:rsidRPr="00390CF2">
          <w:rPr>
            <w:highlight w:val="cyan"/>
          </w:rPr>
          <w:t>SubcarrierSpacing,</w:t>
        </w:r>
      </w:ins>
    </w:p>
    <w:p w14:paraId="4B5015A7" w14:textId="77777777" w:rsidR="000805DB" w:rsidRPr="00390CF2" w:rsidRDefault="000805DB" w:rsidP="000805DB">
      <w:pPr>
        <w:pStyle w:val="PL"/>
        <w:rPr>
          <w:highlight w:val="cyan"/>
        </w:rPr>
      </w:pPr>
      <w:r w:rsidRPr="00390CF2">
        <w:rPr>
          <w:highlight w:val="cyan"/>
        </w:rPr>
        <w:tab/>
        <w:t>UE-CapabilityRAT-ContainerList</w:t>
      </w:r>
    </w:p>
    <w:p w14:paraId="5A5B8BD9" w14:textId="77777777" w:rsidR="000805DB" w:rsidRPr="00390CF2" w:rsidRDefault="000805DB" w:rsidP="000805DB">
      <w:pPr>
        <w:pStyle w:val="PL"/>
        <w:rPr>
          <w:highlight w:val="cyan"/>
        </w:rPr>
      </w:pPr>
      <w:r w:rsidRPr="00390CF2">
        <w:rPr>
          <w:highlight w:val="cyan"/>
        </w:rPr>
        <w:t>FROM NR-RRC-Definitions;</w:t>
      </w:r>
    </w:p>
    <w:p w14:paraId="0510D80E" w14:textId="77777777" w:rsidR="000805DB" w:rsidRPr="00390CF2" w:rsidRDefault="000805DB" w:rsidP="000805DB">
      <w:pPr>
        <w:pStyle w:val="PL"/>
        <w:rPr>
          <w:highlight w:val="cyan"/>
        </w:rPr>
      </w:pPr>
    </w:p>
    <w:p w14:paraId="723D4ADA"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6D8F1F" w14:textId="77777777" w:rsidR="000805DB" w:rsidRPr="00390CF2" w:rsidRDefault="000805DB" w:rsidP="000805DB">
      <w:pPr>
        <w:pStyle w:val="PL"/>
        <w:rPr>
          <w:color w:val="808080"/>
          <w:highlight w:val="cyan"/>
        </w:rPr>
      </w:pPr>
      <w:r w:rsidRPr="00390CF2">
        <w:rPr>
          <w:color w:val="808080"/>
          <w:highlight w:val="cyan"/>
        </w:rPr>
        <w:t>-- ASN1STOP</w:t>
      </w:r>
    </w:p>
    <w:p w14:paraId="6A1870E6" w14:textId="77777777" w:rsidR="000805DB" w:rsidRPr="00390CF2" w:rsidRDefault="000805DB" w:rsidP="000805DB">
      <w:pPr>
        <w:rPr>
          <w:highlight w:val="cyan"/>
        </w:rPr>
      </w:pPr>
    </w:p>
    <w:p w14:paraId="46B02330" w14:textId="77777777" w:rsidR="000805DB" w:rsidRPr="00390CF2" w:rsidRDefault="000805DB" w:rsidP="000805DB">
      <w:pPr>
        <w:pStyle w:val="3"/>
        <w:rPr>
          <w:highlight w:val="cyan"/>
        </w:rPr>
      </w:pPr>
      <w:bookmarkStart w:id="18584" w:name="_Toc510018770"/>
      <w:r w:rsidRPr="00390CF2">
        <w:rPr>
          <w:highlight w:val="cyan"/>
        </w:rPr>
        <w:t>11.2.2</w:t>
      </w:r>
      <w:r w:rsidRPr="00390CF2">
        <w:rPr>
          <w:highlight w:val="cyan"/>
        </w:rPr>
        <w:tab/>
        <w:t>Message definitions</w:t>
      </w:r>
      <w:bookmarkEnd w:id="18584"/>
    </w:p>
    <w:p w14:paraId="6E42B709" w14:textId="77777777" w:rsidR="000805DB" w:rsidRPr="00390CF2" w:rsidRDefault="000805DB" w:rsidP="000805DB">
      <w:pPr>
        <w:pStyle w:val="4"/>
        <w:rPr>
          <w:highlight w:val="cyan"/>
        </w:rPr>
      </w:pPr>
      <w:bookmarkStart w:id="18585" w:name="_Toc510018771"/>
      <w:bookmarkStart w:id="18586" w:name="_Hlk508962122"/>
      <w:r w:rsidRPr="00390CF2">
        <w:rPr>
          <w:highlight w:val="cyan"/>
        </w:rPr>
        <w:t>–</w:t>
      </w:r>
      <w:r w:rsidRPr="00390CF2">
        <w:rPr>
          <w:highlight w:val="cyan"/>
        </w:rPr>
        <w:tab/>
      </w:r>
      <w:bookmarkStart w:id="18587" w:name="_Hlk508971789"/>
      <w:r w:rsidRPr="00390CF2">
        <w:rPr>
          <w:i/>
          <w:highlight w:val="cyan"/>
        </w:rPr>
        <w:t>HandoverCommand</w:t>
      </w:r>
      <w:bookmarkEnd w:id="18585"/>
    </w:p>
    <w:p w14:paraId="1074C2D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86"/>
    <w:bookmarkEnd w:id="18587"/>
    <w:p w14:paraId="6A647605"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2B108093" w14:textId="77777777" w:rsidR="000805DB" w:rsidRPr="00390CF2" w:rsidRDefault="000805DB" w:rsidP="000805DB">
      <w:pPr>
        <w:pStyle w:val="B1"/>
        <w:rPr>
          <w:highlight w:val="cyan"/>
        </w:rPr>
      </w:pPr>
      <w:r w:rsidRPr="00390CF2">
        <w:rPr>
          <w:highlight w:val="cyan"/>
        </w:rPr>
        <w:t>Direction: target gNB to source gNB/source RAN.</w:t>
      </w:r>
    </w:p>
    <w:p w14:paraId="33214A5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1F2CC0C5" w14:textId="77777777" w:rsidR="000805DB" w:rsidRPr="00390CF2" w:rsidRDefault="000805DB" w:rsidP="000805DB">
      <w:pPr>
        <w:pStyle w:val="PL"/>
        <w:rPr>
          <w:color w:val="808080"/>
          <w:highlight w:val="cyan"/>
        </w:rPr>
      </w:pPr>
      <w:r w:rsidRPr="00390CF2">
        <w:rPr>
          <w:color w:val="808080"/>
          <w:highlight w:val="cyan"/>
        </w:rPr>
        <w:t>-- ASN1START</w:t>
      </w:r>
    </w:p>
    <w:p w14:paraId="12EC1A03" w14:textId="77777777" w:rsidR="000805DB" w:rsidRPr="00390CF2" w:rsidRDefault="000805DB" w:rsidP="000805DB">
      <w:pPr>
        <w:pStyle w:val="PL"/>
        <w:rPr>
          <w:color w:val="808080"/>
          <w:highlight w:val="cyan"/>
        </w:rPr>
      </w:pPr>
      <w:r w:rsidRPr="00390CF2">
        <w:rPr>
          <w:color w:val="808080"/>
          <w:highlight w:val="cyan"/>
        </w:rPr>
        <w:t>-- TAG-HANDOVER-COMMAND-START</w:t>
      </w:r>
    </w:p>
    <w:p w14:paraId="06AEB3C5" w14:textId="77777777" w:rsidR="000805DB" w:rsidRPr="00390CF2" w:rsidRDefault="000805DB" w:rsidP="000805DB">
      <w:pPr>
        <w:pStyle w:val="PL"/>
        <w:rPr>
          <w:highlight w:val="cyan"/>
        </w:rPr>
      </w:pPr>
    </w:p>
    <w:p w14:paraId="77333566"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948A0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80380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CF297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7198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809AEC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829FE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3CF65A" w14:textId="77777777" w:rsidR="000805DB" w:rsidRPr="00390CF2" w:rsidRDefault="000805DB" w:rsidP="000805DB">
      <w:pPr>
        <w:pStyle w:val="PL"/>
        <w:rPr>
          <w:highlight w:val="cyan"/>
        </w:rPr>
      </w:pPr>
      <w:r w:rsidRPr="00390CF2">
        <w:rPr>
          <w:highlight w:val="cyan"/>
        </w:rPr>
        <w:tab/>
        <w:t>}</w:t>
      </w:r>
    </w:p>
    <w:p w14:paraId="19C38C60" w14:textId="77777777" w:rsidR="000805DB" w:rsidRPr="00390CF2" w:rsidRDefault="000805DB" w:rsidP="000805DB">
      <w:pPr>
        <w:pStyle w:val="PL"/>
        <w:rPr>
          <w:highlight w:val="cyan"/>
        </w:rPr>
      </w:pPr>
      <w:r w:rsidRPr="00390CF2">
        <w:rPr>
          <w:highlight w:val="cyan"/>
        </w:rPr>
        <w:t>}</w:t>
      </w:r>
    </w:p>
    <w:p w14:paraId="7DED02C2" w14:textId="77777777" w:rsidR="000805DB" w:rsidRPr="00390CF2" w:rsidRDefault="000805DB" w:rsidP="000805DB">
      <w:pPr>
        <w:pStyle w:val="PL"/>
        <w:rPr>
          <w:highlight w:val="cyan"/>
        </w:rPr>
      </w:pPr>
    </w:p>
    <w:p w14:paraId="088FBC0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2DDDA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39DC3A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66707E0" w14:textId="77777777" w:rsidR="000805DB" w:rsidRPr="00390CF2" w:rsidRDefault="000805DB" w:rsidP="000805DB">
      <w:pPr>
        <w:pStyle w:val="PL"/>
        <w:rPr>
          <w:highlight w:val="cyan"/>
        </w:rPr>
      </w:pPr>
      <w:r w:rsidRPr="00390CF2">
        <w:rPr>
          <w:highlight w:val="cyan"/>
        </w:rPr>
        <w:t>}</w:t>
      </w:r>
    </w:p>
    <w:p w14:paraId="79A5F709" w14:textId="77777777" w:rsidR="000805DB" w:rsidRPr="00390CF2" w:rsidRDefault="000805DB" w:rsidP="000805DB">
      <w:pPr>
        <w:pStyle w:val="PL"/>
        <w:rPr>
          <w:highlight w:val="cyan"/>
        </w:rPr>
      </w:pPr>
    </w:p>
    <w:p w14:paraId="6F030C3A" w14:textId="77777777" w:rsidR="000805DB" w:rsidRPr="00390CF2" w:rsidRDefault="000805DB" w:rsidP="000805DB">
      <w:pPr>
        <w:pStyle w:val="PL"/>
        <w:rPr>
          <w:color w:val="808080"/>
          <w:highlight w:val="cyan"/>
        </w:rPr>
      </w:pPr>
      <w:r w:rsidRPr="00390CF2">
        <w:rPr>
          <w:color w:val="808080"/>
          <w:highlight w:val="cyan"/>
        </w:rPr>
        <w:t>-- TAG-HANDOVER-COMMAND-STOP</w:t>
      </w:r>
    </w:p>
    <w:p w14:paraId="62F905EE" w14:textId="77777777" w:rsidR="000805DB" w:rsidRPr="00390CF2" w:rsidRDefault="000805DB" w:rsidP="000805DB">
      <w:pPr>
        <w:pStyle w:val="PL"/>
        <w:rPr>
          <w:color w:val="808080"/>
          <w:highlight w:val="cyan"/>
        </w:rPr>
      </w:pPr>
      <w:r w:rsidRPr="00390CF2">
        <w:rPr>
          <w:color w:val="808080"/>
          <w:highlight w:val="cyan"/>
        </w:rPr>
        <w:t>-- ASN1STOP</w:t>
      </w:r>
    </w:p>
    <w:p w14:paraId="066554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2AE3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74FD6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770751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792CF6" w14:textId="77777777" w:rsidR="000805DB" w:rsidRPr="00390CF2" w:rsidRDefault="000805DB" w:rsidP="00526540">
            <w:pPr>
              <w:pStyle w:val="TAL"/>
              <w:rPr>
                <w:b/>
                <w:i/>
                <w:highlight w:val="cyan"/>
              </w:rPr>
            </w:pPr>
            <w:r w:rsidRPr="00390CF2">
              <w:rPr>
                <w:b/>
                <w:i/>
                <w:highlight w:val="cyan"/>
              </w:rPr>
              <w:t>handoverCommandMessage</w:t>
            </w:r>
          </w:p>
          <w:p w14:paraId="7EBEC137"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EDD7BDB" w14:textId="77777777" w:rsidR="000805DB" w:rsidRPr="00390CF2" w:rsidRDefault="000805DB" w:rsidP="000805DB">
      <w:pPr>
        <w:rPr>
          <w:highlight w:val="cyan"/>
        </w:rPr>
      </w:pPr>
    </w:p>
    <w:p w14:paraId="41E56D48" w14:textId="77777777" w:rsidR="000805DB" w:rsidRPr="00390CF2" w:rsidRDefault="000805DB" w:rsidP="000805DB">
      <w:pPr>
        <w:pStyle w:val="4"/>
        <w:rPr>
          <w:highlight w:val="cyan"/>
        </w:rPr>
      </w:pPr>
      <w:bookmarkStart w:id="18588" w:name="_Toc510018772"/>
      <w:bookmarkStart w:id="18589" w:name="_Hlk508962098"/>
      <w:r w:rsidRPr="00390CF2">
        <w:rPr>
          <w:highlight w:val="cyan"/>
        </w:rPr>
        <w:t>–</w:t>
      </w:r>
      <w:r w:rsidRPr="00390CF2">
        <w:rPr>
          <w:highlight w:val="cyan"/>
        </w:rPr>
        <w:tab/>
      </w:r>
      <w:bookmarkStart w:id="18590" w:name="_Hlk508971818"/>
      <w:r w:rsidRPr="00390CF2">
        <w:rPr>
          <w:i/>
          <w:highlight w:val="cyan"/>
        </w:rPr>
        <w:t>HandoverPreparationInformation</w:t>
      </w:r>
      <w:bookmarkEnd w:id="18588"/>
    </w:p>
    <w:p w14:paraId="199E2C3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89"/>
    <w:bookmarkEnd w:id="18590"/>
    <w:p w14:paraId="6412F147"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5BF0C95" w14:textId="77777777" w:rsidR="000805DB" w:rsidRPr="00390CF2" w:rsidRDefault="000805DB" w:rsidP="000805DB">
      <w:pPr>
        <w:pStyle w:val="B1"/>
        <w:rPr>
          <w:highlight w:val="cyan"/>
        </w:rPr>
      </w:pPr>
      <w:r w:rsidRPr="00390CF2">
        <w:rPr>
          <w:highlight w:val="cyan"/>
        </w:rPr>
        <w:t>Direction: source gNB/source RAN to target gNB.</w:t>
      </w:r>
    </w:p>
    <w:p w14:paraId="4D52772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6FB24139" w14:textId="77777777" w:rsidR="000805DB" w:rsidRPr="00390CF2" w:rsidRDefault="000805DB" w:rsidP="000805DB">
      <w:pPr>
        <w:pStyle w:val="PL"/>
        <w:rPr>
          <w:color w:val="808080"/>
          <w:highlight w:val="cyan"/>
        </w:rPr>
      </w:pPr>
      <w:r w:rsidRPr="00390CF2">
        <w:rPr>
          <w:color w:val="808080"/>
          <w:highlight w:val="cyan"/>
        </w:rPr>
        <w:t>-- ASN1START</w:t>
      </w:r>
    </w:p>
    <w:p w14:paraId="247D260A"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70290AB2" w14:textId="77777777" w:rsidR="000805DB" w:rsidRPr="00390CF2" w:rsidRDefault="000805DB" w:rsidP="000805DB">
      <w:pPr>
        <w:pStyle w:val="PL"/>
        <w:rPr>
          <w:highlight w:val="cyan"/>
        </w:rPr>
      </w:pPr>
    </w:p>
    <w:p w14:paraId="718C504A"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2EF10A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9FAE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FBBDD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52B0A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F3AB66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758FD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B60DA" w14:textId="77777777" w:rsidR="000805DB" w:rsidRPr="00390CF2" w:rsidRDefault="000805DB" w:rsidP="000805DB">
      <w:pPr>
        <w:pStyle w:val="PL"/>
        <w:rPr>
          <w:highlight w:val="cyan"/>
        </w:rPr>
      </w:pPr>
      <w:r w:rsidRPr="00390CF2">
        <w:rPr>
          <w:highlight w:val="cyan"/>
        </w:rPr>
        <w:tab/>
        <w:t>}</w:t>
      </w:r>
    </w:p>
    <w:p w14:paraId="745F64CF" w14:textId="77777777" w:rsidR="000805DB" w:rsidRPr="00390CF2" w:rsidRDefault="000805DB" w:rsidP="000805DB">
      <w:pPr>
        <w:pStyle w:val="PL"/>
        <w:rPr>
          <w:highlight w:val="cyan"/>
        </w:rPr>
      </w:pPr>
      <w:r w:rsidRPr="00390CF2">
        <w:rPr>
          <w:highlight w:val="cyan"/>
        </w:rPr>
        <w:t>}</w:t>
      </w:r>
    </w:p>
    <w:p w14:paraId="0AAB3C55" w14:textId="77777777" w:rsidR="000805DB" w:rsidRPr="00390CF2" w:rsidRDefault="000805DB" w:rsidP="000805DB">
      <w:pPr>
        <w:pStyle w:val="PL"/>
        <w:rPr>
          <w:highlight w:val="cyan"/>
        </w:rPr>
      </w:pPr>
    </w:p>
    <w:p w14:paraId="66364857"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B822C0A"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5BE04DD4"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59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59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4716A1D2"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4ACD08"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A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67F5D9" w14:textId="77777777" w:rsidR="000805DB" w:rsidRPr="00390CF2" w:rsidRDefault="000805DB" w:rsidP="000805DB">
      <w:pPr>
        <w:pStyle w:val="PL"/>
        <w:rPr>
          <w:highlight w:val="cyan"/>
        </w:rPr>
      </w:pPr>
      <w:r w:rsidRPr="00390CF2">
        <w:rPr>
          <w:highlight w:val="cyan"/>
        </w:rPr>
        <w:t>}</w:t>
      </w:r>
    </w:p>
    <w:p w14:paraId="234F4992" w14:textId="77777777" w:rsidR="000805DB" w:rsidRPr="00390CF2" w:rsidRDefault="000805DB" w:rsidP="000805DB">
      <w:pPr>
        <w:pStyle w:val="PL"/>
        <w:rPr>
          <w:ins w:id="18593" w:author="Rapporteur" w:date="2018-07-10T06:29:00Z"/>
          <w:highlight w:val="cyan"/>
        </w:rPr>
      </w:pPr>
    </w:p>
    <w:p w14:paraId="33C6214F" w14:textId="77777777" w:rsidR="000805DB" w:rsidRPr="00390CF2" w:rsidRDefault="000805DB" w:rsidP="000805DB">
      <w:pPr>
        <w:pStyle w:val="PL"/>
        <w:rPr>
          <w:ins w:id="18594" w:author="Rapporteur" w:date="2018-07-10T06:29:00Z"/>
          <w:highlight w:val="cyan"/>
        </w:rPr>
      </w:pPr>
      <w:ins w:id="18595" w:author="Rapporteur" w:date="2018-07-10T06:29:00Z">
        <w:r w:rsidRPr="00390CF2">
          <w:rPr>
            <w:highlight w:val="cyan"/>
          </w:rPr>
          <w:t>AS-Config ::=             SEQUENCE {</w:t>
        </w:r>
      </w:ins>
    </w:p>
    <w:p w14:paraId="52F8A12D" w14:textId="77777777" w:rsidR="000805DB" w:rsidRPr="00390CF2" w:rsidRDefault="000805DB" w:rsidP="000805DB">
      <w:pPr>
        <w:pStyle w:val="PL"/>
        <w:rPr>
          <w:ins w:id="18596" w:author="Rapporteur" w:date="2018-07-10T06:31:00Z"/>
          <w:highlight w:val="cyan"/>
        </w:rPr>
      </w:pPr>
      <w:ins w:id="18597" w:author="Rapporteur" w:date="2018-07-10T06:31:00Z">
        <w:r w:rsidRPr="00390CF2">
          <w:rPr>
            <w:highlight w:val="cyan"/>
          </w:rPr>
          <w:tab/>
        </w:r>
      </w:ins>
      <w:ins w:id="18598" w:author="Rapporteur" w:date="2018-07-10T06:34:00Z">
        <w:r w:rsidRPr="00390CF2">
          <w:rPr>
            <w:highlight w:val="cyan"/>
          </w:rPr>
          <w:t>rrcReconfiguration</w:t>
        </w:r>
      </w:ins>
      <w:ins w:id="1859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274C0E25" w14:textId="77777777" w:rsidR="000805DB" w:rsidRPr="00390CF2" w:rsidRDefault="000805DB" w:rsidP="000805DB">
      <w:pPr>
        <w:pStyle w:val="PL"/>
        <w:rPr>
          <w:ins w:id="18600" w:author="Rapporteur" w:date="2018-07-10T06:29:00Z"/>
          <w:highlight w:val="cyan"/>
        </w:rPr>
      </w:pPr>
      <w:ins w:id="18601" w:author="Rapporteur" w:date="2018-07-10T06:29:00Z">
        <w:r w:rsidRPr="00390CF2">
          <w:rPr>
            <w:highlight w:val="cyan"/>
          </w:rPr>
          <w:t xml:space="preserve">    ...  </w:t>
        </w:r>
      </w:ins>
    </w:p>
    <w:p w14:paraId="2BC77044" w14:textId="77777777" w:rsidR="000805DB" w:rsidRPr="00390CF2" w:rsidRDefault="000805DB" w:rsidP="000805DB">
      <w:pPr>
        <w:pStyle w:val="PL"/>
        <w:rPr>
          <w:ins w:id="18602" w:author="Rapporteur" w:date="2018-07-10T06:29:00Z"/>
          <w:highlight w:val="cyan"/>
        </w:rPr>
      </w:pPr>
      <w:ins w:id="18603" w:author="Rapporteur" w:date="2018-07-10T06:29:00Z">
        <w:r w:rsidRPr="00390CF2">
          <w:rPr>
            <w:highlight w:val="cyan"/>
          </w:rPr>
          <w:t>}</w:t>
        </w:r>
      </w:ins>
    </w:p>
    <w:p w14:paraId="1D2ABDD7" w14:textId="77777777" w:rsidR="000805DB" w:rsidRPr="00390CF2" w:rsidRDefault="000805DB" w:rsidP="000805DB">
      <w:pPr>
        <w:pStyle w:val="PL"/>
        <w:rPr>
          <w:highlight w:val="cyan"/>
        </w:rPr>
      </w:pPr>
    </w:p>
    <w:p w14:paraId="0BC1B27B"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E8D634" w14:textId="77777777" w:rsidR="000805DB" w:rsidRPr="00390CF2" w:rsidDel="00B13C66" w:rsidRDefault="000805DB" w:rsidP="000805DB">
      <w:pPr>
        <w:pStyle w:val="PL"/>
        <w:rPr>
          <w:del w:id="1860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05" w:author="Rapporteur" w:date="2018-07-10T06:45:00Z">
        <w:r w:rsidRPr="00390CF2" w:rsidDel="00B13C66">
          <w:rPr>
            <w:highlight w:val="cyan"/>
          </w:rPr>
          <w:tab/>
        </w:r>
        <w:r w:rsidRPr="00390CF2" w:rsidDel="00B13C66">
          <w:rPr>
            <w:highlight w:val="cyan"/>
          </w:rPr>
          <w:tab/>
        </w:r>
      </w:del>
      <w:ins w:id="18606" w:author="Rapporteur" w:date="2018-07-10T06:45:00Z">
        <w:r w:rsidRPr="00390CF2">
          <w:rPr>
            <w:highlight w:val="cyan"/>
          </w:rPr>
          <w:t>ReestablishmentInfo</w:t>
        </w:r>
      </w:ins>
      <w:del w:id="1860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F6E413D" w14:textId="77777777" w:rsidR="000805DB" w:rsidRPr="00390CF2" w:rsidDel="00B13C66" w:rsidRDefault="000805DB" w:rsidP="000805DB">
      <w:pPr>
        <w:pStyle w:val="PL"/>
        <w:rPr>
          <w:del w:id="18608" w:author="Rapporteur" w:date="2018-07-10T06:45:00Z"/>
          <w:highlight w:val="cyan"/>
        </w:rPr>
      </w:pPr>
      <w:del w:id="1860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3C98B6A" w14:textId="77777777" w:rsidR="000805DB" w:rsidRPr="00390CF2" w:rsidDel="00B13C66" w:rsidRDefault="000805DB" w:rsidP="000805DB">
      <w:pPr>
        <w:pStyle w:val="PL"/>
        <w:rPr>
          <w:del w:id="18610" w:author="Rapporteur" w:date="2018-07-10T06:45:00Z"/>
          <w:highlight w:val="cyan"/>
        </w:rPr>
      </w:pPr>
      <w:del w:id="1861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5F63B92" w14:textId="77777777" w:rsidR="000805DB" w:rsidRPr="00390CF2" w:rsidDel="00B13C66" w:rsidRDefault="000805DB" w:rsidP="000805DB">
      <w:pPr>
        <w:pStyle w:val="PL"/>
        <w:rPr>
          <w:del w:id="18612" w:author="Rapporteur" w:date="2018-07-10T06:45:00Z"/>
          <w:highlight w:val="cyan"/>
        </w:rPr>
      </w:pPr>
      <w:del w:id="1861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258369E" w14:textId="77777777" w:rsidR="000805DB" w:rsidRPr="00390CF2" w:rsidRDefault="000805DB" w:rsidP="000805DB">
      <w:pPr>
        <w:pStyle w:val="PL"/>
        <w:rPr>
          <w:highlight w:val="cyan"/>
        </w:rPr>
      </w:pPr>
      <w:del w:id="1861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1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1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D34186C" w14:textId="77777777" w:rsidR="000805DB" w:rsidRPr="00390CF2" w:rsidDel="00B13C66" w:rsidRDefault="000805DB" w:rsidP="000805DB">
      <w:pPr>
        <w:pStyle w:val="PL"/>
        <w:rPr>
          <w:del w:id="18617" w:author="Rapporteur" w:date="2018-07-10T06:44:00Z"/>
          <w:color w:val="808080"/>
          <w:highlight w:val="cyan"/>
        </w:rPr>
      </w:pPr>
      <w:del w:id="1861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299DCF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BE1777" w14:textId="77777777" w:rsidR="000805DB" w:rsidRPr="00390CF2" w:rsidRDefault="000805DB" w:rsidP="000805DB">
      <w:pPr>
        <w:pStyle w:val="PL"/>
        <w:rPr>
          <w:ins w:id="18619" w:author="Rapporteur ASN1 SA" w:date="2018-07-09T18:16:00Z"/>
          <w:highlight w:val="cyan"/>
        </w:rPr>
      </w:pPr>
      <w:r w:rsidRPr="00390CF2">
        <w:rPr>
          <w:highlight w:val="cyan"/>
        </w:rPr>
        <w:tab/>
        <w:t>...</w:t>
      </w:r>
      <w:ins w:id="18620" w:author="Rapporteur ASN1 SA" w:date="2018-07-09T18:16:00Z">
        <w:r w:rsidRPr="00390CF2">
          <w:rPr>
            <w:highlight w:val="cyan"/>
          </w:rPr>
          <w:t>,</w:t>
        </w:r>
      </w:ins>
    </w:p>
    <w:p w14:paraId="3E970B1E" w14:textId="77777777" w:rsidR="000805DB" w:rsidRPr="00390CF2" w:rsidRDefault="000805DB" w:rsidP="000805DB">
      <w:pPr>
        <w:pStyle w:val="PL"/>
        <w:rPr>
          <w:ins w:id="18621" w:author="Rapporteur ASN1 SA" w:date="2018-07-09T18:16:00Z"/>
          <w:highlight w:val="cyan"/>
          <w:lang w:val="en-US"/>
        </w:rPr>
      </w:pPr>
      <w:ins w:id="1862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3926467" w14:textId="77777777" w:rsidR="000805DB" w:rsidRPr="00390CF2" w:rsidRDefault="000805DB" w:rsidP="000805DB">
      <w:pPr>
        <w:pStyle w:val="PL"/>
        <w:rPr>
          <w:ins w:id="18623" w:author="Rapporteur ASN1 SA" w:date="2018-07-09T18:16:00Z"/>
          <w:highlight w:val="cyan"/>
        </w:rPr>
      </w:pPr>
      <w:ins w:id="18624" w:author="Rapporteur ASN1 SA" w:date="2018-07-09T18:16:00Z">
        <w:r w:rsidRPr="00390CF2">
          <w:rPr>
            <w:highlight w:val="cyan"/>
            <w:lang w:val="en-US"/>
          </w:rPr>
          <w:tab/>
          <w:t>]]</w:t>
        </w:r>
      </w:ins>
    </w:p>
    <w:p w14:paraId="62228979" w14:textId="77777777" w:rsidR="000805DB" w:rsidRPr="00390CF2" w:rsidRDefault="000805DB" w:rsidP="000805DB">
      <w:pPr>
        <w:pStyle w:val="PL"/>
        <w:rPr>
          <w:ins w:id="18625" w:author="Rapporteur" w:date="2018-07-10T06:42:00Z"/>
          <w:highlight w:val="cyan"/>
        </w:rPr>
      </w:pPr>
      <w:r w:rsidRPr="00390CF2">
        <w:rPr>
          <w:highlight w:val="cyan"/>
        </w:rPr>
        <w:t>}</w:t>
      </w:r>
    </w:p>
    <w:p w14:paraId="6200E0CA" w14:textId="77777777" w:rsidR="000805DB" w:rsidRPr="00390CF2" w:rsidRDefault="000805DB" w:rsidP="000805DB">
      <w:pPr>
        <w:pStyle w:val="PL"/>
        <w:rPr>
          <w:ins w:id="18626" w:author="Rapporteur" w:date="2018-07-10T06:42:00Z"/>
          <w:highlight w:val="cyan"/>
        </w:rPr>
      </w:pPr>
    </w:p>
    <w:p w14:paraId="56BC8C8F" w14:textId="77777777" w:rsidR="000805DB" w:rsidRPr="00390CF2" w:rsidRDefault="000805DB" w:rsidP="000805DB">
      <w:pPr>
        <w:pStyle w:val="PL"/>
        <w:rPr>
          <w:ins w:id="18627" w:author="Rapporteur" w:date="2018-07-10T06:42:00Z"/>
          <w:highlight w:val="cyan"/>
        </w:rPr>
      </w:pPr>
      <w:ins w:id="1862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69285D" w14:textId="77777777" w:rsidR="000805DB" w:rsidRPr="00390CF2" w:rsidRDefault="000805DB" w:rsidP="000805DB">
      <w:pPr>
        <w:pStyle w:val="PL"/>
        <w:rPr>
          <w:ins w:id="18629" w:author="Rapporteur" w:date="2018-07-10T06:42:00Z"/>
          <w:highlight w:val="cyan"/>
        </w:rPr>
      </w:pPr>
      <w:ins w:id="1863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31" w:author="Rapporteur" w:date="2018-07-10T06:43:00Z">
        <w:r w:rsidRPr="00390CF2">
          <w:rPr>
            <w:highlight w:val="cyan"/>
          </w:rPr>
          <w:tab/>
        </w:r>
        <w:r w:rsidRPr="00390CF2">
          <w:rPr>
            <w:highlight w:val="cyan"/>
          </w:rPr>
          <w:tab/>
        </w:r>
      </w:ins>
      <w:ins w:id="18632" w:author="Rapporteur" w:date="2018-07-10T06:42:00Z">
        <w:r w:rsidRPr="00390CF2">
          <w:rPr>
            <w:highlight w:val="cyan"/>
          </w:rPr>
          <w:t>PhysCellId,</w:t>
        </w:r>
      </w:ins>
    </w:p>
    <w:p w14:paraId="4F3E262A" w14:textId="77777777" w:rsidR="000805DB" w:rsidRPr="00390CF2" w:rsidRDefault="000805DB" w:rsidP="000805DB">
      <w:pPr>
        <w:pStyle w:val="PL"/>
        <w:rPr>
          <w:ins w:id="18633" w:author="Rapporteur" w:date="2018-07-10T06:42:00Z"/>
          <w:highlight w:val="cyan"/>
        </w:rPr>
      </w:pPr>
      <w:ins w:id="18634"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635" w:author="Rapporteur" w:date="2018-07-10T06:43:00Z">
        <w:r w:rsidRPr="00390CF2">
          <w:rPr>
            <w:highlight w:val="cyan"/>
          </w:rPr>
          <w:tab/>
        </w:r>
        <w:r w:rsidRPr="00390CF2">
          <w:rPr>
            <w:highlight w:val="cyan"/>
          </w:rPr>
          <w:tab/>
        </w:r>
      </w:ins>
      <w:ins w:id="18636" w:author="Rapporteur" w:date="2018-07-10T06:42:00Z">
        <w:r w:rsidRPr="00390CF2">
          <w:rPr>
            <w:highlight w:val="cyan"/>
          </w:rPr>
          <w:t>ShortMAC-I,</w:t>
        </w:r>
      </w:ins>
    </w:p>
    <w:p w14:paraId="1E4B03CF" w14:textId="77777777" w:rsidR="000805DB" w:rsidRPr="00390CF2" w:rsidRDefault="000805DB" w:rsidP="000805DB">
      <w:pPr>
        <w:pStyle w:val="PL"/>
        <w:rPr>
          <w:ins w:id="18637" w:author="Rapporteur" w:date="2018-07-10T06:42:00Z"/>
          <w:highlight w:val="cyan"/>
        </w:rPr>
      </w:pPr>
      <w:ins w:id="18638" w:author="Rapporteur" w:date="2018-07-10T06:42:00Z">
        <w:r w:rsidRPr="00390CF2">
          <w:rPr>
            <w:highlight w:val="cyan"/>
          </w:rPr>
          <w:tab/>
          <w:t>additionalReestabInfoList</w:t>
        </w:r>
        <w:r w:rsidRPr="00390CF2">
          <w:rPr>
            <w:highlight w:val="cyan"/>
          </w:rPr>
          <w:tab/>
        </w:r>
        <w:r w:rsidRPr="00390CF2">
          <w:rPr>
            <w:highlight w:val="cyan"/>
          </w:rPr>
          <w:tab/>
        </w:r>
      </w:ins>
      <w:ins w:id="18639" w:author="Rapporteur" w:date="2018-07-10T06:43:00Z">
        <w:r w:rsidRPr="00390CF2">
          <w:rPr>
            <w:highlight w:val="cyan"/>
          </w:rPr>
          <w:tab/>
        </w:r>
        <w:r w:rsidRPr="00390CF2">
          <w:rPr>
            <w:highlight w:val="cyan"/>
          </w:rPr>
          <w:tab/>
        </w:r>
      </w:ins>
      <w:ins w:id="1864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EDDDAEA" w14:textId="77777777" w:rsidR="000805DB" w:rsidRPr="00390CF2" w:rsidRDefault="000805DB" w:rsidP="000805DB">
      <w:pPr>
        <w:pStyle w:val="PL"/>
        <w:rPr>
          <w:highlight w:val="cyan"/>
        </w:rPr>
      </w:pPr>
      <w:ins w:id="18641" w:author="Rapporteur" w:date="2018-07-10T06:42:00Z">
        <w:r w:rsidRPr="00390CF2">
          <w:rPr>
            <w:highlight w:val="cyan"/>
          </w:rPr>
          <w:t>}</w:t>
        </w:r>
      </w:ins>
    </w:p>
    <w:p w14:paraId="60241E1E" w14:textId="77777777" w:rsidR="000805DB" w:rsidRPr="00390CF2" w:rsidRDefault="000805DB" w:rsidP="000805DB">
      <w:pPr>
        <w:pStyle w:val="PL"/>
        <w:rPr>
          <w:highlight w:val="cyan"/>
        </w:rPr>
      </w:pPr>
    </w:p>
    <w:p w14:paraId="64A4604E"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110F7066" w14:textId="77777777" w:rsidR="000805DB" w:rsidRPr="00390CF2" w:rsidRDefault="000805DB" w:rsidP="000805DB">
      <w:pPr>
        <w:pStyle w:val="PL"/>
        <w:rPr>
          <w:highlight w:val="cyan"/>
        </w:rPr>
      </w:pPr>
    </w:p>
    <w:p w14:paraId="1857A74A"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5B97821"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742774E"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7BE7EC22"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B5ADDC6" w14:textId="77777777" w:rsidR="000805DB" w:rsidRPr="00390CF2" w:rsidRDefault="000805DB" w:rsidP="000805DB">
      <w:pPr>
        <w:pStyle w:val="PL"/>
        <w:rPr>
          <w:highlight w:val="cyan"/>
        </w:rPr>
      </w:pPr>
      <w:r w:rsidRPr="00390CF2">
        <w:rPr>
          <w:highlight w:val="cyan"/>
        </w:rPr>
        <w:t>}</w:t>
      </w:r>
    </w:p>
    <w:p w14:paraId="37FAAD80" w14:textId="77777777" w:rsidR="000805DB" w:rsidRPr="00390CF2" w:rsidRDefault="000805DB" w:rsidP="000805DB">
      <w:pPr>
        <w:pStyle w:val="PL"/>
        <w:rPr>
          <w:highlight w:val="cyan"/>
        </w:rPr>
      </w:pPr>
    </w:p>
    <w:p w14:paraId="26DEE6A9"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3AF18"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A113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7172D8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5DF002E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noProof w:val="0"/>
          <w:highlight w:val="cyan"/>
          <w:lang w:val="fi-FI"/>
          <w:rPrChange w:id="18642" w:author="SA R2-1809108" w:date="2018-05-29T23:53:00Z">
            <w:rPr>
              <w:rFonts w:ascii="Times New Roman" w:eastAsia="Times New Roman" w:hAnsi="Times New Roman"/>
              <w:noProof w:val="0"/>
              <w:sz w:val="20"/>
              <w:lang w:eastAsia="ja-JP"/>
            </w:rPr>
          </w:rPrChange>
        </w:rPr>
        <w:t>min2, min2s30, min3, min3s30, min4, min5, min6,</w:t>
      </w:r>
    </w:p>
    <w:p w14:paraId="5BAD050E" w14:textId="77777777" w:rsidR="000805DB" w:rsidRPr="00390CF2" w:rsidRDefault="00491310" w:rsidP="000805DB">
      <w:pPr>
        <w:pStyle w:val="PL"/>
        <w:rPr>
          <w:highlight w:val="cyan"/>
          <w:lang w:val="fi-FI"/>
        </w:rPr>
      </w:pPr>
      <w:r w:rsidRPr="00491310">
        <w:rPr>
          <w:noProof w:val="0"/>
          <w:highlight w:val="cyan"/>
          <w:lang w:val="fi-FI"/>
          <w:rPrChange w:id="1864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1" w:author="SA R2-1809108" w:date="2018-05-29T23:53:00Z">
            <w:rPr>
              <w:rFonts w:ascii="Times New Roman" w:eastAsia="Times New Roman" w:hAnsi="Times New Roman"/>
              <w:noProof w:val="0"/>
              <w:sz w:val="20"/>
              <w:lang w:eastAsia="ja-JP"/>
            </w:rPr>
          </w:rPrChange>
        </w:rPr>
        <w:tab/>
        <w:t>min7, min8, min9, min10, min12, min14, min17, min20,</w:t>
      </w:r>
    </w:p>
    <w:p w14:paraId="17A7C474" w14:textId="77777777" w:rsidR="000805DB" w:rsidRPr="00390CF2" w:rsidRDefault="00491310" w:rsidP="000805DB">
      <w:pPr>
        <w:pStyle w:val="PL"/>
        <w:rPr>
          <w:highlight w:val="cyan"/>
          <w:lang w:val="fi-FI"/>
        </w:rPr>
      </w:pPr>
      <w:r w:rsidRPr="00491310">
        <w:rPr>
          <w:noProof w:val="0"/>
          <w:highlight w:val="cyan"/>
          <w:lang w:val="fi-FI"/>
          <w:rPrChange w:id="1865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0" w:author="SA R2-1809108" w:date="2018-05-29T23:53:00Z">
            <w:rPr>
              <w:rFonts w:ascii="Times New Roman" w:eastAsia="Times New Roman" w:hAnsi="Times New Roman"/>
              <w:noProof w:val="0"/>
              <w:sz w:val="20"/>
              <w:lang w:eastAsia="ja-JP"/>
            </w:rPr>
          </w:rPrChange>
        </w:rPr>
        <w:tab/>
        <w:t>min24, min28, min33, min38, min44, min50, hr1,</w:t>
      </w:r>
    </w:p>
    <w:p w14:paraId="1A284BDE" w14:textId="77777777" w:rsidR="000805DB" w:rsidRPr="00390CF2" w:rsidRDefault="00491310" w:rsidP="000805DB">
      <w:pPr>
        <w:pStyle w:val="PL"/>
        <w:rPr>
          <w:highlight w:val="cyan"/>
        </w:rPr>
      </w:pPr>
      <w:r w:rsidRPr="00491310">
        <w:rPr>
          <w:noProof w:val="0"/>
          <w:highlight w:val="cyan"/>
          <w:lang w:val="fi-FI"/>
          <w:rPrChange w:id="1866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9"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16F34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CF268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AA581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7037C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E17FB79" w14:textId="77777777" w:rsidR="000805DB" w:rsidRPr="00390CF2" w:rsidRDefault="000805DB" w:rsidP="000805DB">
      <w:pPr>
        <w:pStyle w:val="PL"/>
        <w:rPr>
          <w:highlight w:val="cyan"/>
        </w:rPr>
      </w:pPr>
      <w:r w:rsidRPr="00390CF2">
        <w:rPr>
          <w:highlight w:val="cyan"/>
        </w:rPr>
        <w:tab/>
        <w:t>...</w:t>
      </w:r>
    </w:p>
    <w:p w14:paraId="09171D50" w14:textId="77777777" w:rsidR="000805DB" w:rsidRPr="00390CF2" w:rsidRDefault="000805DB" w:rsidP="000805DB">
      <w:pPr>
        <w:pStyle w:val="PL"/>
        <w:rPr>
          <w:highlight w:val="cyan"/>
        </w:rPr>
      </w:pPr>
      <w:r w:rsidRPr="00390CF2">
        <w:rPr>
          <w:highlight w:val="cyan"/>
        </w:rPr>
        <w:t>}</w:t>
      </w:r>
    </w:p>
    <w:p w14:paraId="56CC3D0F" w14:textId="77777777" w:rsidR="000805DB" w:rsidRPr="00390CF2" w:rsidRDefault="000805DB" w:rsidP="000805DB">
      <w:pPr>
        <w:pStyle w:val="PL"/>
        <w:rPr>
          <w:highlight w:val="cyan"/>
        </w:rPr>
      </w:pPr>
    </w:p>
    <w:p w14:paraId="744F4EB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218C0D17" w14:textId="77777777" w:rsidR="000805DB" w:rsidRPr="00390CF2" w:rsidRDefault="000805DB" w:rsidP="000805DB">
      <w:pPr>
        <w:pStyle w:val="PL"/>
        <w:rPr>
          <w:color w:val="808080"/>
          <w:highlight w:val="cyan"/>
        </w:rPr>
      </w:pPr>
      <w:r w:rsidRPr="00390CF2">
        <w:rPr>
          <w:color w:val="808080"/>
          <w:highlight w:val="cyan"/>
        </w:rPr>
        <w:t>-- ASN1STOP</w:t>
      </w:r>
    </w:p>
    <w:p w14:paraId="14DEE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40DA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D58B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050F9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060DFC" w14:textId="77777777" w:rsidR="000805DB" w:rsidRPr="00390CF2" w:rsidRDefault="000805DB" w:rsidP="00526540">
            <w:pPr>
              <w:pStyle w:val="TAL"/>
              <w:rPr>
                <w:b/>
                <w:i/>
                <w:highlight w:val="cyan"/>
              </w:rPr>
            </w:pPr>
            <w:r w:rsidRPr="00390CF2">
              <w:rPr>
                <w:b/>
                <w:i/>
                <w:highlight w:val="cyan"/>
              </w:rPr>
              <w:t>as-Context</w:t>
            </w:r>
          </w:p>
          <w:p w14:paraId="25533B1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7A4D70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C8E767" w14:textId="77777777" w:rsidR="000805DB" w:rsidRPr="00390CF2" w:rsidRDefault="000805DB" w:rsidP="00526540">
            <w:pPr>
              <w:pStyle w:val="TAL"/>
              <w:rPr>
                <w:b/>
                <w:i/>
                <w:highlight w:val="cyan"/>
              </w:rPr>
            </w:pPr>
            <w:r w:rsidRPr="00390CF2">
              <w:rPr>
                <w:b/>
                <w:i/>
                <w:highlight w:val="cyan"/>
              </w:rPr>
              <w:t>sourceConfig</w:t>
            </w:r>
          </w:p>
          <w:p w14:paraId="536239BA"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73AAB0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D680B7" w14:textId="77777777" w:rsidR="000805DB" w:rsidRPr="00390CF2" w:rsidRDefault="000805DB" w:rsidP="00526540">
            <w:pPr>
              <w:pStyle w:val="TAL"/>
              <w:rPr>
                <w:b/>
                <w:i/>
                <w:highlight w:val="cyan"/>
              </w:rPr>
            </w:pPr>
            <w:r w:rsidRPr="00390CF2">
              <w:rPr>
                <w:b/>
                <w:i/>
                <w:highlight w:val="cyan"/>
              </w:rPr>
              <w:t>rrm-Config</w:t>
            </w:r>
          </w:p>
          <w:p w14:paraId="4B14AFD7"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26DBB2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8B60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78AD2E72"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56AA8D2" w14:textId="77777777" w:rsidR="000805DB" w:rsidRPr="00390CF2" w:rsidRDefault="000805DB" w:rsidP="000805DB">
      <w:pPr>
        <w:rPr>
          <w:ins w:id="18670" w:author="Rapporteur SA ASN1" w:date="2018-07-10T23:07:00Z"/>
          <w:highlight w:val="cyan"/>
        </w:rPr>
      </w:pPr>
    </w:p>
    <w:p w14:paraId="77DB71E1" w14:textId="77777777" w:rsidR="000805DB" w:rsidRPr="00390CF2" w:rsidRDefault="000805DB" w:rsidP="000805DB">
      <w:pPr>
        <w:pStyle w:val="NO"/>
        <w:rPr>
          <w:ins w:id="18671" w:author="Rapporteur SA ASN1" w:date="2018-07-10T23:07:00Z"/>
          <w:rFonts w:eastAsia="SimSun"/>
          <w:highlight w:val="cyan"/>
          <w:lang w:eastAsia="ko-KR"/>
        </w:rPr>
      </w:pPr>
      <w:ins w:id="1867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36F9CB2D" w14:textId="77777777" w:rsidTr="00526540">
        <w:trPr>
          <w:ins w:id="18673" w:author="Rapporteur SA ASN1" w:date="2018-07-10T23:07:00Z"/>
        </w:trPr>
        <w:tc>
          <w:tcPr>
            <w:tcW w:w="2763" w:type="dxa"/>
            <w:noWrap/>
            <w:hideMark/>
          </w:tcPr>
          <w:p w14:paraId="38ACACAA" w14:textId="77777777" w:rsidR="000805DB" w:rsidRPr="00390CF2" w:rsidRDefault="000805DB" w:rsidP="00526540">
            <w:pPr>
              <w:pStyle w:val="TAH"/>
              <w:rPr>
                <w:ins w:id="18674" w:author="Rapporteur SA ASN1" w:date="2018-07-10T23:07:00Z"/>
                <w:highlight w:val="cyan"/>
              </w:rPr>
            </w:pPr>
            <w:ins w:id="18675" w:author="Rapporteur SA ASN1" w:date="2018-07-10T23:07:00Z">
              <w:r w:rsidRPr="00390CF2">
                <w:rPr>
                  <w:rFonts w:eastAsia="SimSun"/>
                  <w:highlight w:val="cyan"/>
                </w:rPr>
                <w:t>Source RAT</w:t>
              </w:r>
            </w:ins>
          </w:p>
        </w:tc>
        <w:tc>
          <w:tcPr>
            <w:tcW w:w="2763" w:type="dxa"/>
            <w:hideMark/>
          </w:tcPr>
          <w:p w14:paraId="5368CD33" w14:textId="77777777" w:rsidR="000805DB" w:rsidRPr="00390CF2" w:rsidRDefault="000805DB" w:rsidP="00526540">
            <w:pPr>
              <w:pStyle w:val="TAH"/>
              <w:rPr>
                <w:ins w:id="18676" w:author="Rapporteur SA ASN1" w:date="2018-07-10T23:07:00Z"/>
                <w:highlight w:val="cyan"/>
              </w:rPr>
            </w:pPr>
            <w:ins w:id="18677" w:author="Rapporteur SA ASN1" w:date="2018-07-10T23:07:00Z">
              <w:r w:rsidRPr="00390CF2">
                <w:rPr>
                  <w:rFonts w:eastAsia="SimSun"/>
                  <w:highlight w:val="cyan"/>
                </w:rPr>
                <w:t>NR capabilites</w:t>
              </w:r>
            </w:ins>
          </w:p>
        </w:tc>
        <w:tc>
          <w:tcPr>
            <w:tcW w:w="2763" w:type="dxa"/>
            <w:noWrap/>
            <w:hideMark/>
          </w:tcPr>
          <w:p w14:paraId="7694F664" w14:textId="77777777" w:rsidR="000805DB" w:rsidRPr="00390CF2" w:rsidRDefault="000805DB" w:rsidP="00526540">
            <w:pPr>
              <w:pStyle w:val="TAH"/>
              <w:rPr>
                <w:ins w:id="18678" w:author="Rapporteur SA ASN1" w:date="2018-07-10T23:07:00Z"/>
                <w:highlight w:val="cyan"/>
              </w:rPr>
            </w:pPr>
            <w:ins w:id="18679" w:author="Rapporteur SA ASN1" w:date="2018-07-10T23:07:00Z">
              <w:r w:rsidRPr="00390CF2">
                <w:rPr>
                  <w:rFonts w:eastAsia="SimSun"/>
                  <w:highlight w:val="cyan"/>
                </w:rPr>
                <w:t>E-UTRA capabilities</w:t>
              </w:r>
            </w:ins>
          </w:p>
        </w:tc>
        <w:tc>
          <w:tcPr>
            <w:tcW w:w="2763" w:type="dxa"/>
            <w:hideMark/>
          </w:tcPr>
          <w:p w14:paraId="4BBD4480" w14:textId="77777777" w:rsidR="000805DB" w:rsidRPr="00390CF2" w:rsidRDefault="000805DB" w:rsidP="00526540">
            <w:pPr>
              <w:pStyle w:val="TAH"/>
              <w:rPr>
                <w:ins w:id="18680" w:author="Rapporteur SA ASN1" w:date="2018-07-10T23:07:00Z"/>
                <w:highlight w:val="cyan"/>
              </w:rPr>
            </w:pPr>
            <w:ins w:id="18681" w:author="Rapporteur SA ASN1" w:date="2018-07-10T23:07:00Z">
              <w:r w:rsidRPr="00390CF2">
                <w:rPr>
                  <w:rFonts w:eastAsia="SimSun"/>
                  <w:highlight w:val="cyan"/>
                </w:rPr>
                <w:t>MR-DC capabilities</w:t>
              </w:r>
            </w:ins>
          </w:p>
        </w:tc>
      </w:tr>
      <w:tr w:rsidR="000805DB" w:rsidRPr="00390CF2" w14:paraId="4218F506" w14:textId="77777777" w:rsidTr="00526540">
        <w:trPr>
          <w:ins w:id="18682" w:author="Rapporteur SA ASN1" w:date="2018-07-10T23:07:00Z"/>
        </w:trPr>
        <w:tc>
          <w:tcPr>
            <w:tcW w:w="2763" w:type="dxa"/>
            <w:noWrap/>
            <w:hideMark/>
          </w:tcPr>
          <w:p w14:paraId="27F44DAC" w14:textId="77777777" w:rsidR="000805DB" w:rsidRPr="00390CF2" w:rsidRDefault="000805DB" w:rsidP="00526540">
            <w:pPr>
              <w:pStyle w:val="TAL"/>
              <w:rPr>
                <w:ins w:id="18683" w:author="Rapporteur SA ASN1" w:date="2018-07-10T23:07:00Z"/>
                <w:highlight w:val="cyan"/>
                <w:lang w:eastAsia="en-GB"/>
              </w:rPr>
            </w:pPr>
            <w:ins w:id="18684" w:author="Rapporteur SA ASN1" w:date="2018-07-10T23:07:00Z">
              <w:r w:rsidRPr="00390CF2">
                <w:rPr>
                  <w:rFonts w:eastAsia="SimSun"/>
                  <w:highlight w:val="cyan"/>
                  <w:lang w:eastAsia="ko-KR"/>
                </w:rPr>
                <w:t>NR</w:t>
              </w:r>
            </w:ins>
          </w:p>
        </w:tc>
        <w:tc>
          <w:tcPr>
            <w:tcW w:w="2763" w:type="dxa"/>
            <w:hideMark/>
          </w:tcPr>
          <w:p w14:paraId="62548E88" w14:textId="77777777" w:rsidR="000805DB" w:rsidRPr="00390CF2" w:rsidRDefault="000805DB" w:rsidP="00526540">
            <w:pPr>
              <w:pStyle w:val="TAL"/>
              <w:rPr>
                <w:ins w:id="18685" w:author="Rapporteur SA ASN1" w:date="2018-07-10T23:07:00Z"/>
                <w:highlight w:val="cyan"/>
                <w:lang w:eastAsia="en-GB"/>
              </w:rPr>
            </w:pPr>
            <w:ins w:id="18686" w:author="Rapporteur SA ASN1" w:date="2018-07-10T23:07:00Z">
              <w:r w:rsidRPr="00390CF2">
                <w:rPr>
                  <w:rFonts w:eastAsia="SimSun"/>
                  <w:highlight w:val="cyan"/>
                  <w:lang w:eastAsia="ko-KR"/>
                </w:rPr>
                <w:t>Included</w:t>
              </w:r>
            </w:ins>
          </w:p>
        </w:tc>
        <w:tc>
          <w:tcPr>
            <w:tcW w:w="2763" w:type="dxa"/>
            <w:noWrap/>
            <w:hideMark/>
          </w:tcPr>
          <w:p w14:paraId="60ECE972" w14:textId="77777777" w:rsidR="000805DB" w:rsidRPr="00390CF2" w:rsidRDefault="000805DB" w:rsidP="00526540">
            <w:pPr>
              <w:pStyle w:val="TAL"/>
              <w:rPr>
                <w:ins w:id="18687" w:author="Rapporteur SA ASN1" w:date="2018-07-10T23:07:00Z"/>
                <w:highlight w:val="cyan"/>
                <w:lang w:eastAsia="en-GB"/>
              </w:rPr>
            </w:pPr>
            <w:ins w:id="18688" w:author="Rapporteur SA ASN1" w:date="2018-07-10T23:07:00Z">
              <w:r w:rsidRPr="00390CF2">
                <w:rPr>
                  <w:rFonts w:eastAsia="SimSun"/>
                  <w:highlight w:val="cyan"/>
                  <w:lang w:eastAsia="ko-KR"/>
                </w:rPr>
                <w:t>May be included</w:t>
              </w:r>
            </w:ins>
          </w:p>
        </w:tc>
        <w:tc>
          <w:tcPr>
            <w:tcW w:w="2763" w:type="dxa"/>
            <w:hideMark/>
          </w:tcPr>
          <w:p w14:paraId="7BC4A5C8" w14:textId="77777777" w:rsidR="000805DB" w:rsidRPr="00390CF2" w:rsidRDefault="000805DB" w:rsidP="00526540">
            <w:pPr>
              <w:pStyle w:val="TAL"/>
              <w:rPr>
                <w:ins w:id="18689" w:author="Rapporteur SA ASN1" w:date="2018-07-10T23:07:00Z"/>
                <w:highlight w:val="cyan"/>
                <w:lang w:eastAsia="en-GB"/>
              </w:rPr>
            </w:pPr>
            <w:ins w:id="18690" w:author="Rapporteur SA ASN1" w:date="2018-07-10T23:07:00Z">
              <w:r w:rsidRPr="00390CF2">
                <w:rPr>
                  <w:rFonts w:eastAsia="SimSun"/>
                  <w:highlight w:val="cyan"/>
                  <w:lang w:eastAsia="ko-KR"/>
                </w:rPr>
                <w:t>May be included</w:t>
              </w:r>
            </w:ins>
          </w:p>
        </w:tc>
      </w:tr>
      <w:tr w:rsidR="000805DB" w:rsidRPr="00390CF2" w14:paraId="4D36F6BC" w14:textId="77777777" w:rsidTr="00526540">
        <w:trPr>
          <w:ins w:id="18691" w:author="Rapporteur SA ASN1" w:date="2018-07-10T23:07:00Z"/>
        </w:trPr>
        <w:tc>
          <w:tcPr>
            <w:tcW w:w="2763" w:type="dxa"/>
            <w:noWrap/>
            <w:hideMark/>
          </w:tcPr>
          <w:p w14:paraId="527CBB53" w14:textId="77777777" w:rsidR="000805DB" w:rsidRPr="00390CF2" w:rsidRDefault="000805DB" w:rsidP="00526540">
            <w:pPr>
              <w:pStyle w:val="TAL"/>
              <w:rPr>
                <w:ins w:id="18692" w:author="Rapporteur SA ASN1" w:date="2018-07-10T23:07:00Z"/>
                <w:highlight w:val="cyan"/>
                <w:lang w:eastAsia="en-GB"/>
              </w:rPr>
            </w:pPr>
            <w:ins w:id="18693" w:author="Rapporteur SA ASN1" w:date="2018-07-10T23:07:00Z">
              <w:r w:rsidRPr="00390CF2">
                <w:rPr>
                  <w:rFonts w:eastAsia="SimSun"/>
                  <w:highlight w:val="cyan"/>
                  <w:lang w:eastAsia="ko-KR"/>
                </w:rPr>
                <w:t>E-UTRAN</w:t>
              </w:r>
            </w:ins>
          </w:p>
        </w:tc>
        <w:tc>
          <w:tcPr>
            <w:tcW w:w="2763" w:type="dxa"/>
            <w:hideMark/>
          </w:tcPr>
          <w:p w14:paraId="162B3852" w14:textId="77777777" w:rsidR="000805DB" w:rsidRPr="00390CF2" w:rsidRDefault="000805DB" w:rsidP="00526540">
            <w:pPr>
              <w:pStyle w:val="TAL"/>
              <w:rPr>
                <w:ins w:id="18694" w:author="Rapporteur SA ASN1" w:date="2018-07-10T23:07:00Z"/>
                <w:rFonts w:eastAsia="SimSun"/>
                <w:highlight w:val="cyan"/>
                <w:lang w:eastAsia="ko-KR"/>
              </w:rPr>
            </w:pPr>
            <w:ins w:id="18695" w:author="Rapporteur SA ASN1" w:date="2018-07-10T23:07:00Z">
              <w:r w:rsidRPr="00390CF2">
                <w:rPr>
                  <w:rFonts w:eastAsia="SimSun"/>
                  <w:highlight w:val="cyan"/>
                  <w:lang w:eastAsia="ko-KR"/>
                </w:rPr>
                <w:t>Included</w:t>
              </w:r>
            </w:ins>
          </w:p>
        </w:tc>
        <w:tc>
          <w:tcPr>
            <w:tcW w:w="2763" w:type="dxa"/>
            <w:noWrap/>
            <w:hideMark/>
          </w:tcPr>
          <w:p w14:paraId="131C5B1D" w14:textId="77777777" w:rsidR="000805DB" w:rsidRPr="00390CF2" w:rsidRDefault="000805DB" w:rsidP="00526540">
            <w:pPr>
              <w:pStyle w:val="TAL"/>
              <w:rPr>
                <w:ins w:id="18696" w:author="Rapporteur SA ASN1" w:date="2018-07-10T23:07:00Z"/>
                <w:highlight w:val="cyan"/>
                <w:lang w:eastAsia="en-GB"/>
              </w:rPr>
            </w:pPr>
            <w:ins w:id="18697" w:author="Rapporteur SA ASN1" w:date="2018-07-10T23:07:00Z">
              <w:r w:rsidRPr="00390CF2">
                <w:rPr>
                  <w:rFonts w:eastAsia="SimSun"/>
                  <w:highlight w:val="cyan"/>
                  <w:lang w:eastAsia="ko-KR"/>
                </w:rPr>
                <w:t>May be included</w:t>
              </w:r>
            </w:ins>
          </w:p>
        </w:tc>
        <w:tc>
          <w:tcPr>
            <w:tcW w:w="2763" w:type="dxa"/>
            <w:hideMark/>
          </w:tcPr>
          <w:p w14:paraId="41E0194A" w14:textId="77777777" w:rsidR="000805DB" w:rsidRPr="00390CF2" w:rsidRDefault="000805DB" w:rsidP="00526540">
            <w:pPr>
              <w:pStyle w:val="TAL"/>
              <w:rPr>
                <w:ins w:id="18698" w:author="Rapporteur SA ASN1" w:date="2018-07-10T23:07:00Z"/>
                <w:highlight w:val="cyan"/>
                <w:lang w:eastAsia="en-GB"/>
              </w:rPr>
            </w:pPr>
            <w:ins w:id="18699" w:author="Rapporteur SA ASN1" w:date="2018-07-10T23:07:00Z">
              <w:r w:rsidRPr="00390CF2">
                <w:rPr>
                  <w:rFonts w:eastAsia="SimSun"/>
                  <w:highlight w:val="cyan"/>
                  <w:lang w:eastAsia="ko-KR"/>
                </w:rPr>
                <w:t>May be included</w:t>
              </w:r>
            </w:ins>
          </w:p>
        </w:tc>
      </w:tr>
    </w:tbl>
    <w:p w14:paraId="50A475BE" w14:textId="77777777" w:rsidR="000805DB" w:rsidRPr="00390CF2" w:rsidRDefault="000805DB" w:rsidP="000805DB">
      <w:pPr>
        <w:pStyle w:val="TAL"/>
        <w:rPr>
          <w:highlight w:val="cyan"/>
        </w:rPr>
      </w:pPr>
    </w:p>
    <w:p w14:paraId="5045E5FF" w14:textId="77777777" w:rsidR="000805DB" w:rsidRPr="00390CF2" w:rsidRDefault="000805DB" w:rsidP="000805DB">
      <w:pPr>
        <w:pStyle w:val="4"/>
        <w:rPr>
          <w:highlight w:val="cyan"/>
        </w:rPr>
      </w:pPr>
      <w:bookmarkStart w:id="18700" w:name="_Toc510018773"/>
      <w:r w:rsidRPr="00390CF2">
        <w:rPr>
          <w:highlight w:val="cyan"/>
        </w:rPr>
        <w:t>–</w:t>
      </w:r>
      <w:r w:rsidRPr="00390CF2">
        <w:rPr>
          <w:highlight w:val="cyan"/>
        </w:rPr>
        <w:tab/>
      </w:r>
      <w:r w:rsidRPr="00390CF2">
        <w:rPr>
          <w:i/>
          <w:highlight w:val="cyan"/>
        </w:rPr>
        <w:t>CG-Config</w:t>
      </w:r>
      <w:bookmarkEnd w:id="18700"/>
    </w:p>
    <w:p w14:paraId="249537A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0B8527F0" w14:textId="77777777" w:rsidR="000805DB" w:rsidRPr="00390CF2" w:rsidRDefault="000805DB" w:rsidP="000805DB">
      <w:pPr>
        <w:pStyle w:val="B1"/>
        <w:rPr>
          <w:highlight w:val="cyan"/>
        </w:rPr>
      </w:pPr>
      <w:r w:rsidRPr="00390CF2">
        <w:rPr>
          <w:highlight w:val="cyan"/>
        </w:rPr>
        <w:t>Direction: Secondary gNB to master gNB or eNB.</w:t>
      </w:r>
    </w:p>
    <w:p w14:paraId="0E59D7F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7BFC86C" w14:textId="77777777" w:rsidR="000805DB" w:rsidRPr="00390CF2" w:rsidRDefault="000805DB" w:rsidP="000805DB">
      <w:pPr>
        <w:pStyle w:val="PL"/>
        <w:rPr>
          <w:color w:val="808080"/>
          <w:highlight w:val="cyan"/>
        </w:rPr>
      </w:pPr>
      <w:r w:rsidRPr="00390CF2">
        <w:rPr>
          <w:color w:val="808080"/>
          <w:highlight w:val="cyan"/>
        </w:rPr>
        <w:t>-- ASN1START</w:t>
      </w:r>
    </w:p>
    <w:p w14:paraId="0378A3F7" w14:textId="77777777" w:rsidR="000805DB" w:rsidRPr="00390CF2" w:rsidRDefault="000805DB" w:rsidP="000805DB">
      <w:pPr>
        <w:pStyle w:val="PL"/>
        <w:rPr>
          <w:color w:val="808080"/>
          <w:highlight w:val="cyan"/>
        </w:rPr>
      </w:pPr>
      <w:r w:rsidRPr="00390CF2">
        <w:rPr>
          <w:color w:val="808080"/>
          <w:highlight w:val="cyan"/>
        </w:rPr>
        <w:t>-- TAG-CG-CONFIG-START</w:t>
      </w:r>
    </w:p>
    <w:p w14:paraId="4636EE35" w14:textId="77777777" w:rsidR="000805DB" w:rsidRPr="00390CF2" w:rsidRDefault="000805DB" w:rsidP="000805DB">
      <w:pPr>
        <w:pStyle w:val="PL"/>
        <w:rPr>
          <w:highlight w:val="cyan"/>
        </w:rPr>
      </w:pPr>
    </w:p>
    <w:p w14:paraId="445D38ED"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5DB5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084AA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241A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22B682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473B4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BA7CA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C9BF6" w14:textId="77777777" w:rsidR="000805DB" w:rsidRPr="00390CF2" w:rsidRDefault="000805DB" w:rsidP="000805DB">
      <w:pPr>
        <w:pStyle w:val="PL"/>
        <w:rPr>
          <w:highlight w:val="cyan"/>
        </w:rPr>
      </w:pPr>
      <w:r w:rsidRPr="00390CF2">
        <w:rPr>
          <w:highlight w:val="cyan"/>
        </w:rPr>
        <w:tab/>
        <w:t>}</w:t>
      </w:r>
    </w:p>
    <w:p w14:paraId="4C07F3EC" w14:textId="77777777" w:rsidR="000805DB" w:rsidRPr="00390CF2" w:rsidRDefault="000805DB" w:rsidP="000805DB">
      <w:pPr>
        <w:pStyle w:val="PL"/>
        <w:rPr>
          <w:highlight w:val="cyan"/>
        </w:rPr>
      </w:pPr>
      <w:r w:rsidRPr="00390CF2">
        <w:rPr>
          <w:highlight w:val="cyan"/>
        </w:rPr>
        <w:t>}</w:t>
      </w:r>
    </w:p>
    <w:p w14:paraId="6825907B" w14:textId="77777777" w:rsidR="000805DB" w:rsidRPr="00390CF2" w:rsidRDefault="000805DB" w:rsidP="000805DB">
      <w:pPr>
        <w:pStyle w:val="PL"/>
        <w:rPr>
          <w:highlight w:val="cyan"/>
        </w:rPr>
      </w:pPr>
    </w:p>
    <w:p w14:paraId="0424A02B" w14:textId="77777777" w:rsidR="000805DB" w:rsidRPr="00390CF2" w:rsidRDefault="000805DB" w:rsidP="000805DB">
      <w:pPr>
        <w:pStyle w:val="PL"/>
        <w:rPr>
          <w:highlight w:val="cyan"/>
        </w:rPr>
      </w:pPr>
      <w:bookmarkStart w:id="1870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21512A"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75336CEE"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E6DAE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88DE2"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17F94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BC230DE"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3D990F6"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02" w:author="Rapporteur" w:date="2018-07-10T07:11:00Z">
        <w:r w:rsidRPr="00390CF2">
          <w:rPr>
            <w:highlight w:val="cyan"/>
          </w:rPr>
          <w:t>foSN</w:t>
        </w:r>
      </w:ins>
      <w:del w:id="1870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AFED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12E5C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9C02E2" w14:textId="77777777" w:rsidR="000805DB" w:rsidRPr="00390CF2" w:rsidRDefault="000805DB" w:rsidP="000805DB">
      <w:pPr>
        <w:pStyle w:val="PL"/>
        <w:rPr>
          <w:highlight w:val="cyan"/>
        </w:rPr>
      </w:pPr>
      <w:r w:rsidRPr="00390CF2">
        <w:rPr>
          <w:highlight w:val="cyan"/>
        </w:rPr>
        <w:t>}</w:t>
      </w:r>
    </w:p>
    <w:p w14:paraId="0E2770AC" w14:textId="77777777" w:rsidR="000805DB" w:rsidRPr="00390CF2" w:rsidRDefault="000805DB" w:rsidP="000805DB">
      <w:pPr>
        <w:pStyle w:val="PL"/>
        <w:rPr>
          <w:highlight w:val="cyan"/>
        </w:rPr>
      </w:pPr>
    </w:p>
    <w:p w14:paraId="1A1A1E6C"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70DE7F4"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B8869DC" w14:textId="77777777" w:rsidR="000805DB" w:rsidRPr="00390CF2" w:rsidRDefault="000805DB" w:rsidP="000805DB">
      <w:pPr>
        <w:pStyle w:val="PL"/>
        <w:rPr>
          <w:highlight w:val="cyan"/>
        </w:rPr>
      </w:pPr>
      <w:r w:rsidRPr="00390CF2">
        <w:rPr>
          <w:highlight w:val="cyan"/>
        </w:rPr>
        <w:tab/>
        <w:t>...</w:t>
      </w:r>
    </w:p>
    <w:p w14:paraId="6B51FE40" w14:textId="77777777" w:rsidR="000805DB" w:rsidRPr="00390CF2" w:rsidRDefault="000805DB" w:rsidP="000805DB">
      <w:pPr>
        <w:pStyle w:val="PL"/>
        <w:rPr>
          <w:highlight w:val="cyan"/>
        </w:rPr>
      </w:pPr>
      <w:r w:rsidRPr="00390CF2">
        <w:rPr>
          <w:highlight w:val="cyan"/>
        </w:rPr>
        <w:t>}</w:t>
      </w:r>
    </w:p>
    <w:p w14:paraId="4393DBA7" w14:textId="77777777" w:rsidR="000805DB" w:rsidRPr="00390CF2" w:rsidRDefault="000805DB" w:rsidP="000805DB">
      <w:pPr>
        <w:pStyle w:val="PL"/>
        <w:rPr>
          <w:highlight w:val="cyan"/>
        </w:rPr>
      </w:pPr>
    </w:p>
    <w:bookmarkEnd w:id="18701"/>
    <w:p w14:paraId="1A5E7FFE"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36610373"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CE13E4" w14:textId="77777777" w:rsidR="000805DB" w:rsidRPr="00390CF2" w:rsidRDefault="000805DB" w:rsidP="000805DB">
      <w:pPr>
        <w:pStyle w:val="PL"/>
        <w:rPr>
          <w:highlight w:val="cyan"/>
        </w:rPr>
      </w:pPr>
      <w:r w:rsidRPr="00390CF2">
        <w:rPr>
          <w:highlight w:val="cyan"/>
        </w:rPr>
        <w:tab/>
        <w:t>...</w:t>
      </w:r>
    </w:p>
    <w:p w14:paraId="76DDE5BF" w14:textId="77777777" w:rsidR="000805DB" w:rsidRPr="00390CF2" w:rsidRDefault="000805DB" w:rsidP="000805DB">
      <w:pPr>
        <w:pStyle w:val="PL"/>
        <w:rPr>
          <w:highlight w:val="cyan"/>
        </w:rPr>
      </w:pPr>
      <w:r w:rsidRPr="00390CF2">
        <w:rPr>
          <w:highlight w:val="cyan"/>
        </w:rPr>
        <w:t>}</w:t>
      </w:r>
    </w:p>
    <w:p w14:paraId="39C3BB03" w14:textId="77777777" w:rsidR="000805DB" w:rsidRPr="00390CF2" w:rsidRDefault="000805DB" w:rsidP="000805DB">
      <w:pPr>
        <w:pStyle w:val="PL"/>
        <w:rPr>
          <w:highlight w:val="cyan"/>
          <w:lang w:eastAsia="en-US"/>
        </w:rPr>
      </w:pPr>
    </w:p>
    <w:p w14:paraId="24EA27DA"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078DC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04" w:author="Rapporteur" w:date="2018-07-10T07:12:00Z">
        <w:r w:rsidRPr="00390CF2">
          <w:rPr>
            <w:highlight w:val="cyan"/>
          </w:rPr>
          <w:t>foSN</w:t>
        </w:r>
      </w:ins>
      <w:del w:id="1870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7760B"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D860E9" w14:textId="77777777" w:rsidR="000805DB" w:rsidRPr="00390CF2" w:rsidRDefault="000805DB" w:rsidP="000805DB">
      <w:pPr>
        <w:pStyle w:val="PL"/>
        <w:rPr>
          <w:highlight w:val="cyan"/>
        </w:rPr>
      </w:pPr>
      <w:r w:rsidRPr="00390CF2">
        <w:rPr>
          <w:highlight w:val="cyan"/>
        </w:rPr>
        <w:tab/>
        <w:t>...</w:t>
      </w:r>
    </w:p>
    <w:p w14:paraId="560A871C" w14:textId="77777777" w:rsidR="000805DB" w:rsidRPr="00390CF2" w:rsidRDefault="000805DB" w:rsidP="000805DB">
      <w:pPr>
        <w:pStyle w:val="PL"/>
        <w:rPr>
          <w:highlight w:val="cyan"/>
        </w:rPr>
      </w:pPr>
      <w:r w:rsidRPr="00390CF2">
        <w:rPr>
          <w:highlight w:val="cyan"/>
        </w:rPr>
        <w:t>}</w:t>
      </w:r>
    </w:p>
    <w:p w14:paraId="6CEE2D69" w14:textId="77777777" w:rsidR="000805DB" w:rsidRPr="00390CF2" w:rsidRDefault="000805DB" w:rsidP="000805DB">
      <w:pPr>
        <w:pStyle w:val="PL"/>
        <w:rPr>
          <w:highlight w:val="cyan"/>
        </w:rPr>
      </w:pPr>
    </w:p>
    <w:p w14:paraId="08511919"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2A3C829D" w14:textId="77777777" w:rsidR="000805DB" w:rsidRPr="00390CF2" w:rsidRDefault="000805DB" w:rsidP="000805DB">
      <w:pPr>
        <w:pStyle w:val="PL"/>
        <w:rPr>
          <w:rFonts w:eastAsia="PMingLiU"/>
          <w:highlight w:val="cyan"/>
          <w:lang w:eastAsia="zh-TW"/>
        </w:rPr>
      </w:pPr>
    </w:p>
    <w:p w14:paraId="6E6B9327" w14:textId="77777777" w:rsidR="000805DB" w:rsidRPr="00390CF2" w:rsidRDefault="000805DB" w:rsidP="000805DB">
      <w:pPr>
        <w:pStyle w:val="PL"/>
        <w:rPr>
          <w:ins w:id="18706" w:author="Rapporteur" w:date="2018-07-10T07:13:00Z"/>
          <w:highlight w:val="cyan"/>
        </w:rPr>
      </w:pPr>
      <w:ins w:id="1870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2FF9425E" w14:textId="77777777" w:rsidR="000805DB" w:rsidRPr="00390CF2" w:rsidRDefault="000805DB" w:rsidP="000805DB">
      <w:pPr>
        <w:pStyle w:val="PL"/>
        <w:rPr>
          <w:ins w:id="18708" w:author="Rapporteur" w:date="2018-07-10T07:13:00Z"/>
          <w:highlight w:val="cyan"/>
        </w:rPr>
      </w:pPr>
      <w:ins w:id="1870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0873EC17" w14:textId="77777777" w:rsidR="000805DB" w:rsidRPr="00390CF2" w:rsidRDefault="000805DB" w:rsidP="000805DB">
      <w:pPr>
        <w:pStyle w:val="PL"/>
        <w:rPr>
          <w:ins w:id="18710" w:author="Rapporteur" w:date="2018-07-10T07:13:00Z"/>
          <w:highlight w:val="cyan"/>
        </w:rPr>
      </w:pPr>
      <w:ins w:id="1871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234DCF6" w14:textId="77777777" w:rsidR="000805DB" w:rsidRPr="00390CF2" w:rsidRDefault="000805DB" w:rsidP="000805DB">
      <w:pPr>
        <w:pStyle w:val="PL"/>
        <w:rPr>
          <w:ins w:id="18712" w:author="Rapporteur" w:date="2018-07-10T07:13:00Z"/>
          <w:highlight w:val="cyan"/>
        </w:rPr>
      </w:pPr>
      <w:ins w:id="18713" w:author="Rapporteur" w:date="2018-07-10T07:13:00Z">
        <w:r w:rsidRPr="00390CF2">
          <w:rPr>
            <w:highlight w:val="cyan"/>
          </w:rPr>
          <w:t>}</w:t>
        </w:r>
      </w:ins>
    </w:p>
    <w:p w14:paraId="210DA276" w14:textId="77777777" w:rsidR="000805DB" w:rsidRPr="00390CF2" w:rsidRDefault="000805DB" w:rsidP="000805DB">
      <w:pPr>
        <w:pStyle w:val="PL"/>
        <w:rPr>
          <w:ins w:id="18714" w:author="Rapporteur" w:date="2018-07-10T07:13:00Z"/>
          <w:highlight w:val="cyan"/>
        </w:rPr>
      </w:pPr>
    </w:p>
    <w:p w14:paraId="231E3B3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59D2AF94" w14:textId="77777777" w:rsidR="000805DB" w:rsidRPr="00390CF2" w:rsidRDefault="000805DB" w:rsidP="000805DB">
      <w:pPr>
        <w:pStyle w:val="PL"/>
        <w:rPr>
          <w:highlight w:val="cyan"/>
        </w:rPr>
      </w:pPr>
    </w:p>
    <w:p w14:paraId="02A6B19D"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FF87647"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09DE5C03"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27C9DE2" w14:textId="77777777" w:rsidR="000805DB" w:rsidRPr="00390CF2" w:rsidRDefault="000805DB" w:rsidP="000805DB">
      <w:pPr>
        <w:pStyle w:val="PL"/>
        <w:rPr>
          <w:highlight w:val="cyan"/>
        </w:rPr>
      </w:pPr>
      <w:r w:rsidRPr="00390CF2">
        <w:rPr>
          <w:highlight w:val="cyan"/>
        </w:rPr>
        <w:t>}</w:t>
      </w:r>
    </w:p>
    <w:p w14:paraId="71C1A2D1" w14:textId="77777777" w:rsidR="000805DB" w:rsidRPr="00390CF2" w:rsidRDefault="000805DB" w:rsidP="000805DB">
      <w:pPr>
        <w:pStyle w:val="PL"/>
        <w:rPr>
          <w:rFonts w:eastAsia="MS Mincho"/>
          <w:highlight w:val="cyan"/>
        </w:rPr>
      </w:pPr>
    </w:p>
    <w:p w14:paraId="2C902337" w14:textId="77777777" w:rsidR="000805DB" w:rsidRPr="00390CF2" w:rsidRDefault="000805DB" w:rsidP="000805DB">
      <w:pPr>
        <w:pStyle w:val="PL"/>
        <w:rPr>
          <w:color w:val="808080"/>
          <w:highlight w:val="cyan"/>
        </w:rPr>
      </w:pPr>
      <w:r w:rsidRPr="00390CF2">
        <w:rPr>
          <w:color w:val="808080"/>
          <w:highlight w:val="cyan"/>
        </w:rPr>
        <w:t>-- TAG-CG-CONFIG-STOP</w:t>
      </w:r>
    </w:p>
    <w:p w14:paraId="30A3AF0D" w14:textId="77777777" w:rsidR="000805DB" w:rsidRPr="00390CF2" w:rsidRDefault="000805DB" w:rsidP="000805DB">
      <w:pPr>
        <w:pStyle w:val="PL"/>
        <w:rPr>
          <w:color w:val="808080"/>
          <w:highlight w:val="cyan"/>
        </w:rPr>
      </w:pPr>
      <w:r w:rsidRPr="00390CF2">
        <w:rPr>
          <w:color w:val="808080"/>
          <w:highlight w:val="cyan"/>
        </w:rPr>
        <w:t>-- ASN1STOP</w:t>
      </w:r>
    </w:p>
    <w:p w14:paraId="127F56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A57F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31981E"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74989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1F1B1" w14:textId="77777777" w:rsidR="000805DB" w:rsidRPr="00390CF2" w:rsidRDefault="000805DB" w:rsidP="00526540">
            <w:pPr>
              <w:pStyle w:val="TAL"/>
              <w:rPr>
                <w:b/>
                <w:i/>
                <w:highlight w:val="cyan"/>
              </w:rPr>
            </w:pPr>
            <w:r w:rsidRPr="00390CF2">
              <w:rPr>
                <w:b/>
                <w:i/>
                <w:highlight w:val="cyan"/>
              </w:rPr>
              <w:t>candidateCellInfoListSN</w:t>
            </w:r>
          </w:p>
          <w:p w14:paraId="2C41D517"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F6257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C8B3D" w14:textId="77777777" w:rsidR="000805DB" w:rsidRPr="00390CF2" w:rsidRDefault="000805DB" w:rsidP="00526540">
            <w:pPr>
              <w:pStyle w:val="TAL"/>
              <w:rPr>
                <w:b/>
                <w:i/>
                <w:highlight w:val="cyan"/>
              </w:rPr>
            </w:pPr>
            <w:r w:rsidRPr="00390CF2">
              <w:rPr>
                <w:b/>
                <w:i/>
                <w:highlight w:val="cyan"/>
              </w:rPr>
              <w:t>fr-InfoListSCG</w:t>
            </w:r>
          </w:p>
          <w:p w14:paraId="36B66C37"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ADEE9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C90A5D" w14:textId="77777777" w:rsidR="000805DB" w:rsidRPr="00390CF2" w:rsidRDefault="000805DB" w:rsidP="00526540">
            <w:pPr>
              <w:pStyle w:val="TAL"/>
              <w:rPr>
                <w:b/>
                <w:i/>
                <w:highlight w:val="cyan"/>
              </w:rPr>
            </w:pPr>
            <w:r w:rsidRPr="00390CF2">
              <w:rPr>
                <w:b/>
                <w:i/>
                <w:highlight w:val="cyan"/>
              </w:rPr>
              <w:t>measuredFrequenciesSN</w:t>
            </w:r>
          </w:p>
          <w:p w14:paraId="1D9F7F2F"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79C41F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F22F7" w14:textId="77777777" w:rsidR="000805DB" w:rsidRPr="00390CF2" w:rsidRDefault="000805DB" w:rsidP="00526540">
            <w:pPr>
              <w:pStyle w:val="TAL"/>
              <w:rPr>
                <w:b/>
                <w:i/>
                <w:highlight w:val="cyan"/>
              </w:rPr>
            </w:pPr>
            <w:r w:rsidRPr="00390CF2">
              <w:rPr>
                <w:b/>
                <w:i/>
                <w:highlight w:val="cyan"/>
              </w:rPr>
              <w:t>requestedP-MaxFR1</w:t>
            </w:r>
          </w:p>
          <w:p w14:paraId="080D1AA7"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71388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FE4EB5" w14:textId="77777777" w:rsidR="000805DB" w:rsidRPr="00390CF2" w:rsidRDefault="000805DB" w:rsidP="00526540">
            <w:pPr>
              <w:pStyle w:val="TAL"/>
              <w:rPr>
                <w:b/>
                <w:bCs/>
                <w:i/>
                <w:iCs/>
                <w:highlight w:val="cyan"/>
              </w:rPr>
            </w:pPr>
            <w:r w:rsidRPr="00390CF2">
              <w:rPr>
                <w:b/>
                <w:bCs/>
                <w:i/>
                <w:iCs/>
                <w:highlight w:val="cyan"/>
              </w:rPr>
              <w:t>requestedBC-MRDC</w:t>
            </w:r>
          </w:p>
          <w:p w14:paraId="7E1E734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15" w:author="Rapporteur" w:date="2018-07-10T07:19:00Z">
              <w:r w:rsidRPr="00390CF2">
                <w:rPr>
                  <w:highlight w:val="cyan"/>
                </w:rPr>
                <w:t xml:space="preserve">and corresponding feature sets </w:t>
              </w:r>
            </w:ins>
            <w:r w:rsidRPr="00390CF2">
              <w:rPr>
                <w:highlight w:val="cyan"/>
              </w:rPr>
              <w:t xml:space="preserve">which </w:t>
            </w:r>
            <w:del w:id="18716" w:author="Rapporteur" w:date="2018-07-10T07:19:00Z">
              <w:r w:rsidRPr="00390CF2" w:rsidDel="008D7EC4">
                <w:rPr>
                  <w:highlight w:val="cyan"/>
                </w:rPr>
                <w:delText xml:space="preserve">is </w:delText>
              </w:r>
            </w:del>
            <w:ins w:id="18717" w:author="Rapporteur" w:date="2018-07-10T07:19:00Z">
              <w:r w:rsidRPr="00390CF2">
                <w:rPr>
                  <w:highlight w:val="cyan"/>
                </w:rPr>
                <w:t>a</w:t>
              </w:r>
            </w:ins>
            <w:ins w:id="18718" w:author="Rapporteur" w:date="2018-07-10T07:20:00Z">
              <w:r w:rsidRPr="00390CF2">
                <w:rPr>
                  <w:highlight w:val="cyan"/>
                </w:rPr>
                <w:t>re</w:t>
              </w:r>
            </w:ins>
            <w:r w:rsidRPr="00390CF2">
              <w:rPr>
                <w:highlight w:val="cyan"/>
              </w:rPr>
              <w:t xml:space="preserve">forbidden to use by MN. </w:t>
            </w:r>
            <w:del w:id="1871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569F3EC" w14:textId="77777777" w:rsidTr="00526540">
        <w:trPr>
          <w:del w:id="1872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21BC071F" w14:textId="77777777" w:rsidR="000805DB" w:rsidRPr="00390CF2" w:rsidDel="008D7EC4" w:rsidRDefault="000805DB" w:rsidP="00526540">
            <w:pPr>
              <w:pStyle w:val="TAL"/>
              <w:rPr>
                <w:del w:id="18721" w:author="Rapporteur" w:date="2018-07-10T07:20:00Z"/>
                <w:highlight w:val="cyan"/>
              </w:rPr>
            </w:pPr>
          </w:p>
        </w:tc>
      </w:tr>
      <w:tr w:rsidR="000805DB" w:rsidRPr="00390CF2" w14:paraId="445502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BF7F67" w14:textId="77777777" w:rsidR="000805DB" w:rsidRPr="00390CF2" w:rsidRDefault="000805DB" w:rsidP="00526540">
            <w:pPr>
              <w:pStyle w:val="TAL"/>
              <w:rPr>
                <w:b/>
                <w:i/>
                <w:highlight w:val="cyan"/>
              </w:rPr>
            </w:pPr>
            <w:r w:rsidRPr="00390CF2">
              <w:rPr>
                <w:b/>
                <w:i/>
                <w:highlight w:val="cyan"/>
              </w:rPr>
              <w:t>scg-CellGroupConfig</w:t>
            </w:r>
          </w:p>
          <w:p w14:paraId="29873D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42E6F7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3DFEB5" w14:textId="77777777" w:rsidR="000805DB" w:rsidRPr="00390CF2" w:rsidRDefault="000805DB" w:rsidP="00526540">
            <w:pPr>
              <w:pStyle w:val="TAL"/>
              <w:rPr>
                <w:b/>
                <w:i/>
                <w:highlight w:val="cyan"/>
              </w:rPr>
            </w:pPr>
            <w:r w:rsidRPr="00390CF2">
              <w:rPr>
                <w:b/>
                <w:i/>
                <w:highlight w:val="cyan"/>
              </w:rPr>
              <w:t>scg-RB-Config</w:t>
            </w:r>
          </w:p>
          <w:p w14:paraId="41610AC5"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5F5E4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1164D" w14:textId="77777777" w:rsidR="000805DB" w:rsidRPr="00390CF2" w:rsidRDefault="000805DB" w:rsidP="00526540">
            <w:pPr>
              <w:pStyle w:val="TAL"/>
              <w:rPr>
                <w:b/>
                <w:i/>
                <w:highlight w:val="cyan"/>
              </w:rPr>
            </w:pPr>
            <w:r w:rsidRPr="00390CF2">
              <w:rPr>
                <w:b/>
                <w:i/>
                <w:highlight w:val="cyan"/>
              </w:rPr>
              <w:t>selectedBandCombinationNR</w:t>
            </w:r>
          </w:p>
          <w:p w14:paraId="0BE15A9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75F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C933AF" w14:textId="77777777" w:rsidR="000805DB" w:rsidRPr="00390CF2" w:rsidRDefault="000805DB" w:rsidP="00526540">
            <w:pPr>
              <w:pStyle w:val="TAL"/>
              <w:rPr>
                <w:b/>
                <w:i/>
                <w:highlight w:val="cyan"/>
              </w:rPr>
            </w:pPr>
            <w:r w:rsidRPr="00390CF2">
              <w:rPr>
                <w:b/>
                <w:i/>
                <w:highlight w:val="cyan"/>
              </w:rPr>
              <w:t>configRestrictModReq</w:t>
            </w:r>
          </w:p>
          <w:p w14:paraId="47D09132"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05DF2B8D" w14:textId="77777777" w:rsidR="000805DB" w:rsidRPr="00390CF2" w:rsidRDefault="000805DB" w:rsidP="000805DB">
      <w:pPr>
        <w:rPr>
          <w:ins w:id="18722"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72BB8AD9" w14:textId="77777777" w:rsidTr="00526540">
        <w:trPr>
          <w:ins w:id="1872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D9686BB" w14:textId="77777777" w:rsidR="000805DB" w:rsidRPr="00390CF2" w:rsidRDefault="000805DB" w:rsidP="00526540">
            <w:pPr>
              <w:pStyle w:val="TAH"/>
              <w:rPr>
                <w:ins w:id="18724" w:author="Rapporteur" w:date="2018-07-10T07:16:00Z"/>
                <w:rFonts w:eastAsia="Calibri"/>
                <w:highlight w:val="cyan"/>
              </w:rPr>
            </w:pPr>
            <w:ins w:id="18725" w:author="Rapporteur" w:date="2018-07-10T07:16:00Z">
              <w:r w:rsidRPr="00390CF2">
                <w:rPr>
                  <w:i/>
                  <w:highlight w:val="cyan"/>
                </w:rPr>
                <w:t>BandCombinationInfoSN field descriptions</w:t>
              </w:r>
            </w:ins>
          </w:p>
        </w:tc>
      </w:tr>
      <w:tr w:rsidR="000805DB" w:rsidRPr="00390CF2" w14:paraId="3C2E586E" w14:textId="77777777" w:rsidTr="00526540">
        <w:trPr>
          <w:ins w:id="1872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FCA9BA6" w14:textId="77777777" w:rsidR="000805DB" w:rsidRPr="00390CF2" w:rsidRDefault="000805DB" w:rsidP="00526540">
            <w:pPr>
              <w:pStyle w:val="TAL"/>
              <w:rPr>
                <w:ins w:id="18727" w:author="Rapporteur" w:date="2018-07-10T07:16:00Z"/>
                <w:rFonts w:eastAsia="Calibri"/>
                <w:highlight w:val="cyan"/>
              </w:rPr>
            </w:pPr>
            <w:ins w:id="18728" w:author="Rapporteur" w:date="2018-07-10T07:16:00Z">
              <w:r w:rsidRPr="00390CF2">
                <w:rPr>
                  <w:b/>
                  <w:i/>
                  <w:highlight w:val="cyan"/>
                </w:rPr>
                <w:t>bandCombinationIndex</w:t>
              </w:r>
            </w:ins>
          </w:p>
          <w:p w14:paraId="3AC1E9AD" w14:textId="77777777" w:rsidR="000805DB" w:rsidRPr="00390CF2" w:rsidRDefault="000805DB" w:rsidP="00526540">
            <w:pPr>
              <w:pStyle w:val="TAL"/>
              <w:rPr>
                <w:ins w:id="18729" w:author="Rapporteur" w:date="2018-07-10T07:16:00Z"/>
                <w:rFonts w:eastAsia="Calibri"/>
                <w:highlight w:val="cyan"/>
              </w:rPr>
            </w:pPr>
            <w:ins w:id="18730" w:author="Rapporteur" w:date="2018-07-10T07:16:00Z">
              <w:r w:rsidRPr="00390CF2">
                <w:rPr>
                  <w:highlight w:val="cyan"/>
                </w:rPr>
                <w:t>The position of a band combination in the supportedBandCombinationList</w:t>
              </w:r>
            </w:ins>
          </w:p>
        </w:tc>
      </w:tr>
      <w:tr w:rsidR="000805DB" w:rsidRPr="00390CF2" w14:paraId="79AA51EC" w14:textId="77777777" w:rsidTr="00526540">
        <w:trPr>
          <w:ins w:id="1873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90351D8" w14:textId="77777777" w:rsidR="000805DB" w:rsidRPr="00390CF2" w:rsidRDefault="000805DB" w:rsidP="00526540">
            <w:pPr>
              <w:pStyle w:val="TAL"/>
              <w:rPr>
                <w:ins w:id="18732" w:author="Rapporteur" w:date="2018-07-10T07:16:00Z"/>
                <w:rFonts w:eastAsia="Calibri"/>
                <w:highlight w:val="cyan"/>
              </w:rPr>
            </w:pPr>
            <w:ins w:id="18733" w:author="Rapporteur" w:date="2018-07-10T07:16:00Z">
              <w:r w:rsidRPr="00390CF2">
                <w:rPr>
                  <w:b/>
                  <w:i/>
                  <w:highlight w:val="cyan"/>
                </w:rPr>
                <w:t>requestedFeatureSets</w:t>
              </w:r>
            </w:ins>
          </w:p>
          <w:p w14:paraId="6F67BC29" w14:textId="77777777" w:rsidR="000805DB" w:rsidRPr="00390CF2" w:rsidRDefault="000805DB" w:rsidP="00526540">
            <w:pPr>
              <w:pStyle w:val="TAL"/>
              <w:rPr>
                <w:ins w:id="18734" w:author="Rapporteur" w:date="2018-07-10T07:16:00Z"/>
                <w:rFonts w:eastAsia="Calibri"/>
                <w:highlight w:val="cyan"/>
              </w:rPr>
            </w:pPr>
            <w:ins w:id="18735" w:author="Rapporteur" w:date="2018-07-10T07:16:00Z">
              <w:r w:rsidRPr="00390CF2">
                <w:rPr>
                  <w:highlight w:val="cyan"/>
                </w:rPr>
                <w:t>The position in the FeatureSetCombination which identifies one FeatureSetUplink/Downlink for each band entry in the associated band combination</w:t>
              </w:r>
            </w:ins>
          </w:p>
        </w:tc>
      </w:tr>
    </w:tbl>
    <w:p w14:paraId="1615D3A2" w14:textId="77777777" w:rsidR="000805DB" w:rsidRPr="00390CF2" w:rsidRDefault="000805DB" w:rsidP="000805DB">
      <w:pPr>
        <w:rPr>
          <w:highlight w:val="cyan"/>
        </w:rPr>
      </w:pPr>
    </w:p>
    <w:p w14:paraId="5E649BEE" w14:textId="77777777" w:rsidR="000805DB" w:rsidRPr="00390CF2" w:rsidRDefault="000805DB" w:rsidP="000805DB">
      <w:pPr>
        <w:pStyle w:val="4"/>
        <w:rPr>
          <w:i/>
          <w:highlight w:val="cyan"/>
        </w:rPr>
      </w:pPr>
      <w:bookmarkStart w:id="18736" w:name="_Toc510018774"/>
      <w:r w:rsidRPr="00390CF2">
        <w:rPr>
          <w:i/>
          <w:highlight w:val="cyan"/>
        </w:rPr>
        <w:t>–</w:t>
      </w:r>
      <w:r w:rsidRPr="00390CF2">
        <w:rPr>
          <w:i/>
          <w:highlight w:val="cyan"/>
        </w:rPr>
        <w:tab/>
        <w:t>CG-ConfigInfo</w:t>
      </w:r>
      <w:bookmarkEnd w:id="18736"/>
    </w:p>
    <w:p w14:paraId="54BEEE7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D073B3"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46F373A4"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4A83DB6" w14:textId="77777777" w:rsidR="000805DB" w:rsidRPr="00390CF2" w:rsidRDefault="000805DB" w:rsidP="000805DB">
      <w:pPr>
        <w:pStyle w:val="PL"/>
        <w:rPr>
          <w:color w:val="808080"/>
          <w:highlight w:val="cyan"/>
        </w:rPr>
      </w:pPr>
      <w:r w:rsidRPr="00390CF2">
        <w:rPr>
          <w:color w:val="808080"/>
          <w:highlight w:val="cyan"/>
        </w:rPr>
        <w:t>-- ASN1START</w:t>
      </w:r>
    </w:p>
    <w:p w14:paraId="45542E82" w14:textId="77777777" w:rsidR="000805DB" w:rsidRPr="00390CF2" w:rsidRDefault="000805DB" w:rsidP="000805DB">
      <w:pPr>
        <w:pStyle w:val="PL"/>
        <w:rPr>
          <w:color w:val="808080"/>
          <w:highlight w:val="cyan"/>
        </w:rPr>
      </w:pPr>
      <w:r w:rsidRPr="00390CF2">
        <w:rPr>
          <w:color w:val="808080"/>
          <w:highlight w:val="cyan"/>
        </w:rPr>
        <w:t>-- TAG-CG-CONFIG-INFO-START</w:t>
      </w:r>
    </w:p>
    <w:p w14:paraId="4988FE54" w14:textId="77777777" w:rsidR="000805DB" w:rsidRPr="00390CF2" w:rsidRDefault="000805DB" w:rsidP="000805DB">
      <w:pPr>
        <w:pStyle w:val="PL"/>
        <w:rPr>
          <w:highlight w:val="cyan"/>
        </w:rPr>
      </w:pPr>
    </w:p>
    <w:p w14:paraId="2791B2D6"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8678D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D578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87B29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80141A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34052A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AF7FE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C9787D" w14:textId="77777777" w:rsidR="000805DB" w:rsidRPr="00390CF2" w:rsidRDefault="000805DB" w:rsidP="000805DB">
      <w:pPr>
        <w:pStyle w:val="PL"/>
        <w:rPr>
          <w:highlight w:val="cyan"/>
        </w:rPr>
      </w:pPr>
      <w:r w:rsidRPr="00390CF2">
        <w:rPr>
          <w:highlight w:val="cyan"/>
        </w:rPr>
        <w:tab/>
        <w:t>}</w:t>
      </w:r>
    </w:p>
    <w:p w14:paraId="34200B28" w14:textId="77777777" w:rsidR="000805DB" w:rsidRPr="00390CF2" w:rsidRDefault="000805DB" w:rsidP="000805DB">
      <w:pPr>
        <w:pStyle w:val="PL"/>
        <w:rPr>
          <w:highlight w:val="cyan"/>
        </w:rPr>
      </w:pPr>
      <w:r w:rsidRPr="00390CF2">
        <w:rPr>
          <w:highlight w:val="cyan"/>
        </w:rPr>
        <w:t>}</w:t>
      </w:r>
    </w:p>
    <w:p w14:paraId="4C58DCC4" w14:textId="77777777" w:rsidR="000805DB" w:rsidRPr="00390CF2" w:rsidRDefault="000805DB" w:rsidP="000805DB">
      <w:pPr>
        <w:pStyle w:val="PL"/>
        <w:rPr>
          <w:highlight w:val="cyan"/>
        </w:rPr>
      </w:pPr>
    </w:p>
    <w:p w14:paraId="081A1FE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459197" w14:textId="77777777" w:rsidR="000805DB" w:rsidRPr="00390CF2" w:rsidRDefault="000805DB" w:rsidP="000805DB">
      <w:pPr>
        <w:pStyle w:val="PL"/>
        <w:rPr>
          <w:color w:val="808080"/>
          <w:highlight w:val="cyan"/>
        </w:rPr>
      </w:pPr>
      <w:bookmarkStart w:id="1873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37"/>
    <w:p w14:paraId="20EF370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1FEED4"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9ED3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AE4BA6"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98CBAA"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2CA00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A8668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515BD6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4B36EFED"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59F240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36C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B4041D"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ECD6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EB1F2A"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78F5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E39511"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DA5C1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0B603A" w14:textId="77777777" w:rsidR="000805DB" w:rsidRPr="00390CF2" w:rsidRDefault="000805DB" w:rsidP="000805DB">
      <w:pPr>
        <w:pStyle w:val="PL"/>
        <w:rPr>
          <w:highlight w:val="cyan"/>
        </w:rPr>
      </w:pPr>
      <w:r w:rsidRPr="00390CF2">
        <w:rPr>
          <w:highlight w:val="cyan"/>
        </w:rPr>
        <w:t>}</w:t>
      </w:r>
    </w:p>
    <w:p w14:paraId="72777FA9" w14:textId="77777777" w:rsidR="000805DB" w:rsidRPr="00390CF2" w:rsidRDefault="000805DB" w:rsidP="000805DB">
      <w:pPr>
        <w:pStyle w:val="PL"/>
        <w:rPr>
          <w:highlight w:val="cyan"/>
        </w:rPr>
      </w:pPr>
    </w:p>
    <w:p w14:paraId="6D697A7E"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D169C"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38" w:author="Rapporteur" w:date="2018-07-10T07:21:00Z">
        <w:r w:rsidRPr="00390CF2">
          <w:rPr>
            <w:highlight w:val="cyan"/>
          </w:rPr>
          <w:t>fo</w:t>
        </w:r>
      </w:ins>
      <w:del w:id="1873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A9024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8A8E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0440F8"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3D33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EE75D2"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AC07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26AADD"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C75B003"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69EE20C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6B78C2" w14:textId="77777777" w:rsidR="000805DB" w:rsidRPr="00390CF2" w:rsidRDefault="000805DB" w:rsidP="000805DB">
      <w:pPr>
        <w:pStyle w:val="PL"/>
        <w:rPr>
          <w:highlight w:val="cyan"/>
        </w:rPr>
      </w:pPr>
      <w:bookmarkStart w:id="18740" w:name="_Hlk512849425"/>
      <w:r w:rsidRPr="00390CF2">
        <w:rPr>
          <w:highlight w:val="cyan"/>
        </w:rPr>
        <w:tab/>
      </w:r>
      <w:bookmarkStart w:id="18741" w:name="_Hlk512847101"/>
      <w:r w:rsidRPr="00390CF2">
        <w:rPr>
          <w:highlight w:val="cyan"/>
        </w:rPr>
        <w:t>maxMeasIdentitiesSCG-NR</w:t>
      </w:r>
      <w:bookmarkEnd w:id="1874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40"/>
      <w:r w:rsidRPr="00390CF2">
        <w:rPr>
          <w:highlight w:val="cyan"/>
        </w:rPr>
        <w:t>,</w:t>
      </w:r>
    </w:p>
    <w:p w14:paraId="090492DB" w14:textId="77777777" w:rsidR="000805DB" w:rsidRPr="00390CF2" w:rsidRDefault="000805DB" w:rsidP="000805DB">
      <w:pPr>
        <w:pStyle w:val="PL"/>
        <w:rPr>
          <w:highlight w:val="cyan"/>
        </w:rPr>
      </w:pPr>
      <w:r w:rsidRPr="00390CF2">
        <w:rPr>
          <w:highlight w:val="cyan"/>
        </w:rPr>
        <w:tab/>
        <w:t>...</w:t>
      </w:r>
    </w:p>
    <w:p w14:paraId="0F829016" w14:textId="77777777" w:rsidR="000805DB" w:rsidRPr="00390CF2" w:rsidRDefault="000805DB" w:rsidP="000805DB">
      <w:pPr>
        <w:pStyle w:val="PL"/>
        <w:rPr>
          <w:highlight w:val="cyan"/>
        </w:rPr>
      </w:pPr>
      <w:r w:rsidRPr="00390CF2">
        <w:rPr>
          <w:highlight w:val="cyan"/>
        </w:rPr>
        <w:t>}</w:t>
      </w:r>
    </w:p>
    <w:p w14:paraId="1EDE5C22" w14:textId="77777777" w:rsidR="000805DB" w:rsidRPr="00390CF2" w:rsidRDefault="000805DB" w:rsidP="000805DB">
      <w:pPr>
        <w:pStyle w:val="PL"/>
        <w:rPr>
          <w:highlight w:val="cyan"/>
        </w:rPr>
      </w:pPr>
    </w:p>
    <w:p w14:paraId="53814A69" w14:textId="77777777" w:rsidR="000805DB" w:rsidRPr="00390CF2" w:rsidRDefault="000805DB" w:rsidP="000805DB">
      <w:pPr>
        <w:pStyle w:val="PL"/>
        <w:rPr>
          <w:rFonts w:eastAsia="PMingLiU"/>
          <w:highlight w:val="cyan"/>
          <w:lang w:eastAsia="zh-TW"/>
        </w:rPr>
      </w:pPr>
      <w:r w:rsidRPr="00390CF2">
        <w:rPr>
          <w:highlight w:val="cyan"/>
        </w:rPr>
        <w:t>BandCombinationIn</w:t>
      </w:r>
      <w:ins w:id="18742" w:author="Rapporteur" w:date="2018-07-10T07:22:00Z">
        <w:r w:rsidRPr="00390CF2">
          <w:rPr>
            <w:highlight w:val="cyan"/>
          </w:rPr>
          <w:t>fo</w:t>
        </w:r>
      </w:ins>
      <w:del w:id="18743" w:author="Rapporteur" w:date="2018-07-10T07:22:00Z">
        <w:r w:rsidRPr="00390CF2" w:rsidDel="008D7EC4">
          <w:rPr>
            <w:highlight w:val="cyan"/>
          </w:rPr>
          <w:delText>d</w:delText>
        </w:r>
      </w:del>
      <w:del w:id="1874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45" w:author="Rapporteur" w:date="2018-07-10T07:22:00Z">
        <w:r w:rsidRPr="00390CF2">
          <w:rPr>
            <w:highlight w:val="cyan"/>
          </w:rPr>
          <w:t>fo</w:t>
        </w:r>
      </w:ins>
      <w:del w:id="18746" w:author="Rapporteur" w:date="2018-07-10T07:22:00Z">
        <w:r w:rsidRPr="00390CF2" w:rsidDel="008D7EC4">
          <w:rPr>
            <w:highlight w:val="cyan"/>
          </w:rPr>
          <w:delText>dex</w:delText>
        </w:r>
      </w:del>
    </w:p>
    <w:p w14:paraId="2210719E" w14:textId="77777777" w:rsidR="000805DB" w:rsidRPr="00390CF2" w:rsidRDefault="000805DB" w:rsidP="000805DB">
      <w:pPr>
        <w:pStyle w:val="PL"/>
        <w:rPr>
          <w:rFonts w:eastAsia="PMingLiU"/>
          <w:highlight w:val="cyan"/>
          <w:lang w:eastAsia="zh-TW"/>
        </w:rPr>
      </w:pPr>
    </w:p>
    <w:p w14:paraId="6BE37B36" w14:textId="77777777" w:rsidR="000805DB" w:rsidRPr="00390CF2" w:rsidRDefault="000805DB" w:rsidP="000805DB">
      <w:pPr>
        <w:pStyle w:val="PL"/>
        <w:rPr>
          <w:ins w:id="18747" w:author="Rapporteur" w:date="2018-07-10T07:22:00Z"/>
          <w:highlight w:val="cyan"/>
        </w:rPr>
      </w:pPr>
      <w:ins w:id="1874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10FAA508" w14:textId="77777777" w:rsidR="000805DB" w:rsidRPr="00390CF2" w:rsidRDefault="000805DB" w:rsidP="000805DB">
      <w:pPr>
        <w:pStyle w:val="PL"/>
        <w:rPr>
          <w:ins w:id="18749" w:author="Rapporteur" w:date="2018-07-10T07:22:00Z"/>
          <w:highlight w:val="cyan"/>
        </w:rPr>
      </w:pPr>
      <w:ins w:id="1875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7A99D249" w14:textId="77777777" w:rsidR="000805DB" w:rsidRPr="00390CF2" w:rsidRDefault="000805DB" w:rsidP="000805DB">
      <w:pPr>
        <w:pStyle w:val="PL"/>
        <w:rPr>
          <w:ins w:id="18751" w:author="Rapporteur" w:date="2018-07-10T07:22:00Z"/>
          <w:highlight w:val="cyan"/>
        </w:rPr>
      </w:pPr>
      <w:ins w:id="1875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A252510" w14:textId="77777777" w:rsidR="000805DB" w:rsidRPr="00390CF2" w:rsidRDefault="000805DB" w:rsidP="000805DB">
      <w:pPr>
        <w:pStyle w:val="PL"/>
        <w:rPr>
          <w:ins w:id="18753" w:author="Rapporteur" w:date="2018-07-10T07:22:00Z"/>
          <w:highlight w:val="cyan"/>
        </w:rPr>
      </w:pPr>
      <w:ins w:id="18754" w:author="Rapporteur" w:date="2018-07-10T07:22:00Z">
        <w:r w:rsidRPr="00390CF2">
          <w:rPr>
            <w:highlight w:val="cyan"/>
          </w:rPr>
          <w:t>}</w:t>
        </w:r>
      </w:ins>
    </w:p>
    <w:p w14:paraId="7E0BE267" w14:textId="77777777" w:rsidR="000805DB" w:rsidRPr="00390CF2" w:rsidRDefault="000805DB" w:rsidP="000805DB">
      <w:pPr>
        <w:pStyle w:val="PL"/>
        <w:rPr>
          <w:ins w:id="18755" w:author="Rapporteur" w:date="2018-07-10T07:22:00Z"/>
          <w:highlight w:val="cyan"/>
        </w:rPr>
      </w:pPr>
    </w:p>
    <w:p w14:paraId="28F9728B" w14:textId="77777777" w:rsidR="000805DB" w:rsidRPr="00390CF2" w:rsidRDefault="000805DB" w:rsidP="000805DB">
      <w:pPr>
        <w:pStyle w:val="PL"/>
        <w:rPr>
          <w:ins w:id="18756" w:author="Rapporteur" w:date="2018-07-10T07:22:00Z"/>
          <w:highlight w:val="cyan"/>
        </w:rPr>
      </w:pPr>
      <w:ins w:id="1875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4AC1258" w14:textId="77777777" w:rsidR="000805DB" w:rsidRPr="00390CF2" w:rsidRDefault="000805DB" w:rsidP="000805DB">
      <w:pPr>
        <w:pStyle w:val="PL"/>
        <w:rPr>
          <w:ins w:id="18758" w:author="Rapporteur" w:date="2018-07-10T07:22:00Z"/>
          <w:highlight w:val="cyan"/>
        </w:rPr>
      </w:pPr>
    </w:p>
    <w:p w14:paraId="58487742"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140F2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5D50E"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1B7963"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30CBC2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2A9C1C29"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1F11681"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58F922E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68BC380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17BD5A87"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5646B08D"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0F004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42E24AE7"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7E6051A9"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5029C71D"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6DC89426"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42E8763B"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B0C9C28"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5DCFABDB"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300DE2F"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53585A9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7F97F81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415AC21" w14:textId="77777777" w:rsidR="000805DB" w:rsidRPr="00390CF2" w:rsidRDefault="000805DB" w:rsidP="000805DB">
      <w:pPr>
        <w:pStyle w:val="PL"/>
        <w:rPr>
          <w:highlight w:val="cyan"/>
        </w:rPr>
      </w:pPr>
      <w:r w:rsidRPr="00390CF2">
        <w:rPr>
          <w:highlight w:val="cyan"/>
        </w:rPr>
        <w:tab/>
        <w:t>},</w:t>
      </w:r>
    </w:p>
    <w:p w14:paraId="4E7927C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F7190B"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A886D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3ECF2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2CD62CD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2F83485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A7A09D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6D862B6" w14:textId="77777777" w:rsidR="000805DB" w:rsidRPr="00390CF2" w:rsidRDefault="000805DB" w:rsidP="000805DB">
      <w:pPr>
        <w:pStyle w:val="PL"/>
        <w:rPr>
          <w:highlight w:val="cyan"/>
        </w:rPr>
      </w:pPr>
      <w:r w:rsidRPr="00390CF2">
        <w:rPr>
          <w:highlight w:val="cyan"/>
        </w:rPr>
        <w:t>}</w:t>
      </w:r>
    </w:p>
    <w:p w14:paraId="064F9F49" w14:textId="77777777" w:rsidR="000805DB" w:rsidRPr="00390CF2" w:rsidRDefault="000805DB" w:rsidP="000805DB">
      <w:pPr>
        <w:pStyle w:val="PL"/>
        <w:rPr>
          <w:highlight w:val="cyan"/>
        </w:rPr>
      </w:pPr>
    </w:p>
    <w:p w14:paraId="379E6BB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53972E2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D2BD33"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B1335B"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0BFE21" w14:textId="77777777" w:rsidR="000805DB" w:rsidRPr="00390CF2" w:rsidRDefault="000805DB" w:rsidP="000805DB">
      <w:pPr>
        <w:pStyle w:val="PL"/>
        <w:rPr>
          <w:highlight w:val="cyan"/>
        </w:rPr>
      </w:pPr>
      <w:r w:rsidRPr="00390CF2">
        <w:rPr>
          <w:highlight w:val="cyan"/>
        </w:rPr>
        <w:tab/>
        <w:t>...</w:t>
      </w:r>
    </w:p>
    <w:p w14:paraId="40210A2F" w14:textId="77777777" w:rsidR="000805DB" w:rsidRPr="00390CF2" w:rsidRDefault="000805DB" w:rsidP="000805DB">
      <w:pPr>
        <w:pStyle w:val="PL"/>
        <w:rPr>
          <w:highlight w:val="cyan"/>
        </w:rPr>
      </w:pPr>
      <w:r w:rsidRPr="00390CF2">
        <w:rPr>
          <w:highlight w:val="cyan"/>
        </w:rPr>
        <w:t>}</w:t>
      </w:r>
    </w:p>
    <w:p w14:paraId="4E9090E1" w14:textId="77777777" w:rsidR="000805DB" w:rsidRPr="00390CF2" w:rsidRDefault="000805DB" w:rsidP="000805DB">
      <w:pPr>
        <w:pStyle w:val="PL"/>
        <w:rPr>
          <w:highlight w:val="cyan"/>
        </w:rPr>
      </w:pPr>
    </w:p>
    <w:p w14:paraId="1B12DF7B" w14:textId="77777777" w:rsidR="000805DB" w:rsidRPr="00390CF2" w:rsidRDefault="000805DB" w:rsidP="000805DB">
      <w:pPr>
        <w:pStyle w:val="PL"/>
        <w:rPr>
          <w:highlight w:val="cyan"/>
        </w:rPr>
      </w:pPr>
    </w:p>
    <w:p w14:paraId="3E14400F" w14:textId="77777777" w:rsidR="000805DB" w:rsidRPr="00390CF2" w:rsidRDefault="000805DB" w:rsidP="000805DB">
      <w:pPr>
        <w:pStyle w:val="PL"/>
        <w:rPr>
          <w:color w:val="808080"/>
          <w:highlight w:val="cyan"/>
        </w:rPr>
      </w:pPr>
      <w:r w:rsidRPr="00390CF2">
        <w:rPr>
          <w:color w:val="808080"/>
          <w:highlight w:val="cyan"/>
        </w:rPr>
        <w:t>-- TAG-CG-CONFIG-INFO-STOP</w:t>
      </w:r>
    </w:p>
    <w:p w14:paraId="29EA5924" w14:textId="77777777" w:rsidR="000805DB" w:rsidRPr="00390CF2" w:rsidRDefault="000805DB" w:rsidP="000805DB">
      <w:pPr>
        <w:pStyle w:val="PL"/>
        <w:rPr>
          <w:color w:val="808080"/>
          <w:highlight w:val="cyan"/>
        </w:rPr>
      </w:pPr>
      <w:r w:rsidRPr="00390CF2">
        <w:rPr>
          <w:color w:val="808080"/>
          <w:highlight w:val="cyan"/>
        </w:rPr>
        <w:t>-- ASN1STOP</w:t>
      </w:r>
    </w:p>
    <w:p w14:paraId="1E6A7DD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E829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697631"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6E1733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924B86" w14:textId="77777777" w:rsidR="000805DB" w:rsidRPr="00390CF2" w:rsidRDefault="000805DB" w:rsidP="00526540">
            <w:pPr>
              <w:pStyle w:val="TAL"/>
              <w:rPr>
                <w:b/>
                <w:i/>
                <w:highlight w:val="cyan"/>
              </w:rPr>
            </w:pPr>
            <w:r w:rsidRPr="00390CF2">
              <w:rPr>
                <w:b/>
                <w:i/>
                <w:highlight w:val="cyan"/>
              </w:rPr>
              <w:t>allowedBandCombinationListMRDC</w:t>
            </w:r>
          </w:p>
          <w:p w14:paraId="2E68307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5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60" w:author="Rapporteur" w:date="2018-07-10T10:10:00Z">
              <w:r w:rsidRPr="00390CF2" w:rsidDel="00566742">
                <w:rPr>
                  <w:highlight w:val="cyan"/>
                </w:rPr>
                <w:delText xml:space="preserve">same </w:delText>
              </w:r>
            </w:del>
            <w:r w:rsidRPr="00390CF2">
              <w:rPr>
                <w:highlight w:val="cyan"/>
              </w:rPr>
              <w:t>LTE band combination</w:t>
            </w:r>
            <w:ins w:id="1876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3053F1B" w14:textId="77777777" w:rsidTr="00526540">
        <w:trPr>
          <w:del w:id="1876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B309D0A" w14:textId="77777777" w:rsidR="000805DB" w:rsidRPr="00390CF2" w:rsidDel="00566742" w:rsidRDefault="000805DB" w:rsidP="00526540">
            <w:pPr>
              <w:pStyle w:val="TAL"/>
              <w:rPr>
                <w:del w:id="18763" w:author="Rapporteur" w:date="2018-07-10T10:10:00Z"/>
                <w:rFonts w:eastAsia="PMingLiU"/>
                <w:szCs w:val="18"/>
                <w:highlight w:val="cyan"/>
                <w:lang w:eastAsia="zh-TW"/>
              </w:rPr>
            </w:pPr>
          </w:p>
        </w:tc>
      </w:tr>
      <w:tr w:rsidR="000805DB" w:rsidRPr="00390CF2" w14:paraId="4D6B4C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52CAAB"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235F67D"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B3DD042"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B5DC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5B9F30" w14:textId="77777777" w:rsidR="000805DB" w:rsidRPr="00390CF2" w:rsidRDefault="000805DB" w:rsidP="00526540">
            <w:pPr>
              <w:pStyle w:val="TAL"/>
              <w:rPr>
                <w:b/>
                <w:i/>
                <w:highlight w:val="cyan"/>
              </w:rPr>
            </w:pPr>
            <w:r w:rsidRPr="00390CF2">
              <w:rPr>
                <w:b/>
                <w:i/>
                <w:highlight w:val="cyan"/>
              </w:rPr>
              <w:t>maxMeasFreqsSCG-NR</w:t>
            </w:r>
          </w:p>
          <w:p w14:paraId="5DF6AD2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67D6E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4D19F3" w14:textId="77777777" w:rsidR="000805DB" w:rsidRPr="00390CF2" w:rsidRDefault="000805DB" w:rsidP="00526540">
            <w:pPr>
              <w:pStyle w:val="TAL"/>
              <w:rPr>
                <w:b/>
                <w:i/>
                <w:highlight w:val="cyan"/>
                <w:lang w:val="en-US"/>
              </w:rPr>
            </w:pPr>
            <w:r w:rsidRPr="00390CF2">
              <w:rPr>
                <w:b/>
                <w:i/>
                <w:highlight w:val="cyan"/>
              </w:rPr>
              <w:t>maxMeasIdentitiesSCG-NR</w:t>
            </w:r>
          </w:p>
          <w:p w14:paraId="23E9415E" w14:textId="77777777" w:rsidR="000805DB" w:rsidRPr="00390CF2" w:rsidRDefault="000805DB" w:rsidP="00526540">
            <w:pPr>
              <w:pStyle w:val="TAL"/>
              <w:rPr>
                <w:highlight w:val="cyan"/>
              </w:rPr>
            </w:pPr>
            <w:bookmarkStart w:id="18764" w:name="_Hlk512598787"/>
            <w:r w:rsidRPr="00390CF2">
              <w:rPr>
                <w:highlight w:val="cyan"/>
                <w:lang w:val="en-US"/>
              </w:rPr>
              <w:t>Indicates the maximum number of allowed measurement identities that the SCG is allowed to configure</w:t>
            </w:r>
            <w:bookmarkEnd w:id="18764"/>
            <w:r w:rsidRPr="00390CF2">
              <w:rPr>
                <w:highlight w:val="cyan"/>
                <w:lang w:val="en-US"/>
              </w:rPr>
              <w:t>.</w:t>
            </w:r>
          </w:p>
        </w:tc>
      </w:tr>
      <w:tr w:rsidR="000805DB" w:rsidRPr="00390CF2" w14:paraId="224672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078C16" w14:textId="77777777" w:rsidR="000805DB" w:rsidRPr="00390CF2" w:rsidRDefault="000805DB" w:rsidP="00526540">
            <w:pPr>
              <w:pStyle w:val="TAL"/>
              <w:rPr>
                <w:b/>
                <w:i/>
                <w:highlight w:val="cyan"/>
              </w:rPr>
            </w:pPr>
            <w:r w:rsidRPr="00390CF2">
              <w:rPr>
                <w:b/>
                <w:i/>
                <w:highlight w:val="cyan"/>
              </w:rPr>
              <w:t>measuredFrequenciesMN</w:t>
            </w:r>
          </w:p>
          <w:p w14:paraId="1D9618E9"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2B9E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98A471" w14:textId="77777777" w:rsidR="000805DB" w:rsidRPr="00390CF2" w:rsidRDefault="000805DB" w:rsidP="00526540">
            <w:pPr>
              <w:pStyle w:val="TAL"/>
              <w:rPr>
                <w:b/>
                <w:i/>
                <w:highlight w:val="cyan"/>
              </w:rPr>
            </w:pPr>
            <w:r w:rsidRPr="00390CF2">
              <w:rPr>
                <w:b/>
                <w:i/>
                <w:highlight w:val="cyan"/>
              </w:rPr>
              <w:t>measGapConfig</w:t>
            </w:r>
          </w:p>
          <w:p w14:paraId="11E92B3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82B1B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29261" w14:textId="77777777" w:rsidR="000805DB" w:rsidRPr="00390CF2" w:rsidRDefault="000805DB" w:rsidP="00526540">
            <w:pPr>
              <w:pStyle w:val="TAL"/>
              <w:rPr>
                <w:b/>
                <w:i/>
                <w:highlight w:val="cyan"/>
              </w:rPr>
            </w:pPr>
            <w:bookmarkStart w:id="18765" w:name="_Hlk518981114"/>
            <w:r w:rsidRPr="00390CF2">
              <w:rPr>
                <w:b/>
                <w:i/>
                <w:highlight w:val="cyan"/>
              </w:rPr>
              <w:t>mcg-RB-Config</w:t>
            </w:r>
          </w:p>
          <w:p w14:paraId="3596759F"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66" w:author="Rapporteur" w:date="2018-07-10T10:15:00Z">
              <w:r w:rsidRPr="00390CF2">
                <w:rPr>
                  <w:highlight w:val="cyan"/>
                </w:rPr>
                <w:t xml:space="preserve">It is also used to indicate the PDCP duplication related information </w:t>
              </w:r>
            </w:ins>
            <w:ins w:id="18767" w:author="Rapporteur" w:date="2018-07-12T13:37:00Z">
              <w:r w:rsidRPr="00390CF2">
                <w:rPr>
                  <w:highlight w:val="cyan"/>
                </w:rPr>
                <w:t xml:space="preserve">(whether </w:t>
              </w:r>
            </w:ins>
            <w:ins w:id="18768" w:author="Rapporteur" w:date="2018-07-12T13:38:00Z">
              <w:r w:rsidRPr="00390CF2">
                <w:rPr>
                  <w:highlight w:val="cyan"/>
                </w:rPr>
                <w:t xml:space="preserve">duplication </w:t>
              </w:r>
            </w:ins>
            <w:ins w:id="18769" w:author="Rapporteur" w:date="2018-07-12T13:37:00Z">
              <w:r w:rsidRPr="00390CF2">
                <w:rPr>
                  <w:highlight w:val="cyan"/>
                </w:rPr>
                <w:t xml:space="preserve">is </w:t>
              </w:r>
            </w:ins>
            <w:ins w:id="18770" w:author="Rapporteur" w:date="2018-07-12T13:38:00Z">
              <w:r w:rsidRPr="00390CF2">
                <w:rPr>
                  <w:highlight w:val="cyan"/>
                </w:rPr>
                <w:t xml:space="preserve">configured and if so, </w:t>
              </w:r>
            </w:ins>
            <w:ins w:id="18771" w:author="Rapporteur" w:date="2018-07-12T13:37:00Z">
              <w:r w:rsidRPr="00390CF2">
                <w:rPr>
                  <w:highlight w:val="cyan"/>
                </w:rPr>
                <w:t>whether it is init</w:t>
              </w:r>
            </w:ins>
            <w:ins w:id="18772" w:author="Rapporteur" w:date="2018-07-12T13:38:00Z">
              <w:r w:rsidRPr="00390CF2">
                <w:rPr>
                  <w:highlight w:val="cyan"/>
                </w:rPr>
                <w:t>i</w:t>
              </w:r>
            </w:ins>
            <w:ins w:id="18773" w:author="Rapporteur" w:date="2018-07-12T13:37:00Z">
              <w:r w:rsidRPr="00390CF2">
                <w:rPr>
                  <w:highlight w:val="cyan"/>
                </w:rPr>
                <w:t xml:space="preserve">ally activated) </w:t>
              </w:r>
            </w:ins>
            <w:ins w:id="18774" w:author="Rapporteur" w:date="2018-07-10T10:15:00Z">
              <w:r w:rsidRPr="00390CF2">
                <w:rPr>
                  <w:highlight w:val="cyan"/>
                </w:rPr>
                <w:t>in SN Addition/Modification procedure.</w:t>
              </w:r>
            </w:ins>
            <w:bookmarkEnd w:id="18765"/>
          </w:p>
        </w:tc>
      </w:tr>
      <w:tr w:rsidR="000805DB" w:rsidRPr="00390CF2" w14:paraId="662650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BF1D1D" w14:textId="77777777" w:rsidR="000805DB" w:rsidRPr="00390CF2" w:rsidRDefault="000805DB" w:rsidP="00526540">
            <w:pPr>
              <w:pStyle w:val="TAL"/>
              <w:rPr>
                <w:b/>
                <w:i/>
                <w:highlight w:val="cyan"/>
              </w:rPr>
            </w:pPr>
            <w:r w:rsidRPr="00390CF2">
              <w:rPr>
                <w:b/>
                <w:i/>
                <w:highlight w:val="cyan"/>
              </w:rPr>
              <w:t>p-maxEUTRA</w:t>
            </w:r>
          </w:p>
          <w:p w14:paraId="36CCB41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5EB4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DB6BDA" w14:textId="77777777" w:rsidR="000805DB" w:rsidRPr="00390CF2" w:rsidRDefault="000805DB" w:rsidP="00526540">
            <w:pPr>
              <w:pStyle w:val="TAL"/>
              <w:rPr>
                <w:b/>
                <w:i/>
                <w:highlight w:val="cyan"/>
              </w:rPr>
            </w:pPr>
            <w:r w:rsidRPr="00390CF2">
              <w:rPr>
                <w:b/>
                <w:i/>
                <w:highlight w:val="cyan"/>
              </w:rPr>
              <w:t>p-maxNR</w:t>
            </w:r>
          </w:p>
          <w:p w14:paraId="0AC580C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259DA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0092F5" w14:textId="77777777" w:rsidR="000805DB" w:rsidRPr="00390CF2" w:rsidRDefault="000805DB" w:rsidP="00526540">
            <w:pPr>
              <w:pStyle w:val="TAL"/>
              <w:rPr>
                <w:b/>
                <w:i/>
                <w:highlight w:val="cyan"/>
              </w:rPr>
            </w:pPr>
            <w:r w:rsidRPr="00390CF2">
              <w:rPr>
                <w:b/>
                <w:i/>
                <w:highlight w:val="cyan"/>
              </w:rPr>
              <w:t>powerCoordination-FR1</w:t>
            </w:r>
          </w:p>
          <w:p w14:paraId="141285A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33038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128969" w14:textId="77777777" w:rsidR="000805DB" w:rsidRPr="00390CF2" w:rsidRDefault="000805DB" w:rsidP="00526540">
            <w:pPr>
              <w:pStyle w:val="TAL"/>
              <w:rPr>
                <w:b/>
                <w:i/>
                <w:highlight w:val="cyan"/>
              </w:rPr>
            </w:pPr>
            <w:r w:rsidRPr="00390CF2">
              <w:rPr>
                <w:b/>
                <w:i/>
                <w:highlight w:val="cyan"/>
              </w:rPr>
              <w:t>scg-RB-Config</w:t>
            </w:r>
          </w:p>
          <w:p w14:paraId="5E2E586F"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6EB5F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0FF874" w14:textId="77777777" w:rsidR="000805DB" w:rsidRPr="00390CF2" w:rsidRDefault="000805DB" w:rsidP="00526540">
            <w:pPr>
              <w:pStyle w:val="TAL"/>
              <w:rPr>
                <w:b/>
                <w:i/>
                <w:highlight w:val="cyan"/>
              </w:rPr>
            </w:pPr>
            <w:bookmarkStart w:id="18775" w:name="_Hlk509301733"/>
            <w:r w:rsidRPr="00390CF2">
              <w:rPr>
                <w:b/>
                <w:i/>
                <w:highlight w:val="cyan"/>
              </w:rPr>
              <w:t>sourceConfigSCG</w:t>
            </w:r>
          </w:p>
          <w:p w14:paraId="41BB3B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75"/>
          </w:p>
        </w:tc>
      </w:tr>
      <w:tr w:rsidR="000805DB" w:rsidRPr="00390CF2" w14:paraId="43BC7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A5D7B" w14:textId="77777777" w:rsidR="000805DB" w:rsidRPr="00390CF2" w:rsidRDefault="000805DB" w:rsidP="00526540">
            <w:pPr>
              <w:pStyle w:val="TAL"/>
              <w:rPr>
                <w:b/>
                <w:i/>
                <w:highlight w:val="cyan"/>
              </w:rPr>
            </w:pPr>
            <w:r w:rsidRPr="00390CF2">
              <w:rPr>
                <w:b/>
                <w:i/>
                <w:highlight w:val="cyan"/>
              </w:rPr>
              <w:t>ConfigRestrictInfo</w:t>
            </w:r>
          </w:p>
          <w:p w14:paraId="4471259A"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2D1FD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3C17C9" w14:textId="77777777" w:rsidR="000805DB" w:rsidRPr="00390CF2" w:rsidRDefault="000805DB" w:rsidP="00526540">
            <w:pPr>
              <w:pStyle w:val="TAL"/>
              <w:rPr>
                <w:b/>
                <w:i/>
                <w:highlight w:val="cyan"/>
              </w:rPr>
            </w:pPr>
            <w:r w:rsidRPr="00390CF2">
              <w:rPr>
                <w:b/>
                <w:i/>
                <w:highlight w:val="cyan"/>
              </w:rPr>
              <w:t>servCellIndexRangeSCG</w:t>
            </w:r>
          </w:p>
          <w:p w14:paraId="2F69398F"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D09A0FB" w14:textId="77777777" w:rsidR="000805DB" w:rsidRPr="00390CF2" w:rsidRDefault="000805DB" w:rsidP="000805DB">
      <w:pPr>
        <w:rPr>
          <w:ins w:id="18776" w:author="Rapporteur" w:date="2018-07-10T07:23:00Z"/>
          <w:highlight w:val="cyan"/>
          <w:lang w:eastAsia="en-US"/>
        </w:rPr>
      </w:pPr>
    </w:p>
    <w:tbl>
      <w:tblPr>
        <w:tblStyle w:val="af5"/>
        <w:tblW w:w="14312" w:type="dxa"/>
        <w:tblLook w:val="04A0" w:firstRow="1" w:lastRow="0" w:firstColumn="1" w:lastColumn="0" w:noHBand="0" w:noVBand="1"/>
        <w:tblPrChange w:id="18777" w:author="Rapporteur" w:date="2018-07-10T07:23:00Z">
          <w:tblPr>
            <w:tblStyle w:val="af5"/>
            <w:tblW w:w="14173" w:type="dxa"/>
            <w:tblLook w:val="04A0" w:firstRow="1" w:lastRow="0" w:firstColumn="1" w:lastColumn="0" w:noHBand="0" w:noVBand="1"/>
          </w:tblPr>
        </w:tblPrChange>
      </w:tblPr>
      <w:tblGrid>
        <w:gridCol w:w="14312"/>
        <w:tblGridChange w:id="18778">
          <w:tblGrid>
            <w:gridCol w:w="14173"/>
          </w:tblGrid>
        </w:tblGridChange>
      </w:tblGrid>
      <w:tr w:rsidR="000805DB" w:rsidRPr="00390CF2" w14:paraId="290DBE9C" w14:textId="77777777" w:rsidTr="00526540">
        <w:trPr>
          <w:ins w:id="1877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8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571C7DF" w14:textId="77777777" w:rsidR="000805DB" w:rsidRPr="00390CF2" w:rsidRDefault="000805DB" w:rsidP="00526540">
            <w:pPr>
              <w:pStyle w:val="TAH"/>
              <w:rPr>
                <w:ins w:id="18781" w:author="Rapporteur" w:date="2018-07-10T07:23:00Z"/>
                <w:rFonts w:eastAsia="Calibri"/>
                <w:highlight w:val="cyan"/>
              </w:rPr>
            </w:pPr>
            <w:ins w:id="18782" w:author="Rapporteur" w:date="2018-07-10T07:23:00Z">
              <w:r w:rsidRPr="00390CF2">
                <w:rPr>
                  <w:i/>
                  <w:highlight w:val="cyan"/>
                </w:rPr>
                <w:t>BandCombinationInfo field descriptions</w:t>
              </w:r>
            </w:ins>
          </w:p>
        </w:tc>
      </w:tr>
      <w:tr w:rsidR="000805DB" w:rsidRPr="00390CF2" w14:paraId="7CCB4345" w14:textId="77777777" w:rsidTr="00526540">
        <w:trPr>
          <w:ins w:id="1878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8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F561F3F" w14:textId="77777777" w:rsidR="000805DB" w:rsidRPr="00390CF2" w:rsidRDefault="000805DB" w:rsidP="00526540">
            <w:pPr>
              <w:pStyle w:val="TAL"/>
              <w:rPr>
                <w:ins w:id="18785" w:author="Rapporteur" w:date="2018-07-10T07:23:00Z"/>
                <w:rFonts w:eastAsia="Calibri"/>
                <w:highlight w:val="cyan"/>
              </w:rPr>
            </w:pPr>
            <w:ins w:id="18786" w:author="Rapporteur" w:date="2018-07-10T07:23:00Z">
              <w:r w:rsidRPr="00390CF2">
                <w:rPr>
                  <w:b/>
                  <w:i/>
                  <w:highlight w:val="cyan"/>
                </w:rPr>
                <w:t>allowedFeatureSetsList</w:t>
              </w:r>
            </w:ins>
          </w:p>
          <w:p w14:paraId="75F96CAE" w14:textId="77777777" w:rsidR="000805DB" w:rsidRPr="00390CF2" w:rsidRDefault="000805DB" w:rsidP="00526540">
            <w:pPr>
              <w:pStyle w:val="TAL"/>
              <w:rPr>
                <w:ins w:id="18787" w:author="Rapporteur" w:date="2018-07-10T07:23:00Z"/>
                <w:rFonts w:eastAsia="Calibri"/>
                <w:highlight w:val="cyan"/>
              </w:rPr>
            </w:pPr>
            <w:ins w:id="1878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608D2195" w14:textId="77777777" w:rsidTr="00526540">
        <w:trPr>
          <w:ins w:id="1878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CE0BC35" w14:textId="77777777" w:rsidR="000805DB" w:rsidRPr="00390CF2" w:rsidRDefault="000805DB" w:rsidP="00526540">
            <w:pPr>
              <w:pStyle w:val="TAL"/>
              <w:rPr>
                <w:ins w:id="18791" w:author="Rapporteur" w:date="2018-07-10T07:23:00Z"/>
                <w:rFonts w:eastAsia="Calibri"/>
                <w:highlight w:val="cyan"/>
              </w:rPr>
            </w:pPr>
            <w:ins w:id="18792" w:author="Rapporteur" w:date="2018-07-10T07:23:00Z">
              <w:r w:rsidRPr="00390CF2">
                <w:rPr>
                  <w:b/>
                  <w:i/>
                  <w:highlight w:val="cyan"/>
                </w:rPr>
                <w:t>bandCombinationIndex</w:t>
              </w:r>
            </w:ins>
          </w:p>
          <w:p w14:paraId="74A106C1" w14:textId="77777777" w:rsidR="000805DB" w:rsidRPr="00390CF2" w:rsidRDefault="000805DB" w:rsidP="00526540">
            <w:pPr>
              <w:pStyle w:val="TAL"/>
              <w:rPr>
                <w:ins w:id="18793" w:author="Rapporteur" w:date="2018-07-10T07:23:00Z"/>
                <w:rFonts w:eastAsia="Calibri"/>
                <w:highlight w:val="cyan"/>
              </w:rPr>
            </w:pPr>
            <w:ins w:id="18794" w:author="Rapporteur" w:date="2018-07-10T07:23:00Z">
              <w:r w:rsidRPr="00390CF2">
                <w:rPr>
                  <w:highlight w:val="cyan"/>
                </w:rPr>
                <w:t>The position of a band combination in the supportedBandCombinationList</w:t>
              </w:r>
            </w:ins>
          </w:p>
        </w:tc>
      </w:tr>
    </w:tbl>
    <w:p w14:paraId="214E3A8E"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46AEFC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2922DD"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322B6ADA" w14:textId="77777777" w:rsidR="000805DB" w:rsidRPr="00390CF2" w:rsidRDefault="000805DB" w:rsidP="00526540">
            <w:pPr>
              <w:pStyle w:val="TAH"/>
              <w:rPr>
                <w:highlight w:val="cyan"/>
              </w:rPr>
            </w:pPr>
            <w:r w:rsidRPr="00390CF2">
              <w:rPr>
                <w:highlight w:val="cyan"/>
              </w:rPr>
              <w:t>Explanation</w:t>
            </w:r>
          </w:p>
        </w:tc>
      </w:tr>
      <w:tr w:rsidR="000805DB" w:rsidRPr="00390CF2" w14:paraId="6312DA9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421E27EB"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9EE3924" w14:textId="77777777" w:rsidR="000805DB" w:rsidRPr="00390CF2" w:rsidRDefault="000805DB" w:rsidP="00526540">
            <w:pPr>
              <w:pStyle w:val="TAL"/>
              <w:rPr>
                <w:highlight w:val="cyan"/>
              </w:rPr>
            </w:pPr>
            <w:r w:rsidRPr="00390CF2">
              <w:rPr>
                <w:highlight w:val="cyan"/>
              </w:rPr>
              <w:t>The field is mandatory present upon SN addition.</w:t>
            </w:r>
          </w:p>
        </w:tc>
      </w:tr>
    </w:tbl>
    <w:p w14:paraId="6558BBC1" w14:textId="77777777" w:rsidR="000805DB" w:rsidRPr="00390CF2" w:rsidRDefault="000805DB" w:rsidP="000805DB">
      <w:pPr>
        <w:rPr>
          <w:highlight w:val="cyan"/>
        </w:rPr>
      </w:pPr>
    </w:p>
    <w:p w14:paraId="1827C058" w14:textId="77777777" w:rsidR="000805DB" w:rsidRPr="00390CF2" w:rsidRDefault="000805DB" w:rsidP="000805DB">
      <w:pPr>
        <w:pStyle w:val="4"/>
        <w:rPr>
          <w:highlight w:val="cyan"/>
        </w:rPr>
      </w:pPr>
      <w:bookmarkStart w:id="18795" w:name="_Toc510018775"/>
      <w:bookmarkStart w:id="18796" w:name="_Hlk508957388"/>
      <w:r w:rsidRPr="00390CF2">
        <w:rPr>
          <w:highlight w:val="cyan"/>
        </w:rPr>
        <w:t>–</w:t>
      </w:r>
      <w:r w:rsidRPr="00390CF2">
        <w:rPr>
          <w:highlight w:val="cyan"/>
        </w:rPr>
        <w:tab/>
      </w:r>
      <w:r w:rsidRPr="00390CF2">
        <w:rPr>
          <w:i/>
          <w:highlight w:val="cyan"/>
        </w:rPr>
        <w:t>MeasurementTimingConfiguration</w:t>
      </w:r>
      <w:bookmarkEnd w:id="18795"/>
    </w:p>
    <w:p w14:paraId="480AB2A8" w14:textId="77777777" w:rsidR="000805DB" w:rsidRPr="00390CF2" w:rsidRDefault="000805DB" w:rsidP="000805DB">
      <w:pPr>
        <w:pStyle w:val="EditorsNote"/>
        <w:rPr>
          <w:highlight w:val="cyan"/>
        </w:rPr>
      </w:pPr>
      <w:r w:rsidRPr="00390CF2">
        <w:rPr>
          <w:highlight w:val="cyan"/>
        </w:rPr>
        <w:t xml:space="preserve">Editor’s Note: </w:t>
      </w:r>
      <w:bookmarkStart w:id="18797" w:name="_Hlk512404840"/>
      <w:r w:rsidRPr="00390CF2">
        <w:rPr>
          <w:highlight w:val="cyan"/>
        </w:rPr>
        <w:t xml:space="preserve">Targeted for completion in Sept 2018. </w:t>
      </w:r>
      <w:bookmarkEnd w:id="18797"/>
      <w:r w:rsidRPr="00390CF2">
        <w:rPr>
          <w:highlight w:val="cyan"/>
        </w:rPr>
        <w:t>Usage and Direction need further RAN2 discussions.</w:t>
      </w:r>
    </w:p>
    <w:bookmarkEnd w:id="18796"/>
    <w:p w14:paraId="5D74A3D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EBE032F" w14:textId="77777777" w:rsidR="000805DB" w:rsidRPr="00390CF2" w:rsidRDefault="000805DB" w:rsidP="000805DB">
      <w:pPr>
        <w:pStyle w:val="B1"/>
        <w:rPr>
          <w:highlight w:val="cyan"/>
        </w:rPr>
      </w:pPr>
      <w:r w:rsidRPr="00390CF2">
        <w:rPr>
          <w:highlight w:val="cyan"/>
        </w:rPr>
        <w:t xml:space="preserve">Direction: </w:t>
      </w:r>
      <w:del w:id="18798" w:author="Rapporteur" w:date="2018-07-10T09:59:00Z">
        <w:r w:rsidRPr="00390CF2" w:rsidDel="00B47AFE">
          <w:rPr>
            <w:highlight w:val="cyan"/>
          </w:rPr>
          <w:delText>Secondary gNB to Master eNB</w:delText>
        </w:r>
      </w:del>
      <w:ins w:id="1879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0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A8D15FD"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519164AC" w14:textId="77777777" w:rsidR="000805DB" w:rsidRPr="00390CF2" w:rsidRDefault="000805DB" w:rsidP="000805DB">
      <w:pPr>
        <w:pStyle w:val="PL"/>
        <w:rPr>
          <w:color w:val="808080"/>
          <w:highlight w:val="cyan"/>
        </w:rPr>
      </w:pPr>
      <w:r w:rsidRPr="00390CF2">
        <w:rPr>
          <w:color w:val="808080"/>
          <w:highlight w:val="cyan"/>
        </w:rPr>
        <w:t>-- ASN1START</w:t>
      </w:r>
    </w:p>
    <w:p w14:paraId="51D00B8D"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3557FDBC" w14:textId="77777777" w:rsidR="000805DB" w:rsidRPr="00390CF2" w:rsidRDefault="000805DB" w:rsidP="000805DB">
      <w:pPr>
        <w:pStyle w:val="PL"/>
        <w:rPr>
          <w:highlight w:val="cyan"/>
        </w:rPr>
      </w:pPr>
    </w:p>
    <w:p w14:paraId="0BADE32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EFF8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0CF7D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18D1E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DE504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E03B6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52B9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B48495" w14:textId="77777777" w:rsidR="000805DB" w:rsidRPr="00390CF2" w:rsidRDefault="000805DB" w:rsidP="000805DB">
      <w:pPr>
        <w:pStyle w:val="PL"/>
        <w:rPr>
          <w:highlight w:val="cyan"/>
        </w:rPr>
      </w:pPr>
      <w:r w:rsidRPr="00390CF2">
        <w:rPr>
          <w:highlight w:val="cyan"/>
        </w:rPr>
        <w:tab/>
        <w:t>}</w:t>
      </w:r>
    </w:p>
    <w:p w14:paraId="2E4F11C9" w14:textId="77777777" w:rsidR="000805DB" w:rsidRPr="00390CF2" w:rsidRDefault="000805DB" w:rsidP="000805DB">
      <w:pPr>
        <w:pStyle w:val="PL"/>
        <w:rPr>
          <w:highlight w:val="cyan"/>
        </w:rPr>
      </w:pPr>
      <w:r w:rsidRPr="00390CF2">
        <w:rPr>
          <w:highlight w:val="cyan"/>
        </w:rPr>
        <w:t>}</w:t>
      </w:r>
    </w:p>
    <w:p w14:paraId="2A6A14B4" w14:textId="77777777" w:rsidR="000805DB" w:rsidRPr="00390CF2" w:rsidRDefault="000805DB" w:rsidP="000805DB">
      <w:pPr>
        <w:pStyle w:val="PL"/>
        <w:rPr>
          <w:highlight w:val="cyan"/>
        </w:rPr>
      </w:pPr>
    </w:p>
    <w:p w14:paraId="42A8F83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6746F9A5"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41A7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1D813CE" w14:textId="77777777" w:rsidR="000805DB" w:rsidRPr="00390CF2" w:rsidRDefault="000805DB" w:rsidP="000805DB">
      <w:pPr>
        <w:pStyle w:val="PL"/>
        <w:rPr>
          <w:highlight w:val="cyan"/>
        </w:rPr>
      </w:pPr>
      <w:r w:rsidRPr="00390CF2">
        <w:rPr>
          <w:highlight w:val="cyan"/>
        </w:rPr>
        <w:t>}</w:t>
      </w:r>
    </w:p>
    <w:p w14:paraId="697CB819" w14:textId="77777777" w:rsidR="000805DB" w:rsidRPr="00390CF2" w:rsidRDefault="000805DB" w:rsidP="000805DB">
      <w:pPr>
        <w:pStyle w:val="PL"/>
        <w:rPr>
          <w:highlight w:val="cyan"/>
        </w:rPr>
      </w:pPr>
    </w:p>
    <w:p w14:paraId="70AF975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B4E7D11" w14:textId="77777777" w:rsidR="000805DB" w:rsidRPr="00390CF2" w:rsidRDefault="000805DB" w:rsidP="000805DB">
      <w:pPr>
        <w:pStyle w:val="PL"/>
        <w:rPr>
          <w:highlight w:val="cyan"/>
        </w:rPr>
      </w:pPr>
    </w:p>
    <w:p w14:paraId="2D20A428" w14:textId="77777777" w:rsidR="000805DB" w:rsidRPr="00390CF2" w:rsidRDefault="000805DB" w:rsidP="000805DB">
      <w:pPr>
        <w:pStyle w:val="PL"/>
        <w:rPr>
          <w:highlight w:val="cyan"/>
        </w:rPr>
      </w:pPr>
      <w:bookmarkStart w:id="1880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58466819"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14718F" w14:textId="77777777" w:rsidR="000805DB" w:rsidRPr="00390CF2" w:rsidRDefault="000805DB" w:rsidP="000805DB">
      <w:pPr>
        <w:pStyle w:val="PL"/>
        <w:rPr>
          <w:ins w:id="1880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B5532B2" w14:textId="77777777" w:rsidR="000805DB" w:rsidRPr="00390CF2" w:rsidRDefault="000805DB" w:rsidP="000805DB">
      <w:pPr>
        <w:pStyle w:val="PL"/>
        <w:rPr>
          <w:highlight w:val="cyan"/>
        </w:rPr>
      </w:pPr>
      <w:ins w:id="1880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1E86B5E6" w14:textId="77777777" w:rsidR="000805DB" w:rsidRPr="00390CF2" w:rsidRDefault="000805DB" w:rsidP="000805DB">
      <w:pPr>
        <w:pStyle w:val="PL"/>
        <w:rPr>
          <w:highlight w:val="cyan"/>
        </w:rPr>
      </w:pPr>
      <w:bookmarkStart w:id="1880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0FD0D3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04"/>
    <w:p w14:paraId="76F12749" w14:textId="77777777" w:rsidR="000805DB" w:rsidRPr="00390CF2" w:rsidRDefault="000805DB" w:rsidP="000805DB">
      <w:pPr>
        <w:pStyle w:val="PL"/>
        <w:rPr>
          <w:highlight w:val="cyan"/>
        </w:rPr>
      </w:pPr>
      <w:r w:rsidRPr="00390CF2">
        <w:rPr>
          <w:highlight w:val="cyan"/>
        </w:rPr>
        <w:tab/>
        <w:t>...</w:t>
      </w:r>
    </w:p>
    <w:p w14:paraId="1C7D04B9" w14:textId="77777777" w:rsidR="000805DB" w:rsidRPr="00390CF2" w:rsidRDefault="000805DB" w:rsidP="000805DB">
      <w:pPr>
        <w:pStyle w:val="PL"/>
        <w:rPr>
          <w:highlight w:val="cyan"/>
        </w:rPr>
      </w:pPr>
      <w:r w:rsidRPr="00390CF2">
        <w:rPr>
          <w:highlight w:val="cyan"/>
        </w:rPr>
        <w:t>}</w:t>
      </w:r>
    </w:p>
    <w:bookmarkEnd w:id="18801"/>
    <w:p w14:paraId="032AE196" w14:textId="77777777" w:rsidR="000805DB" w:rsidRPr="00390CF2" w:rsidRDefault="000805DB" w:rsidP="000805DB">
      <w:pPr>
        <w:pStyle w:val="PL"/>
        <w:rPr>
          <w:highlight w:val="cyan"/>
        </w:rPr>
      </w:pPr>
    </w:p>
    <w:p w14:paraId="1F1CE9B2"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333E1FF8" w14:textId="77777777" w:rsidR="000805DB" w:rsidRPr="00390CF2" w:rsidRDefault="000805DB" w:rsidP="000805DB">
      <w:pPr>
        <w:pStyle w:val="PL"/>
        <w:rPr>
          <w:color w:val="808080"/>
          <w:highlight w:val="cyan"/>
        </w:rPr>
      </w:pPr>
      <w:r w:rsidRPr="00390CF2">
        <w:rPr>
          <w:color w:val="808080"/>
          <w:highlight w:val="cyan"/>
        </w:rPr>
        <w:t>-- ASN1STOP</w:t>
      </w:r>
    </w:p>
    <w:p w14:paraId="715D3074"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9A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18B74C"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65025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F192E" w14:textId="77777777" w:rsidR="000805DB" w:rsidRPr="00390CF2" w:rsidRDefault="000805DB" w:rsidP="00526540">
            <w:pPr>
              <w:pStyle w:val="TAL"/>
              <w:rPr>
                <w:b/>
                <w:i/>
                <w:highlight w:val="cyan"/>
              </w:rPr>
            </w:pPr>
            <w:r w:rsidRPr="00390CF2">
              <w:rPr>
                <w:b/>
                <w:i/>
                <w:highlight w:val="cyan"/>
              </w:rPr>
              <w:t>measTiming</w:t>
            </w:r>
          </w:p>
          <w:p w14:paraId="0A75D1E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26ACA5FD" w14:textId="77777777" w:rsidR="000805DB" w:rsidRPr="00390CF2" w:rsidDel="005D2229" w:rsidRDefault="000805DB" w:rsidP="000805DB">
      <w:pPr>
        <w:rPr>
          <w:del w:id="1880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71D89A98" w14:textId="77777777" w:rsidTr="00526540">
        <w:trPr>
          <w:cantSplit/>
          <w:tblHeader/>
          <w:del w:id="1880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868A0E5" w14:textId="77777777" w:rsidR="000805DB" w:rsidRPr="00390CF2" w:rsidDel="005D2229" w:rsidRDefault="000805DB" w:rsidP="00526540">
            <w:pPr>
              <w:pStyle w:val="TAH"/>
              <w:rPr>
                <w:del w:id="1880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F13DB1" w14:textId="77777777" w:rsidR="000805DB" w:rsidRPr="00390CF2" w:rsidDel="005D2229" w:rsidRDefault="000805DB" w:rsidP="00526540">
            <w:pPr>
              <w:pStyle w:val="TAH"/>
              <w:rPr>
                <w:del w:id="18808" w:author="Rapporteur" w:date="2018-07-10T10:23:00Z"/>
                <w:highlight w:val="cyan"/>
              </w:rPr>
            </w:pPr>
          </w:p>
        </w:tc>
      </w:tr>
      <w:tr w:rsidR="000805DB" w:rsidRPr="00390CF2" w:rsidDel="005D2229" w14:paraId="73AFE86A" w14:textId="77777777" w:rsidTr="00526540">
        <w:trPr>
          <w:cantSplit/>
          <w:trHeight w:val="240"/>
          <w:del w:id="1880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DAFBD9F" w14:textId="77777777" w:rsidR="000805DB" w:rsidRPr="00390CF2" w:rsidDel="005D2229" w:rsidRDefault="000805DB" w:rsidP="00526540">
            <w:pPr>
              <w:pStyle w:val="TAL"/>
              <w:rPr>
                <w:del w:id="1881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A0A2EBC" w14:textId="77777777" w:rsidR="000805DB" w:rsidRPr="00390CF2" w:rsidDel="005D2229" w:rsidRDefault="000805DB" w:rsidP="00526540">
            <w:pPr>
              <w:pStyle w:val="TAL"/>
              <w:rPr>
                <w:del w:id="18811" w:author="Rapporteur" w:date="2018-07-10T10:23:00Z"/>
                <w:rFonts w:cs="Arial"/>
                <w:iCs/>
                <w:szCs w:val="18"/>
                <w:highlight w:val="cyan"/>
              </w:rPr>
            </w:pPr>
          </w:p>
        </w:tc>
      </w:tr>
    </w:tbl>
    <w:p w14:paraId="3E74301B" w14:textId="77777777" w:rsidR="000805DB" w:rsidRPr="00390CF2" w:rsidDel="005D2229" w:rsidRDefault="000805DB" w:rsidP="000805DB">
      <w:pPr>
        <w:rPr>
          <w:del w:id="18812" w:author="Rapporteur" w:date="2018-07-10T10:23:00Z"/>
          <w:noProof/>
          <w:highlight w:val="cyan"/>
        </w:rPr>
      </w:pPr>
    </w:p>
    <w:p w14:paraId="0A66508E" w14:textId="77777777" w:rsidR="000805DB" w:rsidRPr="00390CF2" w:rsidRDefault="000805DB" w:rsidP="000805DB">
      <w:pPr>
        <w:pStyle w:val="2"/>
        <w:rPr>
          <w:noProof/>
          <w:highlight w:val="cyan"/>
        </w:rPr>
      </w:pPr>
      <w:bookmarkStart w:id="18813" w:name="_Toc510018776"/>
      <w:r w:rsidRPr="00390CF2">
        <w:rPr>
          <w:noProof/>
          <w:highlight w:val="cyan"/>
        </w:rPr>
        <w:t>11.3</w:t>
      </w:r>
      <w:r w:rsidRPr="00390CF2">
        <w:rPr>
          <w:noProof/>
          <w:highlight w:val="cyan"/>
        </w:rPr>
        <w:tab/>
        <w:t>Inter-node RRC information element definitions</w:t>
      </w:r>
      <w:bookmarkEnd w:id="18813"/>
    </w:p>
    <w:p w14:paraId="122D1BC6" w14:textId="77777777" w:rsidR="000805DB" w:rsidRPr="00390CF2" w:rsidRDefault="000805DB" w:rsidP="000805DB">
      <w:pPr>
        <w:rPr>
          <w:highlight w:val="cyan"/>
        </w:rPr>
      </w:pPr>
    </w:p>
    <w:p w14:paraId="678F39A5" w14:textId="77777777" w:rsidR="000805DB" w:rsidRPr="00390CF2" w:rsidRDefault="000805DB" w:rsidP="000805DB">
      <w:pPr>
        <w:pStyle w:val="2"/>
        <w:rPr>
          <w:highlight w:val="cyan"/>
        </w:rPr>
      </w:pPr>
      <w:bookmarkStart w:id="1881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14"/>
    </w:p>
    <w:p w14:paraId="7CA34A0D" w14:textId="77777777" w:rsidR="000805DB" w:rsidRPr="00390CF2" w:rsidRDefault="000805DB" w:rsidP="000805DB">
      <w:pPr>
        <w:pStyle w:val="4"/>
        <w:rPr>
          <w:highlight w:val="cyan"/>
        </w:rPr>
      </w:pPr>
      <w:bookmarkStart w:id="18815" w:name="_Toc510018779"/>
      <w:r w:rsidRPr="00390CF2">
        <w:rPr>
          <w:highlight w:val="cyan"/>
        </w:rPr>
        <w:t>–</w:t>
      </w:r>
      <w:r w:rsidRPr="00390CF2">
        <w:rPr>
          <w:highlight w:val="cyan"/>
        </w:rPr>
        <w:tab/>
        <w:t>Multiplicity and type constraints definitions</w:t>
      </w:r>
      <w:bookmarkEnd w:id="18815"/>
    </w:p>
    <w:p w14:paraId="1F5CD02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6A9621F"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B261AD2" w14:textId="77777777" w:rsidR="000805DB" w:rsidRPr="00390CF2" w:rsidRDefault="000805DB" w:rsidP="000805DB">
      <w:pPr>
        <w:pStyle w:val="PL"/>
        <w:rPr>
          <w:highlight w:val="cyan"/>
          <w:lang w:eastAsia="en-US"/>
        </w:rPr>
      </w:pPr>
    </w:p>
    <w:p w14:paraId="2FDFE92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BFFF7D9"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65D41DA4"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1582064E"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8389D20" w14:textId="77777777" w:rsidR="000805DB" w:rsidRPr="00390CF2" w:rsidRDefault="000805DB" w:rsidP="000805DB">
      <w:pPr>
        <w:pStyle w:val="PL"/>
        <w:rPr>
          <w:highlight w:val="cyan"/>
          <w:lang w:eastAsia="en-US"/>
        </w:rPr>
      </w:pPr>
    </w:p>
    <w:p w14:paraId="6EF0B6B4"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239E0EAE" w14:textId="77777777" w:rsidR="000805DB" w:rsidRPr="00390CF2" w:rsidRDefault="000805DB" w:rsidP="000805DB">
      <w:pPr>
        <w:pStyle w:val="PL"/>
        <w:rPr>
          <w:color w:val="808080"/>
          <w:highlight w:val="cyan"/>
        </w:rPr>
      </w:pPr>
      <w:r w:rsidRPr="00390CF2">
        <w:rPr>
          <w:color w:val="808080"/>
          <w:highlight w:val="cyan"/>
        </w:rPr>
        <w:t>-- ASN1STOP</w:t>
      </w:r>
    </w:p>
    <w:p w14:paraId="01A5E349" w14:textId="77777777" w:rsidR="000805DB" w:rsidRPr="00390CF2" w:rsidRDefault="000805DB" w:rsidP="000805DB">
      <w:pPr>
        <w:rPr>
          <w:highlight w:val="cyan"/>
        </w:rPr>
      </w:pPr>
    </w:p>
    <w:p w14:paraId="540D123A" w14:textId="77777777" w:rsidR="000805DB" w:rsidRPr="00390CF2" w:rsidRDefault="000805DB" w:rsidP="000805DB">
      <w:pPr>
        <w:pStyle w:val="4"/>
        <w:rPr>
          <w:highlight w:val="cyan"/>
        </w:rPr>
      </w:pPr>
      <w:bookmarkStart w:id="1881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16"/>
    </w:p>
    <w:p w14:paraId="14812972" w14:textId="77777777" w:rsidR="000805DB" w:rsidRPr="00390CF2" w:rsidRDefault="000805DB" w:rsidP="000805DB">
      <w:pPr>
        <w:pStyle w:val="PL"/>
        <w:rPr>
          <w:color w:val="808080"/>
          <w:highlight w:val="cyan"/>
        </w:rPr>
      </w:pPr>
      <w:r w:rsidRPr="00390CF2">
        <w:rPr>
          <w:color w:val="808080"/>
          <w:highlight w:val="cyan"/>
        </w:rPr>
        <w:t>-- ASN1START</w:t>
      </w:r>
    </w:p>
    <w:p w14:paraId="3A1FA859"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6B8A1F11" w14:textId="77777777" w:rsidR="000805DB" w:rsidRPr="00390CF2" w:rsidRDefault="000805DB" w:rsidP="000805DB">
      <w:pPr>
        <w:pStyle w:val="PL"/>
        <w:rPr>
          <w:highlight w:val="cyan"/>
        </w:rPr>
      </w:pPr>
    </w:p>
    <w:p w14:paraId="2CD6CCFB" w14:textId="77777777" w:rsidR="000805DB" w:rsidRPr="00390CF2" w:rsidRDefault="000805DB" w:rsidP="000805DB">
      <w:pPr>
        <w:pStyle w:val="PL"/>
        <w:rPr>
          <w:highlight w:val="cyan"/>
        </w:rPr>
      </w:pPr>
      <w:r w:rsidRPr="00390CF2">
        <w:rPr>
          <w:highlight w:val="cyan"/>
        </w:rPr>
        <w:t>END</w:t>
      </w:r>
    </w:p>
    <w:p w14:paraId="47829220" w14:textId="77777777" w:rsidR="000805DB" w:rsidRPr="00390CF2" w:rsidRDefault="000805DB" w:rsidP="000805DB">
      <w:pPr>
        <w:pStyle w:val="PL"/>
        <w:rPr>
          <w:highlight w:val="cyan"/>
        </w:rPr>
      </w:pPr>
    </w:p>
    <w:p w14:paraId="772CA067"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61273E7" w14:textId="77777777" w:rsidR="000805DB" w:rsidRPr="00390CF2" w:rsidRDefault="000805DB" w:rsidP="000805DB">
      <w:pPr>
        <w:pStyle w:val="PL"/>
        <w:rPr>
          <w:color w:val="808080"/>
          <w:highlight w:val="cyan"/>
        </w:rPr>
      </w:pPr>
      <w:r w:rsidRPr="00390CF2">
        <w:rPr>
          <w:color w:val="808080"/>
          <w:highlight w:val="cyan"/>
        </w:rPr>
        <w:t>-- ASN1STOP</w:t>
      </w:r>
    </w:p>
    <w:p w14:paraId="0CF5085D" w14:textId="77777777" w:rsidR="000805DB" w:rsidRPr="00390CF2" w:rsidRDefault="000805DB" w:rsidP="000805DB">
      <w:pPr>
        <w:rPr>
          <w:highlight w:val="cyan"/>
        </w:rPr>
      </w:pPr>
    </w:p>
    <w:p w14:paraId="2F4E880A" w14:textId="77777777" w:rsidR="000805DB" w:rsidRPr="00390CF2" w:rsidRDefault="000805DB" w:rsidP="000805DB">
      <w:pPr>
        <w:pStyle w:val="1"/>
        <w:rPr>
          <w:highlight w:val="cyan"/>
        </w:rPr>
      </w:pPr>
      <w:r w:rsidRPr="00390CF2">
        <w:rPr>
          <w:highlight w:val="cyan"/>
        </w:rPr>
        <w:br w:type="page"/>
      </w:r>
      <w:bookmarkStart w:id="18817" w:name="_Toc510018781"/>
      <w:r w:rsidRPr="00390CF2">
        <w:rPr>
          <w:highlight w:val="cyan"/>
        </w:rPr>
        <w:t>12</w:t>
      </w:r>
      <w:r w:rsidRPr="00390CF2">
        <w:rPr>
          <w:highlight w:val="cyan"/>
        </w:rPr>
        <w:tab/>
      </w:r>
      <w:r w:rsidRPr="00390CF2">
        <w:rPr>
          <w:szCs w:val="36"/>
          <w:highlight w:val="cyan"/>
        </w:rPr>
        <w:t>Processing delay requirements for RRC procedures</w:t>
      </w:r>
      <w:bookmarkEnd w:id="18817"/>
    </w:p>
    <w:p w14:paraId="72C5C092"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779922F" w14:textId="77777777" w:rsidR="000805DB" w:rsidRPr="00390CF2" w:rsidRDefault="000805DB" w:rsidP="000805DB">
      <w:pPr>
        <w:pStyle w:val="TH"/>
        <w:rPr>
          <w:highlight w:val="cyan"/>
        </w:rPr>
      </w:pPr>
      <w:r w:rsidRPr="00390CF2">
        <w:rPr>
          <w:highlight w:val="cyan"/>
        </w:rPr>
        <w:object w:dxaOrig="8175" w:dyaOrig="2730" w14:anchorId="41CF52E9">
          <v:shape id="_x0000_i1092" type="#_x0000_t75" style="width:411.35pt;height:139pt" o:ole="">
            <v:imagedata r:id="rId156" o:title=""/>
          </v:shape>
          <o:OLEObject Type="Embed" ProgID="Visio.Drawing.11" ShapeID="_x0000_i1092" DrawAspect="Content" ObjectID="_1595398277" r:id="rId157"/>
        </w:object>
      </w:r>
    </w:p>
    <w:p w14:paraId="7DE9D356" w14:textId="77777777" w:rsidR="000805DB" w:rsidRPr="00390CF2" w:rsidRDefault="000805DB" w:rsidP="000805DB">
      <w:pPr>
        <w:pStyle w:val="TF"/>
        <w:rPr>
          <w:highlight w:val="cyan"/>
        </w:rPr>
      </w:pPr>
      <w:r w:rsidRPr="00390CF2">
        <w:rPr>
          <w:highlight w:val="cyan"/>
        </w:rPr>
        <w:t>Figure 11.2-1: Illustration of RRC procedure delay</w:t>
      </w:r>
    </w:p>
    <w:p w14:paraId="0E5D884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81EEEC9"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541ACFD"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33962B4B"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307BDBB"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B066E78"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40C8F2FF" w14:textId="77777777" w:rsidR="000805DB" w:rsidRPr="00390CF2" w:rsidRDefault="000805DB" w:rsidP="00526540">
            <w:pPr>
              <w:pStyle w:val="TAH"/>
              <w:rPr>
                <w:highlight w:val="cyan"/>
              </w:rPr>
            </w:pPr>
            <w:r w:rsidRPr="00390CF2">
              <w:rPr>
                <w:highlight w:val="cyan"/>
              </w:rPr>
              <w:t>Notes</w:t>
            </w:r>
          </w:p>
        </w:tc>
      </w:tr>
      <w:tr w:rsidR="000805DB" w:rsidRPr="00390CF2" w14:paraId="1530C1DF"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5BB802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2D1BB1"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0A8A5019" w14:textId="77777777" w:rsidR="000805DB" w:rsidRPr="00390CF2" w:rsidRDefault="000805DB" w:rsidP="00526540">
            <w:pPr>
              <w:pStyle w:val="TAL"/>
              <w:rPr>
                <w:highlight w:val="cyan"/>
                <w:lang w:eastAsia="en-GB"/>
              </w:rPr>
            </w:pPr>
            <w:r w:rsidRPr="00390CF2">
              <w:rPr>
                <w:highlight w:val="cyan"/>
                <w:lang w:eastAsia="en-GB"/>
              </w:rPr>
              <w:t>RRC reconfiguration</w:t>
            </w:r>
          </w:p>
          <w:p w14:paraId="772F7884"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32F4AF3"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85B34CD"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E05854C"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14D792F2" w14:textId="77777777" w:rsidR="000805DB" w:rsidRPr="00390CF2" w:rsidRDefault="000805DB" w:rsidP="00526540">
            <w:pPr>
              <w:pStyle w:val="TAL"/>
              <w:rPr>
                <w:highlight w:val="cyan"/>
                <w:lang w:eastAsia="en-GB"/>
              </w:rPr>
            </w:pPr>
          </w:p>
        </w:tc>
      </w:tr>
    </w:tbl>
    <w:p w14:paraId="368C1D9C" w14:textId="77777777" w:rsidR="000805DB" w:rsidRPr="00390CF2" w:rsidRDefault="000805DB" w:rsidP="000805DB">
      <w:pPr>
        <w:rPr>
          <w:highlight w:val="cyan"/>
        </w:rPr>
      </w:pPr>
    </w:p>
    <w:p w14:paraId="3858A803" w14:textId="77777777" w:rsidR="000805DB" w:rsidRPr="00390CF2" w:rsidRDefault="000805DB" w:rsidP="000805DB">
      <w:pPr>
        <w:pStyle w:val="8"/>
        <w:rPr>
          <w:highlight w:val="cyan"/>
        </w:rPr>
      </w:pPr>
      <w:bookmarkStart w:id="18818" w:name="_Toc510018782"/>
      <w:bookmarkStart w:id="18819" w:name="historyclause"/>
      <w:r w:rsidRPr="00390CF2">
        <w:rPr>
          <w:highlight w:val="cyan"/>
        </w:rPr>
        <w:t>Annex A (informative):</w:t>
      </w:r>
      <w:r w:rsidRPr="00390CF2">
        <w:rPr>
          <w:highlight w:val="cyan"/>
        </w:rPr>
        <w:tab/>
        <w:t>Guidelines, mainly on use of ASN.1</w:t>
      </w:r>
      <w:bookmarkEnd w:id="18818"/>
    </w:p>
    <w:p w14:paraId="3C3259BA" w14:textId="77777777" w:rsidR="000805DB" w:rsidRPr="00390CF2" w:rsidRDefault="000805DB" w:rsidP="000805DB">
      <w:pPr>
        <w:pStyle w:val="1"/>
        <w:rPr>
          <w:highlight w:val="cyan"/>
        </w:rPr>
      </w:pPr>
      <w:bookmarkStart w:id="18820" w:name="_Toc510018783"/>
      <w:r w:rsidRPr="00390CF2">
        <w:rPr>
          <w:highlight w:val="cyan"/>
        </w:rPr>
        <w:t>A.1</w:t>
      </w:r>
      <w:r w:rsidRPr="00390CF2">
        <w:rPr>
          <w:highlight w:val="cyan"/>
        </w:rPr>
        <w:tab/>
        <w:t>Introduction</w:t>
      </w:r>
      <w:bookmarkEnd w:id="18820"/>
    </w:p>
    <w:p w14:paraId="72A8F7DA"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396ABE" w14:textId="77777777" w:rsidR="000805DB" w:rsidRPr="00390CF2" w:rsidRDefault="000805DB" w:rsidP="000805DB">
      <w:pPr>
        <w:pStyle w:val="1"/>
        <w:rPr>
          <w:highlight w:val="cyan"/>
        </w:rPr>
      </w:pPr>
      <w:bookmarkStart w:id="18821" w:name="_Toc510018784"/>
      <w:r w:rsidRPr="00390CF2">
        <w:rPr>
          <w:highlight w:val="cyan"/>
        </w:rPr>
        <w:t>A.2</w:t>
      </w:r>
      <w:r w:rsidRPr="00390CF2">
        <w:rPr>
          <w:highlight w:val="cyan"/>
        </w:rPr>
        <w:tab/>
        <w:t>Procedural specification</w:t>
      </w:r>
      <w:bookmarkEnd w:id="18821"/>
    </w:p>
    <w:p w14:paraId="50C0E14D" w14:textId="77777777" w:rsidR="000805DB" w:rsidRPr="00390CF2" w:rsidRDefault="000805DB" w:rsidP="000805DB">
      <w:pPr>
        <w:pStyle w:val="2"/>
        <w:rPr>
          <w:highlight w:val="cyan"/>
        </w:rPr>
      </w:pPr>
      <w:bookmarkStart w:id="18822" w:name="_Toc510018785"/>
      <w:r w:rsidRPr="00390CF2">
        <w:rPr>
          <w:highlight w:val="cyan"/>
        </w:rPr>
        <w:t>A.2.1</w:t>
      </w:r>
      <w:r w:rsidRPr="00390CF2">
        <w:rPr>
          <w:highlight w:val="cyan"/>
        </w:rPr>
        <w:tab/>
        <w:t>General principles</w:t>
      </w:r>
      <w:bookmarkEnd w:id="18822"/>
    </w:p>
    <w:p w14:paraId="12901E7E"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3DEE813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1E10D94"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1D2A961" w14:textId="77777777" w:rsidR="000805DB" w:rsidRPr="00390CF2" w:rsidRDefault="000805DB" w:rsidP="000805DB">
      <w:pPr>
        <w:pStyle w:val="2"/>
        <w:rPr>
          <w:highlight w:val="cyan"/>
        </w:rPr>
      </w:pPr>
      <w:bookmarkStart w:id="18823" w:name="_Toc510018786"/>
      <w:r w:rsidRPr="00390CF2">
        <w:rPr>
          <w:highlight w:val="cyan"/>
        </w:rPr>
        <w:t>A.2.2</w:t>
      </w:r>
      <w:r w:rsidRPr="00390CF2">
        <w:rPr>
          <w:highlight w:val="cyan"/>
        </w:rPr>
        <w:tab/>
        <w:t>More detailed aspects</w:t>
      </w:r>
      <w:bookmarkEnd w:id="18823"/>
    </w:p>
    <w:p w14:paraId="79B8B412" w14:textId="77777777" w:rsidR="000805DB" w:rsidRPr="00390CF2" w:rsidRDefault="000805DB" w:rsidP="000805DB">
      <w:pPr>
        <w:rPr>
          <w:highlight w:val="cyan"/>
        </w:rPr>
      </w:pPr>
      <w:r w:rsidRPr="00390CF2">
        <w:rPr>
          <w:highlight w:val="cyan"/>
        </w:rPr>
        <w:t>The following more detailed conventions should be used:</w:t>
      </w:r>
    </w:p>
    <w:p w14:paraId="3DE11279"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8E7037"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973DA07"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2C8015B0"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8CCBDE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719F27C1" w14:textId="77777777" w:rsidR="000805DB" w:rsidRPr="00390CF2" w:rsidRDefault="000805DB" w:rsidP="000805DB">
      <w:pPr>
        <w:pStyle w:val="1"/>
        <w:rPr>
          <w:highlight w:val="cyan"/>
        </w:rPr>
      </w:pPr>
      <w:bookmarkStart w:id="18824" w:name="_Toc510018787"/>
      <w:r w:rsidRPr="00390CF2">
        <w:rPr>
          <w:highlight w:val="cyan"/>
        </w:rPr>
        <w:t>A.3</w:t>
      </w:r>
      <w:r w:rsidRPr="00390CF2">
        <w:rPr>
          <w:highlight w:val="cyan"/>
        </w:rPr>
        <w:tab/>
        <w:t>PDU specification</w:t>
      </w:r>
      <w:bookmarkEnd w:id="18824"/>
    </w:p>
    <w:p w14:paraId="01C4FE38" w14:textId="77777777" w:rsidR="000805DB" w:rsidRPr="00390CF2" w:rsidRDefault="000805DB" w:rsidP="000805DB">
      <w:pPr>
        <w:pStyle w:val="2"/>
        <w:rPr>
          <w:highlight w:val="cyan"/>
        </w:rPr>
      </w:pPr>
      <w:bookmarkStart w:id="18825" w:name="_Toc510018788"/>
      <w:r w:rsidRPr="00390CF2">
        <w:rPr>
          <w:highlight w:val="cyan"/>
        </w:rPr>
        <w:t>A.3.1</w:t>
      </w:r>
      <w:r w:rsidRPr="00390CF2">
        <w:rPr>
          <w:highlight w:val="cyan"/>
        </w:rPr>
        <w:tab/>
        <w:t>General principles</w:t>
      </w:r>
      <w:bookmarkEnd w:id="18825"/>
    </w:p>
    <w:p w14:paraId="7D595B6B" w14:textId="77777777" w:rsidR="000805DB" w:rsidRPr="00390CF2" w:rsidRDefault="000805DB" w:rsidP="000805DB">
      <w:pPr>
        <w:pStyle w:val="3"/>
        <w:rPr>
          <w:highlight w:val="cyan"/>
        </w:rPr>
      </w:pPr>
      <w:bookmarkStart w:id="18826" w:name="_Toc510018789"/>
      <w:r w:rsidRPr="00390CF2">
        <w:rPr>
          <w:highlight w:val="cyan"/>
        </w:rPr>
        <w:t>A.3.1.1</w:t>
      </w:r>
      <w:r w:rsidRPr="00390CF2">
        <w:rPr>
          <w:highlight w:val="cyan"/>
        </w:rPr>
        <w:tab/>
        <w:t>ASN.1 sections</w:t>
      </w:r>
      <w:bookmarkEnd w:id="18826"/>
    </w:p>
    <w:p w14:paraId="68151719"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0C241B56"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60397261"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16E5DFA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0BC229DE" w14:textId="77777777" w:rsidR="000805DB" w:rsidRPr="00390CF2" w:rsidRDefault="000805DB" w:rsidP="000805DB">
      <w:pPr>
        <w:rPr>
          <w:highlight w:val="cyan"/>
        </w:rPr>
      </w:pPr>
      <w:r w:rsidRPr="00390CF2">
        <w:rPr>
          <w:highlight w:val="cyan"/>
        </w:rPr>
        <w:t>Similarly, each ASN.1 section ends with the following:</w:t>
      </w:r>
    </w:p>
    <w:p w14:paraId="32CCEA76"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A4B8F46"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3FC46B8A" w14:textId="77777777" w:rsidR="000805DB" w:rsidRPr="00390CF2" w:rsidRDefault="000805DB" w:rsidP="000805DB">
      <w:pPr>
        <w:rPr>
          <w:highlight w:val="cyan"/>
        </w:rPr>
      </w:pPr>
      <w:r w:rsidRPr="00390CF2">
        <w:rPr>
          <w:highlight w:val="cyan"/>
        </w:rPr>
        <w:t>This results in the following tags:</w:t>
      </w:r>
    </w:p>
    <w:p w14:paraId="6D5E5164" w14:textId="77777777" w:rsidR="000805DB" w:rsidRPr="00390CF2" w:rsidRDefault="000805DB" w:rsidP="000805DB">
      <w:pPr>
        <w:pStyle w:val="PL"/>
        <w:rPr>
          <w:color w:val="808080"/>
          <w:highlight w:val="cyan"/>
        </w:rPr>
      </w:pPr>
      <w:r w:rsidRPr="00390CF2">
        <w:rPr>
          <w:color w:val="808080"/>
          <w:highlight w:val="cyan"/>
        </w:rPr>
        <w:t>-- ASN1START</w:t>
      </w:r>
    </w:p>
    <w:p w14:paraId="5665556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8891B05" w14:textId="77777777" w:rsidR="000805DB" w:rsidRPr="00390CF2" w:rsidRDefault="000805DB" w:rsidP="000805DB">
      <w:pPr>
        <w:pStyle w:val="PL"/>
        <w:rPr>
          <w:highlight w:val="cyan"/>
        </w:rPr>
      </w:pPr>
    </w:p>
    <w:p w14:paraId="0EDE4BD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10F187F" w14:textId="77777777" w:rsidR="000805DB" w:rsidRPr="00390CF2" w:rsidRDefault="000805DB" w:rsidP="000805DB">
      <w:pPr>
        <w:pStyle w:val="PL"/>
        <w:rPr>
          <w:color w:val="808080"/>
          <w:highlight w:val="cyan"/>
        </w:rPr>
      </w:pPr>
      <w:r w:rsidRPr="00390CF2">
        <w:rPr>
          <w:color w:val="808080"/>
          <w:highlight w:val="cyan"/>
        </w:rPr>
        <w:t>-- ASN1STOP</w:t>
      </w:r>
    </w:p>
    <w:p w14:paraId="3B2B80E0" w14:textId="77777777" w:rsidR="000805DB" w:rsidRPr="00390CF2" w:rsidRDefault="000805DB" w:rsidP="000805DB">
      <w:pPr>
        <w:rPr>
          <w:highlight w:val="cyan"/>
        </w:rPr>
      </w:pPr>
    </w:p>
    <w:p w14:paraId="0EFBE8D2"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1F7E4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03B65C5" w14:textId="77777777" w:rsidR="000805DB" w:rsidRPr="00390CF2" w:rsidRDefault="000805DB" w:rsidP="000805DB">
      <w:pPr>
        <w:pStyle w:val="3"/>
        <w:rPr>
          <w:highlight w:val="cyan"/>
        </w:rPr>
      </w:pPr>
      <w:bookmarkStart w:id="18827" w:name="_Toc510018790"/>
      <w:r w:rsidRPr="00390CF2">
        <w:rPr>
          <w:highlight w:val="cyan"/>
        </w:rPr>
        <w:t>A.3.1.2</w:t>
      </w:r>
      <w:r w:rsidRPr="00390CF2">
        <w:rPr>
          <w:highlight w:val="cyan"/>
        </w:rPr>
        <w:tab/>
        <w:t>ASN.1 identifier naming conventions</w:t>
      </w:r>
      <w:bookmarkEnd w:id="18827"/>
    </w:p>
    <w:p w14:paraId="61BC0E9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06893A90"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9984927"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23B48C4"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7635ABF"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399D3F88"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609B1ED8"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FB2786"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281E76"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58C73"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6C8A141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0240B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315096"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ED2DC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F3CF6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78F435"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C3D85A6"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051A31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C7FFCE"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3AD7440"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2F7F86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AECFE"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D92B03A"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0D1B9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6139F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F94D6A"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96534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0CA26C"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DBFFD4C"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256C19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978365"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19893D5"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0C3D63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1D7238"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67B39E11"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93FB3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FD758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D92F14B"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6310F8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C2B7EE"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816F064"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CEB4D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158917"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E3907C1"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EEC762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FAD8E8"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7602808"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0CE88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7E69D3"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CAE9673"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BF1800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B5914"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1754C00"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6AB41C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C97931"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E3B0ECF"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5DF4F4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B16E6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3E57C53"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E3E274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F00E95"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E6C5D24"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342E200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76FDDB"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CF593A6"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40FF16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8F3C0D"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9FFAF9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3D4412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06A25F"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A8FE4AA"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77C8809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882E97"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E705DBA"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C630A8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FACAEB"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D47891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4C9732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7A87F"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27E6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53A8E5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54A0F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CB05490" w14:textId="77777777" w:rsidR="000805DB" w:rsidRPr="00390CF2" w:rsidRDefault="000805DB" w:rsidP="00526540">
            <w:pPr>
              <w:pStyle w:val="TAL"/>
              <w:rPr>
                <w:highlight w:val="cyan"/>
                <w:lang w:eastAsia="en-GB"/>
              </w:rPr>
            </w:pPr>
            <w:r w:rsidRPr="00390CF2">
              <w:rPr>
                <w:highlight w:val="cyan"/>
                <w:lang w:eastAsia="en-GB"/>
              </w:rPr>
              <w:t>Uplink</w:t>
            </w:r>
          </w:p>
        </w:tc>
      </w:tr>
    </w:tbl>
    <w:p w14:paraId="117BA992" w14:textId="77777777" w:rsidR="000805DB" w:rsidRPr="00390CF2" w:rsidRDefault="000805DB" w:rsidP="000805DB">
      <w:pPr>
        <w:rPr>
          <w:highlight w:val="cyan"/>
        </w:rPr>
      </w:pPr>
    </w:p>
    <w:p w14:paraId="5024FADD"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35B8CC4C" w14:textId="77777777" w:rsidR="000805DB" w:rsidRPr="00390CF2" w:rsidRDefault="000805DB" w:rsidP="000805DB">
      <w:pPr>
        <w:pStyle w:val="3"/>
        <w:rPr>
          <w:highlight w:val="cyan"/>
        </w:rPr>
      </w:pPr>
      <w:bookmarkStart w:id="18828" w:name="_Toc510018791"/>
      <w:r w:rsidRPr="00390CF2">
        <w:rPr>
          <w:highlight w:val="cyan"/>
        </w:rPr>
        <w:t>A.3.1.3</w:t>
      </w:r>
      <w:r w:rsidRPr="00390CF2">
        <w:rPr>
          <w:highlight w:val="cyan"/>
        </w:rPr>
        <w:tab/>
        <w:t>Text references using ASN.1 identifiers</w:t>
      </w:r>
      <w:bookmarkEnd w:id="18828"/>
    </w:p>
    <w:p w14:paraId="0D825B8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CFEDED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38B7441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69BC9885" w14:textId="77777777" w:rsidR="000805DB" w:rsidRPr="00390CF2" w:rsidRDefault="000805DB" w:rsidP="000805DB">
      <w:pPr>
        <w:pStyle w:val="PL"/>
        <w:rPr>
          <w:color w:val="808080"/>
          <w:highlight w:val="cyan"/>
        </w:rPr>
      </w:pPr>
      <w:r w:rsidRPr="00390CF2">
        <w:rPr>
          <w:color w:val="808080"/>
          <w:highlight w:val="cyan"/>
        </w:rPr>
        <w:t>-- /example/ ASN1START</w:t>
      </w:r>
    </w:p>
    <w:p w14:paraId="033428EC" w14:textId="77777777" w:rsidR="000805DB" w:rsidRPr="00390CF2" w:rsidRDefault="000805DB" w:rsidP="000805DB">
      <w:pPr>
        <w:pStyle w:val="PL"/>
        <w:rPr>
          <w:highlight w:val="cyan"/>
        </w:rPr>
      </w:pPr>
    </w:p>
    <w:p w14:paraId="031289D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3F38CD"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7301B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C147A7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8AA92D9"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2D07F7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3B638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70AF76AE" w14:textId="77777777" w:rsidR="000805DB" w:rsidRPr="00390CF2" w:rsidRDefault="000805DB" w:rsidP="000805DB">
      <w:pPr>
        <w:pStyle w:val="PL"/>
        <w:rPr>
          <w:highlight w:val="cyan"/>
        </w:rPr>
      </w:pPr>
      <w:r w:rsidRPr="00390CF2">
        <w:rPr>
          <w:highlight w:val="cyan"/>
        </w:rPr>
        <w:t>}</w:t>
      </w:r>
    </w:p>
    <w:p w14:paraId="1668E49A" w14:textId="77777777" w:rsidR="000805DB" w:rsidRPr="00390CF2" w:rsidRDefault="000805DB" w:rsidP="000805DB">
      <w:pPr>
        <w:pStyle w:val="PL"/>
        <w:rPr>
          <w:highlight w:val="cyan"/>
        </w:rPr>
      </w:pPr>
    </w:p>
    <w:p w14:paraId="5116B74B" w14:textId="77777777" w:rsidR="000805DB" w:rsidRPr="00390CF2" w:rsidRDefault="000805DB" w:rsidP="000805DB">
      <w:pPr>
        <w:pStyle w:val="PL"/>
        <w:rPr>
          <w:color w:val="808080"/>
          <w:highlight w:val="cyan"/>
        </w:rPr>
      </w:pPr>
      <w:r w:rsidRPr="00390CF2">
        <w:rPr>
          <w:color w:val="808080"/>
          <w:highlight w:val="cyan"/>
        </w:rPr>
        <w:t>-- ASN1STOP</w:t>
      </w:r>
    </w:p>
    <w:p w14:paraId="6F829FCB" w14:textId="77777777" w:rsidR="000805DB" w:rsidRPr="00390CF2" w:rsidRDefault="000805DB" w:rsidP="000805DB">
      <w:pPr>
        <w:rPr>
          <w:highlight w:val="cyan"/>
        </w:rPr>
      </w:pPr>
    </w:p>
    <w:p w14:paraId="01393000"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9F3303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18D7B02"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BB4D694"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398BBA4" w14:textId="77777777" w:rsidR="000805DB" w:rsidRPr="00390CF2" w:rsidRDefault="000805DB" w:rsidP="000805DB">
      <w:pPr>
        <w:pStyle w:val="2"/>
        <w:rPr>
          <w:highlight w:val="cyan"/>
        </w:rPr>
      </w:pPr>
      <w:bookmarkStart w:id="18829" w:name="_Toc510018792"/>
      <w:r w:rsidRPr="00390CF2">
        <w:rPr>
          <w:highlight w:val="cyan"/>
        </w:rPr>
        <w:t>A.3.2</w:t>
      </w:r>
      <w:r w:rsidRPr="00390CF2">
        <w:rPr>
          <w:highlight w:val="cyan"/>
        </w:rPr>
        <w:tab/>
        <w:t>High-level message structure</w:t>
      </w:r>
      <w:bookmarkEnd w:id="18829"/>
    </w:p>
    <w:p w14:paraId="35634E2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DBB1F1E" w14:textId="77777777" w:rsidR="000805DB" w:rsidRPr="00390CF2" w:rsidRDefault="000805DB" w:rsidP="000805DB">
      <w:pPr>
        <w:pStyle w:val="PL"/>
        <w:rPr>
          <w:color w:val="808080"/>
          <w:highlight w:val="cyan"/>
        </w:rPr>
      </w:pPr>
      <w:r w:rsidRPr="00390CF2">
        <w:rPr>
          <w:color w:val="808080"/>
          <w:highlight w:val="cyan"/>
        </w:rPr>
        <w:t>-- /example/ ASN1START</w:t>
      </w:r>
    </w:p>
    <w:p w14:paraId="4EA584A9" w14:textId="77777777" w:rsidR="000805DB" w:rsidRPr="00390CF2" w:rsidRDefault="000805DB" w:rsidP="000805DB">
      <w:pPr>
        <w:pStyle w:val="PL"/>
        <w:rPr>
          <w:highlight w:val="cyan"/>
        </w:rPr>
      </w:pPr>
    </w:p>
    <w:p w14:paraId="3EDF1B2A"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21F6F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20B6FD8" w14:textId="77777777" w:rsidR="000805DB" w:rsidRPr="00390CF2" w:rsidRDefault="000805DB" w:rsidP="000805DB">
      <w:pPr>
        <w:pStyle w:val="PL"/>
        <w:rPr>
          <w:highlight w:val="cyan"/>
        </w:rPr>
      </w:pPr>
      <w:r w:rsidRPr="00390CF2">
        <w:rPr>
          <w:highlight w:val="cyan"/>
        </w:rPr>
        <w:t>}</w:t>
      </w:r>
    </w:p>
    <w:p w14:paraId="0BCE615A" w14:textId="77777777" w:rsidR="000805DB" w:rsidRPr="00390CF2" w:rsidRDefault="000805DB" w:rsidP="000805DB">
      <w:pPr>
        <w:pStyle w:val="PL"/>
        <w:rPr>
          <w:highlight w:val="cyan"/>
        </w:rPr>
      </w:pPr>
    </w:p>
    <w:p w14:paraId="07796FC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C2B51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AB56E8"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831E3C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7CFB95B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5AAC750F"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513B4F7"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00122C8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5442940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936973C"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E54981C" w14:textId="77777777" w:rsidR="000805DB" w:rsidRPr="00390CF2" w:rsidRDefault="000805DB" w:rsidP="000805DB">
      <w:pPr>
        <w:pStyle w:val="PL"/>
        <w:rPr>
          <w:highlight w:val="cyan"/>
        </w:rPr>
      </w:pPr>
      <w:r w:rsidRPr="00390CF2">
        <w:rPr>
          <w:highlight w:val="cyan"/>
        </w:rPr>
        <w:tab/>
        <w:t>},</w:t>
      </w:r>
    </w:p>
    <w:p w14:paraId="6E5C56AA"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75B88F" w14:textId="77777777" w:rsidR="000805DB" w:rsidRPr="00390CF2" w:rsidRDefault="000805DB" w:rsidP="000805DB">
      <w:pPr>
        <w:pStyle w:val="PL"/>
        <w:rPr>
          <w:highlight w:val="cyan"/>
        </w:rPr>
      </w:pPr>
      <w:r w:rsidRPr="00390CF2">
        <w:rPr>
          <w:highlight w:val="cyan"/>
        </w:rPr>
        <w:t>}</w:t>
      </w:r>
    </w:p>
    <w:p w14:paraId="2A362915" w14:textId="77777777" w:rsidR="000805DB" w:rsidRPr="00390CF2" w:rsidRDefault="000805DB" w:rsidP="000805DB">
      <w:pPr>
        <w:pStyle w:val="PL"/>
        <w:rPr>
          <w:highlight w:val="cyan"/>
        </w:rPr>
      </w:pPr>
    </w:p>
    <w:p w14:paraId="7AD2CA04" w14:textId="77777777" w:rsidR="000805DB" w:rsidRPr="00390CF2" w:rsidRDefault="000805DB" w:rsidP="000805DB">
      <w:pPr>
        <w:pStyle w:val="PL"/>
        <w:rPr>
          <w:color w:val="808080"/>
          <w:highlight w:val="cyan"/>
        </w:rPr>
      </w:pPr>
      <w:r w:rsidRPr="00390CF2">
        <w:rPr>
          <w:color w:val="808080"/>
          <w:highlight w:val="cyan"/>
        </w:rPr>
        <w:t>-- ASN1STOP</w:t>
      </w:r>
    </w:p>
    <w:p w14:paraId="039CEEEC" w14:textId="77777777" w:rsidR="000805DB" w:rsidRPr="00390CF2" w:rsidRDefault="000805DB" w:rsidP="000805DB">
      <w:pPr>
        <w:rPr>
          <w:highlight w:val="cyan"/>
        </w:rPr>
      </w:pPr>
    </w:p>
    <w:p w14:paraId="368683C4"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6179BA3C"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5EA8D4E"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23BA653" w14:textId="77777777" w:rsidR="000805DB" w:rsidRPr="00390CF2" w:rsidRDefault="000805DB" w:rsidP="000805DB">
      <w:pPr>
        <w:pStyle w:val="2"/>
        <w:rPr>
          <w:highlight w:val="cyan"/>
        </w:rPr>
      </w:pPr>
      <w:bookmarkStart w:id="18830" w:name="_Toc510018793"/>
      <w:r w:rsidRPr="00390CF2">
        <w:rPr>
          <w:highlight w:val="cyan"/>
        </w:rPr>
        <w:t>A.3.3</w:t>
      </w:r>
      <w:r w:rsidRPr="00390CF2">
        <w:rPr>
          <w:highlight w:val="cyan"/>
        </w:rPr>
        <w:tab/>
        <w:t>Message definition</w:t>
      </w:r>
      <w:bookmarkEnd w:id="18830"/>
    </w:p>
    <w:p w14:paraId="2568B8D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3D86C44D" w14:textId="77777777" w:rsidR="000805DB" w:rsidRPr="00390CF2" w:rsidRDefault="000805DB" w:rsidP="000805DB">
      <w:pPr>
        <w:pStyle w:val="PL"/>
        <w:rPr>
          <w:color w:val="808080"/>
          <w:highlight w:val="cyan"/>
        </w:rPr>
      </w:pPr>
      <w:r w:rsidRPr="00390CF2">
        <w:rPr>
          <w:color w:val="808080"/>
          <w:highlight w:val="cyan"/>
        </w:rPr>
        <w:t>-- /example/ ASN1START</w:t>
      </w:r>
    </w:p>
    <w:p w14:paraId="76259569" w14:textId="77777777" w:rsidR="000805DB" w:rsidRPr="00390CF2" w:rsidRDefault="000805DB" w:rsidP="000805DB">
      <w:pPr>
        <w:pStyle w:val="PL"/>
        <w:rPr>
          <w:highlight w:val="cyan"/>
        </w:rPr>
      </w:pPr>
    </w:p>
    <w:p w14:paraId="1AE1DC60"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5D012D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A6F6BE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8BD77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D684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0A94653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9FC23A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EFD53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39765" w14:textId="77777777" w:rsidR="000805DB" w:rsidRPr="00390CF2" w:rsidRDefault="000805DB" w:rsidP="000805DB">
      <w:pPr>
        <w:pStyle w:val="PL"/>
        <w:rPr>
          <w:highlight w:val="cyan"/>
        </w:rPr>
      </w:pPr>
      <w:r w:rsidRPr="00390CF2">
        <w:rPr>
          <w:highlight w:val="cyan"/>
        </w:rPr>
        <w:tab/>
        <w:t>}</w:t>
      </w:r>
    </w:p>
    <w:p w14:paraId="6763AD32" w14:textId="77777777" w:rsidR="000805DB" w:rsidRPr="00390CF2" w:rsidRDefault="000805DB" w:rsidP="000805DB">
      <w:pPr>
        <w:pStyle w:val="PL"/>
        <w:rPr>
          <w:highlight w:val="cyan"/>
        </w:rPr>
      </w:pPr>
      <w:r w:rsidRPr="00390CF2">
        <w:rPr>
          <w:highlight w:val="cyan"/>
        </w:rPr>
        <w:t>}</w:t>
      </w:r>
    </w:p>
    <w:p w14:paraId="75F83725" w14:textId="77777777" w:rsidR="000805DB" w:rsidRPr="00390CF2" w:rsidRDefault="000805DB" w:rsidP="000805DB">
      <w:pPr>
        <w:pStyle w:val="PL"/>
        <w:rPr>
          <w:highlight w:val="cyan"/>
        </w:rPr>
      </w:pPr>
    </w:p>
    <w:p w14:paraId="4E687A6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92DAEB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0893A940" w14:textId="77777777" w:rsidR="000805DB" w:rsidRPr="00390CF2" w:rsidRDefault="000805DB" w:rsidP="000805DB">
      <w:pPr>
        <w:pStyle w:val="PL"/>
        <w:rPr>
          <w:highlight w:val="cyan"/>
        </w:rPr>
      </w:pPr>
      <w:r w:rsidRPr="00390CF2">
        <w:rPr>
          <w:highlight w:val="cyan"/>
        </w:rPr>
        <w:tab/>
        <w:t>...</w:t>
      </w:r>
    </w:p>
    <w:p w14:paraId="23D0B3C6" w14:textId="77777777" w:rsidR="000805DB" w:rsidRPr="00390CF2" w:rsidRDefault="000805DB" w:rsidP="000805DB">
      <w:pPr>
        <w:pStyle w:val="PL"/>
        <w:rPr>
          <w:highlight w:val="cyan"/>
        </w:rPr>
      </w:pPr>
      <w:r w:rsidRPr="00390CF2">
        <w:rPr>
          <w:highlight w:val="cyan"/>
        </w:rPr>
        <w:t>}</w:t>
      </w:r>
    </w:p>
    <w:p w14:paraId="188D7D43" w14:textId="77777777" w:rsidR="000805DB" w:rsidRPr="00390CF2" w:rsidRDefault="000805DB" w:rsidP="000805DB">
      <w:pPr>
        <w:pStyle w:val="PL"/>
        <w:rPr>
          <w:highlight w:val="cyan"/>
        </w:rPr>
      </w:pPr>
    </w:p>
    <w:p w14:paraId="070B2E03" w14:textId="77777777" w:rsidR="000805DB" w:rsidRPr="00390CF2" w:rsidRDefault="000805DB" w:rsidP="000805DB">
      <w:pPr>
        <w:pStyle w:val="PL"/>
        <w:rPr>
          <w:color w:val="808080"/>
          <w:highlight w:val="cyan"/>
        </w:rPr>
      </w:pPr>
      <w:r w:rsidRPr="00390CF2">
        <w:rPr>
          <w:color w:val="808080"/>
          <w:highlight w:val="cyan"/>
        </w:rPr>
        <w:t>-- ASN1STOP</w:t>
      </w:r>
    </w:p>
    <w:p w14:paraId="52F0E52E" w14:textId="77777777" w:rsidR="000805DB" w:rsidRPr="00390CF2" w:rsidRDefault="000805DB" w:rsidP="000805DB">
      <w:pPr>
        <w:rPr>
          <w:highlight w:val="cyan"/>
        </w:rPr>
      </w:pPr>
    </w:p>
    <w:p w14:paraId="7E95097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3699592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3FDD9C0"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C97778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49D0B17C"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635B42B" w14:textId="77777777" w:rsidR="000805DB" w:rsidRPr="00390CF2" w:rsidRDefault="000805DB" w:rsidP="000805DB">
      <w:pPr>
        <w:pStyle w:val="PL"/>
        <w:rPr>
          <w:color w:val="808080"/>
          <w:highlight w:val="cyan"/>
        </w:rPr>
      </w:pPr>
      <w:r w:rsidRPr="00390CF2">
        <w:rPr>
          <w:color w:val="808080"/>
          <w:highlight w:val="cyan"/>
        </w:rPr>
        <w:t>-- /example/ ASN1START</w:t>
      </w:r>
    </w:p>
    <w:p w14:paraId="354DB275" w14:textId="77777777" w:rsidR="000805DB" w:rsidRPr="00390CF2" w:rsidRDefault="000805DB" w:rsidP="000805DB">
      <w:pPr>
        <w:pStyle w:val="PL"/>
        <w:rPr>
          <w:highlight w:val="cyan"/>
        </w:rPr>
      </w:pPr>
    </w:p>
    <w:p w14:paraId="00C40E5F"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7C67FA2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BF461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3ABA5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D0B2D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40E0C41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403D" w14:textId="77777777" w:rsidR="000805DB" w:rsidRPr="00390CF2" w:rsidRDefault="000805DB" w:rsidP="000805DB">
      <w:pPr>
        <w:pStyle w:val="PL"/>
        <w:rPr>
          <w:highlight w:val="cyan"/>
        </w:rPr>
      </w:pPr>
      <w:r w:rsidRPr="00390CF2">
        <w:rPr>
          <w:highlight w:val="cyan"/>
        </w:rPr>
        <w:tab/>
        <w:t>}</w:t>
      </w:r>
    </w:p>
    <w:p w14:paraId="153D2460" w14:textId="77777777" w:rsidR="000805DB" w:rsidRPr="00390CF2" w:rsidRDefault="000805DB" w:rsidP="000805DB">
      <w:pPr>
        <w:pStyle w:val="PL"/>
        <w:rPr>
          <w:highlight w:val="cyan"/>
        </w:rPr>
      </w:pPr>
      <w:r w:rsidRPr="00390CF2">
        <w:rPr>
          <w:highlight w:val="cyan"/>
        </w:rPr>
        <w:t>}</w:t>
      </w:r>
    </w:p>
    <w:p w14:paraId="65A943E6" w14:textId="77777777" w:rsidR="000805DB" w:rsidRPr="00390CF2" w:rsidRDefault="000805DB" w:rsidP="000805DB">
      <w:pPr>
        <w:pStyle w:val="PL"/>
        <w:rPr>
          <w:highlight w:val="cyan"/>
        </w:rPr>
      </w:pPr>
    </w:p>
    <w:p w14:paraId="299EC44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ADC4C4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0663481" w14:textId="77777777" w:rsidR="000805DB" w:rsidRPr="00390CF2" w:rsidRDefault="000805DB" w:rsidP="000805DB">
      <w:pPr>
        <w:pStyle w:val="PL"/>
        <w:rPr>
          <w:highlight w:val="cyan"/>
        </w:rPr>
      </w:pPr>
      <w:r w:rsidRPr="00390CF2">
        <w:rPr>
          <w:highlight w:val="cyan"/>
        </w:rPr>
        <w:tab/>
        <w:t>...</w:t>
      </w:r>
    </w:p>
    <w:p w14:paraId="6BF8F900" w14:textId="77777777" w:rsidR="000805DB" w:rsidRPr="00390CF2" w:rsidRDefault="000805DB" w:rsidP="000805DB">
      <w:pPr>
        <w:pStyle w:val="PL"/>
        <w:rPr>
          <w:highlight w:val="cyan"/>
        </w:rPr>
      </w:pPr>
      <w:r w:rsidRPr="00390CF2">
        <w:rPr>
          <w:highlight w:val="cyan"/>
        </w:rPr>
        <w:t>}</w:t>
      </w:r>
    </w:p>
    <w:p w14:paraId="4975616C" w14:textId="77777777" w:rsidR="000805DB" w:rsidRPr="00390CF2" w:rsidRDefault="000805DB" w:rsidP="000805DB">
      <w:pPr>
        <w:pStyle w:val="PL"/>
        <w:rPr>
          <w:highlight w:val="cyan"/>
        </w:rPr>
      </w:pPr>
    </w:p>
    <w:p w14:paraId="37274E2B" w14:textId="77777777" w:rsidR="000805DB" w:rsidRPr="00390CF2" w:rsidRDefault="000805DB" w:rsidP="000805DB">
      <w:pPr>
        <w:pStyle w:val="PL"/>
        <w:rPr>
          <w:color w:val="808080"/>
          <w:highlight w:val="cyan"/>
        </w:rPr>
      </w:pPr>
      <w:r w:rsidRPr="00390CF2">
        <w:rPr>
          <w:color w:val="808080"/>
          <w:highlight w:val="cyan"/>
        </w:rPr>
        <w:t>-- ASN1STOP</w:t>
      </w:r>
    </w:p>
    <w:p w14:paraId="79EE8A9B" w14:textId="77777777" w:rsidR="000805DB" w:rsidRPr="00390CF2" w:rsidRDefault="000805DB" w:rsidP="000805DB">
      <w:pPr>
        <w:rPr>
          <w:highlight w:val="cyan"/>
        </w:rPr>
      </w:pPr>
    </w:p>
    <w:p w14:paraId="4F4844FC"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28B47F2"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453E4E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1826C62" w14:textId="77777777" w:rsidR="000805DB" w:rsidRPr="00390CF2" w:rsidRDefault="000805DB" w:rsidP="000805DB">
      <w:pPr>
        <w:pStyle w:val="PL"/>
        <w:rPr>
          <w:color w:val="808080"/>
          <w:highlight w:val="cyan"/>
        </w:rPr>
      </w:pPr>
      <w:r w:rsidRPr="00390CF2">
        <w:rPr>
          <w:color w:val="808080"/>
          <w:highlight w:val="cyan"/>
        </w:rPr>
        <w:t>-- /example/ ASN1START</w:t>
      </w:r>
    </w:p>
    <w:p w14:paraId="7384B0FB" w14:textId="77777777" w:rsidR="000805DB" w:rsidRPr="00390CF2" w:rsidRDefault="000805DB" w:rsidP="000805DB">
      <w:pPr>
        <w:pStyle w:val="PL"/>
        <w:rPr>
          <w:highlight w:val="cyan"/>
        </w:rPr>
      </w:pPr>
    </w:p>
    <w:p w14:paraId="44869507"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10138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5C9B75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8AB51C" w14:textId="77777777" w:rsidR="000805DB" w:rsidRPr="00390CF2" w:rsidRDefault="000805DB" w:rsidP="000805DB">
      <w:pPr>
        <w:pStyle w:val="PL"/>
        <w:rPr>
          <w:highlight w:val="cyan"/>
        </w:rPr>
      </w:pPr>
    </w:p>
    <w:p w14:paraId="0252B1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96B0D7C" w14:textId="77777777" w:rsidR="000805DB" w:rsidRPr="00390CF2" w:rsidRDefault="000805DB" w:rsidP="000805DB">
      <w:pPr>
        <w:pStyle w:val="PL"/>
        <w:rPr>
          <w:highlight w:val="cyan"/>
        </w:rPr>
      </w:pPr>
      <w:r w:rsidRPr="00390CF2">
        <w:rPr>
          <w:highlight w:val="cyan"/>
        </w:rPr>
        <w:t>}</w:t>
      </w:r>
    </w:p>
    <w:p w14:paraId="5AF11993" w14:textId="77777777" w:rsidR="000805DB" w:rsidRPr="00390CF2" w:rsidRDefault="000805DB" w:rsidP="000805DB">
      <w:pPr>
        <w:pStyle w:val="PL"/>
        <w:rPr>
          <w:highlight w:val="cyan"/>
        </w:rPr>
      </w:pPr>
    </w:p>
    <w:p w14:paraId="6E6F10D7" w14:textId="77777777" w:rsidR="000805DB" w:rsidRPr="00390CF2" w:rsidRDefault="000805DB" w:rsidP="000805DB">
      <w:pPr>
        <w:pStyle w:val="PL"/>
        <w:rPr>
          <w:color w:val="808080"/>
          <w:highlight w:val="cyan"/>
        </w:rPr>
      </w:pPr>
      <w:r w:rsidRPr="00390CF2">
        <w:rPr>
          <w:color w:val="808080"/>
          <w:highlight w:val="cyan"/>
        </w:rPr>
        <w:t>-- ASN1STOP</w:t>
      </w:r>
    </w:p>
    <w:p w14:paraId="35E5EC49" w14:textId="77777777" w:rsidR="000805DB" w:rsidRPr="00390CF2" w:rsidRDefault="000805DB" w:rsidP="000805DB">
      <w:pPr>
        <w:rPr>
          <w:highlight w:val="cyan"/>
        </w:rPr>
      </w:pPr>
    </w:p>
    <w:p w14:paraId="50A680D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0F5B33"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A892AB"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132A911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2A8C6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758C281"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744773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0D5BCC"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12879AA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89F746C" w14:textId="77777777" w:rsidR="000805DB" w:rsidRPr="00390CF2" w:rsidRDefault="000805DB" w:rsidP="000805DB">
      <w:pPr>
        <w:rPr>
          <w:highlight w:val="cyan"/>
        </w:rPr>
      </w:pPr>
    </w:p>
    <w:p w14:paraId="3842001E"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570B512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835C964"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727BFB4F" w14:textId="77777777" w:rsidR="000805DB" w:rsidRPr="00390CF2" w:rsidRDefault="000805DB" w:rsidP="000805DB">
      <w:pPr>
        <w:pStyle w:val="2"/>
        <w:rPr>
          <w:highlight w:val="cyan"/>
        </w:rPr>
      </w:pPr>
      <w:bookmarkStart w:id="18831" w:name="_Toc510018794"/>
      <w:r w:rsidRPr="00390CF2">
        <w:rPr>
          <w:highlight w:val="cyan"/>
        </w:rPr>
        <w:t>A.3.4</w:t>
      </w:r>
      <w:r w:rsidRPr="00390CF2">
        <w:rPr>
          <w:highlight w:val="cyan"/>
        </w:rPr>
        <w:tab/>
        <w:t>Information elements</w:t>
      </w:r>
      <w:bookmarkEnd w:id="18831"/>
    </w:p>
    <w:p w14:paraId="1964FAD1"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F6D3CE" w14:textId="77777777" w:rsidR="000805DB" w:rsidRPr="00390CF2" w:rsidRDefault="000805DB" w:rsidP="000805DB">
      <w:pPr>
        <w:pStyle w:val="PL"/>
        <w:rPr>
          <w:color w:val="808080"/>
          <w:highlight w:val="cyan"/>
        </w:rPr>
      </w:pPr>
      <w:r w:rsidRPr="00390CF2">
        <w:rPr>
          <w:color w:val="808080"/>
          <w:highlight w:val="cyan"/>
        </w:rPr>
        <w:t>-- /example/ ASN1START</w:t>
      </w:r>
    </w:p>
    <w:p w14:paraId="0528624D" w14:textId="77777777" w:rsidR="000805DB" w:rsidRPr="00390CF2" w:rsidRDefault="000805DB" w:rsidP="000805DB">
      <w:pPr>
        <w:pStyle w:val="PL"/>
        <w:rPr>
          <w:highlight w:val="cyan"/>
        </w:rPr>
      </w:pPr>
    </w:p>
    <w:p w14:paraId="794FDCFD"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DDDEE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5BC3913"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00E677DB" w14:textId="77777777" w:rsidR="000805DB" w:rsidRPr="00390CF2" w:rsidRDefault="000805DB" w:rsidP="000805DB">
      <w:pPr>
        <w:pStyle w:val="PL"/>
        <w:rPr>
          <w:highlight w:val="cyan"/>
        </w:rPr>
      </w:pPr>
      <w:r w:rsidRPr="00390CF2">
        <w:rPr>
          <w:highlight w:val="cyan"/>
        </w:rPr>
        <w:t>}</w:t>
      </w:r>
    </w:p>
    <w:p w14:paraId="2490B9E4" w14:textId="77777777" w:rsidR="000805DB" w:rsidRPr="00390CF2" w:rsidRDefault="000805DB" w:rsidP="000805DB">
      <w:pPr>
        <w:pStyle w:val="PL"/>
        <w:rPr>
          <w:highlight w:val="cyan"/>
        </w:rPr>
      </w:pPr>
    </w:p>
    <w:p w14:paraId="5F38358C"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B196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9BA8F5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519A6F1" w14:textId="77777777" w:rsidR="000805DB" w:rsidRPr="00390CF2" w:rsidRDefault="000805DB" w:rsidP="000805DB">
      <w:pPr>
        <w:pStyle w:val="PL"/>
        <w:rPr>
          <w:highlight w:val="cyan"/>
        </w:rPr>
      </w:pPr>
      <w:r w:rsidRPr="00390CF2">
        <w:rPr>
          <w:highlight w:val="cyan"/>
        </w:rPr>
        <w:t>}</w:t>
      </w:r>
    </w:p>
    <w:p w14:paraId="14263715" w14:textId="77777777" w:rsidR="000805DB" w:rsidRPr="00390CF2" w:rsidRDefault="000805DB" w:rsidP="000805DB">
      <w:pPr>
        <w:pStyle w:val="PL"/>
        <w:rPr>
          <w:highlight w:val="cyan"/>
        </w:rPr>
      </w:pPr>
    </w:p>
    <w:p w14:paraId="191BD7B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2EDB45"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EDFD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5FD81D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96BB774" w14:textId="77777777" w:rsidR="000805DB" w:rsidRPr="00390CF2" w:rsidRDefault="000805DB" w:rsidP="000805DB">
      <w:pPr>
        <w:pStyle w:val="PL"/>
        <w:rPr>
          <w:highlight w:val="cyan"/>
        </w:rPr>
      </w:pPr>
      <w:r w:rsidRPr="00390CF2">
        <w:rPr>
          <w:highlight w:val="cyan"/>
        </w:rPr>
        <w:t>}</w:t>
      </w:r>
    </w:p>
    <w:p w14:paraId="2469B183" w14:textId="77777777" w:rsidR="000805DB" w:rsidRPr="00390CF2" w:rsidRDefault="000805DB" w:rsidP="000805DB">
      <w:pPr>
        <w:pStyle w:val="PL"/>
        <w:rPr>
          <w:highlight w:val="cyan"/>
        </w:rPr>
      </w:pPr>
    </w:p>
    <w:p w14:paraId="05CBB64D" w14:textId="77777777" w:rsidR="000805DB" w:rsidRPr="00390CF2" w:rsidRDefault="000805DB" w:rsidP="000805DB">
      <w:pPr>
        <w:pStyle w:val="PL"/>
        <w:rPr>
          <w:color w:val="808080"/>
          <w:highlight w:val="cyan"/>
        </w:rPr>
      </w:pPr>
      <w:r w:rsidRPr="00390CF2">
        <w:rPr>
          <w:color w:val="808080"/>
          <w:highlight w:val="cyan"/>
        </w:rPr>
        <w:t>-- ASN1STOP</w:t>
      </w:r>
    </w:p>
    <w:p w14:paraId="731D54ED" w14:textId="77777777" w:rsidR="000805DB" w:rsidRPr="00390CF2" w:rsidRDefault="000805DB" w:rsidP="000805DB">
      <w:pPr>
        <w:rPr>
          <w:iCs/>
          <w:highlight w:val="cyan"/>
        </w:rPr>
      </w:pPr>
    </w:p>
    <w:p w14:paraId="475007B3"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44444C1"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A0E7B14"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8947560"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267A5D0"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D50F069"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523A970"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427F77F" w14:textId="77777777" w:rsidR="000805DB" w:rsidRPr="00390CF2" w:rsidRDefault="000805DB" w:rsidP="000805DB">
      <w:pPr>
        <w:pStyle w:val="2"/>
        <w:rPr>
          <w:highlight w:val="cyan"/>
        </w:rPr>
      </w:pPr>
      <w:bookmarkStart w:id="18832" w:name="_Toc510018795"/>
      <w:r w:rsidRPr="00390CF2">
        <w:rPr>
          <w:highlight w:val="cyan"/>
        </w:rPr>
        <w:t>A.3.5</w:t>
      </w:r>
      <w:r w:rsidRPr="00390CF2">
        <w:rPr>
          <w:highlight w:val="cyan"/>
        </w:rPr>
        <w:tab/>
        <w:t>Fields with optional presence</w:t>
      </w:r>
      <w:bookmarkEnd w:id="18832"/>
    </w:p>
    <w:p w14:paraId="0C4E736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8AD9C45" w14:textId="77777777" w:rsidR="000805DB" w:rsidRPr="00390CF2" w:rsidRDefault="000805DB" w:rsidP="000805DB">
      <w:pPr>
        <w:pStyle w:val="PL"/>
        <w:rPr>
          <w:color w:val="808080"/>
          <w:highlight w:val="cyan"/>
        </w:rPr>
      </w:pPr>
      <w:r w:rsidRPr="00390CF2">
        <w:rPr>
          <w:color w:val="808080"/>
          <w:highlight w:val="cyan"/>
        </w:rPr>
        <w:t>-- /example/ ASN1START</w:t>
      </w:r>
    </w:p>
    <w:p w14:paraId="7750CDD7" w14:textId="77777777" w:rsidR="000805DB" w:rsidRPr="00390CF2" w:rsidRDefault="000805DB" w:rsidP="000805DB">
      <w:pPr>
        <w:pStyle w:val="PL"/>
        <w:rPr>
          <w:highlight w:val="cyan"/>
        </w:rPr>
      </w:pPr>
    </w:p>
    <w:p w14:paraId="71F5BBF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382314"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33A6B352" w14:textId="77777777" w:rsidR="000805DB" w:rsidRPr="00390CF2" w:rsidRDefault="000805DB" w:rsidP="000805DB">
      <w:pPr>
        <w:pStyle w:val="PL"/>
        <w:rPr>
          <w:highlight w:val="cyan"/>
        </w:rPr>
      </w:pPr>
      <w:r w:rsidRPr="00390CF2">
        <w:rPr>
          <w:highlight w:val="cyan"/>
        </w:rPr>
        <w:tab/>
        <w:t>...</w:t>
      </w:r>
    </w:p>
    <w:p w14:paraId="1D3A30C6" w14:textId="77777777" w:rsidR="000805DB" w:rsidRPr="00390CF2" w:rsidRDefault="000805DB" w:rsidP="000805DB">
      <w:pPr>
        <w:pStyle w:val="PL"/>
        <w:rPr>
          <w:highlight w:val="cyan"/>
        </w:rPr>
      </w:pPr>
      <w:r w:rsidRPr="00390CF2">
        <w:rPr>
          <w:highlight w:val="cyan"/>
        </w:rPr>
        <w:t>}</w:t>
      </w:r>
    </w:p>
    <w:p w14:paraId="5C6DE98E" w14:textId="77777777" w:rsidR="000805DB" w:rsidRPr="00390CF2" w:rsidRDefault="000805DB" w:rsidP="000805DB">
      <w:pPr>
        <w:pStyle w:val="PL"/>
        <w:rPr>
          <w:highlight w:val="cyan"/>
        </w:rPr>
      </w:pPr>
    </w:p>
    <w:p w14:paraId="7FA5CD51" w14:textId="77777777" w:rsidR="000805DB" w:rsidRPr="00390CF2" w:rsidRDefault="000805DB" w:rsidP="000805DB">
      <w:pPr>
        <w:pStyle w:val="PL"/>
        <w:rPr>
          <w:color w:val="808080"/>
          <w:highlight w:val="cyan"/>
        </w:rPr>
      </w:pPr>
      <w:r w:rsidRPr="00390CF2">
        <w:rPr>
          <w:color w:val="808080"/>
          <w:highlight w:val="cyan"/>
        </w:rPr>
        <w:t>-- ASN1STOP</w:t>
      </w:r>
    </w:p>
    <w:p w14:paraId="16C28960" w14:textId="77777777" w:rsidR="000805DB" w:rsidRPr="00390CF2" w:rsidRDefault="000805DB" w:rsidP="000805DB">
      <w:pPr>
        <w:pStyle w:val="PL"/>
        <w:rPr>
          <w:highlight w:val="cyan"/>
        </w:rPr>
      </w:pPr>
    </w:p>
    <w:p w14:paraId="401CDF8C"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2EB8D620" w14:textId="77777777" w:rsidR="000805DB" w:rsidRPr="00390CF2" w:rsidRDefault="000805DB" w:rsidP="000805DB">
      <w:pPr>
        <w:pStyle w:val="PL"/>
        <w:rPr>
          <w:color w:val="808080"/>
          <w:highlight w:val="cyan"/>
        </w:rPr>
      </w:pPr>
      <w:r w:rsidRPr="00390CF2">
        <w:rPr>
          <w:color w:val="808080"/>
          <w:highlight w:val="cyan"/>
        </w:rPr>
        <w:t>-- /example/ ASN1START</w:t>
      </w:r>
    </w:p>
    <w:p w14:paraId="03FB626B" w14:textId="77777777" w:rsidR="000805DB" w:rsidRPr="00390CF2" w:rsidRDefault="000805DB" w:rsidP="000805DB">
      <w:pPr>
        <w:pStyle w:val="PL"/>
        <w:rPr>
          <w:highlight w:val="cyan"/>
        </w:rPr>
      </w:pPr>
    </w:p>
    <w:p w14:paraId="5DFB5FB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3B5D7"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0B3C2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B299CAE" w14:textId="77777777" w:rsidR="000805DB" w:rsidRPr="00390CF2" w:rsidRDefault="000805DB" w:rsidP="000805DB">
      <w:pPr>
        <w:pStyle w:val="PL"/>
        <w:rPr>
          <w:highlight w:val="cyan"/>
        </w:rPr>
      </w:pPr>
      <w:r w:rsidRPr="00390CF2">
        <w:rPr>
          <w:highlight w:val="cyan"/>
        </w:rPr>
        <w:t>}</w:t>
      </w:r>
    </w:p>
    <w:p w14:paraId="066CC57C" w14:textId="77777777" w:rsidR="000805DB" w:rsidRPr="00390CF2" w:rsidRDefault="000805DB" w:rsidP="000805DB">
      <w:pPr>
        <w:pStyle w:val="PL"/>
        <w:rPr>
          <w:highlight w:val="cyan"/>
        </w:rPr>
      </w:pPr>
    </w:p>
    <w:p w14:paraId="15E0ECB5" w14:textId="77777777" w:rsidR="000805DB" w:rsidRPr="00390CF2" w:rsidRDefault="000805DB" w:rsidP="000805DB">
      <w:pPr>
        <w:pStyle w:val="PL"/>
        <w:rPr>
          <w:color w:val="808080"/>
          <w:highlight w:val="cyan"/>
        </w:rPr>
      </w:pPr>
      <w:r w:rsidRPr="00390CF2">
        <w:rPr>
          <w:color w:val="808080"/>
          <w:highlight w:val="cyan"/>
        </w:rPr>
        <w:t>-- ASN1STOP</w:t>
      </w:r>
    </w:p>
    <w:p w14:paraId="70E59A3E" w14:textId="77777777" w:rsidR="000805DB" w:rsidRPr="00390CF2" w:rsidRDefault="000805DB" w:rsidP="000805DB">
      <w:pPr>
        <w:rPr>
          <w:iCs/>
          <w:highlight w:val="cyan"/>
        </w:rPr>
      </w:pPr>
    </w:p>
    <w:p w14:paraId="335B2918"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445F33"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9050D6F" w14:textId="77777777" w:rsidR="000805DB" w:rsidRPr="00390CF2" w:rsidRDefault="000805DB" w:rsidP="000805DB">
      <w:pPr>
        <w:pStyle w:val="2"/>
        <w:rPr>
          <w:highlight w:val="cyan"/>
        </w:rPr>
      </w:pPr>
      <w:bookmarkStart w:id="18833" w:name="_Toc510018796"/>
      <w:r w:rsidRPr="00390CF2">
        <w:rPr>
          <w:highlight w:val="cyan"/>
        </w:rPr>
        <w:t>A.3.6</w:t>
      </w:r>
      <w:r w:rsidRPr="00390CF2">
        <w:rPr>
          <w:highlight w:val="cyan"/>
        </w:rPr>
        <w:tab/>
        <w:t>Fields with conditional presence</w:t>
      </w:r>
      <w:bookmarkEnd w:id="18833"/>
    </w:p>
    <w:p w14:paraId="71E10FFF"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22F9E13" w14:textId="77777777" w:rsidR="000805DB" w:rsidRPr="00390CF2" w:rsidRDefault="000805DB" w:rsidP="000805DB">
      <w:pPr>
        <w:pStyle w:val="PL"/>
        <w:rPr>
          <w:color w:val="808080"/>
          <w:highlight w:val="cyan"/>
        </w:rPr>
      </w:pPr>
      <w:r w:rsidRPr="00390CF2">
        <w:rPr>
          <w:color w:val="808080"/>
          <w:highlight w:val="cyan"/>
        </w:rPr>
        <w:t>-- /example/ ASN1START</w:t>
      </w:r>
    </w:p>
    <w:p w14:paraId="57D0233B" w14:textId="77777777" w:rsidR="000805DB" w:rsidRPr="00390CF2" w:rsidRDefault="000805DB" w:rsidP="000805DB">
      <w:pPr>
        <w:pStyle w:val="PL"/>
        <w:rPr>
          <w:highlight w:val="cyan"/>
        </w:rPr>
      </w:pPr>
    </w:p>
    <w:p w14:paraId="66E4709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C028B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803B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1E2BB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23EFBC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654EE892" w14:textId="77777777" w:rsidR="000805DB" w:rsidRPr="00390CF2" w:rsidRDefault="000805DB" w:rsidP="000805DB">
      <w:pPr>
        <w:pStyle w:val="PL"/>
        <w:rPr>
          <w:highlight w:val="cyan"/>
        </w:rPr>
      </w:pPr>
      <w:r w:rsidRPr="00390CF2">
        <w:rPr>
          <w:highlight w:val="cyan"/>
        </w:rPr>
        <w:t>}</w:t>
      </w:r>
    </w:p>
    <w:p w14:paraId="1F3D27F8" w14:textId="77777777" w:rsidR="000805DB" w:rsidRPr="00390CF2" w:rsidRDefault="000805DB" w:rsidP="000805DB">
      <w:pPr>
        <w:pStyle w:val="PL"/>
        <w:rPr>
          <w:highlight w:val="cyan"/>
        </w:rPr>
      </w:pPr>
    </w:p>
    <w:p w14:paraId="08332366" w14:textId="77777777" w:rsidR="000805DB" w:rsidRPr="00390CF2" w:rsidRDefault="000805DB" w:rsidP="000805DB">
      <w:pPr>
        <w:pStyle w:val="PL"/>
        <w:rPr>
          <w:color w:val="808080"/>
          <w:highlight w:val="cyan"/>
        </w:rPr>
      </w:pPr>
      <w:r w:rsidRPr="00390CF2">
        <w:rPr>
          <w:color w:val="808080"/>
          <w:highlight w:val="cyan"/>
        </w:rPr>
        <w:t>-- ASN1STOP</w:t>
      </w:r>
    </w:p>
    <w:p w14:paraId="2CE1AC6A" w14:textId="77777777" w:rsidR="000805DB" w:rsidRPr="00390CF2" w:rsidRDefault="000805DB" w:rsidP="000805DB">
      <w:pPr>
        <w:rPr>
          <w:highlight w:val="cyan"/>
        </w:rPr>
      </w:pPr>
    </w:p>
    <w:p w14:paraId="68A0265D"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3AC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EC9F0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9E39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009B3D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A435CC"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8B0C1DA"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6F462629" w14:textId="77777777" w:rsidR="000805DB" w:rsidRPr="00390CF2" w:rsidRDefault="000805DB" w:rsidP="000805DB">
      <w:pPr>
        <w:rPr>
          <w:highlight w:val="cyan"/>
        </w:rPr>
      </w:pPr>
    </w:p>
    <w:p w14:paraId="7132DCEA"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51FE1C"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8E50D0"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1BF10D6"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9F589FB" w14:textId="77777777" w:rsidR="000805DB" w:rsidRPr="00390CF2" w:rsidRDefault="000805DB" w:rsidP="000805DB">
      <w:pPr>
        <w:pStyle w:val="2"/>
        <w:rPr>
          <w:highlight w:val="cyan"/>
        </w:rPr>
      </w:pPr>
      <w:bookmarkStart w:id="18834" w:name="_Toc510018797"/>
      <w:r w:rsidRPr="00390CF2">
        <w:rPr>
          <w:highlight w:val="cyan"/>
        </w:rPr>
        <w:t>A.3.7</w:t>
      </w:r>
      <w:r w:rsidRPr="00390CF2">
        <w:rPr>
          <w:highlight w:val="cyan"/>
        </w:rPr>
        <w:tab/>
        <w:t>Guidelines on use of lists with elements of SEQUENCE type</w:t>
      </w:r>
      <w:bookmarkEnd w:id="18834"/>
    </w:p>
    <w:p w14:paraId="7BBB2A6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657193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6705FB9" w14:textId="77777777" w:rsidR="000805DB" w:rsidRPr="00390CF2" w:rsidRDefault="000805DB" w:rsidP="000805DB">
      <w:pPr>
        <w:pStyle w:val="PL"/>
        <w:rPr>
          <w:color w:val="808080"/>
          <w:highlight w:val="cyan"/>
        </w:rPr>
      </w:pPr>
      <w:r w:rsidRPr="00390CF2">
        <w:rPr>
          <w:color w:val="808080"/>
          <w:highlight w:val="cyan"/>
        </w:rPr>
        <w:t>-- /example/ ASN1START</w:t>
      </w:r>
    </w:p>
    <w:p w14:paraId="0015343F" w14:textId="77777777" w:rsidR="000805DB" w:rsidRPr="00390CF2" w:rsidRDefault="000805DB" w:rsidP="000805DB">
      <w:pPr>
        <w:pStyle w:val="PL"/>
        <w:rPr>
          <w:highlight w:val="cyan"/>
        </w:rPr>
      </w:pPr>
    </w:p>
    <w:p w14:paraId="488207EA"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3F766A3C" w14:textId="77777777" w:rsidR="000805DB" w:rsidRPr="00390CF2" w:rsidRDefault="000805DB" w:rsidP="000805DB">
      <w:pPr>
        <w:pStyle w:val="PL"/>
        <w:rPr>
          <w:highlight w:val="cyan"/>
        </w:rPr>
      </w:pPr>
    </w:p>
    <w:p w14:paraId="3CD65930"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2854AB"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444C98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DF37291" w14:textId="77777777" w:rsidR="000805DB" w:rsidRPr="00390CF2" w:rsidRDefault="000805DB" w:rsidP="000805DB">
      <w:pPr>
        <w:pStyle w:val="PL"/>
        <w:rPr>
          <w:highlight w:val="cyan"/>
        </w:rPr>
      </w:pPr>
      <w:r w:rsidRPr="00390CF2">
        <w:rPr>
          <w:highlight w:val="cyan"/>
        </w:rPr>
        <w:t>}</w:t>
      </w:r>
    </w:p>
    <w:p w14:paraId="2F7F058F" w14:textId="77777777" w:rsidR="000805DB" w:rsidRPr="00390CF2" w:rsidRDefault="000805DB" w:rsidP="000805DB">
      <w:pPr>
        <w:pStyle w:val="PL"/>
        <w:rPr>
          <w:highlight w:val="cyan"/>
        </w:rPr>
      </w:pPr>
    </w:p>
    <w:p w14:paraId="3705138B" w14:textId="77777777" w:rsidR="000805DB" w:rsidRPr="00390CF2" w:rsidRDefault="000805DB" w:rsidP="000805DB">
      <w:pPr>
        <w:pStyle w:val="PL"/>
        <w:rPr>
          <w:color w:val="808080"/>
          <w:highlight w:val="cyan"/>
        </w:rPr>
      </w:pPr>
      <w:r w:rsidRPr="00390CF2">
        <w:rPr>
          <w:color w:val="808080"/>
          <w:highlight w:val="cyan"/>
        </w:rPr>
        <w:t>-- ASN1STOP</w:t>
      </w:r>
    </w:p>
    <w:p w14:paraId="58CB981B" w14:textId="77777777" w:rsidR="000805DB" w:rsidRPr="00390CF2" w:rsidRDefault="000805DB" w:rsidP="000805DB">
      <w:pPr>
        <w:rPr>
          <w:highlight w:val="cyan"/>
        </w:rPr>
      </w:pPr>
    </w:p>
    <w:p w14:paraId="1597312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444995A" w14:textId="77777777" w:rsidR="000805DB" w:rsidRPr="00390CF2" w:rsidRDefault="000805DB" w:rsidP="000805DB">
      <w:pPr>
        <w:pStyle w:val="PL"/>
        <w:rPr>
          <w:color w:val="808080"/>
          <w:highlight w:val="cyan"/>
        </w:rPr>
      </w:pPr>
      <w:r w:rsidRPr="00390CF2">
        <w:rPr>
          <w:color w:val="808080"/>
          <w:highlight w:val="cyan"/>
        </w:rPr>
        <w:t>-- /bad example/ ASN1START</w:t>
      </w:r>
    </w:p>
    <w:p w14:paraId="36BBEDC8" w14:textId="77777777" w:rsidR="000805DB" w:rsidRPr="00390CF2" w:rsidRDefault="000805DB" w:rsidP="000805DB">
      <w:pPr>
        <w:pStyle w:val="PL"/>
        <w:rPr>
          <w:highlight w:val="cyan"/>
        </w:rPr>
      </w:pPr>
    </w:p>
    <w:p w14:paraId="629DF48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0BC092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8B8435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FFCF59E" w14:textId="77777777" w:rsidR="000805DB" w:rsidRPr="00390CF2" w:rsidRDefault="000805DB" w:rsidP="000805DB">
      <w:pPr>
        <w:pStyle w:val="PL"/>
        <w:rPr>
          <w:highlight w:val="cyan"/>
        </w:rPr>
      </w:pPr>
      <w:r w:rsidRPr="00390CF2">
        <w:rPr>
          <w:highlight w:val="cyan"/>
        </w:rPr>
        <w:t>}</w:t>
      </w:r>
    </w:p>
    <w:p w14:paraId="66677607" w14:textId="77777777" w:rsidR="000805DB" w:rsidRPr="00390CF2" w:rsidRDefault="000805DB" w:rsidP="000805DB">
      <w:pPr>
        <w:pStyle w:val="PL"/>
        <w:rPr>
          <w:highlight w:val="cyan"/>
        </w:rPr>
      </w:pPr>
    </w:p>
    <w:p w14:paraId="2A27DD43" w14:textId="77777777" w:rsidR="000805DB" w:rsidRPr="00390CF2" w:rsidRDefault="000805DB" w:rsidP="000805DB">
      <w:pPr>
        <w:pStyle w:val="PL"/>
        <w:rPr>
          <w:color w:val="808080"/>
          <w:highlight w:val="cyan"/>
        </w:rPr>
      </w:pPr>
      <w:r w:rsidRPr="00390CF2">
        <w:rPr>
          <w:color w:val="808080"/>
          <w:highlight w:val="cyan"/>
        </w:rPr>
        <w:t>-- ASN1STOP</w:t>
      </w:r>
    </w:p>
    <w:p w14:paraId="56600A56" w14:textId="77777777" w:rsidR="000805DB" w:rsidRPr="00390CF2" w:rsidRDefault="000805DB" w:rsidP="000805DB">
      <w:pPr>
        <w:rPr>
          <w:noProof/>
          <w:highlight w:val="cyan"/>
          <w:lang w:eastAsia="sv-SE"/>
        </w:rPr>
      </w:pPr>
    </w:p>
    <w:p w14:paraId="3D796B85" w14:textId="77777777" w:rsidR="000805DB" w:rsidRPr="00390CF2" w:rsidRDefault="000805DB" w:rsidP="000805DB">
      <w:pPr>
        <w:pStyle w:val="2"/>
        <w:rPr>
          <w:noProof/>
          <w:highlight w:val="cyan"/>
          <w:lang w:eastAsia="sv-SE"/>
        </w:rPr>
      </w:pPr>
      <w:bookmarkStart w:id="18835" w:name="_Toc510018798"/>
      <w:r w:rsidRPr="00390CF2">
        <w:rPr>
          <w:noProof/>
          <w:highlight w:val="cyan"/>
          <w:lang w:eastAsia="sv-SE"/>
        </w:rPr>
        <w:t>A.3.8</w:t>
      </w:r>
      <w:r w:rsidRPr="00390CF2">
        <w:rPr>
          <w:noProof/>
          <w:highlight w:val="cyan"/>
          <w:lang w:eastAsia="sv-SE"/>
        </w:rPr>
        <w:tab/>
        <w:t>Guidelines on use of parameterised SetupRelease type</w:t>
      </w:r>
      <w:bookmarkEnd w:id="18835"/>
    </w:p>
    <w:p w14:paraId="761EA4D4"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10A65F37" w14:textId="77777777" w:rsidR="000805DB" w:rsidRPr="00390CF2" w:rsidRDefault="000805DB" w:rsidP="000805DB">
      <w:pPr>
        <w:pStyle w:val="PL"/>
        <w:rPr>
          <w:color w:val="808080"/>
          <w:highlight w:val="cyan"/>
        </w:rPr>
      </w:pPr>
      <w:r w:rsidRPr="00390CF2">
        <w:rPr>
          <w:color w:val="808080"/>
          <w:highlight w:val="cyan"/>
        </w:rPr>
        <w:t>-- /example/ ASN1START</w:t>
      </w:r>
    </w:p>
    <w:p w14:paraId="599F80BE" w14:textId="77777777" w:rsidR="000805DB" w:rsidRPr="00390CF2" w:rsidRDefault="000805DB" w:rsidP="000805DB">
      <w:pPr>
        <w:pStyle w:val="PL"/>
        <w:rPr>
          <w:highlight w:val="cyan"/>
        </w:rPr>
      </w:pPr>
    </w:p>
    <w:p w14:paraId="571AE8F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E6833C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3E984B24" w14:textId="77777777" w:rsidR="000805DB" w:rsidRPr="00390CF2" w:rsidRDefault="000805DB" w:rsidP="000805DB">
      <w:pPr>
        <w:pStyle w:val="PL"/>
        <w:rPr>
          <w:highlight w:val="cyan"/>
        </w:rPr>
      </w:pPr>
      <w:r w:rsidRPr="00390CF2">
        <w:rPr>
          <w:highlight w:val="cyan"/>
        </w:rPr>
        <w:tab/>
        <w:t>...</w:t>
      </w:r>
    </w:p>
    <w:p w14:paraId="73876DBB" w14:textId="77777777" w:rsidR="000805DB" w:rsidRPr="00390CF2" w:rsidRDefault="000805DB" w:rsidP="000805DB">
      <w:pPr>
        <w:pStyle w:val="PL"/>
        <w:rPr>
          <w:highlight w:val="cyan"/>
        </w:rPr>
      </w:pPr>
      <w:r w:rsidRPr="00390CF2">
        <w:rPr>
          <w:highlight w:val="cyan"/>
        </w:rPr>
        <w:t>}</w:t>
      </w:r>
    </w:p>
    <w:p w14:paraId="2D898DFB" w14:textId="77777777" w:rsidR="000805DB" w:rsidRPr="00390CF2" w:rsidRDefault="000805DB" w:rsidP="000805DB">
      <w:pPr>
        <w:pStyle w:val="PL"/>
        <w:rPr>
          <w:highlight w:val="cyan"/>
        </w:rPr>
      </w:pPr>
    </w:p>
    <w:p w14:paraId="11189128" w14:textId="77777777" w:rsidR="000805DB" w:rsidRPr="00390CF2" w:rsidRDefault="000805DB" w:rsidP="000805DB">
      <w:pPr>
        <w:pStyle w:val="PL"/>
        <w:rPr>
          <w:highlight w:val="cyan"/>
        </w:rPr>
      </w:pPr>
    </w:p>
    <w:p w14:paraId="76855D2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552C4A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034E484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D36B183" w14:textId="77777777" w:rsidR="000805DB" w:rsidRPr="00390CF2" w:rsidRDefault="000805DB" w:rsidP="000805DB">
      <w:pPr>
        <w:pStyle w:val="PL"/>
        <w:rPr>
          <w:highlight w:val="cyan"/>
        </w:rPr>
      </w:pPr>
    </w:p>
    <w:p w14:paraId="6644EEDE"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D8CAA5D"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870AB52"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69343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0604FE" w14:textId="77777777" w:rsidR="000805DB" w:rsidRPr="00390CF2" w:rsidRDefault="000805DB" w:rsidP="000805DB">
      <w:pPr>
        <w:pStyle w:val="PL"/>
        <w:rPr>
          <w:highlight w:val="cyan"/>
        </w:rPr>
      </w:pPr>
    </w:p>
    <w:p w14:paraId="21FA4F47" w14:textId="77777777" w:rsidR="000805DB" w:rsidRPr="00390CF2" w:rsidRDefault="000805DB" w:rsidP="000805DB">
      <w:pPr>
        <w:pStyle w:val="PL"/>
        <w:rPr>
          <w:color w:val="808080"/>
          <w:highlight w:val="cyan"/>
        </w:rPr>
      </w:pPr>
      <w:r w:rsidRPr="00390CF2">
        <w:rPr>
          <w:color w:val="808080"/>
          <w:highlight w:val="cyan"/>
        </w:rPr>
        <w:t>-- /example/ ASN1STOP</w:t>
      </w:r>
    </w:p>
    <w:p w14:paraId="1AC029D1" w14:textId="77777777" w:rsidR="000805DB" w:rsidRPr="00390CF2" w:rsidRDefault="000805DB" w:rsidP="000805DB">
      <w:pPr>
        <w:rPr>
          <w:highlight w:val="cyan"/>
        </w:rPr>
      </w:pPr>
    </w:p>
    <w:p w14:paraId="5910F44A"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A78B204" w14:textId="77777777" w:rsidR="000805DB" w:rsidRPr="00390CF2" w:rsidRDefault="000805DB" w:rsidP="000805DB">
      <w:pPr>
        <w:pStyle w:val="PL"/>
        <w:rPr>
          <w:color w:val="808080"/>
          <w:highlight w:val="cyan"/>
        </w:rPr>
      </w:pPr>
      <w:r w:rsidRPr="00390CF2">
        <w:rPr>
          <w:color w:val="808080"/>
          <w:highlight w:val="cyan"/>
        </w:rPr>
        <w:t>-- /example/ ASN1START</w:t>
      </w:r>
    </w:p>
    <w:p w14:paraId="03523C51" w14:textId="77777777" w:rsidR="000805DB" w:rsidRPr="00390CF2" w:rsidRDefault="000805DB" w:rsidP="000805DB">
      <w:pPr>
        <w:pStyle w:val="PL"/>
        <w:rPr>
          <w:highlight w:val="cyan"/>
        </w:rPr>
      </w:pPr>
    </w:p>
    <w:p w14:paraId="04E0A2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C50A5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7A2B9A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75E21D2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E864D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153F3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BFF700" w14:textId="77777777" w:rsidR="000805DB" w:rsidRPr="00390CF2" w:rsidRDefault="000805DB" w:rsidP="000805DB">
      <w:pPr>
        <w:pStyle w:val="PL"/>
        <w:rPr>
          <w:highlight w:val="cyan"/>
        </w:rPr>
      </w:pPr>
      <w:r w:rsidRPr="00390CF2">
        <w:rPr>
          <w:highlight w:val="cyan"/>
        </w:rPr>
        <w:t>}</w:t>
      </w:r>
    </w:p>
    <w:p w14:paraId="3B7382EF" w14:textId="77777777" w:rsidR="000805DB" w:rsidRPr="00390CF2" w:rsidRDefault="000805DB" w:rsidP="000805DB">
      <w:pPr>
        <w:pStyle w:val="PL"/>
        <w:rPr>
          <w:highlight w:val="cyan"/>
        </w:rPr>
      </w:pPr>
    </w:p>
    <w:p w14:paraId="5972D830" w14:textId="77777777" w:rsidR="000805DB" w:rsidRPr="00390CF2" w:rsidRDefault="000805DB" w:rsidP="000805DB">
      <w:pPr>
        <w:pStyle w:val="PL"/>
        <w:rPr>
          <w:color w:val="808080"/>
          <w:highlight w:val="cyan"/>
        </w:rPr>
      </w:pPr>
      <w:r w:rsidRPr="00390CF2">
        <w:rPr>
          <w:color w:val="808080"/>
          <w:highlight w:val="cyan"/>
        </w:rPr>
        <w:t>-- /example/ ASN1STOP</w:t>
      </w:r>
    </w:p>
    <w:p w14:paraId="25DC8500" w14:textId="77777777" w:rsidR="000805DB" w:rsidRPr="00390CF2" w:rsidRDefault="000805DB" w:rsidP="000805DB">
      <w:pPr>
        <w:rPr>
          <w:highlight w:val="cyan"/>
        </w:rPr>
      </w:pPr>
    </w:p>
    <w:p w14:paraId="17E7297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A2F8E1C"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D6B78A7" w14:textId="77777777" w:rsidR="000805DB" w:rsidRPr="00390CF2" w:rsidRDefault="000805DB" w:rsidP="000805DB">
      <w:pPr>
        <w:pStyle w:val="B2"/>
        <w:rPr>
          <w:highlight w:val="cyan"/>
        </w:rPr>
      </w:pPr>
      <w:r w:rsidRPr="00390CF2">
        <w:rPr>
          <w:highlight w:val="cyan"/>
        </w:rPr>
        <w:t>2&gt; do something;</w:t>
      </w:r>
    </w:p>
    <w:p w14:paraId="0F006627"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D5BA49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5FC5CDBB" w14:textId="77777777" w:rsidR="000805DB" w:rsidRPr="00390CF2" w:rsidRDefault="000805DB" w:rsidP="000805DB">
      <w:pPr>
        <w:pStyle w:val="2"/>
        <w:rPr>
          <w:highlight w:val="cyan"/>
        </w:rPr>
      </w:pPr>
      <w:bookmarkStart w:id="18836" w:name="_Toc510018799"/>
      <w:r w:rsidRPr="00390CF2">
        <w:rPr>
          <w:highlight w:val="cyan"/>
        </w:rPr>
        <w:t>A.3.9</w:t>
      </w:r>
      <w:r w:rsidRPr="00390CF2">
        <w:rPr>
          <w:highlight w:val="cyan"/>
        </w:rPr>
        <w:tab/>
        <w:t>Guidelines on use of ToAddModList and ToReleaseList</w:t>
      </w:r>
      <w:bookmarkEnd w:id="18836"/>
    </w:p>
    <w:p w14:paraId="42726476"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984E16D" w14:textId="77777777" w:rsidR="000805DB" w:rsidRPr="00390CF2" w:rsidRDefault="000805DB" w:rsidP="000805DB">
      <w:pPr>
        <w:pStyle w:val="PL"/>
        <w:rPr>
          <w:color w:val="808080"/>
          <w:highlight w:val="cyan"/>
        </w:rPr>
      </w:pPr>
      <w:r w:rsidRPr="00390CF2">
        <w:rPr>
          <w:color w:val="808080"/>
          <w:highlight w:val="cyan"/>
        </w:rPr>
        <w:t>-- /example/ ASN1START</w:t>
      </w:r>
    </w:p>
    <w:p w14:paraId="39C8F547" w14:textId="77777777" w:rsidR="000805DB" w:rsidRPr="00390CF2" w:rsidRDefault="000805DB" w:rsidP="000805DB">
      <w:pPr>
        <w:pStyle w:val="PL"/>
        <w:rPr>
          <w:highlight w:val="cyan"/>
        </w:rPr>
      </w:pPr>
    </w:p>
    <w:p w14:paraId="6D768719"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29AFE8"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154E51CB"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8A48B9F" w14:textId="77777777" w:rsidR="000805DB" w:rsidRPr="00390CF2" w:rsidRDefault="000805DB" w:rsidP="000805DB">
      <w:pPr>
        <w:pStyle w:val="PL"/>
        <w:rPr>
          <w:highlight w:val="cyan"/>
        </w:rPr>
      </w:pPr>
      <w:r w:rsidRPr="00390CF2">
        <w:rPr>
          <w:highlight w:val="cyan"/>
        </w:rPr>
        <w:tab/>
        <w:t>...</w:t>
      </w:r>
    </w:p>
    <w:p w14:paraId="5B8D396A" w14:textId="77777777" w:rsidR="000805DB" w:rsidRPr="00390CF2" w:rsidRDefault="000805DB" w:rsidP="000805DB">
      <w:pPr>
        <w:pStyle w:val="PL"/>
        <w:rPr>
          <w:highlight w:val="cyan"/>
        </w:rPr>
      </w:pPr>
      <w:r w:rsidRPr="00390CF2">
        <w:rPr>
          <w:highlight w:val="cyan"/>
        </w:rPr>
        <w:t>}</w:t>
      </w:r>
    </w:p>
    <w:p w14:paraId="53E06BA7" w14:textId="77777777" w:rsidR="000805DB" w:rsidRPr="00390CF2" w:rsidRDefault="000805DB" w:rsidP="000805DB">
      <w:pPr>
        <w:pStyle w:val="PL"/>
        <w:rPr>
          <w:highlight w:val="cyan"/>
        </w:rPr>
      </w:pPr>
    </w:p>
    <w:p w14:paraId="638EBED5"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3BD10F"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FD02AED"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00BB751"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C846395" w14:textId="77777777" w:rsidR="000805DB" w:rsidRPr="00390CF2" w:rsidRDefault="000805DB" w:rsidP="000805DB">
      <w:pPr>
        <w:pStyle w:val="PL"/>
        <w:rPr>
          <w:highlight w:val="cyan"/>
        </w:rPr>
      </w:pPr>
      <w:r w:rsidRPr="00390CF2">
        <w:rPr>
          <w:highlight w:val="cyan"/>
        </w:rPr>
        <w:tab/>
        <w:t>...</w:t>
      </w:r>
    </w:p>
    <w:p w14:paraId="7DED3E11" w14:textId="77777777" w:rsidR="000805DB" w:rsidRPr="00390CF2" w:rsidRDefault="000805DB" w:rsidP="000805DB">
      <w:pPr>
        <w:pStyle w:val="PL"/>
        <w:rPr>
          <w:highlight w:val="cyan"/>
        </w:rPr>
      </w:pPr>
      <w:r w:rsidRPr="00390CF2">
        <w:rPr>
          <w:highlight w:val="cyan"/>
        </w:rPr>
        <w:t>}</w:t>
      </w:r>
    </w:p>
    <w:p w14:paraId="11730498" w14:textId="77777777" w:rsidR="000805DB" w:rsidRPr="00390CF2" w:rsidRDefault="000805DB" w:rsidP="000805DB">
      <w:pPr>
        <w:pStyle w:val="PL"/>
        <w:rPr>
          <w:highlight w:val="cyan"/>
        </w:rPr>
      </w:pPr>
    </w:p>
    <w:p w14:paraId="0483FCC9"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56855C06" w14:textId="77777777" w:rsidR="000805DB" w:rsidRPr="00390CF2" w:rsidRDefault="000805DB" w:rsidP="000805DB">
      <w:pPr>
        <w:pStyle w:val="PL"/>
        <w:rPr>
          <w:highlight w:val="cyan"/>
        </w:rPr>
      </w:pPr>
    </w:p>
    <w:p w14:paraId="5528241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FFCDB3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271F564" w14:textId="77777777" w:rsidR="000805DB" w:rsidRPr="00390CF2" w:rsidRDefault="000805DB" w:rsidP="000805DB">
      <w:pPr>
        <w:pStyle w:val="PL"/>
        <w:rPr>
          <w:highlight w:val="cyan"/>
        </w:rPr>
      </w:pPr>
    </w:p>
    <w:p w14:paraId="08DFCA48" w14:textId="77777777" w:rsidR="000805DB" w:rsidRPr="00390CF2" w:rsidRDefault="000805DB" w:rsidP="000805DB">
      <w:pPr>
        <w:pStyle w:val="PL"/>
        <w:rPr>
          <w:color w:val="808080"/>
          <w:highlight w:val="cyan"/>
        </w:rPr>
      </w:pPr>
      <w:r w:rsidRPr="00390CF2">
        <w:rPr>
          <w:color w:val="808080"/>
          <w:highlight w:val="cyan"/>
        </w:rPr>
        <w:t>-- /example/ ASN1STOP</w:t>
      </w:r>
    </w:p>
    <w:p w14:paraId="0C5FF48A" w14:textId="77777777" w:rsidR="000805DB" w:rsidRPr="00390CF2" w:rsidRDefault="000805DB" w:rsidP="000805DB">
      <w:pPr>
        <w:rPr>
          <w:highlight w:val="cyan"/>
        </w:rPr>
      </w:pPr>
    </w:p>
    <w:p w14:paraId="58351771"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07D12491"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D74925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7C1EC7E7" w14:textId="77777777" w:rsidR="000805DB" w:rsidRPr="00390CF2" w:rsidRDefault="000805DB" w:rsidP="000805DB">
      <w:pPr>
        <w:rPr>
          <w:highlight w:val="cyan"/>
        </w:rPr>
      </w:pPr>
      <w:r w:rsidRPr="00390CF2">
        <w:rPr>
          <w:highlight w:val="cyan"/>
        </w:rPr>
        <w:t>The UE shall:</w:t>
      </w:r>
    </w:p>
    <w:p w14:paraId="43E7E107"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31B0A9F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175ACE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769532"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32468E5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7D0282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67A22E7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53DEAA6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03C43AE" w14:textId="77777777" w:rsidR="000805DB" w:rsidRPr="00390CF2" w:rsidRDefault="000805DB" w:rsidP="000805DB">
      <w:pPr>
        <w:pStyle w:val="1"/>
        <w:rPr>
          <w:highlight w:val="cyan"/>
        </w:rPr>
      </w:pPr>
      <w:bookmarkStart w:id="18837" w:name="_Toc510018800"/>
      <w:r w:rsidRPr="00390CF2">
        <w:rPr>
          <w:highlight w:val="cyan"/>
        </w:rPr>
        <w:t>A.4</w:t>
      </w:r>
      <w:r w:rsidRPr="00390CF2">
        <w:rPr>
          <w:highlight w:val="cyan"/>
        </w:rPr>
        <w:tab/>
        <w:t>Extension of the PDU specifications</w:t>
      </w:r>
      <w:bookmarkEnd w:id="18837"/>
    </w:p>
    <w:p w14:paraId="42FD3344" w14:textId="77777777" w:rsidR="000805DB" w:rsidRPr="00390CF2" w:rsidRDefault="000805DB" w:rsidP="000805DB">
      <w:pPr>
        <w:pStyle w:val="2"/>
        <w:rPr>
          <w:highlight w:val="cyan"/>
        </w:rPr>
      </w:pPr>
      <w:bookmarkStart w:id="18838" w:name="_Toc510018801"/>
      <w:r w:rsidRPr="00390CF2">
        <w:rPr>
          <w:highlight w:val="cyan"/>
        </w:rPr>
        <w:t>A.4.1</w:t>
      </w:r>
      <w:r w:rsidRPr="00390CF2">
        <w:rPr>
          <w:highlight w:val="cyan"/>
        </w:rPr>
        <w:tab/>
        <w:t>General principles to ensure compatibility</w:t>
      </w:r>
      <w:bookmarkEnd w:id="18838"/>
    </w:p>
    <w:p w14:paraId="06A4955E"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302EC92"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23A8A6F"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ADDA5A8"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1428F600"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2721AEC"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E7F76B2" w14:textId="77777777" w:rsidR="000805DB" w:rsidRPr="00390CF2" w:rsidRDefault="000805DB" w:rsidP="000805DB">
      <w:pPr>
        <w:pStyle w:val="2"/>
        <w:rPr>
          <w:highlight w:val="cyan"/>
        </w:rPr>
      </w:pPr>
      <w:bookmarkStart w:id="18839" w:name="_Toc510018802"/>
      <w:r w:rsidRPr="00390CF2">
        <w:rPr>
          <w:highlight w:val="cyan"/>
        </w:rPr>
        <w:t>A.4.2</w:t>
      </w:r>
      <w:r w:rsidRPr="00390CF2">
        <w:rPr>
          <w:highlight w:val="cyan"/>
        </w:rPr>
        <w:tab/>
        <w:t>Critical extension of messages and fields</w:t>
      </w:r>
      <w:bookmarkEnd w:id="18839"/>
    </w:p>
    <w:p w14:paraId="2AF975E4"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F2C7389"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759221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217DA599"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C469EDE"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C49A50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4C090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60034083"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7CEBBC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1079BFC" w14:textId="77777777" w:rsidR="000805DB" w:rsidRPr="00390CF2" w:rsidRDefault="000805DB" w:rsidP="000805DB">
      <w:pPr>
        <w:pStyle w:val="PL"/>
        <w:rPr>
          <w:highlight w:val="cyan"/>
        </w:rPr>
      </w:pPr>
    </w:p>
    <w:p w14:paraId="2BF7FDC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F45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1AF343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973E09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D7B4E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E7122F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56B1C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9EDD4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0537C9" w14:textId="77777777" w:rsidR="000805DB" w:rsidRPr="00390CF2" w:rsidRDefault="000805DB" w:rsidP="000805DB">
      <w:pPr>
        <w:pStyle w:val="PL"/>
        <w:rPr>
          <w:highlight w:val="cyan"/>
        </w:rPr>
      </w:pPr>
      <w:r w:rsidRPr="00390CF2">
        <w:rPr>
          <w:highlight w:val="cyan"/>
        </w:rPr>
        <w:tab/>
        <w:t>}</w:t>
      </w:r>
    </w:p>
    <w:p w14:paraId="5739D74F" w14:textId="77777777" w:rsidR="000805DB" w:rsidRPr="00390CF2" w:rsidRDefault="000805DB" w:rsidP="000805DB">
      <w:pPr>
        <w:pStyle w:val="PL"/>
        <w:rPr>
          <w:highlight w:val="cyan"/>
        </w:rPr>
      </w:pPr>
      <w:r w:rsidRPr="00390CF2">
        <w:rPr>
          <w:highlight w:val="cyan"/>
        </w:rPr>
        <w:t>}</w:t>
      </w:r>
    </w:p>
    <w:p w14:paraId="6105E1DD" w14:textId="77777777" w:rsidR="000805DB" w:rsidRPr="00390CF2" w:rsidRDefault="000805DB" w:rsidP="000805DB">
      <w:pPr>
        <w:pStyle w:val="PL"/>
        <w:rPr>
          <w:highlight w:val="cyan"/>
        </w:rPr>
      </w:pPr>
    </w:p>
    <w:p w14:paraId="39B6D844" w14:textId="77777777" w:rsidR="000805DB" w:rsidRPr="00390CF2" w:rsidRDefault="000805DB" w:rsidP="000805DB">
      <w:pPr>
        <w:pStyle w:val="PL"/>
        <w:rPr>
          <w:color w:val="808080"/>
          <w:highlight w:val="cyan"/>
        </w:rPr>
      </w:pPr>
      <w:r w:rsidRPr="00390CF2">
        <w:rPr>
          <w:color w:val="808080"/>
          <w:highlight w:val="cyan"/>
        </w:rPr>
        <w:t>-- ASN1STOP</w:t>
      </w:r>
    </w:p>
    <w:p w14:paraId="369381A5" w14:textId="77777777" w:rsidR="000805DB" w:rsidRPr="00390CF2" w:rsidRDefault="000805DB" w:rsidP="000805DB">
      <w:pPr>
        <w:rPr>
          <w:highlight w:val="cyan"/>
        </w:rPr>
      </w:pPr>
    </w:p>
    <w:p w14:paraId="53E161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86EB454" w14:textId="77777777" w:rsidR="000805DB" w:rsidRPr="00390CF2" w:rsidRDefault="000805DB" w:rsidP="000805DB">
      <w:pPr>
        <w:pStyle w:val="PL"/>
        <w:rPr>
          <w:highlight w:val="cyan"/>
        </w:rPr>
      </w:pPr>
    </w:p>
    <w:p w14:paraId="1A089DE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DB6C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878C0C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89B5F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AC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9ED60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9304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D2D9A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99782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7B5F7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0B01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D4CE8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A6D15C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25E93B9A"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FA0414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1F56C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2FD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2F8FB" w14:textId="77777777" w:rsidR="000805DB" w:rsidRPr="00390CF2" w:rsidRDefault="000805DB" w:rsidP="000805DB">
      <w:pPr>
        <w:pStyle w:val="PL"/>
        <w:rPr>
          <w:highlight w:val="cyan"/>
        </w:rPr>
      </w:pPr>
      <w:r w:rsidRPr="00390CF2">
        <w:rPr>
          <w:highlight w:val="cyan"/>
        </w:rPr>
        <w:tab/>
        <w:t>}</w:t>
      </w:r>
    </w:p>
    <w:p w14:paraId="1AE6976B" w14:textId="77777777" w:rsidR="000805DB" w:rsidRPr="00390CF2" w:rsidRDefault="000805DB" w:rsidP="000805DB">
      <w:pPr>
        <w:pStyle w:val="PL"/>
        <w:rPr>
          <w:highlight w:val="cyan"/>
        </w:rPr>
      </w:pPr>
      <w:r w:rsidRPr="00390CF2">
        <w:rPr>
          <w:highlight w:val="cyan"/>
        </w:rPr>
        <w:t>}</w:t>
      </w:r>
    </w:p>
    <w:p w14:paraId="1B4B9C5F" w14:textId="77777777" w:rsidR="000805DB" w:rsidRPr="00390CF2" w:rsidRDefault="000805DB" w:rsidP="000805DB">
      <w:pPr>
        <w:pStyle w:val="PL"/>
        <w:rPr>
          <w:highlight w:val="cyan"/>
        </w:rPr>
      </w:pPr>
    </w:p>
    <w:p w14:paraId="3EBA9A57" w14:textId="77777777" w:rsidR="000805DB" w:rsidRPr="00390CF2" w:rsidRDefault="000805DB" w:rsidP="000805DB">
      <w:pPr>
        <w:pStyle w:val="PL"/>
        <w:rPr>
          <w:color w:val="808080"/>
          <w:highlight w:val="cyan"/>
        </w:rPr>
      </w:pPr>
      <w:r w:rsidRPr="00390CF2">
        <w:rPr>
          <w:color w:val="808080"/>
          <w:highlight w:val="cyan"/>
        </w:rPr>
        <w:t>-- ASN1STOP</w:t>
      </w:r>
    </w:p>
    <w:p w14:paraId="17BFCD6E" w14:textId="77777777" w:rsidR="000805DB" w:rsidRPr="00390CF2" w:rsidRDefault="000805DB" w:rsidP="000805DB">
      <w:pPr>
        <w:rPr>
          <w:highlight w:val="cyan"/>
        </w:rPr>
      </w:pPr>
    </w:p>
    <w:p w14:paraId="3438B5ED"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EA80B14"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FBDF122" w14:textId="77777777" w:rsidR="000805DB" w:rsidRPr="00390CF2" w:rsidRDefault="000805DB" w:rsidP="000805DB">
      <w:pPr>
        <w:pStyle w:val="PL"/>
        <w:rPr>
          <w:highlight w:val="cyan"/>
        </w:rPr>
      </w:pPr>
    </w:p>
    <w:p w14:paraId="04D86A5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75306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3CF99B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9E74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39D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AB9734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787E94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40DCA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11D15A" w14:textId="77777777" w:rsidR="000805DB" w:rsidRPr="00390CF2" w:rsidRDefault="000805DB" w:rsidP="000805DB">
      <w:pPr>
        <w:pStyle w:val="PL"/>
        <w:rPr>
          <w:highlight w:val="cyan"/>
        </w:rPr>
      </w:pPr>
      <w:r w:rsidRPr="00390CF2">
        <w:rPr>
          <w:highlight w:val="cyan"/>
        </w:rPr>
        <w:tab/>
        <w:t>}</w:t>
      </w:r>
    </w:p>
    <w:p w14:paraId="66993B97" w14:textId="77777777" w:rsidR="000805DB" w:rsidRPr="00390CF2" w:rsidRDefault="000805DB" w:rsidP="000805DB">
      <w:pPr>
        <w:pStyle w:val="PL"/>
        <w:rPr>
          <w:highlight w:val="cyan"/>
        </w:rPr>
      </w:pPr>
      <w:r w:rsidRPr="00390CF2">
        <w:rPr>
          <w:highlight w:val="cyan"/>
        </w:rPr>
        <w:t>}</w:t>
      </w:r>
    </w:p>
    <w:p w14:paraId="1F8FFE27" w14:textId="77777777" w:rsidR="000805DB" w:rsidRPr="00390CF2" w:rsidRDefault="000805DB" w:rsidP="000805DB">
      <w:pPr>
        <w:pStyle w:val="PL"/>
        <w:rPr>
          <w:highlight w:val="cyan"/>
        </w:rPr>
      </w:pPr>
    </w:p>
    <w:p w14:paraId="7215E00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4C405FC8"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CA763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A4227F"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FCC340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7F50534" w14:textId="77777777" w:rsidR="000805DB" w:rsidRPr="00390CF2" w:rsidRDefault="000805DB" w:rsidP="000805DB">
      <w:pPr>
        <w:pStyle w:val="PL"/>
        <w:rPr>
          <w:highlight w:val="cyan"/>
        </w:rPr>
      </w:pPr>
      <w:r w:rsidRPr="00390CF2">
        <w:rPr>
          <w:highlight w:val="cyan"/>
        </w:rPr>
        <w:t>}</w:t>
      </w:r>
    </w:p>
    <w:p w14:paraId="4DD55DC1" w14:textId="77777777" w:rsidR="000805DB" w:rsidRPr="00390CF2" w:rsidRDefault="000805DB" w:rsidP="000805DB">
      <w:pPr>
        <w:pStyle w:val="PL"/>
        <w:rPr>
          <w:highlight w:val="cyan"/>
        </w:rPr>
      </w:pPr>
    </w:p>
    <w:p w14:paraId="0D7A81F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2FD9AEB0"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4D0F5F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CA7349" w14:textId="77777777" w:rsidR="000805DB" w:rsidRPr="00390CF2" w:rsidRDefault="000805DB" w:rsidP="000805DB">
      <w:pPr>
        <w:pStyle w:val="PL"/>
        <w:rPr>
          <w:highlight w:val="cyan"/>
        </w:rPr>
      </w:pPr>
      <w:r w:rsidRPr="00390CF2">
        <w:rPr>
          <w:highlight w:val="cyan"/>
        </w:rPr>
        <w:t>}</w:t>
      </w:r>
    </w:p>
    <w:p w14:paraId="2EB5A511" w14:textId="77777777" w:rsidR="000805DB" w:rsidRPr="00390CF2" w:rsidRDefault="000805DB" w:rsidP="000805DB">
      <w:pPr>
        <w:pStyle w:val="PL"/>
        <w:rPr>
          <w:highlight w:val="cyan"/>
        </w:rPr>
      </w:pPr>
    </w:p>
    <w:p w14:paraId="098A4616" w14:textId="77777777" w:rsidR="000805DB" w:rsidRPr="00390CF2" w:rsidRDefault="000805DB" w:rsidP="000805DB">
      <w:pPr>
        <w:pStyle w:val="PL"/>
        <w:rPr>
          <w:color w:val="808080"/>
          <w:highlight w:val="cyan"/>
        </w:rPr>
      </w:pPr>
      <w:r w:rsidRPr="00390CF2">
        <w:rPr>
          <w:color w:val="808080"/>
          <w:highlight w:val="cyan"/>
        </w:rPr>
        <w:t>-- ASN1STOP</w:t>
      </w:r>
    </w:p>
    <w:p w14:paraId="18AF635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BC9D39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8357B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8C940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54CE41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C662DB"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3DCB24BB"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61D7FFA1" w14:textId="77777777" w:rsidR="000805DB" w:rsidRPr="00390CF2" w:rsidRDefault="000805DB" w:rsidP="000805DB">
      <w:pPr>
        <w:rPr>
          <w:highlight w:val="cyan"/>
        </w:rPr>
      </w:pPr>
    </w:p>
    <w:p w14:paraId="3676AE3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2053418" w14:textId="77777777" w:rsidR="000805DB" w:rsidRPr="00390CF2" w:rsidRDefault="000805DB" w:rsidP="000805DB">
      <w:pPr>
        <w:pStyle w:val="2"/>
        <w:rPr>
          <w:highlight w:val="cyan"/>
        </w:rPr>
      </w:pPr>
      <w:bookmarkStart w:id="18840" w:name="_Toc510018803"/>
      <w:r w:rsidRPr="00390CF2">
        <w:rPr>
          <w:highlight w:val="cyan"/>
        </w:rPr>
        <w:t>A.4.3</w:t>
      </w:r>
      <w:r w:rsidRPr="00390CF2">
        <w:rPr>
          <w:highlight w:val="cyan"/>
        </w:rPr>
        <w:tab/>
        <w:t>Non-critical extension of messages</w:t>
      </w:r>
      <w:bookmarkEnd w:id="18840"/>
    </w:p>
    <w:p w14:paraId="1CAC293B" w14:textId="77777777" w:rsidR="000805DB" w:rsidRPr="00390CF2" w:rsidRDefault="000805DB" w:rsidP="000805DB">
      <w:pPr>
        <w:pStyle w:val="3"/>
        <w:rPr>
          <w:highlight w:val="cyan"/>
        </w:rPr>
      </w:pPr>
      <w:bookmarkStart w:id="18841" w:name="_Toc510018804"/>
      <w:r w:rsidRPr="00390CF2">
        <w:rPr>
          <w:highlight w:val="cyan"/>
        </w:rPr>
        <w:t>A.4.3.1</w:t>
      </w:r>
      <w:r w:rsidRPr="00390CF2">
        <w:rPr>
          <w:highlight w:val="cyan"/>
        </w:rPr>
        <w:tab/>
        <w:t>General principles</w:t>
      </w:r>
      <w:bookmarkEnd w:id="18841"/>
    </w:p>
    <w:p w14:paraId="13B66BDE"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854ED4D"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D20920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58E84A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77832B3E"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E1ED50B"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7FDFFA0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4E871809"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2FB1EE1B"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58085DAB"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3FE5D7C" w14:textId="77777777" w:rsidR="000805DB" w:rsidRPr="00390CF2" w:rsidRDefault="000805DB" w:rsidP="000805DB">
      <w:pPr>
        <w:pStyle w:val="3"/>
        <w:rPr>
          <w:highlight w:val="cyan"/>
        </w:rPr>
      </w:pPr>
      <w:bookmarkStart w:id="18842" w:name="_Toc510018805"/>
      <w:r w:rsidRPr="00390CF2">
        <w:rPr>
          <w:highlight w:val="cyan"/>
        </w:rPr>
        <w:t>A.4.3.2</w:t>
      </w:r>
      <w:r w:rsidRPr="00390CF2">
        <w:rPr>
          <w:highlight w:val="cyan"/>
        </w:rPr>
        <w:tab/>
        <w:t>Further guidelines</w:t>
      </w:r>
      <w:bookmarkEnd w:id="18842"/>
    </w:p>
    <w:p w14:paraId="60553B4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0CF2B5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6BDA22F"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1403C429"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43" w:name="OLE_LINK44"/>
      <w:bookmarkStart w:id="1884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43"/>
      <w:bookmarkEnd w:id="18844"/>
      <w:r w:rsidRPr="00390CF2">
        <w:rPr>
          <w:highlight w:val="cyan"/>
        </w:rPr>
        <w:t>.</w:t>
      </w:r>
    </w:p>
    <w:p w14:paraId="6F891FA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7A8F28F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6122B47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B71158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0C5320DA"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C20120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55F7CCB"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5B4335B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C706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837A52"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31F8781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4244EE5" w14:textId="77777777" w:rsidR="000805DB" w:rsidRPr="00390CF2" w:rsidRDefault="000805DB" w:rsidP="000805DB">
      <w:pPr>
        <w:rPr>
          <w:highlight w:val="cyan"/>
        </w:rPr>
      </w:pPr>
      <w:r w:rsidRPr="00390CF2">
        <w:rPr>
          <w:highlight w:val="cyan"/>
        </w:rPr>
        <w:t>Further, more general, guidelines:</w:t>
      </w:r>
    </w:p>
    <w:p w14:paraId="1FF36BA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876A66F" w14:textId="77777777" w:rsidR="000805DB" w:rsidRPr="00390CF2" w:rsidRDefault="000805DB" w:rsidP="000805DB">
      <w:pPr>
        <w:pStyle w:val="3"/>
        <w:rPr>
          <w:highlight w:val="cyan"/>
        </w:rPr>
      </w:pPr>
      <w:bookmarkStart w:id="18845" w:name="_Toc510018806"/>
      <w:r w:rsidRPr="00390CF2">
        <w:rPr>
          <w:highlight w:val="cyan"/>
        </w:rPr>
        <w:t>A.4.3.3</w:t>
      </w:r>
      <w:r w:rsidRPr="00390CF2">
        <w:rPr>
          <w:highlight w:val="cyan"/>
        </w:rPr>
        <w:tab/>
        <w:t>Typical example of evolution of IE with local extensions</w:t>
      </w:r>
      <w:bookmarkEnd w:id="18845"/>
    </w:p>
    <w:p w14:paraId="5ADBE151"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05FB6F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FB1A11" w14:textId="77777777" w:rsidR="000805DB" w:rsidRPr="00390CF2" w:rsidRDefault="000805DB" w:rsidP="000805DB">
      <w:pPr>
        <w:pStyle w:val="PL"/>
        <w:rPr>
          <w:color w:val="808080"/>
          <w:highlight w:val="cyan"/>
        </w:rPr>
      </w:pPr>
      <w:r w:rsidRPr="00390CF2">
        <w:rPr>
          <w:color w:val="808080"/>
          <w:highlight w:val="cyan"/>
        </w:rPr>
        <w:t>-- /example/ ASN1START</w:t>
      </w:r>
    </w:p>
    <w:p w14:paraId="6623CD13" w14:textId="77777777" w:rsidR="000805DB" w:rsidRPr="00390CF2" w:rsidRDefault="000805DB" w:rsidP="000805DB">
      <w:pPr>
        <w:pStyle w:val="PL"/>
        <w:rPr>
          <w:highlight w:val="cyan"/>
        </w:rPr>
      </w:pPr>
    </w:p>
    <w:p w14:paraId="067F3603"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47B7F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F69D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A4672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B93B85E"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14CA1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9982F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941F0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1B850F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706C15C" w14:textId="77777777" w:rsidR="000805DB" w:rsidRPr="00390CF2" w:rsidRDefault="000805DB" w:rsidP="000805DB">
      <w:pPr>
        <w:pStyle w:val="PL"/>
        <w:rPr>
          <w:highlight w:val="cyan"/>
        </w:rPr>
      </w:pPr>
      <w:r w:rsidRPr="00390CF2">
        <w:rPr>
          <w:highlight w:val="cyan"/>
        </w:rPr>
        <w:tab/>
        <w:t>},</w:t>
      </w:r>
    </w:p>
    <w:p w14:paraId="0934D804" w14:textId="77777777" w:rsidR="000805DB" w:rsidRPr="00390CF2" w:rsidRDefault="000805DB" w:rsidP="000805DB">
      <w:pPr>
        <w:pStyle w:val="PL"/>
        <w:rPr>
          <w:highlight w:val="cyan"/>
        </w:rPr>
      </w:pPr>
      <w:r w:rsidRPr="00390CF2">
        <w:rPr>
          <w:highlight w:val="cyan"/>
        </w:rPr>
        <w:tab/>
        <w:t>...,</w:t>
      </w:r>
    </w:p>
    <w:p w14:paraId="4B4FD3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05F17D2" w14:textId="77777777" w:rsidR="000805DB" w:rsidRPr="00390CF2" w:rsidRDefault="000805DB" w:rsidP="000805DB">
      <w:pPr>
        <w:pStyle w:val="PL"/>
        <w:rPr>
          <w:highlight w:val="cyan"/>
        </w:rPr>
      </w:pPr>
      <w:r w:rsidRPr="00390CF2">
        <w:rPr>
          <w:highlight w:val="cyan"/>
        </w:rPr>
        <w:tab/>
        <w:t>]],</w:t>
      </w:r>
    </w:p>
    <w:p w14:paraId="6B21A52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04CAEA5F"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78E005F" w14:textId="77777777" w:rsidR="000805DB" w:rsidRPr="00390CF2" w:rsidRDefault="000805DB" w:rsidP="000805DB">
      <w:pPr>
        <w:pStyle w:val="PL"/>
        <w:rPr>
          <w:highlight w:val="cyan"/>
        </w:rPr>
      </w:pPr>
      <w:r w:rsidRPr="00390CF2">
        <w:rPr>
          <w:highlight w:val="cyan"/>
        </w:rPr>
        <w:tab/>
        <w:t>]]</w:t>
      </w:r>
    </w:p>
    <w:p w14:paraId="1DB12FC1" w14:textId="77777777" w:rsidR="000805DB" w:rsidRPr="00390CF2" w:rsidRDefault="000805DB" w:rsidP="000805DB">
      <w:pPr>
        <w:pStyle w:val="PL"/>
        <w:rPr>
          <w:highlight w:val="cyan"/>
        </w:rPr>
      </w:pPr>
      <w:r w:rsidRPr="00390CF2">
        <w:rPr>
          <w:highlight w:val="cyan"/>
        </w:rPr>
        <w:t>}</w:t>
      </w:r>
    </w:p>
    <w:p w14:paraId="3181C0AD" w14:textId="77777777" w:rsidR="000805DB" w:rsidRPr="00390CF2" w:rsidRDefault="000805DB" w:rsidP="000805DB">
      <w:pPr>
        <w:pStyle w:val="PL"/>
        <w:rPr>
          <w:highlight w:val="cyan"/>
        </w:rPr>
      </w:pPr>
    </w:p>
    <w:p w14:paraId="59C9843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E203E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BB96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5E9006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5650513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484607"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B36A5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43033F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EA359C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B83CE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6061FE6" w14:textId="77777777" w:rsidR="000805DB" w:rsidRPr="00390CF2" w:rsidRDefault="000805DB" w:rsidP="000805DB">
      <w:pPr>
        <w:pStyle w:val="PL"/>
        <w:rPr>
          <w:highlight w:val="cyan"/>
        </w:rPr>
      </w:pPr>
      <w:r w:rsidRPr="00390CF2">
        <w:rPr>
          <w:highlight w:val="cyan"/>
        </w:rPr>
        <w:tab/>
        <w:t>},</w:t>
      </w:r>
    </w:p>
    <w:p w14:paraId="24027F31"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ED63CF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ED921E"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0B6030"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602BA" w14:textId="77777777" w:rsidR="000805DB" w:rsidRPr="00390CF2" w:rsidRDefault="000805DB" w:rsidP="000805DB">
      <w:pPr>
        <w:pStyle w:val="PL"/>
        <w:rPr>
          <w:highlight w:val="cyan"/>
        </w:rPr>
      </w:pPr>
      <w:r w:rsidRPr="00390CF2">
        <w:rPr>
          <w:highlight w:val="cyan"/>
        </w:rPr>
        <w:tab/>
        <w:t>...,</w:t>
      </w:r>
    </w:p>
    <w:p w14:paraId="11538BF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D2E2A79" w14:textId="77777777" w:rsidR="000805DB" w:rsidRPr="00390CF2" w:rsidRDefault="000805DB" w:rsidP="000805DB">
      <w:pPr>
        <w:pStyle w:val="PL"/>
        <w:rPr>
          <w:highlight w:val="cyan"/>
        </w:rPr>
      </w:pPr>
      <w:r w:rsidRPr="00390CF2">
        <w:rPr>
          <w:highlight w:val="cyan"/>
        </w:rPr>
        <w:tab/>
        <w:t>]]</w:t>
      </w:r>
    </w:p>
    <w:p w14:paraId="7F203B52" w14:textId="77777777" w:rsidR="000805DB" w:rsidRPr="00390CF2" w:rsidRDefault="000805DB" w:rsidP="000805DB">
      <w:pPr>
        <w:pStyle w:val="PL"/>
        <w:rPr>
          <w:highlight w:val="cyan"/>
        </w:rPr>
      </w:pPr>
      <w:r w:rsidRPr="00390CF2">
        <w:rPr>
          <w:highlight w:val="cyan"/>
        </w:rPr>
        <w:t>}</w:t>
      </w:r>
    </w:p>
    <w:p w14:paraId="1290B10D" w14:textId="77777777" w:rsidR="000805DB" w:rsidRPr="00390CF2" w:rsidRDefault="000805DB" w:rsidP="000805DB">
      <w:pPr>
        <w:pStyle w:val="PL"/>
        <w:rPr>
          <w:highlight w:val="cyan"/>
        </w:rPr>
      </w:pPr>
    </w:p>
    <w:p w14:paraId="53E507BA" w14:textId="77777777" w:rsidR="000805DB" w:rsidRPr="00390CF2" w:rsidRDefault="000805DB" w:rsidP="000805DB">
      <w:pPr>
        <w:pStyle w:val="PL"/>
        <w:rPr>
          <w:color w:val="808080"/>
          <w:highlight w:val="cyan"/>
        </w:rPr>
      </w:pPr>
      <w:r w:rsidRPr="00390CF2">
        <w:rPr>
          <w:color w:val="808080"/>
          <w:highlight w:val="cyan"/>
        </w:rPr>
        <w:t>-- ASN1STOP</w:t>
      </w:r>
    </w:p>
    <w:p w14:paraId="146659C4" w14:textId="77777777" w:rsidR="000805DB" w:rsidRPr="00390CF2" w:rsidRDefault="000805DB" w:rsidP="000805DB">
      <w:pPr>
        <w:rPr>
          <w:highlight w:val="cyan"/>
        </w:rPr>
      </w:pPr>
    </w:p>
    <w:p w14:paraId="358E7CF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365CAB28"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1C1EE37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8082B95"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1C7CE28D" w14:textId="77777777" w:rsidR="000805DB" w:rsidRPr="00390CF2" w:rsidRDefault="000805DB" w:rsidP="000805DB">
      <w:pPr>
        <w:pStyle w:val="3"/>
        <w:rPr>
          <w:highlight w:val="cyan"/>
        </w:rPr>
      </w:pPr>
      <w:bookmarkStart w:id="18846" w:name="_Toc510018807"/>
      <w:r w:rsidRPr="00390CF2">
        <w:rPr>
          <w:highlight w:val="cyan"/>
        </w:rPr>
        <w:t>A.4.3.4</w:t>
      </w:r>
      <w:r w:rsidRPr="00390CF2">
        <w:rPr>
          <w:highlight w:val="cyan"/>
        </w:rPr>
        <w:tab/>
        <w:t>Typical examples of non critical extension at the end of a message</w:t>
      </w:r>
      <w:bookmarkEnd w:id="18846"/>
    </w:p>
    <w:p w14:paraId="7E0BF284"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2B63B41B" w14:textId="77777777" w:rsidR="000805DB" w:rsidRPr="00390CF2" w:rsidRDefault="000805DB" w:rsidP="000805DB">
      <w:pPr>
        <w:pStyle w:val="PL"/>
        <w:rPr>
          <w:color w:val="808080"/>
          <w:highlight w:val="cyan"/>
        </w:rPr>
      </w:pPr>
      <w:r w:rsidRPr="00390CF2">
        <w:rPr>
          <w:color w:val="808080"/>
          <w:highlight w:val="cyan"/>
        </w:rPr>
        <w:t>-- /example/ ASN1START</w:t>
      </w:r>
    </w:p>
    <w:p w14:paraId="2B0136EB" w14:textId="77777777" w:rsidR="000805DB" w:rsidRPr="00390CF2" w:rsidRDefault="000805DB" w:rsidP="000805DB">
      <w:pPr>
        <w:pStyle w:val="PL"/>
        <w:rPr>
          <w:highlight w:val="cyan"/>
        </w:rPr>
      </w:pPr>
    </w:p>
    <w:p w14:paraId="68A4974E"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4D858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209092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5FB0E6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099B5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C752B7" w14:textId="77777777" w:rsidR="000805DB" w:rsidRPr="00390CF2" w:rsidRDefault="000805DB" w:rsidP="000805DB">
      <w:pPr>
        <w:pStyle w:val="PL"/>
        <w:rPr>
          <w:highlight w:val="cyan"/>
        </w:rPr>
      </w:pPr>
      <w:r w:rsidRPr="00390CF2">
        <w:rPr>
          <w:highlight w:val="cyan"/>
        </w:rPr>
        <w:t>}</w:t>
      </w:r>
    </w:p>
    <w:p w14:paraId="50BCFD23" w14:textId="77777777" w:rsidR="000805DB" w:rsidRPr="00390CF2" w:rsidRDefault="000805DB" w:rsidP="000805DB">
      <w:pPr>
        <w:pStyle w:val="PL"/>
        <w:rPr>
          <w:highlight w:val="cyan"/>
        </w:rPr>
      </w:pPr>
    </w:p>
    <w:p w14:paraId="7D480C91"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17033F"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E4695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EAB210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FCAC2" w14:textId="77777777" w:rsidR="000805DB" w:rsidRPr="00390CF2" w:rsidRDefault="000805DB" w:rsidP="000805DB">
      <w:pPr>
        <w:pStyle w:val="PL"/>
        <w:rPr>
          <w:highlight w:val="cyan"/>
        </w:rPr>
      </w:pPr>
      <w:r w:rsidRPr="00390CF2">
        <w:rPr>
          <w:highlight w:val="cyan"/>
        </w:rPr>
        <w:t>}</w:t>
      </w:r>
    </w:p>
    <w:p w14:paraId="6CB268EA" w14:textId="77777777" w:rsidR="000805DB" w:rsidRPr="00390CF2" w:rsidRDefault="000805DB" w:rsidP="000805DB">
      <w:pPr>
        <w:pStyle w:val="PL"/>
        <w:rPr>
          <w:highlight w:val="cyan"/>
        </w:rPr>
      </w:pPr>
    </w:p>
    <w:p w14:paraId="136FBD31"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B9AEBB"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E712309"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59E7B6" w14:textId="77777777" w:rsidR="000805DB" w:rsidRPr="00390CF2" w:rsidRDefault="000805DB" w:rsidP="000805DB">
      <w:pPr>
        <w:pStyle w:val="PL"/>
        <w:rPr>
          <w:highlight w:val="cyan"/>
        </w:rPr>
      </w:pPr>
      <w:r w:rsidRPr="00390CF2">
        <w:rPr>
          <w:highlight w:val="cyan"/>
        </w:rPr>
        <w:t>}</w:t>
      </w:r>
    </w:p>
    <w:p w14:paraId="251B09FC" w14:textId="77777777" w:rsidR="000805DB" w:rsidRPr="00390CF2" w:rsidRDefault="000805DB" w:rsidP="000805DB">
      <w:pPr>
        <w:pStyle w:val="PL"/>
        <w:rPr>
          <w:highlight w:val="cyan"/>
        </w:rPr>
      </w:pPr>
    </w:p>
    <w:p w14:paraId="195ACC5C" w14:textId="77777777" w:rsidR="000805DB" w:rsidRPr="00390CF2" w:rsidRDefault="000805DB" w:rsidP="000805DB">
      <w:pPr>
        <w:pStyle w:val="PL"/>
        <w:rPr>
          <w:color w:val="808080"/>
          <w:highlight w:val="cyan"/>
        </w:rPr>
      </w:pPr>
      <w:r w:rsidRPr="00390CF2">
        <w:rPr>
          <w:color w:val="808080"/>
          <w:highlight w:val="cyan"/>
        </w:rPr>
        <w:t>-- ASN1STOP</w:t>
      </w:r>
    </w:p>
    <w:p w14:paraId="4B5EA7A8" w14:textId="77777777" w:rsidR="000805DB" w:rsidRPr="00390CF2" w:rsidRDefault="000805DB" w:rsidP="000805DB">
      <w:pPr>
        <w:rPr>
          <w:highlight w:val="cyan"/>
        </w:rPr>
      </w:pPr>
    </w:p>
    <w:p w14:paraId="0952C7C1" w14:textId="77777777" w:rsidR="000805DB" w:rsidRPr="00390CF2" w:rsidRDefault="000805DB" w:rsidP="000805DB">
      <w:pPr>
        <w:rPr>
          <w:highlight w:val="cyan"/>
        </w:rPr>
      </w:pPr>
      <w:r w:rsidRPr="00390CF2">
        <w:rPr>
          <w:highlight w:val="cyan"/>
        </w:rPr>
        <w:t>Some remarks regarding the extensions shown in the above example:</w:t>
      </w:r>
    </w:p>
    <w:p w14:paraId="47C5E3E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0DC5A00A" w14:textId="77777777" w:rsidR="000805DB" w:rsidRPr="00390CF2" w:rsidRDefault="000805DB" w:rsidP="000805DB">
      <w:pPr>
        <w:pStyle w:val="3"/>
        <w:rPr>
          <w:highlight w:val="cyan"/>
        </w:rPr>
      </w:pPr>
      <w:bookmarkStart w:id="18847" w:name="_Toc510018808"/>
      <w:r w:rsidRPr="00390CF2">
        <w:rPr>
          <w:highlight w:val="cyan"/>
        </w:rPr>
        <w:t>A.4.3.5</w:t>
      </w:r>
      <w:r w:rsidRPr="00390CF2">
        <w:rPr>
          <w:highlight w:val="cyan"/>
        </w:rPr>
        <w:tab/>
        <w:t>Examples of non-critical extensions not placed at the default extension location</w:t>
      </w:r>
      <w:bookmarkEnd w:id="18847"/>
    </w:p>
    <w:p w14:paraId="71996829"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253DE681" w14:textId="77777777" w:rsidR="000805DB" w:rsidRPr="00390CF2" w:rsidRDefault="000805DB" w:rsidP="000805DB">
      <w:pPr>
        <w:pStyle w:val="4"/>
        <w:rPr>
          <w:highlight w:val="cyan"/>
        </w:rPr>
      </w:pPr>
      <w:bookmarkStart w:id="18848" w:name="_Toc510018809"/>
      <w:r w:rsidRPr="00390CF2">
        <w:rPr>
          <w:highlight w:val="cyan"/>
        </w:rPr>
        <w:t>–</w:t>
      </w:r>
      <w:r w:rsidRPr="00390CF2">
        <w:rPr>
          <w:highlight w:val="cyan"/>
        </w:rPr>
        <w:tab/>
      </w:r>
      <w:r w:rsidRPr="00390CF2">
        <w:rPr>
          <w:i/>
          <w:noProof/>
          <w:highlight w:val="cyan"/>
        </w:rPr>
        <w:t>ParentIE-WithEM</w:t>
      </w:r>
      <w:bookmarkEnd w:id="18848"/>
    </w:p>
    <w:p w14:paraId="52C0B535"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45F4A3F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5443D22"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5EA36D7" w14:textId="77777777" w:rsidR="000805DB" w:rsidRPr="00390CF2" w:rsidRDefault="000805DB" w:rsidP="000805DB">
      <w:pPr>
        <w:pStyle w:val="PL"/>
        <w:rPr>
          <w:color w:val="808080"/>
          <w:highlight w:val="cyan"/>
        </w:rPr>
      </w:pPr>
      <w:r w:rsidRPr="00390CF2">
        <w:rPr>
          <w:color w:val="808080"/>
          <w:highlight w:val="cyan"/>
        </w:rPr>
        <w:t>-- /example/ ASN1START</w:t>
      </w:r>
    </w:p>
    <w:p w14:paraId="7546A8C0" w14:textId="77777777" w:rsidR="000805DB" w:rsidRPr="00390CF2" w:rsidRDefault="000805DB" w:rsidP="000805DB">
      <w:pPr>
        <w:pStyle w:val="PL"/>
        <w:rPr>
          <w:highlight w:val="cyan"/>
        </w:rPr>
      </w:pPr>
    </w:p>
    <w:p w14:paraId="32C4B501"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60A68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9E1679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5061A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1BE1982" w14:textId="77777777" w:rsidR="000805DB" w:rsidRPr="00390CF2" w:rsidRDefault="000805DB" w:rsidP="000805DB">
      <w:pPr>
        <w:pStyle w:val="PL"/>
        <w:rPr>
          <w:highlight w:val="cyan"/>
        </w:rPr>
      </w:pPr>
      <w:r w:rsidRPr="00390CF2">
        <w:rPr>
          <w:highlight w:val="cyan"/>
        </w:rPr>
        <w:tab/>
        <w:t>...,</w:t>
      </w:r>
    </w:p>
    <w:p w14:paraId="34E556A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3A6157"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3B53F8B" w14:textId="77777777" w:rsidR="000805DB" w:rsidRPr="00390CF2" w:rsidRDefault="000805DB" w:rsidP="000805DB">
      <w:pPr>
        <w:pStyle w:val="PL"/>
        <w:rPr>
          <w:highlight w:val="cyan"/>
        </w:rPr>
      </w:pPr>
      <w:r w:rsidRPr="00390CF2">
        <w:rPr>
          <w:highlight w:val="cyan"/>
        </w:rPr>
        <w:tab/>
        <w:t>]]</w:t>
      </w:r>
    </w:p>
    <w:p w14:paraId="7B53716A" w14:textId="77777777" w:rsidR="000805DB" w:rsidRPr="00390CF2" w:rsidRDefault="000805DB" w:rsidP="000805DB">
      <w:pPr>
        <w:pStyle w:val="PL"/>
        <w:rPr>
          <w:highlight w:val="cyan"/>
        </w:rPr>
      </w:pPr>
      <w:r w:rsidRPr="00390CF2">
        <w:rPr>
          <w:highlight w:val="cyan"/>
        </w:rPr>
        <w:t>}</w:t>
      </w:r>
    </w:p>
    <w:p w14:paraId="4B32D902" w14:textId="77777777" w:rsidR="000805DB" w:rsidRPr="00390CF2" w:rsidRDefault="000805DB" w:rsidP="000805DB">
      <w:pPr>
        <w:pStyle w:val="PL"/>
        <w:rPr>
          <w:highlight w:val="cyan"/>
        </w:rPr>
      </w:pPr>
    </w:p>
    <w:p w14:paraId="78BBF1F9" w14:textId="77777777" w:rsidR="000805DB" w:rsidRPr="00390CF2" w:rsidRDefault="000805DB" w:rsidP="000805DB">
      <w:pPr>
        <w:pStyle w:val="PL"/>
        <w:rPr>
          <w:color w:val="808080"/>
          <w:highlight w:val="cyan"/>
        </w:rPr>
      </w:pPr>
      <w:r w:rsidRPr="00390CF2">
        <w:rPr>
          <w:color w:val="808080"/>
          <w:highlight w:val="cyan"/>
        </w:rPr>
        <w:t>-- ASN1STOP</w:t>
      </w:r>
    </w:p>
    <w:p w14:paraId="5D3ECBE6" w14:textId="77777777" w:rsidR="000805DB" w:rsidRPr="00390CF2" w:rsidRDefault="000805DB" w:rsidP="000805DB">
      <w:pPr>
        <w:rPr>
          <w:highlight w:val="cyan"/>
        </w:rPr>
      </w:pPr>
    </w:p>
    <w:p w14:paraId="4D212CDE" w14:textId="77777777" w:rsidR="000805DB" w:rsidRPr="00390CF2" w:rsidRDefault="000805DB" w:rsidP="000805DB">
      <w:pPr>
        <w:rPr>
          <w:highlight w:val="cyan"/>
        </w:rPr>
      </w:pPr>
      <w:r w:rsidRPr="00390CF2">
        <w:rPr>
          <w:highlight w:val="cyan"/>
        </w:rPr>
        <w:t>Some remarks regarding the extensions shown in the above example:</w:t>
      </w:r>
    </w:p>
    <w:p w14:paraId="0CC3133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2C52BA1"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12782A0" w14:textId="77777777" w:rsidR="000805DB" w:rsidRPr="00390CF2" w:rsidRDefault="000805DB" w:rsidP="000805DB">
      <w:pPr>
        <w:pStyle w:val="4"/>
        <w:rPr>
          <w:i/>
          <w:iCs/>
          <w:highlight w:val="cyan"/>
        </w:rPr>
      </w:pPr>
      <w:bookmarkStart w:id="18849" w:name="_Toc510018810"/>
      <w:r w:rsidRPr="00390CF2">
        <w:rPr>
          <w:i/>
          <w:iCs/>
          <w:highlight w:val="cyan"/>
        </w:rPr>
        <w:t>–</w:t>
      </w:r>
      <w:r w:rsidRPr="00390CF2">
        <w:rPr>
          <w:i/>
          <w:iCs/>
          <w:highlight w:val="cyan"/>
        </w:rPr>
        <w:tab/>
      </w:r>
      <w:r w:rsidRPr="00390CF2">
        <w:rPr>
          <w:i/>
          <w:iCs/>
          <w:noProof/>
          <w:highlight w:val="cyan"/>
        </w:rPr>
        <w:t>ChildIE1-WithoutEM</w:t>
      </w:r>
      <w:bookmarkEnd w:id="18849"/>
    </w:p>
    <w:p w14:paraId="73CB045F"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4E739EF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44A5ECF4"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C801F3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A3A3AE6"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6F2730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0E34B05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65D9B53" w14:textId="77777777" w:rsidR="000805DB" w:rsidRPr="00390CF2" w:rsidRDefault="000805DB" w:rsidP="000805DB">
      <w:pPr>
        <w:pStyle w:val="PL"/>
        <w:rPr>
          <w:color w:val="808080"/>
          <w:highlight w:val="cyan"/>
        </w:rPr>
      </w:pPr>
      <w:r w:rsidRPr="00390CF2">
        <w:rPr>
          <w:color w:val="808080"/>
          <w:highlight w:val="cyan"/>
        </w:rPr>
        <w:t>-- /example/ ASN1START</w:t>
      </w:r>
    </w:p>
    <w:p w14:paraId="201C8EF4" w14:textId="77777777" w:rsidR="000805DB" w:rsidRPr="00390CF2" w:rsidRDefault="000805DB" w:rsidP="000805DB">
      <w:pPr>
        <w:pStyle w:val="PL"/>
        <w:rPr>
          <w:highlight w:val="cyan"/>
        </w:rPr>
      </w:pPr>
    </w:p>
    <w:p w14:paraId="02A4EB47"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2C4F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5AAAD65"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FCAC39D" w14:textId="77777777" w:rsidR="000805DB" w:rsidRPr="00390CF2" w:rsidRDefault="000805DB" w:rsidP="000805DB">
      <w:pPr>
        <w:pStyle w:val="PL"/>
        <w:rPr>
          <w:highlight w:val="cyan"/>
        </w:rPr>
      </w:pPr>
      <w:r w:rsidRPr="00390CF2">
        <w:rPr>
          <w:highlight w:val="cyan"/>
        </w:rPr>
        <w:t>}</w:t>
      </w:r>
    </w:p>
    <w:p w14:paraId="30BF3704" w14:textId="77777777" w:rsidR="000805DB" w:rsidRPr="00390CF2" w:rsidRDefault="000805DB" w:rsidP="000805DB">
      <w:pPr>
        <w:pStyle w:val="PL"/>
        <w:rPr>
          <w:highlight w:val="cyan"/>
        </w:rPr>
      </w:pPr>
    </w:p>
    <w:p w14:paraId="32AE4F7F"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2C9A1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E1F83B3" w14:textId="77777777" w:rsidR="000805DB" w:rsidRPr="00390CF2" w:rsidRDefault="000805DB" w:rsidP="000805DB">
      <w:pPr>
        <w:pStyle w:val="PL"/>
        <w:rPr>
          <w:highlight w:val="cyan"/>
        </w:rPr>
      </w:pPr>
      <w:r w:rsidRPr="00390CF2">
        <w:rPr>
          <w:highlight w:val="cyan"/>
        </w:rPr>
        <w:t>}</w:t>
      </w:r>
    </w:p>
    <w:p w14:paraId="3A0C37BB" w14:textId="77777777" w:rsidR="000805DB" w:rsidRPr="00390CF2" w:rsidRDefault="000805DB" w:rsidP="000805DB">
      <w:pPr>
        <w:pStyle w:val="PL"/>
        <w:rPr>
          <w:highlight w:val="cyan"/>
        </w:rPr>
      </w:pPr>
    </w:p>
    <w:p w14:paraId="01C2C24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A3B9E5"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1F3E1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9DD6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E2DF2FB" w14:textId="77777777" w:rsidR="000805DB" w:rsidRPr="00390CF2" w:rsidRDefault="000805DB" w:rsidP="000805DB">
      <w:pPr>
        <w:pStyle w:val="PL"/>
        <w:rPr>
          <w:highlight w:val="cyan"/>
        </w:rPr>
      </w:pPr>
      <w:r w:rsidRPr="00390CF2">
        <w:rPr>
          <w:highlight w:val="cyan"/>
        </w:rPr>
        <w:tab/>
        <w:t>}</w:t>
      </w:r>
    </w:p>
    <w:p w14:paraId="53CF6C69" w14:textId="77777777" w:rsidR="000805DB" w:rsidRPr="00390CF2" w:rsidRDefault="000805DB" w:rsidP="000805DB">
      <w:pPr>
        <w:pStyle w:val="PL"/>
        <w:rPr>
          <w:highlight w:val="cyan"/>
        </w:rPr>
      </w:pPr>
      <w:r w:rsidRPr="00390CF2">
        <w:rPr>
          <w:highlight w:val="cyan"/>
        </w:rPr>
        <w:t>}</w:t>
      </w:r>
    </w:p>
    <w:p w14:paraId="577EE131" w14:textId="77777777" w:rsidR="000805DB" w:rsidRPr="00390CF2" w:rsidRDefault="000805DB" w:rsidP="000805DB">
      <w:pPr>
        <w:pStyle w:val="PL"/>
        <w:rPr>
          <w:highlight w:val="cyan"/>
        </w:rPr>
      </w:pPr>
    </w:p>
    <w:p w14:paraId="399207F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32486F8A" w14:textId="77777777" w:rsidR="000805DB" w:rsidRPr="00390CF2" w:rsidRDefault="000805DB" w:rsidP="000805DB">
      <w:pPr>
        <w:pStyle w:val="PL"/>
        <w:rPr>
          <w:highlight w:val="cyan"/>
        </w:rPr>
      </w:pPr>
      <w:r w:rsidRPr="00390CF2">
        <w:rPr>
          <w:highlight w:val="cyan"/>
        </w:rPr>
        <w:tab/>
      </w:r>
      <w:bookmarkStart w:id="18850" w:name="OLE_LINK12"/>
      <w:r w:rsidRPr="00390CF2">
        <w:rPr>
          <w:highlight w:val="cyan"/>
        </w:rPr>
        <w:t>chIE1-NewField-rN</w:t>
      </w:r>
      <w:bookmarkEnd w:id="188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FEBCEB0" w14:textId="77777777" w:rsidR="000805DB" w:rsidRPr="00390CF2" w:rsidRDefault="000805DB" w:rsidP="000805DB">
      <w:pPr>
        <w:pStyle w:val="PL"/>
        <w:rPr>
          <w:highlight w:val="cyan"/>
        </w:rPr>
      </w:pPr>
      <w:r w:rsidRPr="00390CF2">
        <w:rPr>
          <w:highlight w:val="cyan"/>
        </w:rPr>
        <w:t>}</w:t>
      </w:r>
    </w:p>
    <w:p w14:paraId="3464E957" w14:textId="77777777" w:rsidR="000805DB" w:rsidRPr="00390CF2" w:rsidRDefault="000805DB" w:rsidP="000805DB">
      <w:pPr>
        <w:pStyle w:val="PL"/>
        <w:rPr>
          <w:highlight w:val="cyan"/>
        </w:rPr>
      </w:pPr>
    </w:p>
    <w:p w14:paraId="1E587950" w14:textId="77777777" w:rsidR="000805DB" w:rsidRPr="00390CF2" w:rsidRDefault="000805DB" w:rsidP="000805DB">
      <w:pPr>
        <w:pStyle w:val="PL"/>
        <w:rPr>
          <w:color w:val="808080"/>
          <w:highlight w:val="cyan"/>
        </w:rPr>
      </w:pPr>
      <w:r w:rsidRPr="00390CF2">
        <w:rPr>
          <w:color w:val="808080"/>
          <w:highlight w:val="cyan"/>
        </w:rPr>
        <w:t>-- ASN1STOP</w:t>
      </w:r>
    </w:p>
    <w:p w14:paraId="4332A93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1D7A13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9924A7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C3FACD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9F01A4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513372"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E2F5C2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B2D70F5" w14:textId="77777777" w:rsidR="000805DB" w:rsidRPr="00390CF2" w:rsidRDefault="000805DB" w:rsidP="000805DB">
      <w:pPr>
        <w:rPr>
          <w:highlight w:val="cyan"/>
        </w:rPr>
      </w:pPr>
    </w:p>
    <w:p w14:paraId="59534C4E" w14:textId="77777777" w:rsidR="000805DB" w:rsidRPr="00390CF2" w:rsidRDefault="000805DB" w:rsidP="000805DB">
      <w:pPr>
        <w:pStyle w:val="4"/>
        <w:rPr>
          <w:i/>
          <w:iCs/>
          <w:highlight w:val="cyan"/>
        </w:rPr>
      </w:pPr>
      <w:bookmarkStart w:id="18851" w:name="_Toc510018811"/>
      <w:r w:rsidRPr="00390CF2">
        <w:rPr>
          <w:i/>
          <w:iCs/>
          <w:highlight w:val="cyan"/>
        </w:rPr>
        <w:t>–</w:t>
      </w:r>
      <w:r w:rsidRPr="00390CF2">
        <w:rPr>
          <w:i/>
          <w:iCs/>
          <w:highlight w:val="cyan"/>
        </w:rPr>
        <w:tab/>
      </w:r>
      <w:r w:rsidRPr="00390CF2">
        <w:rPr>
          <w:i/>
          <w:iCs/>
          <w:noProof/>
          <w:highlight w:val="cyan"/>
        </w:rPr>
        <w:t>ChildIE2-WithoutEM</w:t>
      </w:r>
      <w:bookmarkEnd w:id="18851"/>
    </w:p>
    <w:p w14:paraId="6BA33C5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04F37BD"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2A1A2EFE" w14:textId="77777777" w:rsidR="000805DB" w:rsidRPr="00390CF2" w:rsidRDefault="000805DB" w:rsidP="000805DB">
      <w:pPr>
        <w:pStyle w:val="PL"/>
        <w:rPr>
          <w:color w:val="808080"/>
          <w:highlight w:val="cyan"/>
        </w:rPr>
      </w:pPr>
      <w:r w:rsidRPr="00390CF2">
        <w:rPr>
          <w:color w:val="808080"/>
          <w:highlight w:val="cyan"/>
        </w:rPr>
        <w:t>-- /example/ ASN1START</w:t>
      </w:r>
    </w:p>
    <w:p w14:paraId="49899E50" w14:textId="77777777" w:rsidR="000805DB" w:rsidRPr="00390CF2" w:rsidRDefault="000805DB" w:rsidP="000805DB">
      <w:pPr>
        <w:pStyle w:val="PL"/>
        <w:rPr>
          <w:highlight w:val="cyan"/>
        </w:rPr>
      </w:pPr>
    </w:p>
    <w:p w14:paraId="3F8B4D50"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21BF4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B37F4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2780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7A3618" w14:textId="77777777" w:rsidR="000805DB" w:rsidRPr="00390CF2" w:rsidRDefault="000805DB" w:rsidP="000805DB">
      <w:pPr>
        <w:pStyle w:val="PL"/>
        <w:rPr>
          <w:highlight w:val="cyan"/>
        </w:rPr>
      </w:pPr>
      <w:r w:rsidRPr="00390CF2">
        <w:rPr>
          <w:highlight w:val="cyan"/>
        </w:rPr>
        <w:tab/>
        <w:t>}</w:t>
      </w:r>
    </w:p>
    <w:p w14:paraId="6D7A375E" w14:textId="77777777" w:rsidR="000805DB" w:rsidRPr="00390CF2" w:rsidRDefault="000805DB" w:rsidP="000805DB">
      <w:pPr>
        <w:pStyle w:val="PL"/>
        <w:rPr>
          <w:highlight w:val="cyan"/>
        </w:rPr>
      </w:pPr>
      <w:r w:rsidRPr="00390CF2">
        <w:rPr>
          <w:highlight w:val="cyan"/>
        </w:rPr>
        <w:t>}</w:t>
      </w:r>
    </w:p>
    <w:p w14:paraId="04AB0CA2" w14:textId="77777777" w:rsidR="000805DB" w:rsidRPr="00390CF2" w:rsidRDefault="000805DB" w:rsidP="000805DB">
      <w:pPr>
        <w:pStyle w:val="PL"/>
        <w:rPr>
          <w:highlight w:val="cyan"/>
        </w:rPr>
      </w:pPr>
    </w:p>
    <w:p w14:paraId="3110638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68F6D"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8792595" w14:textId="77777777" w:rsidR="000805DB" w:rsidRPr="00390CF2" w:rsidRDefault="000805DB" w:rsidP="000805DB">
      <w:pPr>
        <w:pStyle w:val="PL"/>
        <w:rPr>
          <w:highlight w:val="cyan"/>
        </w:rPr>
      </w:pPr>
      <w:r w:rsidRPr="00390CF2">
        <w:rPr>
          <w:highlight w:val="cyan"/>
        </w:rPr>
        <w:t>}</w:t>
      </w:r>
    </w:p>
    <w:p w14:paraId="6AA3AEED" w14:textId="77777777" w:rsidR="000805DB" w:rsidRPr="00390CF2" w:rsidRDefault="000805DB" w:rsidP="000805DB">
      <w:pPr>
        <w:pStyle w:val="PL"/>
        <w:rPr>
          <w:highlight w:val="cyan"/>
        </w:rPr>
      </w:pPr>
    </w:p>
    <w:p w14:paraId="247AA639" w14:textId="77777777" w:rsidR="000805DB" w:rsidRPr="00390CF2" w:rsidRDefault="000805DB" w:rsidP="000805DB">
      <w:pPr>
        <w:pStyle w:val="PL"/>
        <w:rPr>
          <w:color w:val="808080"/>
          <w:highlight w:val="cyan"/>
        </w:rPr>
      </w:pPr>
      <w:r w:rsidRPr="00390CF2">
        <w:rPr>
          <w:color w:val="808080"/>
          <w:highlight w:val="cyan"/>
        </w:rPr>
        <w:t>-- ASN1STOP</w:t>
      </w:r>
    </w:p>
    <w:p w14:paraId="10479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39EB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77D1A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B210C4"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E96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2EF5E"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F75A05F"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A89126" w14:textId="77777777" w:rsidR="000805DB" w:rsidRPr="00390CF2" w:rsidRDefault="000805DB" w:rsidP="000805DB">
      <w:pPr>
        <w:rPr>
          <w:highlight w:val="cyan"/>
        </w:rPr>
      </w:pPr>
    </w:p>
    <w:p w14:paraId="51D50325" w14:textId="77777777" w:rsidR="000805DB" w:rsidRPr="00390CF2" w:rsidRDefault="000805DB" w:rsidP="000805DB">
      <w:pPr>
        <w:pStyle w:val="1"/>
        <w:rPr>
          <w:highlight w:val="cyan"/>
        </w:rPr>
      </w:pPr>
      <w:bookmarkStart w:id="18852" w:name="_Toc510018812"/>
      <w:r w:rsidRPr="00390CF2">
        <w:rPr>
          <w:highlight w:val="cyan"/>
        </w:rPr>
        <w:t>A.5</w:t>
      </w:r>
      <w:r w:rsidRPr="00390CF2">
        <w:rPr>
          <w:highlight w:val="cyan"/>
        </w:rPr>
        <w:tab/>
        <w:t>Guidelines regarding inclusion of transaction identifiers in RRC messages</w:t>
      </w:r>
      <w:bookmarkEnd w:id="18852"/>
    </w:p>
    <w:p w14:paraId="73E67FF3"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CC7817D"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CBF8E1F"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1BBC22E4"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1B934053"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176C2B"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C9D9A6B" w14:textId="77777777" w:rsidR="000805DB" w:rsidRPr="00390CF2" w:rsidRDefault="000805DB" w:rsidP="000805DB">
      <w:pPr>
        <w:pStyle w:val="1"/>
        <w:rPr>
          <w:highlight w:val="cyan"/>
        </w:rPr>
      </w:pPr>
      <w:bookmarkStart w:id="18853" w:name="_Toc510018813"/>
      <w:r w:rsidRPr="00390CF2">
        <w:rPr>
          <w:highlight w:val="cyan"/>
        </w:rPr>
        <w:t>A.6</w:t>
      </w:r>
      <w:r w:rsidRPr="00390CF2">
        <w:rPr>
          <w:highlight w:val="cyan"/>
        </w:rPr>
        <w:tab/>
        <w:t>Guidelines regarding use of need codes</w:t>
      </w:r>
      <w:bookmarkEnd w:id="18853"/>
    </w:p>
    <w:p w14:paraId="5539CAD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526ACDD"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7C25434" w14:textId="77777777" w:rsidR="000805DB" w:rsidRPr="00390CF2" w:rsidRDefault="000805DB" w:rsidP="000805DB">
      <w:pPr>
        <w:pStyle w:val="B2"/>
        <w:rPr>
          <w:highlight w:val="cyan"/>
        </w:rPr>
      </w:pPr>
      <w:r w:rsidRPr="00390CF2">
        <w:rPr>
          <w:highlight w:val="cyan"/>
        </w:rPr>
        <w:t>- use Need M (=Maintain);</w:t>
      </w:r>
    </w:p>
    <w:p w14:paraId="55253864"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12494" w14:textId="77777777" w:rsidR="000805DB" w:rsidRPr="00390CF2" w:rsidRDefault="000805DB" w:rsidP="000805DB">
      <w:pPr>
        <w:pStyle w:val="B2"/>
        <w:rPr>
          <w:highlight w:val="cyan"/>
        </w:rPr>
      </w:pPr>
      <w:r w:rsidRPr="00390CF2">
        <w:rPr>
          <w:highlight w:val="cyan"/>
        </w:rPr>
        <w:t>- use Need R (=Release);</w:t>
      </w:r>
    </w:p>
    <w:p w14:paraId="311509D9"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F2799A2" w14:textId="77777777" w:rsidR="000805DB" w:rsidRPr="00390CF2" w:rsidRDefault="000805DB" w:rsidP="000805DB">
      <w:pPr>
        <w:pStyle w:val="B2"/>
        <w:rPr>
          <w:highlight w:val="cyan"/>
        </w:rPr>
      </w:pPr>
      <w:r w:rsidRPr="00390CF2">
        <w:rPr>
          <w:highlight w:val="cyan"/>
        </w:rPr>
        <w:t>- use Need N (=None);</w:t>
      </w:r>
    </w:p>
    <w:p w14:paraId="7D3DA07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0429D92" w14:textId="77777777" w:rsidR="000805DB" w:rsidRPr="00390CF2" w:rsidRDefault="000805DB" w:rsidP="000805DB">
      <w:pPr>
        <w:pStyle w:val="B2"/>
        <w:rPr>
          <w:highlight w:val="cyan"/>
        </w:rPr>
      </w:pPr>
      <w:r w:rsidRPr="00390CF2">
        <w:rPr>
          <w:highlight w:val="cyan"/>
        </w:rPr>
        <w:t>- use Need S (=Specified);</w:t>
      </w:r>
    </w:p>
    <w:p w14:paraId="56A3D2D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65DD468B" w14:textId="77777777" w:rsidR="000805DB" w:rsidRPr="00390CF2" w:rsidRDefault="000805DB" w:rsidP="000805DB">
      <w:pPr>
        <w:pStyle w:val="1"/>
        <w:rPr>
          <w:highlight w:val="cyan"/>
        </w:rPr>
      </w:pPr>
      <w:bookmarkStart w:id="18854" w:name="_Toc510018814"/>
      <w:r w:rsidRPr="00390CF2">
        <w:rPr>
          <w:highlight w:val="cyan"/>
        </w:rPr>
        <w:t>A.7</w:t>
      </w:r>
      <w:r w:rsidRPr="00390CF2">
        <w:rPr>
          <w:highlight w:val="cyan"/>
        </w:rPr>
        <w:tab/>
        <w:t>Guidelines regarding use of conditions</w:t>
      </w:r>
      <w:bookmarkEnd w:id="18854"/>
    </w:p>
    <w:p w14:paraId="74E82FAA"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A797F8D"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721F0230"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AA3CD98" w14:textId="77777777" w:rsidR="000805DB" w:rsidRPr="00390CF2" w:rsidRDefault="000805DB" w:rsidP="000805DB">
      <w:pPr>
        <w:rPr>
          <w:highlight w:val="cyan"/>
        </w:rPr>
      </w:pPr>
      <w:r w:rsidRPr="00390CF2">
        <w:rPr>
          <w:highlight w:val="cyan"/>
        </w:rPr>
        <w:t>The use of these conditions is illustrated by an example.</w:t>
      </w:r>
    </w:p>
    <w:p w14:paraId="69131842" w14:textId="77777777" w:rsidR="000805DB" w:rsidRPr="00390CF2" w:rsidRDefault="000805DB" w:rsidP="000805DB">
      <w:pPr>
        <w:pStyle w:val="PL"/>
        <w:rPr>
          <w:color w:val="808080"/>
          <w:highlight w:val="cyan"/>
        </w:rPr>
      </w:pPr>
      <w:r w:rsidRPr="00390CF2">
        <w:rPr>
          <w:color w:val="808080"/>
          <w:highlight w:val="cyan"/>
        </w:rPr>
        <w:t>-- /example/ ASN1START</w:t>
      </w:r>
    </w:p>
    <w:p w14:paraId="1C96863A" w14:textId="77777777" w:rsidR="000805DB" w:rsidRPr="00390CF2" w:rsidRDefault="000805DB" w:rsidP="000805DB">
      <w:pPr>
        <w:pStyle w:val="PL"/>
        <w:rPr>
          <w:highlight w:val="cyan"/>
        </w:rPr>
      </w:pPr>
    </w:p>
    <w:p w14:paraId="55A8284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2F1DF107"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B46D17"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66C9D322"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7B5C000"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293BB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88C44B6" w14:textId="77777777" w:rsidR="000805DB" w:rsidRPr="00390CF2" w:rsidRDefault="000805DB" w:rsidP="000805DB">
      <w:pPr>
        <w:pStyle w:val="PL"/>
        <w:rPr>
          <w:highlight w:val="cyan"/>
        </w:rPr>
      </w:pPr>
      <w:r w:rsidRPr="00390CF2">
        <w:rPr>
          <w:highlight w:val="cyan"/>
        </w:rPr>
        <w:t>}</w:t>
      </w:r>
    </w:p>
    <w:p w14:paraId="7834CA96" w14:textId="77777777" w:rsidR="000805DB" w:rsidRPr="00390CF2" w:rsidRDefault="000805DB" w:rsidP="000805DB">
      <w:pPr>
        <w:pStyle w:val="PL"/>
        <w:rPr>
          <w:highlight w:val="cyan"/>
        </w:rPr>
      </w:pPr>
    </w:p>
    <w:p w14:paraId="1C4CDFD8" w14:textId="77777777" w:rsidR="000805DB" w:rsidRPr="00390CF2" w:rsidRDefault="000805DB" w:rsidP="000805DB">
      <w:pPr>
        <w:pStyle w:val="PL"/>
        <w:rPr>
          <w:color w:val="808080"/>
          <w:highlight w:val="cyan"/>
        </w:rPr>
      </w:pPr>
      <w:r w:rsidRPr="00390CF2">
        <w:rPr>
          <w:color w:val="808080"/>
          <w:highlight w:val="cyan"/>
        </w:rPr>
        <w:t>-- /example/ ASN1STOP</w:t>
      </w:r>
    </w:p>
    <w:p w14:paraId="4C3424FB"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60CFBFB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77B7DEA"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79A2D7C"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5CECFF05"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CFACF3C"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4042395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B0054F0"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6C720C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407DFF69"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79F2C9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83DA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CBC2A39"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19ACA6B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50598094" w14:textId="77777777" w:rsidR="000805DB" w:rsidRPr="00390CF2" w:rsidRDefault="000805DB" w:rsidP="000805DB">
      <w:pPr>
        <w:rPr>
          <w:highlight w:val="cyan"/>
        </w:rPr>
      </w:pPr>
    </w:p>
    <w:p w14:paraId="14A67CBE" w14:textId="77777777" w:rsidR="000805DB" w:rsidRPr="00390CF2" w:rsidRDefault="000805DB" w:rsidP="000805DB">
      <w:pPr>
        <w:pStyle w:val="B2"/>
        <w:rPr>
          <w:ins w:id="18855" w:author="R2-1810919 SA" w:date="2018-07-11T10:08:00Z"/>
          <w:highlight w:val="cyan"/>
        </w:rPr>
      </w:pPr>
      <w:ins w:id="18856" w:author="R2-1810919 SA" w:date="2018-07-11T10:08:00Z">
        <w:r w:rsidRPr="00390CF2">
          <w:rPr>
            <w:highlight w:val="cyan"/>
          </w:rPr>
          <w:br w:type="page"/>
        </w:r>
      </w:ins>
    </w:p>
    <w:p w14:paraId="520C49BB" w14:textId="77777777" w:rsidR="000805DB" w:rsidRPr="00390CF2" w:rsidRDefault="000805DB" w:rsidP="000805DB">
      <w:pPr>
        <w:pStyle w:val="B2"/>
        <w:rPr>
          <w:ins w:id="18857" w:author="R2-1810919 SA" w:date="2018-07-11T10:03:00Z"/>
          <w:highlight w:val="cyan"/>
        </w:rPr>
      </w:pPr>
    </w:p>
    <w:p w14:paraId="3C757A6D" w14:textId="77777777" w:rsidR="000805DB" w:rsidRPr="00390CF2" w:rsidRDefault="000805DB" w:rsidP="000805DB">
      <w:pPr>
        <w:pStyle w:val="1"/>
        <w:rPr>
          <w:ins w:id="18858" w:author="R2-1810919 SA" w:date="2018-07-11T10:03:00Z"/>
          <w:highlight w:val="cyan"/>
        </w:rPr>
      </w:pPr>
      <w:ins w:id="18859" w:author="R2-1810919 SA" w:date="2018-07-11T10:03:00Z">
        <w:r w:rsidRPr="00390CF2">
          <w:rPr>
            <w:highlight w:val="cyan"/>
          </w:rPr>
          <w:t>A.</w:t>
        </w:r>
      </w:ins>
      <w:ins w:id="18860" w:author="R2-1810919 SA" w:date="2018-07-11T10:04:00Z">
        <w:r w:rsidRPr="00390CF2">
          <w:rPr>
            <w:highlight w:val="cyan"/>
          </w:rPr>
          <w:t>8</w:t>
        </w:r>
      </w:ins>
      <w:ins w:id="18861" w:author="R2-1810919 SA" w:date="2018-07-11T10:03:00Z">
        <w:r w:rsidRPr="00390CF2">
          <w:rPr>
            <w:highlight w:val="cyan"/>
          </w:rPr>
          <w:tab/>
        </w:r>
      </w:ins>
      <w:ins w:id="18862" w:author="R2-1810919 SA" w:date="2018-07-11T10:04:00Z">
        <w:r w:rsidRPr="00390CF2">
          <w:rPr>
            <w:highlight w:val="cyan"/>
          </w:rPr>
          <w:t>Protection of RRC messages (informative)</w:t>
        </w:r>
      </w:ins>
    </w:p>
    <w:p w14:paraId="01E68C3B" w14:textId="77777777" w:rsidR="000805DB" w:rsidRPr="00390CF2" w:rsidDel="00402317" w:rsidRDefault="000805DB" w:rsidP="000805DB">
      <w:pPr>
        <w:rPr>
          <w:del w:id="18863" w:author="R2-1810919 SA" w:date="2018-07-11T10:04:00Z"/>
          <w:highlight w:val="cyan"/>
        </w:rPr>
      </w:pPr>
    </w:p>
    <w:p w14:paraId="049E64BE" w14:textId="77777777" w:rsidR="000805DB" w:rsidRPr="00390CF2" w:rsidRDefault="000805DB" w:rsidP="000805DB">
      <w:pPr>
        <w:rPr>
          <w:ins w:id="18864" w:author="R2-1810919 SA" w:date="2018-07-11T10:03:00Z"/>
          <w:highlight w:val="cyan"/>
        </w:rPr>
      </w:pPr>
      <w:ins w:id="1886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B8B6E12" w14:textId="77777777" w:rsidR="000805DB" w:rsidRPr="00390CF2" w:rsidRDefault="000805DB" w:rsidP="000805DB">
      <w:pPr>
        <w:rPr>
          <w:ins w:id="18866" w:author="R2-1810919 SA" w:date="2018-07-11T10:03:00Z"/>
          <w:highlight w:val="cyan"/>
        </w:rPr>
      </w:pPr>
      <w:ins w:id="18867" w:author="R2-1810919 SA" w:date="2018-07-11T10:03:00Z">
        <w:r w:rsidRPr="00390CF2">
          <w:rPr>
            <w:highlight w:val="cyan"/>
          </w:rPr>
          <w:t>P…Messages that can be sent (unprotected) prior to security activation</w:t>
        </w:r>
      </w:ins>
    </w:p>
    <w:p w14:paraId="3F0A76FB" w14:textId="77777777" w:rsidR="000805DB" w:rsidRPr="00390CF2" w:rsidRDefault="000805DB" w:rsidP="000805DB">
      <w:pPr>
        <w:rPr>
          <w:ins w:id="18868" w:author="R2-1810919 SA" w:date="2018-07-11T10:03:00Z"/>
          <w:highlight w:val="cyan"/>
        </w:rPr>
      </w:pPr>
      <w:ins w:id="18869" w:author="R2-1810919 SA" w:date="2018-07-11T10:03:00Z">
        <w:r w:rsidRPr="00390CF2">
          <w:rPr>
            <w:highlight w:val="cyan"/>
          </w:rPr>
          <w:t>A - I…Messages that can be sent without integrity protection after security activation</w:t>
        </w:r>
      </w:ins>
    </w:p>
    <w:p w14:paraId="0F834C8F" w14:textId="77777777" w:rsidR="000805DB" w:rsidRPr="00390CF2" w:rsidRDefault="000805DB" w:rsidP="000805DB">
      <w:pPr>
        <w:rPr>
          <w:ins w:id="18870" w:author="R2-1810919 SA" w:date="2018-07-11T10:03:00Z"/>
          <w:highlight w:val="cyan"/>
        </w:rPr>
      </w:pPr>
      <w:ins w:id="18871" w:author="R2-1810919 SA" w:date="2018-07-11T10:03:00Z">
        <w:r w:rsidRPr="00390CF2">
          <w:rPr>
            <w:highlight w:val="cyan"/>
          </w:rPr>
          <w:t>A - C…Messages that can be sent unciphered after security activation</w:t>
        </w:r>
      </w:ins>
    </w:p>
    <w:p w14:paraId="3B1CC777" w14:textId="77777777" w:rsidR="000805DB" w:rsidRPr="00390CF2" w:rsidRDefault="000805DB" w:rsidP="000805DB">
      <w:pPr>
        <w:rPr>
          <w:ins w:id="18872" w:author="R2-1810919 SA" w:date="2018-07-11T10:03:00Z"/>
          <w:highlight w:val="cyan"/>
        </w:rPr>
      </w:pPr>
      <w:ins w:id="1887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7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875">
          <w:tblGrid>
            <w:gridCol w:w="3060"/>
            <w:gridCol w:w="990"/>
            <w:gridCol w:w="990"/>
            <w:gridCol w:w="900"/>
            <w:gridCol w:w="3690"/>
          </w:tblGrid>
        </w:tblGridChange>
      </w:tblGrid>
      <w:tr w:rsidR="000805DB" w:rsidRPr="00390CF2" w14:paraId="7E07AC95" w14:textId="77777777" w:rsidTr="00526540">
        <w:trPr>
          <w:cantSplit/>
          <w:tblHeader/>
          <w:ins w:id="18876" w:author="R2-1810919 SA" w:date="2018-07-11T10:03:00Z"/>
          <w:trPrChange w:id="1887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1CFEF0" w14:textId="77777777" w:rsidR="000805DB" w:rsidRPr="00390CF2" w:rsidRDefault="000805DB" w:rsidP="00526540">
            <w:pPr>
              <w:pStyle w:val="TAH"/>
              <w:tabs>
                <w:tab w:val="center" w:pos="4820"/>
                <w:tab w:val="right" w:pos="9640"/>
              </w:tabs>
              <w:rPr>
                <w:ins w:id="18879" w:author="R2-1810919 SA" w:date="2018-07-11T10:03:00Z"/>
                <w:highlight w:val="cyan"/>
                <w:lang w:eastAsia="en-GB"/>
              </w:rPr>
            </w:pPr>
            <w:ins w:id="18880"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6D2DCF" w14:textId="77777777" w:rsidR="000805DB" w:rsidRPr="00390CF2" w:rsidRDefault="000805DB" w:rsidP="00526540">
            <w:pPr>
              <w:pStyle w:val="TAH"/>
              <w:tabs>
                <w:tab w:val="center" w:pos="4820"/>
                <w:tab w:val="right" w:pos="9640"/>
              </w:tabs>
              <w:rPr>
                <w:ins w:id="18882" w:author="R2-1810919 SA" w:date="2018-07-11T10:03:00Z"/>
                <w:highlight w:val="cyan"/>
                <w:lang w:eastAsia="en-GB"/>
              </w:rPr>
            </w:pPr>
            <w:ins w:id="1888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8311E6" w14:textId="77777777" w:rsidR="000805DB" w:rsidRPr="00390CF2" w:rsidRDefault="000805DB" w:rsidP="00526540">
            <w:pPr>
              <w:pStyle w:val="TAH"/>
              <w:tabs>
                <w:tab w:val="center" w:pos="4820"/>
                <w:tab w:val="right" w:pos="9640"/>
              </w:tabs>
              <w:rPr>
                <w:ins w:id="18885" w:author="R2-1810919 SA" w:date="2018-07-11T10:03:00Z"/>
                <w:highlight w:val="cyan"/>
                <w:lang w:eastAsia="en-GB"/>
              </w:rPr>
            </w:pPr>
            <w:ins w:id="1888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528B23" w14:textId="77777777" w:rsidR="000805DB" w:rsidRPr="00390CF2" w:rsidRDefault="000805DB" w:rsidP="00526540">
            <w:pPr>
              <w:pStyle w:val="TAH"/>
              <w:tabs>
                <w:tab w:val="center" w:pos="4820"/>
                <w:tab w:val="right" w:pos="9640"/>
              </w:tabs>
              <w:rPr>
                <w:ins w:id="18888" w:author="R2-1810919 SA" w:date="2018-07-11T10:03:00Z"/>
                <w:highlight w:val="cyan"/>
                <w:lang w:eastAsia="en-GB"/>
              </w:rPr>
            </w:pPr>
            <w:ins w:id="1888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8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4B06462" w14:textId="77777777" w:rsidR="000805DB" w:rsidRPr="00390CF2" w:rsidRDefault="000805DB" w:rsidP="00526540">
            <w:pPr>
              <w:pStyle w:val="TAH"/>
              <w:tabs>
                <w:tab w:val="center" w:pos="4820"/>
                <w:tab w:val="right" w:pos="9640"/>
              </w:tabs>
              <w:rPr>
                <w:ins w:id="18891" w:author="R2-1810919 SA" w:date="2018-07-11T10:03:00Z"/>
                <w:highlight w:val="cyan"/>
                <w:lang w:eastAsia="en-GB"/>
              </w:rPr>
            </w:pPr>
            <w:ins w:id="18892" w:author="R2-1810919 SA" w:date="2018-07-11T10:03:00Z">
              <w:r w:rsidRPr="00390CF2">
                <w:rPr>
                  <w:highlight w:val="cyan"/>
                  <w:lang w:eastAsia="en-GB"/>
                </w:rPr>
                <w:t>Comment</w:t>
              </w:r>
            </w:ins>
          </w:p>
        </w:tc>
      </w:tr>
      <w:tr w:rsidR="000805DB" w:rsidRPr="00390CF2" w14:paraId="0AA0C251" w14:textId="77777777" w:rsidTr="00526540">
        <w:trPr>
          <w:cantSplit/>
          <w:ins w:id="18893" w:author="R2-1810919 SA" w:date="2018-07-11T10:03:00Z"/>
          <w:trPrChange w:id="188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4DE0C" w14:textId="77777777" w:rsidR="000805DB" w:rsidRPr="00390CF2" w:rsidRDefault="000805DB" w:rsidP="00526540">
            <w:pPr>
              <w:pStyle w:val="TAL"/>
              <w:tabs>
                <w:tab w:val="center" w:pos="4820"/>
                <w:tab w:val="right" w:pos="9640"/>
              </w:tabs>
              <w:rPr>
                <w:ins w:id="18896" w:author="R2-1810919 SA" w:date="2018-07-11T10:03:00Z"/>
                <w:highlight w:val="cyan"/>
                <w:lang w:eastAsia="en-GB"/>
              </w:rPr>
            </w:pPr>
            <w:ins w:id="1889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72709" w14:textId="77777777" w:rsidR="000805DB" w:rsidRPr="00390CF2" w:rsidRDefault="000805DB" w:rsidP="00526540">
            <w:pPr>
              <w:pStyle w:val="TAL"/>
              <w:tabs>
                <w:tab w:val="center" w:pos="4820"/>
                <w:tab w:val="right" w:pos="9640"/>
              </w:tabs>
              <w:rPr>
                <w:ins w:id="18899" w:author="R2-1810919 SA" w:date="2018-07-11T10:03:00Z"/>
                <w:highlight w:val="cyan"/>
                <w:lang w:eastAsia="en-GB"/>
              </w:rPr>
            </w:pPr>
            <w:ins w:id="189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215258" w14:textId="77777777" w:rsidR="000805DB" w:rsidRPr="00390CF2" w:rsidRDefault="000805DB" w:rsidP="00526540">
            <w:pPr>
              <w:pStyle w:val="TAL"/>
              <w:tabs>
                <w:tab w:val="center" w:pos="4820"/>
                <w:tab w:val="right" w:pos="9640"/>
              </w:tabs>
              <w:rPr>
                <w:ins w:id="18902" w:author="R2-1810919 SA" w:date="2018-07-11T10:03:00Z"/>
                <w:highlight w:val="cyan"/>
                <w:lang w:eastAsia="en-GB"/>
              </w:rPr>
            </w:pPr>
            <w:ins w:id="189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60DE26" w14:textId="77777777" w:rsidR="000805DB" w:rsidRPr="00390CF2" w:rsidRDefault="000805DB" w:rsidP="00526540">
            <w:pPr>
              <w:pStyle w:val="TAL"/>
              <w:tabs>
                <w:tab w:val="center" w:pos="4820"/>
                <w:tab w:val="right" w:pos="9640"/>
              </w:tabs>
              <w:rPr>
                <w:ins w:id="18905" w:author="R2-1810919 SA" w:date="2018-07-11T10:03:00Z"/>
                <w:highlight w:val="cyan"/>
                <w:lang w:eastAsia="en-GB"/>
              </w:rPr>
            </w:pPr>
            <w:ins w:id="189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7372C07" w14:textId="77777777" w:rsidR="000805DB" w:rsidRPr="00390CF2" w:rsidRDefault="000805DB" w:rsidP="00526540">
            <w:pPr>
              <w:pStyle w:val="TAL"/>
              <w:tabs>
                <w:tab w:val="center" w:pos="4820"/>
                <w:tab w:val="right" w:pos="9640"/>
              </w:tabs>
              <w:rPr>
                <w:ins w:id="18908" w:author="R2-1810919 SA" w:date="2018-07-11T10:03:00Z"/>
                <w:highlight w:val="cyan"/>
                <w:lang w:eastAsia="en-GB"/>
              </w:rPr>
            </w:pPr>
          </w:p>
        </w:tc>
      </w:tr>
      <w:tr w:rsidR="000805DB" w:rsidRPr="00390CF2" w14:paraId="5BB181B5" w14:textId="77777777" w:rsidTr="00526540">
        <w:trPr>
          <w:cantSplit/>
          <w:ins w:id="18909" w:author="R2-1810919 SA" w:date="2018-07-11T10:03:00Z"/>
          <w:trPrChange w:id="18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4B52A0" w14:textId="77777777" w:rsidR="000805DB" w:rsidRPr="00390CF2" w:rsidRDefault="000805DB" w:rsidP="00526540">
            <w:pPr>
              <w:pStyle w:val="TAL"/>
              <w:tabs>
                <w:tab w:val="center" w:pos="4820"/>
                <w:tab w:val="right" w:pos="9640"/>
              </w:tabs>
              <w:rPr>
                <w:ins w:id="18912" w:author="R2-1810919 SA" w:date="2018-07-11T10:03:00Z"/>
                <w:highlight w:val="cyan"/>
                <w:lang w:eastAsia="en-GB"/>
              </w:rPr>
            </w:pPr>
            <w:ins w:id="1891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AD9C9D" w14:textId="77777777" w:rsidR="000805DB" w:rsidRPr="00390CF2" w:rsidRDefault="000805DB" w:rsidP="00526540">
            <w:pPr>
              <w:pStyle w:val="TAL"/>
              <w:tabs>
                <w:tab w:val="center" w:pos="4820"/>
                <w:tab w:val="right" w:pos="9640"/>
              </w:tabs>
              <w:rPr>
                <w:ins w:id="18915" w:author="R2-1810919 SA" w:date="2018-07-11T10:03:00Z"/>
                <w:highlight w:val="cyan"/>
                <w:lang w:eastAsia="en-GB"/>
              </w:rPr>
            </w:pPr>
            <w:ins w:id="18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5E20BA" w14:textId="77777777" w:rsidR="000805DB" w:rsidRPr="00390CF2" w:rsidRDefault="000805DB" w:rsidP="00526540">
            <w:pPr>
              <w:pStyle w:val="TAL"/>
              <w:tabs>
                <w:tab w:val="center" w:pos="4820"/>
                <w:tab w:val="right" w:pos="9640"/>
              </w:tabs>
              <w:rPr>
                <w:ins w:id="18918" w:author="R2-1810919 SA" w:date="2018-07-11T10:03:00Z"/>
                <w:highlight w:val="cyan"/>
                <w:lang w:eastAsia="en-GB"/>
              </w:rPr>
            </w:pPr>
            <w:ins w:id="189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1A7CC7" w14:textId="77777777" w:rsidR="000805DB" w:rsidRPr="00390CF2" w:rsidRDefault="000805DB" w:rsidP="00526540">
            <w:pPr>
              <w:pStyle w:val="TAL"/>
              <w:tabs>
                <w:tab w:val="center" w:pos="4820"/>
                <w:tab w:val="right" w:pos="9640"/>
              </w:tabs>
              <w:rPr>
                <w:ins w:id="18921" w:author="R2-1810919 SA" w:date="2018-07-11T10:03:00Z"/>
                <w:highlight w:val="cyan"/>
                <w:lang w:eastAsia="en-GB"/>
              </w:rPr>
            </w:pPr>
            <w:ins w:id="189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31A5C7" w14:textId="77777777" w:rsidR="000805DB" w:rsidRPr="00390CF2" w:rsidRDefault="000805DB" w:rsidP="00526540">
            <w:pPr>
              <w:pStyle w:val="TAL"/>
              <w:tabs>
                <w:tab w:val="center" w:pos="4820"/>
                <w:tab w:val="right" w:pos="9640"/>
              </w:tabs>
              <w:rPr>
                <w:ins w:id="18924" w:author="R2-1810919 SA" w:date="2018-07-11T10:03:00Z"/>
                <w:highlight w:val="cyan"/>
                <w:lang w:eastAsia="en-GB"/>
              </w:rPr>
            </w:pPr>
          </w:p>
        </w:tc>
      </w:tr>
      <w:tr w:rsidR="000805DB" w:rsidRPr="00390CF2" w14:paraId="32D64809" w14:textId="77777777" w:rsidTr="00526540">
        <w:trPr>
          <w:cantSplit/>
          <w:ins w:id="18925" w:author="R2-1810919 SA" w:date="2018-07-11T10:03:00Z"/>
          <w:trPrChange w:id="189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3C9E25B" w14:textId="77777777" w:rsidR="000805DB" w:rsidRPr="00390CF2" w:rsidRDefault="000805DB" w:rsidP="00526540">
            <w:pPr>
              <w:pStyle w:val="TAL"/>
              <w:tabs>
                <w:tab w:val="center" w:pos="4820"/>
                <w:tab w:val="right" w:pos="9640"/>
              </w:tabs>
              <w:rPr>
                <w:ins w:id="18928" w:author="R2-1810919 SA" w:date="2018-07-11T10:03:00Z"/>
                <w:highlight w:val="cyan"/>
                <w:lang w:eastAsia="en-GB"/>
              </w:rPr>
            </w:pPr>
            <w:ins w:id="1892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FDA296" w14:textId="77777777" w:rsidR="000805DB" w:rsidRPr="00390CF2" w:rsidRDefault="000805DB" w:rsidP="00526540">
            <w:pPr>
              <w:pStyle w:val="TAL"/>
              <w:tabs>
                <w:tab w:val="center" w:pos="4820"/>
                <w:tab w:val="right" w:pos="9640"/>
              </w:tabs>
              <w:rPr>
                <w:ins w:id="18931" w:author="R2-1810919 SA" w:date="2018-07-11T10:03:00Z"/>
                <w:highlight w:val="cyan"/>
                <w:lang w:eastAsia="en-GB"/>
              </w:rPr>
            </w:pPr>
            <w:ins w:id="189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53330D" w14:textId="77777777" w:rsidR="000805DB" w:rsidRPr="00390CF2" w:rsidRDefault="000805DB" w:rsidP="00526540">
            <w:pPr>
              <w:pStyle w:val="TAL"/>
              <w:tabs>
                <w:tab w:val="center" w:pos="4820"/>
                <w:tab w:val="right" w:pos="9640"/>
              </w:tabs>
              <w:rPr>
                <w:ins w:id="18934" w:author="R2-1810919 SA" w:date="2018-07-11T10:03:00Z"/>
                <w:highlight w:val="cyan"/>
                <w:lang w:eastAsia="en-GB"/>
              </w:rPr>
            </w:pPr>
            <w:ins w:id="189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A5C67" w14:textId="77777777" w:rsidR="000805DB" w:rsidRPr="00390CF2" w:rsidRDefault="000805DB" w:rsidP="00526540">
            <w:pPr>
              <w:pStyle w:val="TAL"/>
              <w:tabs>
                <w:tab w:val="center" w:pos="4820"/>
                <w:tab w:val="right" w:pos="9640"/>
              </w:tabs>
              <w:rPr>
                <w:ins w:id="18937" w:author="R2-1810919 SA" w:date="2018-07-11T10:03:00Z"/>
                <w:highlight w:val="cyan"/>
                <w:lang w:eastAsia="en-GB"/>
              </w:rPr>
            </w:pPr>
            <w:ins w:id="189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D17BDBA" w14:textId="77777777" w:rsidR="000805DB" w:rsidRPr="00390CF2" w:rsidRDefault="000805DB" w:rsidP="00526540">
            <w:pPr>
              <w:pStyle w:val="TAL"/>
              <w:tabs>
                <w:tab w:val="center" w:pos="4820"/>
                <w:tab w:val="right" w:pos="9640"/>
              </w:tabs>
              <w:rPr>
                <w:ins w:id="18940" w:author="R2-1810919 SA" w:date="2018-07-11T10:03:00Z"/>
                <w:highlight w:val="cyan"/>
                <w:lang w:eastAsia="en-GB"/>
              </w:rPr>
            </w:pPr>
          </w:p>
        </w:tc>
      </w:tr>
      <w:tr w:rsidR="000805DB" w:rsidRPr="00390CF2" w14:paraId="62BCBE21" w14:textId="77777777" w:rsidTr="00526540">
        <w:trPr>
          <w:cantSplit/>
          <w:ins w:id="18941" w:author="R2-1810919 SA" w:date="2018-07-11T10:03:00Z"/>
          <w:trPrChange w:id="189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965556" w14:textId="77777777" w:rsidR="000805DB" w:rsidRPr="00390CF2" w:rsidRDefault="000805DB" w:rsidP="00526540">
            <w:pPr>
              <w:pStyle w:val="TAL"/>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4BCCD" w14:textId="77777777" w:rsidR="000805DB" w:rsidRPr="00390CF2" w:rsidRDefault="000805DB" w:rsidP="00526540">
            <w:pPr>
              <w:pStyle w:val="TAL"/>
              <w:tabs>
                <w:tab w:val="center" w:pos="4820"/>
                <w:tab w:val="right" w:pos="9640"/>
              </w:tabs>
              <w:rPr>
                <w:ins w:id="18947" w:author="R2-1810919 SA" w:date="2018-07-11T10:03:00Z"/>
                <w:highlight w:val="cyan"/>
                <w:lang w:eastAsia="en-GB"/>
              </w:rPr>
            </w:pPr>
            <w:ins w:id="189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BE847" w14:textId="77777777" w:rsidR="000805DB" w:rsidRPr="00390CF2" w:rsidRDefault="000805DB" w:rsidP="00526540">
            <w:pPr>
              <w:pStyle w:val="TAL"/>
              <w:tabs>
                <w:tab w:val="center" w:pos="4820"/>
                <w:tab w:val="right" w:pos="9640"/>
              </w:tabs>
              <w:rPr>
                <w:ins w:id="18950" w:author="R2-1810919 SA" w:date="2018-07-11T10:03:00Z"/>
                <w:highlight w:val="cyan"/>
                <w:lang w:eastAsia="en-GB"/>
              </w:rPr>
            </w:pPr>
            <w:ins w:id="189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F6AC389" w14:textId="77777777" w:rsidR="000805DB" w:rsidRPr="00390CF2" w:rsidRDefault="000805DB" w:rsidP="00526540">
            <w:pPr>
              <w:pStyle w:val="TAL"/>
              <w:tabs>
                <w:tab w:val="center" w:pos="4820"/>
                <w:tab w:val="right" w:pos="9640"/>
              </w:tabs>
              <w:rPr>
                <w:ins w:id="18953" w:author="R2-1810919 SA" w:date="2018-07-11T10:03:00Z"/>
                <w:highlight w:val="cyan"/>
                <w:lang w:eastAsia="en-GB"/>
              </w:rPr>
            </w:pPr>
            <w:ins w:id="189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DC2D25" w14:textId="77777777" w:rsidR="000805DB" w:rsidRPr="00390CF2" w:rsidRDefault="000805DB" w:rsidP="00526540">
            <w:pPr>
              <w:pStyle w:val="TAL"/>
              <w:tabs>
                <w:tab w:val="center" w:pos="4820"/>
                <w:tab w:val="right" w:pos="9640"/>
              </w:tabs>
              <w:rPr>
                <w:ins w:id="18956" w:author="R2-1810919 SA" w:date="2018-07-11T10:03:00Z"/>
                <w:highlight w:val="cyan"/>
                <w:lang w:eastAsia="en-GB"/>
              </w:rPr>
            </w:pPr>
            <w:ins w:id="1895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7366ED2B" w14:textId="77777777" w:rsidTr="00526540">
        <w:trPr>
          <w:cantSplit/>
          <w:ins w:id="18958" w:author="R2-1810919 SA" w:date="2018-07-11T10:03:00Z"/>
          <w:trPrChange w:id="189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D6E215" w14:textId="77777777" w:rsidR="000805DB" w:rsidRPr="00390CF2" w:rsidRDefault="000805DB" w:rsidP="00526540">
            <w:pPr>
              <w:pStyle w:val="TAL"/>
              <w:tabs>
                <w:tab w:val="center" w:pos="4820"/>
                <w:tab w:val="right" w:pos="9640"/>
              </w:tabs>
              <w:rPr>
                <w:ins w:id="18961" w:author="R2-1810919 SA" w:date="2018-07-11T10:03:00Z"/>
                <w:highlight w:val="cyan"/>
                <w:lang w:eastAsia="en-GB"/>
              </w:rPr>
            </w:pPr>
            <w:ins w:id="1896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AC47A0" w14:textId="77777777" w:rsidR="000805DB" w:rsidRPr="00390CF2" w:rsidRDefault="000805DB" w:rsidP="00526540">
            <w:pPr>
              <w:pStyle w:val="TAL"/>
              <w:tabs>
                <w:tab w:val="center" w:pos="4820"/>
                <w:tab w:val="right" w:pos="9640"/>
              </w:tabs>
              <w:rPr>
                <w:ins w:id="18964" w:author="R2-1810919 SA" w:date="2018-07-11T10:03:00Z"/>
                <w:highlight w:val="cyan"/>
                <w:lang w:eastAsia="en-GB"/>
              </w:rPr>
            </w:pPr>
            <w:ins w:id="189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4492AC" w14:textId="77777777" w:rsidR="000805DB" w:rsidRPr="00390CF2" w:rsidRDefault="000805DB" w:rsidP="00526540">
            <w:pPr>
              <w:pStyle w:val="TAL"/>
              <w:tabs>
                <w:tab w:val="center" w:pos="4820"/>
                <w:tab w:val="right" w:pos="9640"/>
              </w:tabs>
              <w:rPr>
                <w:ins w:id="18967" w:author="R2-1810919 SA" w:date="2018-07-11T10:03:00Z"/>
                <w:highlight w:val="cyan"/>
                <w:lang w:eastAsia="en-GB"/>
              </w:rPr>
            </w:pPr>
            <w:ins w:id="189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BBD09C" w14:textId="77777777" w:rsidR="000805DB" w:rsidRPr="00390CF2" w:rsidRDefault="000805DB" w:rsidP="00526540">
            <w:pPr>
              <w:pStyle w:val="TAL"/>
              <w:tabs>
                <w:tab w:val="center" w:pos="4820"/>
                <w:tab w:val="right" w:pos="9640"/>
              </w:tabs>
              <w:rPr>
                <w:ins w:id="18970" w:author="R2-1810919 SA" w:date="2018-07-11T10:03:00Z"/>
                <w:highlight w:val="cyan"/>
                <w:lang w:eastAsia="en-GB"/>
              </w:rPr>
            </w:pPr>
            <w:ins w:id="189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C3EE1BD" w14:textId="77777777" w:rsidR="000805DB" w:rsidRPr="00390CF2" w:rsidRDefault="000805DB" w:rsidP="00526540">
            <w:pPr>
              <w:pStyle w:val="TAL"/>
              <w:tabs>
                <w:tab w:val="center" w:pos="4820"/>
                <w:tab w:val="right" w:pos="9640"/>
              </w:tabs>
              <w:rPr>
                <w:ins w:id="18973" w:author="R2-1810919 SA" w:date="2018-07-11T10:03:00Z"/>
                <w:highlight w:val="cyan"/>
                <w:lang w:eastAsia="en-GB"/>
              </w:rPr>
            </w:pPr>
          </w:p>
        </w:tc>
      </w:tr>
      <w:tr w:rsidR="000805DB" w:rsidRPr="00390CF2" w14:paraId="73B174AE" w14:textId="77777777" w:rsidTr="00526540">
        <w:trPr>
          <w:cantSplit/>
          <w:ins w:id="18974" w:author="R2-1810919 SA" w:date="2018-07-11T10:03:00Z"/>
          <w:trPrChange w:id="189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A57ED6" w14:textId="77777777"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FFA717" w14:textId="77777777" w:rsidR="000805DB" w:rsidRPr="00390CF2" w:rsidRDefault="000805DB" w:rsidP="00526540">
            <w:pPr>
              <w:pStyle w:val="TAL"/>
              <w:tabs>
                <w:tab w:val="center" w:pos="4820"/>
                <w:tab w:val="right" w:pos="9640"/>
              </w:tabs>
              <w:rPr>
                <w:ins w:id="18980" w:author="R2-1810919 SA" w:date="2018-07-11T10:03:00Z"/>
                <w:highlight w:val="cyan"/>
                <w:lang w:eastAsia="en-GB"/>
              </w:rPr>
            </w:pPr>
            <w:ins w:id="189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A04E9"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ins w:id="189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5B132B" w14:textId="77777777" w:rsidR="000805DB" w:rsidRPr="00390CF2" w:rsidRDefault="000805DB" w:rsidP="00526540">
            <w:pPr>
              <w:pStyle w:val="TAL"/>
              <w:tabs>
                <w:tab w:val="center" w:pos="4820"/>
                <w:tab w:val="right" w:pos="9640"/>
              </w:tabs>
              <w:rPr>
                <w:ins w:id="18986" w:author="R2-1810919 SA" w:date="2018-07-11T10:03:00Z"/>
                <w:highlight w:val="cyan"/>
                <w:lang w:eastAsia="en-GB"/>
              </w:rPr>
            </w:pPr>
            <w:ins w:id="189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AFB3F1F" w14:textId="77777777" w:rsidR="000805DB" w:rsidRPr="00390CF2" w:rsidRDefault="000805DB" w:rsidP="00526540">
            <w:pPr>
              <w:pStyle w:val="TAL"/>
              <w:tabs>
                <w:tab w:val="center" w:pos="4820"/>
                <w:tab w:val="right" w:pos="9640"/>
              </w:tabs>
              <w:rPr>
                <w:ins w:id="18989" w:author="R2-1810919 SA" w:date="2018-07-11T10:03:00Z"/>
                <w:highlight w:val="cyan"/>
                <w:lang w:eastAsia="en-GB"/>
              </w:rPr>
            </w:pPr>
            <w:ins w:id="1899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40AA1DA" w14:textId="77777777" w:rsidTr="00526540">
        <w:trPr>
          <w:cantSplit/>
          <w:ins w:id="18991" w:author="R2-1810919 SA" w:date="2018-07-11T10:03:00Z"/>
          <w:trPrChange w:id="189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9D6310B" w14:textId="77777777" w:rsidR="000805DB" w:rsidRPr="00390CF2" w:rsidRDefault="000805DB" w:rsidP="00526540">
            <w:pPr>
              <w:pStyle w:val="TAL"/>
              <w:tabs>
                <w:tab w:val="center" w:pos="4820"/>
                <w:tab w:val="right" w:pos="9640"/>
              </w:tabs>
              <w:rPr>
                <w:ins w:id="18994" w:author="R2-1810919 SA" w:date="2018-07-11T10:03:00Z"/>
                <w:highlight w:val="cyan"/>
                <w:lang w:eastAsia="en-GB"/>
              </w:rPr>
            </w:pPr>
            <w:ins w:id="1899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45A53" w14:textId="77777777" w:rsidR="000805DB" w:rsidRPr="00390CF2" w:rsidRDefault="000805DB" w:rsidP="00526540">
            <w:pPr>
              <w:pStyle w:val="TAL"/>
              <w:tabs>
                <w:tab w:val="center" w:pos="4820"/>
                <w:tab w:val="right" w:pos="9640"/>
              </w:tabs>
              <w:rPr>
                <w:ins w:id="18997" w:author="R2-1810919 SA" w:date="2018-07-11T10:03:00Z"/>
                <w:highlight w:val="cyan"/>
                <w:lang w:eastAsia="en-GB"/>
              </w:rPr>
            </w:pPr>
            <w:ins w:id="189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E835"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3E3316"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C3ABA52"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CBC66" w14:textId="77777777" w:rsidTr="00526540">
        <w:trPr>
          <w:cantSplit/>
          <w:ins w:id="19008" w:author="R2-1810919 SA" w:date="2018-07-11T10:03:00Z"/>
          <w:trPrChange w:id="190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EFD54D" w14:textId="77777777" w:rsidR="000805DB" w:rsidRPr="00390CF2" w:rsidRDefault="000805DB" w:rsidP="00526540">
            <w:pPr>
              <w:pStyle w:val="TAL"/>
              <w:tabs>
                <w:tab w:val="center" w:pos="4820"/>
                <w:tab w:val="right" w:pos="9640"/>
              </w:tabs>
              <w:rPr>
                <w:ins w:id="19011" w:author="R2-1810919 SA" w:date="2018-07-11T10:03:00Z"/>
                <w:highlight w:val="cyan"/>
                <w:lang w:eastAsia="en-GB"/>
              </w:rPr>
            </w:pPr>
            <w:ins w:id="1901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D6D226" w14:textId="77777777" w:rsidR="000805DB" w:rsidRPr="00390CF2" w:rsidRDefault="000805DB" w:rsidP="00526540">
            <w:pPr>
              <w:pStyle w:val="TAL"/>
              <w:tabs>
                <w:tab w:val="center" w:pos="4820"/>
                <w:tab w:val="right" w:pos="9640"/>
              </w:tabs>
              <w:rPr>
                <w:ins w:id="19014" w:author="R2-1810919 SA" w:date="2018-07-11T10:03:00Z"/>
                <w:highlight w:val="cyan"/>
                <w:lang w:eastAsia="en-GB"/>
              </w:rPr>
            </w:pPr>
            <w:ins w:id="190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48DA49" w14:textId="77777777" w:rsidR="000805DB" w:rsidRPr="00390CF2" w:rsidRDefault="000805DB" w:rsidP="00526540">
            <w:pPr>
              <w:pStyle w:val="TAL"/>
              <w:tabs>
                <w:tab w:val="center" w:pos="4820"/>
                <w:tab w:val="right" w:pos="9640"/>
              </w:tabs>
              <w:rPr>
                <w:ins w:id="19017" w:author="R2-1810919 SA" w:date="2018-07-11T10:03:00Z"/>
                <w:highlight w:val="cyan"/>
                <w:lang w:eastAsia="en-GB"/>
              </w:rPr>
            </w:pPr>
            <w:ins w:id="190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EB2499" w14:textId="77777777" w:rsidR="000805DB" w:rsidRPr="00390CF2" w:rsidRDefault="000805DB" w:rsidP="00526540">
            <w:pPr>
              <w:pStyle w:val="TAL"/>
              <w:tabs>
                <w:tab w:val="center" w:pos="4820"/>
                <w:tab w:val="right" w:pos="9640"/>
              </w:tabs>
              <w:rPr>
                <w:ins w:id="19020" w:author="R2-1810919 SA" w:date="2018-07-11T10:03:00Z"/>
                <w:highlight w:val="cyan"/>
                <w:lang w:eastAsia="en-GB"/>
              </w:rPr>
            </w:pPr>
            <w:ins w:id="190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1E7C1A5" w14:textId="77777777" w:rsidR="000805DB" w:rsidRPr="00390CF2" w:rsidRDefault="000805DB" w:rsidP="00526540">
            <w:pPr>
              <w:pStyle w:val="TAL"/>
              <w:tabs>
                <w:tab w:val="center" w:pos="4820"/>
                <w:tab w:val="right" w:pos="9640"/>
              </w:tabs>
              <w:rPr>
                <w:ins w:id="19023" w:author="R2-1810919 SA" w:date="2018-07-11T10:03:00Z"/>
                <w:highlight w:val="cyan"/>
                <w:lang w:eastAsia="en-GB"/>
              </w:rPr>
            </w:pPr>
            <w:ins w:id="19024" w:author="R2-1810919 SA" w:date="2018-07-11T10:03:00Z">
              <w:r w:rsidRPr="00390CF2">
                <w:rPr>
                  <w:highlight w:val="cyan"/>
                  <w:lang w:eastAsia="en-GB"/>
                </w:rPr>
                <w:t>Integrity protection applied, but no ciphering.</w:t>
              </w:r>
            </w:ins>
          </w:p>
        </w:tc>
      </w:tr>
      <w:tr w:rsidR="000805DB" w:rsidRPr="00390CF2" w14:paraId="139B23B8" w14:textId="77777777" w:rsidTr="00526540">
        <w:trPr>
          <w:cantSplit/>
          <w:ins w:id="19025" w:author="R2-1810919 SA" w:date="2018-07-11T10:03:00Z"/>
          <w:trPrChange w:id="190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D44649" w14:textId="77777777" w:rsidR="000805DB" w:rsidRPr="00390CF2" w:rsidRDefault="000805DB" w:rsidP="00526540">
            <w:pPr>
              <w:pStyle w:val="TAL"/>
              <w:tabs>
                <w:tab w:val="center" w:pos="4820"/>
                <w:tab w:val="right" w:pos="9640"/>
              </w:tabs>
              <w:rPr>
                <w:ins w:id="19028" w:author="R2-1810919 SA" w:date="2018-07-11T10:03:00Z"/>
                <w:highlight w:val="cyan"/>
                <w:lang w:eastAsia="en-GB"/>
              </w:rPr>
            </w:pPr>
            <w:ins w:id="1902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991EF5" w14:textId="77777777" w:rsidR="000805DB" w:rsidRPr="00390CF2" w:rsidRDefault="000805DB" w:rsidP="00526540">
            <w:pPr>
              <w:pStyle w:val="TAL"/>
              <w:tabs>
                <w:tab w:val="center" w:pos="4820"/>
                <w:tab w:val="right" w:pos="9640"/>
              </w:tabs>
              <w:rPr>
                <w:ins w:id="19031" w:author="R2-1810919 SA" w:date="2018-07-11T10:03:00Z"/>
                <w:highlight w:val="cyan"/>
                <w:lang w:eastAsia="en-GB"/>
              </w:rPr>
            </w:pPr>
            <w:ins w:id="190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457EF0" w14:textId="77777777" w:rsidR="000805DB" w:rsidRPr="00390CF2" w:rsidRDefault="000805DB" w:rsidP="00526540">
            <w:pPr>
              <w:pStyle w:val="TAL"/>
              <w:tabs>
                <w:tab w:val="center" w:pos="4820"/>
                <w:tab w:val="right" w:pos="9640"/>
              </w:tabs>
              <w:rPr>
                <w:ins w:id="19034" w:author="R2-1810919 SA" w:date="2018-07-11T10:03:00Z"/>
                <w:highlight w:val="cyan"/>
                <w:lang w:eastAsia="en-GB"/>
              </w:rPr>
            </w:pPr>
            <w:ins w:id="190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23802D" w14:textId="77777777" w:rsidR="000805DB" w:rsidRPr="00390CF2" w:rsidRDefault="000805DB" w:rsidP="00526540">
            <w:pPr>
              <w:pStyle w:val="TAL"/>
              <w:tabs>
                <w:tab w:val="center" w:pos="4820"/>
                <w:tab w:val="right" w:pos="9640"/>
              </w:tabs>
              <w:rPr>
                <w:ins w:id="19037" w:author="R2-1810919 SA" w:date="2018-07-11T10:03:00Z"/>
                <w:highlight w:val="cyan"/>
                <w:lang w:eastAsia="en-GB"/>
              </w:rPr>
            </w:pPr>
            <w:ins w:id="190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F900A9" w14:textId="77777777" w:rsidR="000805DB" w:rsidRPr="00390CF2" w:rsidRDefault="000805DB" w:rsidP="00526540">
            <w:pPr>
              <w:pStyle w:val="TAL"/>
              <w:tabs>
                <w:tab w:val="center" w:pos="4820"/>
                <w:tab w:val="right" w:pos="9640"/>
              </w:tabs>
              <w:rPr>
                <w:ins w:id="19040" w:author="R2-1810919 SA" w:date="2018-07-11T10:03:00Z"/>
                <w:highlight w:val="cyan"/>
                <w:lang w:eastAsia="en-GB"/>
              </w:rPr>
            </w:pPr>
          </w:p>
        </w:tc>
      </w:tr>
      <w:tr w:rsidR="000805DB" w:rsidRPr="00390CF2" w14:paraId="6F0E57C9" w14:textId="77777777" w:rsidTr="00526540">
        <w:trPr>
          <w:cantSplit/>
          <w:ins w:id="19041" w:author="R2-1810919 SA" w:date="2018-07-11T10:03:00Z"/>
          <w:trPrChange w:id="190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B618E5" w14:textId="77777777" w:rsidR="000805DB" w:rsidRPr="00390CF2" w:rsidRDefault="000805DB" w:rsidP="00526540">
            <w:pPr>
              <w:pStyle w:val="TAL"/>
              <w:tabs>
                <w:tab w:val="center" w:pos="4820"/>
                <w:tab w:val="right" w:pos="9640"/>
              </w:tabs>
              <w:rPr>
                <w:ins w:id="19044" w:author="R2-1810919 SA" w:date="2018-07-11T10:03:00Z"/>
                <w:highlight w:val="cyan"/>
                <w:lang w:eastAsia="en-GB"/>
              </w:rPr>
            </w:pPr>
            <w:ins w:id="1904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5D4E0" w14:textId="77777777" w:rsidR="000805DB" w:rsidRPr="00390CF2" w:rsidRDefault="000805DB" w:rsidP="00526540">
            <w:pPr>
              <w:pStyle w:val="TAL"/>
              <w:tabs>
                <w:tab w:val="center" w:pos="4820"/>
                <w:tab w:val="right" w:pos="9640"/>
              </w:tabs>
              <w:rPr>
                <w:ins w:id="19047" w:author="R2-1810919 SA" w:date="2018-07-11T10:03:00Z"/>
                <w:highlight w:val="cyan"/>
                <w:lang w:eastAsia="en-GB"/>
              </w:rPr>
            </w:pPr>
            <w:ins w:id="190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243405"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CEC88D3"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9CB71"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This message is not protected by PDCP operation. However, a short MAC-I is included.</w:t>
              </w:r>
            </w:ins>
          </w:p>
        </w:tc>
      </w:tr>
      <w:tr w:rsidR="000805DB" w:rsidRPr="00390CF2" w14:paraId="7211AA59" w14:textId="77777777" w:rsidTr="00526540">
        <w:trPr>
          <w:cantSplit/>
          <w:ins w:id="19058" w:author="R2-1810919 SA" w:date="2018-07-11T10:03:00Z"/>
          <w:trPrChange w:id="190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4A9A88" w14:textId="77777777" w:rsidR="000805DB" w:rsidRPr="00390CF2" w:rsidRDefault="000805DB" w:rsidP="00526540">
            <w:pPr>
              <w:pStyle w:val="TAL"/>
              <w:tabs>
                <w:tab w:val="center" w:pos="4820"/>
                <w:tab w:val="right" w:pos="9640"/>
              </w:tabs>
              <w:rPr>
                <w:ins w:id="19061" w:author="R2-1810919 SA" w:date="2018-07-11T10:03:00Z"/>
                <w:highlight w:val="cyan"/>
                <w:lang w:eastAsia="en-GB"/>
              </w:rPr>
            </w:pPr>
            <w:ins w:id="1906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70516" w14:textId="77777777" w:rsidR="000805DB" w:rsidRPr="00390CF2" w:rsidRDefault="000805DB" w:rsidP="00526540">
            <w:pPr>
              <w:pStyle w:val="TAL"/>
              <w:tabs>
                <w:tab w:val="center" w:pos="4820"/>
                <w:tab w:val="right" w:pos="9640"/>
              </w:tabs>
              <w:rPr>
                <w:ins w:id="19064" w:author="R2-1810919 SA" w:date="2018-07-11T10:03:00Z"/>
                <w:highlight w:val="cyan"/>
                <w:lang w:eastAsia="en-GB"/>
              </w:rPr>
            </w:pPr>
            <w:ins w:id="190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AE0E1"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01E0F1"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1F6927"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p>
        </w:tc>
      </w:tr>
      <w:tr w:rsidR="000805DB" w:rsidRPr="00390CF2" w14:paraId="1B3EFA20" w14:textId="77777777" w:rsidTr="00526540">
        <w:trPr>
          <w:cantSplit/>
          <w:ins w:id="19074" w:author="R2-1810919 SA" w:date="2018-07-11T10:03:00Z"/>
          <w:trPrChange w:id="190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C1067A" w14:textId="77777777" w:rsidR="000805DB" w:rsidRPr="00390CF2" w:rsidRDefault="000805DB" w:rsidP="00526540">
            <w:pPr>
              <w:pStyle w:val="TAL"/>
              <w:tabs>
                <w:tab w:val="center" w:pos="4820"/>
                <w:tab w:val="right" w:pos="9640"/>
              </w:tabs>
              <w:rPr>
                <w:ins w:id="19077" w:author="R2-1810919 SA" w:date="2018-07-11T10:03:00Z"/>
                <w:highlight w:val="cyan"/>
                <w:lang w:eastAsia="en-GB"/>
              </w:rPr>
            </w:pPr>
            <w:ins w:id="1907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2250C2" w14:textId="77777777" w:rsidR="000805DB" w:rsidRPr="00390CF2" w:rsidRDefault="000805DB" w:rsidP="00526540">
            <w:pPr>
              <w:pStyle w:val="TAL"/>
              <w:tabs>
                <w:tab w:val="center" w:pos="4820"/>
                <w:tab w:val="right" w:pos="9640"/>
              </w:tabs>
              <w:rPr>
                <w:ins w:id="19080" w:author="R2-1810919 SA" w:date="2018-07-11T10:03:00Z"/>
                <w:highlight w:val="cyan"/>
                <w:lang w:eastAsia="en-GB"/>
              </w:rPr>
            </w:pPr>
            <w:ins w:id="190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810589" w14:textId="77777777" w:rsidR="000805DB" w:rsidRPr="00390CF2" w:rsidRDefault="000805DB" w:rsidP="00526540">
            <w:pPr>
              <w:pStyle w:val="TAL"/>
              <w:tabs>
                <w:tab w:val="center" w:pos="4820"/>
                <w:tab w:val="right" w:pos="9640"/>
              </w:tabs>
              <w:rPr>
                <w:ins w:id="19083" w:author="R2-1810919 SA" w:date="2018-07-11T10:03:00Z"/>
                <w:highlight w:val="cyan"/>
                <w:lang w:eastAsia="en-GB"/>
              </w:rPr>
            </w:pPr>
            <w:ins w:id="190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DBE1130" w14:textId="77777777" w:rsidR="000805DB" w:rsidRPr="00390CF2" w:rsidRDefault="000805DB" w:rsidP="00526540">
            <w:pPr>
              <w:pStyle w:val="TAL"/>
              <w:tabs>
                <w:tab w:val="center" w:pos="4820"/>
                <w:tab w:val="right" w:pos="9640"/>
              </w:tabs>
              <w:rPr>
                <w:ins w:id="19086" w:author="R2-1810919 SA" w:date="2018-07-11T10:03:00Z"/>
                <w:highlight w:val="cyan"/>
                <w:lang w:eastAsia="en-GB"/>
              </w:rPr>
            </w:pPr>
            <w:ins w:id="190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FA65606" w14:textId="77777777" w:rsidR="000805DB" w:rsidRPr="00390CF2" w:rsidRDefault="000805DB" w:rsidP="00526540">
            <w:pPr>
              <w:pStyle w:val="TAL"/>
              <w:tabs>
                <w:tab w:val="center" w:pos="4820"/>
                <w:tab w:val="right" w:pos="9640"/>
              </w:tabs>
              <w:rPr>
                <w:ins w:id="19089" w:author="R2-1810919 SA" w:date="2018-07-11T10:03:00Z"/>
                <w:highlight w:val="cyan"/>
                <w:lang w:eastAsia="en-GB"/>
              </w:rPr>
            </w:pPr>
            <w:ins w:id="1909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77BFDEB3" w14:textId="77777777" w:rsidTr="00526540">
        <w:trPr>
          <w:cantSplit/>
          <w:ins w:id="19091" w:author="R2-1810919 SA" w:date="2018-07-11T10:03:00Z"/>
          <w:trPrChange w:id="190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0E5E36" w14:textId="77777777" w:rsidR="000805DB" w:rsidRPr="00390CF2" w:rsidRDefault="000805DB" w:rsidP="00526540">
            <w:pPr>
              <w:pStyle w:val="TAL"/>
              <w:tabs>
                <w:tab w:val="center" w:pos="4820"/>
                <w:tab w:val="right" w:pos="9640"/>
              </w:tabs>
              <w:rPr>
                <w:ins w:id="19094" w:author="R2-1810919 SA" w:date="2018-07-11T10:03:00Z"/>
                <w:highlight w:val="cyan"/>
                <w:lang w:eastAsia="en-GB"/>
              </w:rPr>
            </w:pPr>
            <w:ins w:id="1909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412D7B" w14:textId="77777777" w:rsidR="000805DB" w:rsidRPr="00390CF2" w:rsidRDefault="000805DB" w:rsidP="00526540">
            <w:pPr>
              <w:pStyle w:val="TAL"/>
              <w:tabs>
                <w:tab w:val="center" w:pos="4820"/>
                <w:tab w:val="right" w:pos="9640"/>
              </w:tabs>
              <w:rPr>
                <w:ins w:id="19097" w:author="R2-1810919 SA" w:date="2018-07-11T10:03:00Z"/>
                <w:highlight w:val="cyan"/>
                <w:lang w:eastAsia="en-GB"/>
              </w:rPr>
            </w:pPr>
            <w:ins w:id="190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7ACF28" w14:textId="77777777"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69F498"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93480"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p>
        </w:tc>
      </w:tr>
      <w:tr w:rsidR="000805DB" w:rsidRPr="00390CF2" w14:paraId="6A0A30A1" w14:textId="77777777" w:rsidTr="00526540">
        <w:trPr>
          <w:cantSplit/>
          <w:ins w:id="19107" w:author="R2-1810919 SA" w:date="2018-07-11T10:03:00Z"/>
          <w:trPrChange w:id="191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CF6ED1" w14:textId="77777777" w:rsidR="000805DB" w:rsidRPr="00390CF2" w:rsidRDefault="000805DB" w:rsidP="00526540">
            <w:pPr>
              <w:pStyle w:val="TAL"/>
              <w:tabs>
                <w:tab w:val="center" w:pos="4820"/>
                <w:tab w:val="right" w:pos="9640"/>
              </w:tabs>
              <w:rPr>
                <w:ins w:id="19110" w:author="R2-1810919 SA" w:date="2018-07-11T10:03:00Z"/>
                <w:highlight w:val="cyan"/>
                <w:lang w:eastAsia="en-GB"/>
              </w:rPr>
            </w:pPr>
            <w:ins w:id="1911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DB1015" w14:textId="77777777" w:rsidR="000805DB" w:rsidRPr="00390CF2" w:rsidRDefault="000805DB" w:rsidP="00526540">
            <w:pPr>
              <w:pStyle w:val="TAL"/>
              <w:tabs>
                <w:tab w:val="center" w:pos="4820"/>
                <w:tab w:val="right" w:pos="9640"/>
              </w:tabs>
              <w:rPr>
                <w:ins w:id="19113" w:author="R2-1810919 SA" w:date="2018-07-11T10:03:00Z"/>
                <w:highlight w:val="cyan"/>
                <w:lang w:eastAsia="en-GB"/>
              </w:rPr>
            </w:pPr>
            <w:ins w:id="191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04CC66" w14:textId="77777777" w:rsidR="000805DB" w:rsidRPr="00390CF2" w:rsidRDefault="000805DB" w:rsidP="00526540">
            <w:pPr>
              <w:pStyle w:val="TAL"/>
              <w:tabs>
                <w:tab w:val="center" w:pos="4820"/>
                <w:tab w:val="right" w:pos="9640"/>
              </w:tabs>
              <w:rPr>
                <w:ins w:id="19116" w:author="R2-1810919 SA" w:date="2018-07-11T10:03:00Z"/>
                <w:highlight w:val="cyan"/>
                <w:lang w:eastAsia="en-GB"/>
              </w:rPr>
            </w:pPr>
            <w:ins w:id="191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222591" w14:textId="77777777" w:rsidR="000805DB" w:rsidRPr="00390CF2" w:rsidRDefault="000805DB" w:rsidP="00526540">
            <w:pPr>
              <w:pStyle w:val="TAL"/>
              <w:tabs>
                <w:tab w:val="center" w:pos="4820"/>
                <w:tab w:val="right" w:pos="9640"/>
              </w:tabs>
              <w:rPr>
                <w:ins w:id="19119" w:author="R2-1810919 SA" w:date="2018-07-11T10:03:00Z"/>
                <w:highlight w:val="cyan"/>
                <w:lang w:eastAsia="en-GB"/>
              </w:rPr>
            </w:pPr>
            <w:ins w:id="191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081493" w14:textId="77777777" w:rsidR="000805DB" w:rsidRPr="00390CF2" w:rsidRDefault="000805DB" w:rsidP="00526540">
            <w:pPr>
              <w:pStyle w:val="TAL"/>
              <w:tabs>
                <w:tab w:val="center" w:pos="4820"/>
                <w:tab w:val="right" w:pos="9640"/>
              </w:tabs>
              <w:rPr>
                <w:ins w:id="19122" w:author="R2-1810919 SA" w:date="2018-07-11T10:03:00Z"/>
                <w:highlight w:val="cyan"/>
                <w:lang w:eastAsia="en-GB"/>
              </w:rPr>
            </w:pPr>
          </w:p>
        </w:tc>
      </w:tr>
      <w:tr w:rsidR="000805DB" w:rsidRPr="00390CF2" w14:paraId="630165AF" w14:textId="77777777" w:rsidTr="00526540">
        <w:trPr>
          <w:cantSplit/>
          <w:ins w:id="19123" w:author="R2-1810919 SA" w:date="2018-07-11T10:03:00Z"/>
          <w:trPrChange w:id="191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3F8799D" w14:textId="77777777" w:rsidR="000805DB" w:rsidRPr="00390CF2" w:rsidRDefault="000805DB" w:rsidP="00526540">
            <w:pPr>
              <w:pStyle w:val="TAL"/>
              <w:tabs>
                <w:tab w:val="center" w:pos="4820"/>
                <w:tab w:val="right" w:pos="9640"/>
              </w:tabs>
              <w:rPr>
                <w:ins w:id="19126" w:author="R2-1810919 SA" w:date="2018-07-11T10:03:00Z"/>
                <w:highlight w:val="cyan"/>
                <w:lang w:eastAsia="en-GB"/>
              </w:rPr>
            </w:pPr>
            <w:ins w:id="1912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5E4FCF" w14:textId="77777777" w:rsidR="000805DB" w:rsidRPr="00390CF2" w:rsidRDefault="000805DB" w:rsidP="00526540">
            <w:pPr>
              <w:pStyle w:val="TAL"/>
              <w:tabs>
                <w:tab w:val="center" w:pos="4820"/>
                <w:tab w:val="right" w:pos="9640"/>
              </w:tabs>
              <w:rPr>
                <w:ins w:id="19129" w:author="R2-1810919 SA" w:date="2018-07-11T10:03:00Z"/>
                <w:highlight w:val="cyan"/>
                <w:lang w:eastAsia="en-GB"/>
              </w:rPr>
            </w:pPr>
            <w:ins w:id="191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286E85" w14:textId="77777777" w:rsidR="000805DB" w:rsidRPr="00390CF2" w:rsidRDefault="000805DB" w:rsidP="00526540">
            <w:pPr>
              <w:pStyle w:val="TAL"/>
              <w:tabs>
                <w:tab w:val="center" w:pos="4820"/>
                <w:tab w:val="right" w:pos="9640"/>
              </w:tabs>
              <w:rPr>
                <w:ins w:id="19132" w:author="R2-1810919 SA" w:date="2018-07-11T10:03:00Z"/>
                <w:highlight w:val="cyan"/>
                <w:lang w:eastAsia="en-GB"/>
              </w:rPr>
            </w:pPr>
            <w:ins w:id="191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24D89B" w14:textId="77777777" w:rsidR="000805DB" w:rsidRPr="00390CF2" w:rsidRDefault="000805DB" w:rsidP="00526540">
            <w:pPr>
              <w:pStyle w:val="TAL"/>
              <w:tabs>
                <w:tab w:val="center" w:pos="4820"/>
                <w:tab w:val="right" w:pos="9640"/>
              </w:tabs>
              <w:rPr>
                <w:ins w:id="19135" w:author="R2-1810919 SA" w:date="2018-07-11T10:03:00Z"/>
                <w:highlight w:val="cyan"/>
                <w:lang w:eastAsia="en-GB"/>
              </w:rPr>
            </w:pPr>
            <w:ins w:id="191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D96888E" w14:textId="77777777" w:rsidR="000805DB" w:rsidRPr="00390CF2" w:rsidRDefault="000805DB" w:rsidP="00526540">
            <w:pPr>
              <w:pStyle w:val="TAL"/>
              <w:tabs>
                <w:tab w:val="center" w:pos="4820"/>
                <w:tab w:val="right" w:pos="9640"/>
              </w:tabs>
              <w:rPr>
                <w:ins w:id="19138" w:author="R2-1810919 SA" w:date="2018-07-11T10:03:00Z"/>
                <w:highlight w:val="cyan"/>
                <w:lang w:eastAsia="en-GB"/>
              </w:rPr>
            </w:pPr>
            <w:ins w:id="19139" w:author="R2-1810919 SA" w:date="2018-07-11T10:03:00Z">
              <w:r w:rsidRPr="00390CF2">
                <w:rPr>
                  <w:highlight w:val="cyan"/>
                  <w:lang w:eastAsia="en-GB"/>
                </w:rPr>
                <w:t>This message is not protected by PDCP operation. However, a short MAC-I is included.</w:t>
              </w:r>
            </w:ins>
          </w:p>
        </w:tc>
      </w:tr>
      <w:tr w:rsidR="000805DB" w:rsidRPr="00390CF2" w14:paraId="0298FA38" w14:textId="77777777" w:rsidTr="00526540">
        <w:trPr>
          <w:cantSplit/>
          <w:ins w:id="19140" w:author="R2-1810919 SA" w:date="2018-07-11T10:03:00Z"/>
          <w:trPrChange w:id="191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A6C9F5" w14:textId="77777777" w:rsidR="000805DB" w:rsidRPr="00390CF2" w:rsidRDefault="000805DB" w:rsidP="00526540">
            <w:pPr>
              <w:pStyle w:val="TAL"/>
              <w:tabs>
                <w:tab w:val="center" w:pos="4820"/>
                <w:tab w:val="right" w:pos="9640"/>
              </w:tabs>
              <w:rPr>
                <w:ins w:id="19143" w:author="R2-1810919 SA" w:date="2018-07-11T10:03:00Z"/>
                <w:highlight w:val="cyan"/>
                <w:lang w:eastAsia="en-GB"/>
              </w:rPr>
            </w:pPr>
            <w:ins w:id="1914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9E9E9C" w14:textId="77777777" w:rsidR="000805DB" w:rsidRPr="00390CF2" w:rsidRDefault="000805DB" w:rsidP="00526540">
            <w:pPr>
              <w:pStyle w:val="TAL"/>
              <w:tabs>
                <w:tab w:val="center" w:pos="4820"/>
                <w:tab w:val="right" w:pos="9640"/>
              </w:tabs>
              <w:rPr>
                <w:ins w:id="19146" w:author="R2-1810919 SA" w:date="2018-07-11T10:03:00Z"/>
                <w:highlight w:val="cyan"/>
                <w:lang w:eastAsia="en-GB"/>
              </w:rPr>
            </w:pPr>
            <w:ins w:id="191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37A203" w14:textId="77777777" w:rsidR="000805DB" w:rsidRPr="00390CF2" w:rsidRDefault="000805DB" w:rsidP="00526540">
            <w:pPr>
              <w:pStyle w:val="TAL"/>
              <w:tabs>
                <w:tab w:val="center" w:pos="4820"/>
                <w:tab w:val="right" w:pos="9640"/>
              </w:tabs>
              <w:rPr>
                <w:ins w:id="19149" w:author="R2-1810919 SA" w:date="2018-07-11T10:03:00Z"/>
                <w:highlight w:val="cyan"/>
                <w:lang w:eastAsia="en-GB"/>
              </w:rPr>
            </w:pPr>
            <w:ins w:id="191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54F10AD" w14:textId="77777777" w:rsidR="000805DB" w:rsidRPr="00390CF2" w:rsidRDefault="000805DB" w:rsidP="00526540">
            <w:pPr>
              <w:pStyle w:val="TAL"/>
              <w:tabs>
                <w:tab w:val="center" w:pos="4820"/>
                <w:tab w:val="right" w:pos="9640"/>
              </w:tabs>
              <w:rPr>
                <w:ins w:id="19152" w:author="R2-1810919 SA" w:date="2018-07-11T10:03:00Z"/>
                <w:highlight w:val="cyan"/>
                <w:lang w:eastAsia="en-GB"/>
              </w:rPr>
            </w:pPr>
            <w:ins w:id="191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3F908B" w14:textId="77777777" w:rsidR="000805DB" w:rsidRPr="00390CF2" w:rsidRDefault="000805DB" w:rsidP="00526540">
            <w:pPr>
              <w:pStyle w:val="TAL"/>
              <w:tabs>
                <w:tab w:val="center" w:pos="4820"/>
                <w:tab w:val="right" w:pos="9640"/>
              </w:tabs>
              <w:rPr>
                <w:ins w:id="19155" w:author="R2-1810919 SA" w:date="2018-07-11T10:03:00Z"/>
                <w:highlight w:val="cyan"/>
                <w:lang w:eastAsia="en-GB"/>
              </w:rPr>
            </w:pPr>
          </w:p>
        </w:tc>
      </w:tr>
      <w:tr w:rsidR="000805DB" w:rsidRPr="00390CF2" w14:paraId="6926A465" w14:textId="77777777" w:rsidTr="00526540">
        <w:trPr>
          <w:cantSplit/>
          <w:ins w:id="19156" w:author="R2-1810919 SA" w:date="2018-07-11T10:03:00Z"/>
          <w:trPrChange w:id="191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3E207" w14:textId="77777777" w:rsidR="000805DB" w:rsidRPr="00390CF2" w:rsidRDefault="000805DB" w:rsidP="00526540">
            <w:pPr>
              <w:pStyle w:val="TAL"/>
              <w:tabs>
                <w:tab w:val="center" w:pos="4820"/>
                <w:tab w:val="right" w:pos="9640"/>
              </w:tabs>
              <w:rPr>
                <w:ins w:id="19159" w:author="R2-1810919 SA" w:date="2018-07-11T10:03:00Z"/>
                <w:highlight w:val="cyan"/>
                <w:lang w:eastAsia="en-GB"/>
              </w:rPr>
            </w:pPr>
            <w:ins w:id="1916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C2FC6B" w14:textId="77777777" w:rsidR="000805DB" w:rsidRPr="00390CF2" w:rsidRDefault="000805DB" w:rsidP="00526540">
            <w:pPr>
              <w:pStyle w:val="TAL"/>
              <w:tabs>
                <w:tab w:val="center" w:pos="4820"/>
                <w:tab w:val="right" w:pos="9640"/>
              </w:tabs>
              <w:rPr>
                <w:ins w:id="19162" w:author="R2-1810919 SA" w:date="2018-07-11T10:03:00Z"/>
                <w:highlight w:val="cyan"/>
                <w:lang w:eastAsia="en-GB"/>
              </w:rPr>
            </w:pPr>
            <w:ins w:id="191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5A3F21" w14:textId="77777777" w:rsidR="000805DB" w:rsidRPr="00390CF2" w:rsidRDefault="000805DB" w:rsidP="00526540">
            <w:pPr>
              <w:pStyle w:val="TAL"/>
              <w:tabs>
                <w:tab w:val="center" w:pos="4820"/>
                <w:tab w:val="right" w:pos="9640"/>
              </w:tabs>
              <w:rPr>
                <w:ins w:id="19165" w:author="R2-1810919 SA" w:date="2018-07-11T10:03:00Z"/>
                <w:highlight w:val="cyan"/>
                <w:lang w:eastAsia="en-GB"/>
              </w:rPr>
            </w:pPr>
            <w:ins w:id="191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34BFE9" w14:textId="77777777" w:rsidR="000805DB" w:rsidRPr="00390CF2" w:rsidRDefault="000805DB" w:rsidP="00526540">
            <w:pPr>
              <w:pStyle w:val="TAL"/>
              <w:tabs>
                <w:tab w:val="center" w:pos="4820"/>
                <w:tab w:val="right" w:pos="9640"/>
              </w:tabs>
              <w:rPr>
                <w:ins w:id="19168" w:author="R2-1810919 SA" w:date="2018-07-11T10:03:00Z"/>
                <w:highlight w:val="cyan"/>
                <w:lang w:eastAsia="en-GB"/>
              </w:rPr>
            </w:pPr>
            <w:ins w:id="191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B32F35" w14:textId="77777777" w:rsidR="000805DB" w:rsidRPr="00390CF2" w:rsidRDefault="000805DB" w:rsidP="00526540">
            <w:pPr>
              <w:pStyle w:val="TAL"/>
              <w:tabs>
                <w:tab w:val="center" w:pos="4820"/>
                <w:tab w:val="right" w:pos="9640"/>
              </w:tabs>
              <w:rPr>
                <w:ins w:id="19171" w:author="R2-1810919 SA" w:date="2018-07-11T10:03:00Z"/>
                <w:highlight w:val="cyan"/>
                <w:lang w:eastAsia="en-GB"/>
              </w:rPr>
            </w:pPr>
          </w:p>
        </w:tc>
      </w:tr>
      <w:tr w:rsidR="000805DB" w:rsidRPr="00390CF2" w14:paraId="532041A8" w14:textId="77777777" w:rsidTr="00526540">
        <w:trPr>
          <w:cantSplit/>
          <w:ins w:id="19172" w:author="R2-1810919 SA" w:date="2018-07-11T10:03:00Z"/>
          <w:trPrChange w:id="191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7DB3FA" w14:textId="77777777" w:rsidR="000805DB" w:rsidRPr="00390CF2" w:rsidRDefault="000805DB" w:rsidP="00526540">
            <w:pPr>
              <w:pStyle w:val="TAL"/>
              <w:tabs>
                <w:tab w:val="center" w:pos="4820"/>
                <w:tab w:val="right" w:pos="9640"/>
              </w:tabs>
              <w:rPr>
                <w:ins w:id="19175" w:author="R2-1810919 SA" w:date="2018-07-11T10:03:00Z"/>
                <w:highlight w:val="cyan"/>
                <w:lang w:eastAsia="en-GB"/>
              </w:rPr>
            </w:pPr>
            <w:ins w:id="1917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E25E9" w14:textId="77777777" w:rsidR="000805DB" w:rsidRPr="00390CF2" w:rsidRDefault="000805DB" w:rsidP="00526540">
            <w:pPr>
              <w:pStyle w:val="TAL"/>
              <w:tabs>
                <w:tab w:val="center" w:pos="4820"/>
                <w:tab w:val="right" w:pos="9640"/>
              </w:tabs>
              <w:rPr>
                <w:ins w:id="19178" w:author="R2-1810919 SA" w:date="2018-07-11T10:03:00Z"/>
                <w:highlight w:val="cyan"/>
                <w:lang w:eastAsia="en-GB"/>
              </w:rPr>
            </w:pPr>
            <w:ins w:id="191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B115F1" w14:textId="77777777" w:rsidR="000805DB" w:rsidRPr="00390CF2" w:rsidRDefault="000805DB" w:rsidP="00526540">
            <w:pPr>
              <w:pStyle w:val="TAL"/>
              <w:tabs>
                <w:tab w:val="center" w:pos="4820"/>
                <w:tab w:val="right" w:pos="9640"/>
              </w:tabs>
              <w:rPr>
                <w:ins w:id="19181" w:author="R2-1810919 SA" w:date="2018-07-11T10:03:00Z"/>
                <w:highlight w:val="cyan"/>
                <w:lang w:eastAsia="en-GB"/>
              </w:rPr>
            </w:pPr>
            <w:ins w:id="1918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A37E2A" w14:textId="77777777" w:rsidR="000805DB" w:rsidRPr="00390CF2" w:rsidRDefault="000805DB" w:rsidP="00526540">
            <w:pPr>
              <w:pStyle w:val="TAL"/>
              <w:tabs>
                <w:tab w:val="center" w:pos="4820"/>
                <w:tab w:val="right" w:pos="9640"/>
              </w:tabs>
              <w:rPr>
                <w:ins w:id="19184" w:author="R2-1810919 SA" w:date="2018-07-11T10:03:00Z"/>
                <w:highlight w:val="cyan"/>
                <w:lang w:eastAsia="en-GB"/>
              </w:rPr>
            </w:pPr>
            <w:ins w:id="1918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2BF345" w14:textId="77777777" w:rsidR="000805DB" w:rsidRPr="00390CF2" w:rsidRDefault="000805DB" w:rsidP="00526540">
            <w:pPr>
              <w:pStyle w:val="TAL"/>
              <w:tabs>
                <w:tab w:val="center" w:pos="4820"/>
                <w:tab w:val="right" w:pos="9640"/>
              </w:tabs>
              <w:rPr>
                <w:ins w:id="19187" w:author="R2-1810919 SA" w:date="2018-07-11T10:03:00Z"/>
                <w:highlight w:val="cyan"/>
                <w:lang w:eastAsia="en-GB"/>
              </w:rPr>
            </w:pPr>
          </w:p>
        </w:tc>
      </w:tr>
      <w:tr w:rsidR="000805DB" w:rsidRPr="00390CF2" w14:paraId="4043CE14" w14:textId="77777777" w:rsidTr="00526540">
        <w:trPr>
          <w:cantSplit/>
          <w:ins w:id="19188" w:author="R2-1810919 SA" w:date="2018-07-11T10:03:00Z"/>
          <w:trPrChange w:id="191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783AE96"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1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CD8131"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ins w:id="191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E20054" w14:textId="77777777" w:rsidR="000805DB" w:rsidRPr="00390CF2" w:rsidRDefault="000805DB" w:rsidP="00526540">
            <w:pPr>
              <w:pStyle w:val="TAL"/>
              <w:tabs>
                <w:tab w:val="center" w:pos="4820"/>
                <w:tab w:val="right" w:pos="9640"/>
              </w:tabs>
              <w:rPr>
                <w:ins w:id="19197" w:author="R2-1810919 SA" w:date="2018-07-11T10:03:00Z"/>
                <w:highlight w:val="cyan"/>
                <w:lang w:eastAsia="en-GB"/>
              </w:rPr>
            </w:pPr>
            <w:ins w:id="1919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3373F5" w14:textId="77777777" w:rsidR="000805DB" w:rsidRPr="00390CF2" w:rsidRDefault="000805DB" w:rsidP="00526540">
            <w:pPr>
              <w:pStyle w:val="TAL"/>
              <w:tabs>
                <w:tab w:val="center" w:pos="4820"/>
                <w:tab w:val="right" w:pos="9640"/>
              </w:tabs>
              <w:rPr>
                <w:ins w:id="19200" w:author="R2-1810919 SA" w:date="2018-07-11T10:03:00Z"/>
                <w:highlight w:val="cyan"/>
                <w:lang w:eastAsia="en-GB"/>
              </w:rPr>
            </w:pPr>
            <w:ins w:id="1920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F41E86" w14:textId="77777777" w:rsidR="000805DB" w:rsidRPr="00390CF2" w:rsidRDefault="000805DB" w:rsidP="00526540">
            <w:pPr>
              <w:pStyle w:val="TAL"/>
              <w:tabs>
                <w:tab w:val="center" w:pos="4820"/>
                <w:tab w:val="right" w:pos="9640"/>
              </w:tabs>
              <w:rPr>
                <w:ins w:id="19203" w:author="R2-1810919 SA" w:date="2018-07-11T10:03:00Z"/>
                <w:highlight w:val="cyan"/>
                <w:lang w:eastAsia="en-GB"/>
              </w:rPr>
            </w:pPr>
          </w:p>
        </w:tc>
      </w:tr>
      <w:tr w:rsidR="000805DB" w:rsidRPr="00390CF2" w14:paraId="447E4DEB" w14:textId="77777777" w:rsidTr="00526540">
        <w:trPr>
          <w:cantSplit/>
          <w:ins w:id="19204" w:author="R2-1810919 SA" w:date="2018-07-11T10:03:00Z"/>
          <w:trPrChange w:id="192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459D80" w14:textId="77777777" w:rsidR="000805DB" w:rsidRPr="00390CF2" w:rsidRDefault="000805DB" w:rsidP="00526540">
            <w:pPr>
              <w:pStyle w:val="TAL"/>
              <w:tabs>
                <w:tab w:val="center" w:pos="4820"/>
                <w:tab w:val="right" w:pos="9640"/>
              </w:tabs>
              <w:rPr>
                <w:ins w:id="19207" w:author="R2-1810919 SA" w:date="2018-07-11T10:03:00Z"/>
                <w:highlight w:val="cyan"/>
                <w:lang w:eastAsia="en-GB"/>
              </w:rPr>
            </w:pPr>
            <w:ins w:id="1920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B7EEDE" w14:textId="77777777" w:rsidR="000805DB" w:rsidRPr="00390CF2" w:rsidRDefault="000805DB" w:rsidP="00526540">
            <w:pPr>
              <w:pStyle w:val="TAL"/>
              <w:tabs>
                <w:tab w:val="center" w:pos="4820"/>
                <w:tab w:val="right" w:pos="9640"/>
              </w:tabs>
              <w:rPr>
                <w:ins w:id="19210" w:author="R2-1810919 SA" w:date="2018-07-11T10:03:00Z"/>
                <w:highlight w:val="cyan"/>
                <w:lang w:eastAsia="en-GB"/>
              </w:rPr>
            </w:pPr>
            <w:ins w:id="192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53C3C5" w14:textId="77777777" w:rsidR="000805DB" w:rsidRPr="00390CF2" w:rsidRDefault="000805DB" w:rsidP="00526540">
            <w:pPr>
              <w:pStyle w:val="TAL"/>
              <w:tabs>
                <w:tab w:val="center" w:pos="4820"/>
                <w:tab w:val="right" w:pos="9640"/>
              </w:tabs>
              <w:rPr>
                <w:ins w:id="19213" w:author="R2-1810919 SA" w:date="2018-07-11T10:03:00Z"/>
                <w:highlight w:val="cyan"/>
                <w:lang w:eastAsia="en-GB"/>
              </w:rPr>
            </w:pPr>
            <w:ins w:id="1921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8A1FA0" w14:textId="77777777" w:rsidR="000805DB" w:rsidRPr="00390CF2" w:rsidRDefault="000805DB" w:rsidP="00526540">
            <w:pPr>
              <w:pStyle w:val="TAL"/>
              <w:tabs>
                <w:tab w:val="center" w:pos="4820"/>
                <w:tab w:val="right" w:pos="9640"/>
              </w:tabs>
              <w:rPr>
                <w:ins w:id="19216" w:author="R2-1810919 SA" w:date="2018-07-11T10:03:00Z"/>
                <w:highlight w:val="cyan"/>
                <w:lang w:eastAsia="en-GB"/>
              </w:rPr>
            </w:pPr>
            <w:ins w:id="1921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EC2CC6" w14:textId="77777777" w:rsidR="000805DB" w:rsidRPr="00390CF2" w:rsidRDefault="000805DB" w:rsidP="00526540">
            <w:pPr>
              <w:pStyle w:val="TAL"/>
              <w:tabs>
                <w:tab w:val="center" w:pos="4820"/>
                <w:tab w:val="right" w:pos="9640"/>
              </w:tabs>
              <w:rPr>
                <w:ins w:id="19219" w:author="R2-1810919 SA" w:date="2018-07-11T10:03:00Z"/>
                <w:highlight w:val="cyan"/>
                <w:lang w:eastAsia="en-GB"/>
              </w:rPr>
            </w:pPr>
            <w:ins w:id="1922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8DF5999" w14:textId="77777777" w:rsidTr="00526540">
        <w:trPr>
          <w:cantSplit/>
          <w:ins w:id="19221" w:author="R2-1810919 SA" w:date="2018-07-11T10:03:00Z"/>
          <w:trPrChange w:id="192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800DBB" w14:textId="77777777" w:rsidR="000805DB" w:rsidRPr="00390CF2" w:rsidRDefault="000805DB" w:rsidP="00526540">
            <w:pPr>
              <w:pStyle w:val="TAL"/>
              <w:tabs>
                <w:tab w:val="center" w:pos="4820"/>
                <w:tab w:val="right" w:pos="9640"/>
              </w:tabs>
              <w:rPr>
                <w:ins w:id="19224" w:author="R2-1810919 SA" w:date="2018-07-11T10:03:00Z"/>
                <w:highlight w:val="cyan"/>
                <w:lang w:eastAsia="en-GB"/>
              </w:rPr>
            </w:pPr>
            <w:ins w:id="1922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9BA537" w14:textId="77777777" w:rsidR="000805DB" w:rsidRPr="00390CF2" w:rsidRDefault="000805DB" w:rsidP="00526540">
            <w:pPr>
              <w:pStyle w:val="TAL"/>
              <w:tabs>
                <w:tab w:val="center" w:pos="4820"/>
                <w:tab w:val="right" w:pos="9640"/>
              </w:tabs>
              <w:rPr>
                <w:ins w:id="19227" w:author="R2-1810919 SA" w:date="2018-07-11T10:03:00Z"/>
                <w:highlight w:val="cyan"/>
                <w:lang w:eastAsia="en-GB"/>
              </w:rPr>
            </w:pPr>
            <w:ins w:id="192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1DE022" w14:textId="77777777" w:rsidR="000805DB" w:rsidRPr="00390CF2" w:rsidRDefault="000805DB" w:rsidP="00526540">
            <w:pPr>
              <w:pStyle w:val="TAL"/>
              <w:tabs>
                <w:tab w:val="center" w:pos="4820"/>
                <w:tab w:val="right" w:pos="9640"/>
              </w:tabs>
              <w:rPr>
                <w:ins w:id="19230" w:author="R2-1810919 SA" w:date="2018-07-11T10:03:00Z"/>
                <w:highlight w:val="cyan"/>
                <w:lang w:eastAsia="en-GB"/>
              </w:rPr>
            </w:pPr>
            <w:ins w:id="192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2C5830" w14:textId="77777777" w:rsidR="000805DB" w:rsidRPr="00390CF2" w:rsidRDefault="000805DB" w:rsidP="00526540">
            <w:pPr>
              <w:pStyle w:val="TAL"/>
              <w:tabs>
                <w:tab w:val="center" w:pos="4820"/>
                <w:tab w:val="right" w:pos="9640"/>
              </w:tabs>
              <w:rPr>
                <w:ins w:id="19233" w:author="R2-1810919 SA" w:date="2018-07-11T10:03:00Z"/>
                <w:highlight w:val="cyan"/>
                <w:lang w:eastAsia="en-GB"/>
              </w:rPr>
            </w:pPr>
            <w:ins w:id="192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23FE921" w14:textId="77777777" w:rsidR="000805DB" w:rsidRPr="00390CF2" w:rsidRDefault="000805DB" w:rsidP="00526540">
            <w:pPr>
              <w:pStyle w:val="TAL"/>
              <w:tabs>
                <w:tab w:val="center" w:pos="4820"/>
                <w:tab w:val="right" w:pos="9640"/>
              </w:tabs>
              <w:rPr>
                <w:ins w:id="19236" w:author="R2-1810919 SA" w:date="2018-07-11T10:03:00Z"/>
                <w:highlight w:val="cyan"/>
                <w:lang w:eastAsia="en-GB"/>
              </w:rPr>
            </w:pPr>
            <w:ins w:id="1923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8549D11" w14:textId="77777777" w:rsidTr="00526540">
        <w:trPr>
          <w:cantSplit/>
          <w:ins w:id="19238" w:author="R2-1810919 SA" w:date="2018-07-11T10:03:00Z"/>
          <w:trPrChange w:id="192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B7D2EC8" w14:textId="77777777" w:rsidR="000805DB" w:rsidRPr="00390CF2" w:rsidRDefault="000805DB" w:rsidP="00526540">
            <w:pPr>
              <w:pStyle w:val="TAL"/>
              <w:tabs>
                <w:tab w:val="center" w:pos="4820"/>
                <w:tab w:val="right" w:pos="9640"/>
              </w:tabs>
              <w:rPr>
                <w:ins w:id="19241" w:author="R2-1810919 SA" w:date="2018-07-11T10:03:00Z"/>
                <w:highlight w:val="cyan"/>
                <w:lang w:eastAsia="en-GB"/>
              </w:rPr>
            </w:pPr>
            <w:ins w:id="1924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86D38" w14:textId="77777777" w:rsidR="000805DB" w:rsidRPr="00390CF2" w:rsidRDefault="000805DB" w:rsidP="00526540">
            <w:pPr>
              <w:pStyle w:val="TAL"/>
              <w:tabs>
                <w:tab w:val="center" w:pos="4820"/>
                <w:tab w:val="right" w:pos="9640"/>
              </w:tabs>
              <w:rPr>
                <w:ins w:id="19244" w:author="R2-1810919 SA" w:date="2018-07-11T10:03:00Z"/>
                <w:highlight w:val="cyan"/>
                <w:lang w:eastAsia="en-GB"/>
              </w:rPr>
            </w:pPr>
            <w:ins w:id="192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02F0E3" w14:textId="77777777" w:rsidR="000805DB" w:rsidRPr="00390CF2" w:rsidRDefault="000805DB" w:rsidP="00526540">
            <w:pPr>
              <w:pStyle w:val="TAL"/>
              <w:tabs>
                <w:tab w:val="center" w:pos="4820"/>
                <w:tab w:val="right" w:pos="9640"/>
              </w:tabs>
              <w:rPr>
                <w:ins w:id="19247" w:author="R2-1810919 SA" w:date="2018-07-11T10:03:00Z"/>
                <w:highlight w:val="cyan"/>
                <w:lang w:eastAsia="en-GB"/>
              </w:rPr>
            </w:pPr>
            <w:ins w:id="192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DFEB62" w14:textId="77777777" w:rsidR="000805DB" w:rsidRPr="00390CF2" w:rsidRDefault="000805DB" w:rsidP="00526540">
            <w:pPr>
              <w:pStyle w:val="TAL"/>
              <w:tabs>
                <w:tab w:val="center" w:pos="4820"/>
                <w:tab w:val="right" w:pos="9640"/>
              </w:tabs>
              <w:rPr>
                <w:ins w:id="19250" w:author="R2-1810919 SA" w:date="2018-07-11T10:03:00Z"/>
                <w:highlight w:val="cyan"/>
                <w:lang w:eastAsia="en-GB"/>
              </w:rPr>
            </w:pPr>
            <w:ins w:id="192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3561447" w14:textId="77777777" w:rsidR="000805DB" w:rsidRPr="00390CF2" w:rsidRDefault="000805DB" w:rsidP="00526540">
            <w:pPr>
              <w:pStyle w:val="TAL"/>
              <w:tabs>
                <w:tab w:val="center" w:pos="4820"/>
                <w:tab w:val="right" w:pos="9640"/>
              </w:tabs>
              <w:rPr>
                <w:ins w:id="19253" w:author="R2-1810919 SA" w:date="2018-07-11T10:03:00Z"/>
                <w:highlight w:val="cyan"/>
                <w:lang w:eastAsia="en-GB"/>
              </w:rPr>
            </w:pPr>
            <w:ins w:id="19254" w:author="R2-1810919 SA" w:date="2018-07-11T10:03:00Z">
              <w:r w:rsidRPr="00390CF2">
                <w:rPr>
                  <w:highlight w:val="cyan"/>
                  <w:lang w:eastAsia="en-GB"/>
                </w:rPr>
                <w:t>Neither integrity protection nor ciphering applied.</w:t>
              </w:r>
            </w:ins>
          </w:p>
        </w:tc>
      </w:tr>
      <w:tr w:rsidR="000805DB" w:rsidRPr="00390CF2" w14:paraId="4B0C25A3" w14:textId="77777777" w:rsidTr="00526540">
        <w:trPr>
          <w:cantSplit/>
          <w:ins w:id="19255" w:author="R2-1810919 SA" w:date="2018-07-11T10:03:00Z"/>
          <w:trPrChange w:id="192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1A74A3" w14:textId="77777777" w:rsidR="000805DB" w:rsidRPr="00390CF2" w:rsidRDefault="000805DB" w:rsidP="00526540">
            <w:pPr>
              <w:pStyle w:val="TAL"/>
              <w:tabs>
                <w:tab w:val="center" w:pos="4820"/>
                <w:tab w:val="right" w:pos="9640"/>
              </w:tabs>
              <w:rPr>
                <w:ins w:id="19258" w:author="R2-1810919 SA" w:date="2018-07-11T10:03:00Z"/>
                <w:highlight w:val="cyan"/>
                <w:lang w:eastAsia="en-GB"/>
              </w:rPr>
            </w:pPr>
            <w:ins w:id="1925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9546D" w14:textId="77777777" w:rsidR="000805DB" w:rsidRPr="00390CF2" w:rsidRDefault="000805DB" w:rsidP="00526540">
            <w:pPr>
              <w:pStyle w:val="TAL"/>
              <w:tabs>
                <w:tab w:val="center" w:pos="4820"/>
                <w:tab w:val="right" w:pos="9640"/>
              </w:tabs>
              <w:rPr>
                <w:ins w:id="19261" w:author="R2-1810919 SA" w:date="2018-07-11T10:03:00Z"/>
                <w:highlight w:val="cyan"/>
                <w:lang w:eastAsia="en-GB"/>
              </w:rPr>
            </w:pPr>
            <w:ins w:id="192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28B0D0" w14:textId="77777777" w:rsidR="000805DB" w:rsidRPr="00390CF2" w:rsidRDefault="000805DB" w:rsidP="00526540">
            <w:pPr>
              <w:pStyle w:val="TAL"/>
              <w:tabs>
                <w:tab w:val="center" w:pos="4820"/>
                <w:tab w:val="right" w:pos="9640"/>
              </w:tabs>
              <w:rPr>
                <w:ins w:id="19264" w:author="R2-1810919 SA" w:date="2018-07-11T10:03:00Z"/>
                <w:highlight w:val="cyan"/>
                <w:lang w:eastAsia="en-GB"/>
              </w:rPr>
            </w:pPr>
            <w:ins w:id="192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1405E2" w14:textId="77777777" w:rsidR="000805DB" w:rsidRPr="00390CF2" w:rsidRDefault="000805DB" w:rsidP="00526540">
            <w:pPr>
              <w:pStyle w:val="TAL"/>
              <w:tabs>
                <w:tab w:val="center" w:pos="4820"/>
                <w:tab w:val="right" w:pos="9640"/>
              </w:tabs>
              <w:rPr>
                <w:ins w:id="19267" w:author="R2-1810919 SA" w:date="2018-07-11T10:03:00Z"/>
                <w:highlight w:val="cyan"/>
                <w:lang w:eastAsia="en-GB"/>
              </w:rPr>
            </w:pPr>
            <w:ins w:id="192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32A5B6" w14:textId="77777777" w:rsidR="000805DB" w:rsidRPr="00390CF2" w:rsidRDefault="000805DB" w:rsidP="00526540">
            <w:pPr>
              <w:pStyle w:val="TAL"/>
              <w:tabs>
                <w:tab w:val="center" w:pos="4820"/>
                <w:tab w:val="right" w:pos="9640"/>
              </w:tabs>
              <w:rPr>
                <w:ins w:id="19270" w:author="R2-1810919 SA" w:date="2018-07-11T10:03:00Z"/>
                <w:highlight w:val="cyan"/>
                <w:lang w:eastAsia="en-GB"/>
              </w:rPr>
            </w:pPr>
          </w:p>
        </w:tc>
      </w:tr>
      <w:tr w:rsidR="000805DB" w:rsidRPr="00390CF2" w14:paraId="421C9799" w14:textId="77777777" w:rsidTr="00526540">
        <w:trPr>
          <w:cantSplit/>
          <w:ins w:id="19271" w:author="R2-1810919 SA" w:date="2018-07-11T10:03:00Z"/>
          <w:trPrChange w:id="192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C0CB50F" w14:textId="77777777" w:rsidR="000805DB" w:rsidRPr="00390CF2" w:rsidRDefault="000805DB" w:rsidP="00526540">
            <w:pPr>
              <w:pStyle w:val="TAL"/>
              <w:tabs>
                <w:tab w:val="center" w:pos="4820"/>
                <w:tab w:val="right" w:pos="9640"/>
              </w:tabs>
              <w:rPr>
                <w:ins w:id="19274" w:author="R2-1810919 SA" w:date="2018-07-11T10:03:00Z"/>
                <w:highlight w:val="cyan"/>
                <w:lang w:eastAsia="en-GB"/>
              </w:rPr>
            </w:pPr>
            <w:ins w:id="1927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AC7ED" w14:textId="77777777" w:rsidR="000805DB" w:rsidRPr="00390CF2" w:rsidRDefault="000805DB" w:rsidP="00526540">
            <w:pPr>
              <w:pStyle w:val="TAL"/>
              <w:tabs>
                <w:tab w:val="center" w:pos="4820"/>
                <w:tab w:val="right" w:pos="9640"/>
              </w:tabs>
              <w:rPr>
                <w:ins w:id="19277" w:author="R2-1810919 SA" w:date="2018-07-11T10:03:00Z"/>
                <w:highlight w:val="cyan"/>
                <w:lang w:eastAsia="en-GB"/>
              </w:rPr>
            </w:pPr>
            <w:ins w:id="192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24DA3E"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D53BD6"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656D3E"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p>
        </w:tc>
      </w:tr>
      <w:tr w:rsidR="000805DB" w:rsidRPr="00390CF2" w14:paraId="26F3C87C" w14:textId="77777777" w:rsidTr="00526540">
        <w:trPr>
          <w:cantSplit/>
          <w:ins w:id="19287" w:author="R2-1810919 SA" w:date="2018-07-11T10:03:00Z"/>
          <w:trPrChange w:id="192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F0ABA3" w14:textId="77777777" w:rsidR="000805DB" w:rsidRPr="00390CF2" w:rsidRDefault="000805DB" w:rsidP="00526540">
            <w:pPr>
              <w:pStyle w:val="TAL"/>
              <w:tabs>
                <w:tab w:val="center" w:pos="4820"/>
                <w:tab w:val="right" w:pos="9640"/>
              </w:tabs>
              <w:rPr>
                <w:ins w:id="19290" w:author="R2-1810919 SA" w:date="2018-07-11T10:03:00Z"/>
                <w:highlight w:val="cyan"/>
                <w:lang w:eastAsia="en-GB"/>
              </w:rPr>
            </w:pPr>
            <w:ins w:id="1929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2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56AFF" w14:textId="77777777" w:rsidR="000805DB" w:rsidRPr="00390CF2" w:rsidRDefault="000805DB" w:rsidP="00526540">
            <w:pPr>
              <w:pStyle w:val="TAL"/>
              <w:tabs>
                <w:tab w:val="center" w:pos="4820"/>
                <w:tab w:val="right" w:pos="9640"/>
              </w:tabs>
              <w:rPr>
                <w:ins w:id="19293" w:author="R2-1810919 SA" w:date="2018-07-11T10:03:00Z"/>
                <w:highlight w:val="cyan"/>
                <w:lang w:eastAsia="en-GB"/>
              </w:rPr>
            </w:pPr>
            <w:ins w:id="192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16B03A" w14:textId="77777777" w:rsidR="000805DB" w:rsidRPr="00390CF2" w:rsidRDefault="000805DB" w:rsidP="00526540">
            <w:pPr>
              <w:pStyle w:val="TAL"/>
              <w:tabs>
                <w:tab w:val="center" w:pos="4820"/>
                <w:tab w:val="right" w:pos="9640"/>
              </w:tabs>
              <w:rPr>
                <w:ins w:id="19296" w:author="R2-1810919 SA" w:date="2018-07-11T10:03:00Z"/>
                <w:highlight w:val="cyan"/>
                <w:lang w:eastAsia="en-GB"/>
              </w:rPr>
            </w:pPr>
            <w:ins w:id="192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7350A7" w14:textId="77777777" w:rsidR="000805DB" w:rsidRPr="00390CF2" w:rsidRDefault="000805DB" w:rsidP="00526540">
            <w:pPr>
              <w:pStyle w:val="TAL"/>
              <w:tabs>
                <w:tab w:val="center" w:pos="4820"/>
                <w:tab w:val="right" w:pos="9640"/>
              </w:tabs>
              <w:rPr>
                <w:ins w:id="19299" w:author="R2-1810919 SA" w:date="2018-07-11T10:03:00Z"/>
                <w:highlight w:val="cyan"/>
                <w:lang w:eastAsia="en-GB"/>
              </w:rPr>
            </w:pPr>
            <w:ins w:id="193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5E9D741" w14:textId="77777777" w:rsidR="000805DB" w:rsidRPr="00390CF2" w:rsidRDefault="000805DB" w:rsidP="00526540">
            <w:pPr>
              <w:pStyle w:val="TAL"/>
              <w:tabs>
                <w:tab w:val="center" w:pos="4820"/>
                <w:tab w:val="right" w:pos="9640"/>
              </w:tabs>
              <w:rPr>
                <w:ins w:id="19302" w:author="R2-1810919 SA" w:date="2018-07-11T10:03:00Z"/>
                <w:highlight w:val="cyan"/>
                <w:lang w:eastAsia="en-GB"/>
              </w:rPr>
            </w:pPr>
          </w:p>
        </w:tc>
      </w:tr>
      <w:tr w:rsidR="000805DB" w:rsidRPr="00390CF2" w14:paraId="431CA5E5" w14:textId="77777777" w:rsidTr="00526540">
        <w:trPr>
          <w:cantSplit/>
          <w:ins w:id="19303" w:author="R2-1810919 SA" w:date="2018-07-11T10:03:00Z"/>
          <w:trPrChange w:id="193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EF7DD" w14:textId="77777777"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57C9AD"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ins w:id="193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E0DD5F" w14:textId="77777777" w:rsidR="000805DB" w:rsidRPr="00390CF2" w:rsidRDefault="000805DB" w:rsidP="00526540">
            <w:pPr>
              <w:pStyle w:val="TAL"/>
              <w:tabs>
                <w:tab w:val="center" w:pos="4820"/>
                <w:tab w:val="right" w:pos="9640"/>
              </w:tabs>
              <w:rPr>
                <w:ins w:id="19312" w:author="R2-1810919 SA" w:date="2018-07-11T10:03:00Z"/>
                <w:highlight w:val="cyan"/>
                <w:lang w:eastAsia="en-GB"/>
              </w:rPr>
            </w:pPr>
            <w:ins w:id="193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995218" w14:textId="77777777" w:rsidR="000805DB" w:rsidRPr="00390CF2" w:rsidRDefault="000805DB" w:rsidP="00526540">
            <w:pPr>
              <w:pStyle w:val="TAL"/>
              <w:tabs>
                <w:tab w:val="center" w:pos="4820"/>
                <w:tab w:val="right" w:pos="9640"/>
              </w:tabs>
              <w:rPr>
                <w:ins w:id="19315" w:author="R2-1810919 SA" w:date="2018-07-11T10:03:00Z"/>
                <w:highlight w:val="cyan"/>
                <w:lang w:eastAsia="en-GB"/>
              </w:rPr>
            </w:pPr>
            <w:ins w:id="193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EEF0842" w14:textId="77777777" w:rsidR="000805DB" w:rsidRPr="00390CF2" w:rsidRDefault="000805DB" w:rsidP="00526540">
            <w:pPr>
              <w:pStyle w:val="TAL"/>
              <w:tabs>
                <w:tab w:val="center" w:pos="4820"/>
                <w:tab w:val="right" w:pos="9640"/>
              </w:tabs>
              <w:rPr>
                <w:ins w:id="19318" w:author="R2-1810919 SA" w:date="2018-07-11T10:03:00Z"/>
                <w:highlight w:val="cyan"/>
                <w:lang w:eastAsia="en-GB"/>
              </w:rPr>
            </w:pPr>
          </w:p>
        </w:tc>
      </w:tr>
      <w:tr w:rsidR="000805DB" w:rsidRPr="00390CF2" w14:paraId="7FA50615" w14:textId="77777777" w:rsidTr="00526540">
        <w:trPr>
          <w:cantSplit/>
          <w:ins w:id="19319" w:author="R2-1810919 SA" w:date="2018-07-11T10:03:00Z"/>
          <w:trPrChange w:id="193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150B79" w14:textId="77777777" w:rsidR="000805DB" w:rsidRPr="00390CF2" w:rsidRDefault="000805DB" w:rsidP="00526540">
            <w:pPr>
              <w:pStyle w:val="TAL"/>
              <w:tabs>
                <w:tab w:val="center" w:pos="4820"/>
                <w:tab w:val="right" w:pos="9640"/>
              </w:tabs>
              <w:rPr>
                <w:ins w:id="19322" w:author="R2-1810919 SA" w:date="2018-07-11T10:03:00Z"/>
                <w:highlight w:val="cyan"/>
                <w:lang w:eastAsia="en-GB"/>
              </w:rPr>
            </w:pPr>
            <w:ins w:id="1932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5ED28" w14:textId="77777777" w:rsidR="000805DB" w:rsidRPr="00390CF2" w:rsidRDefault="000805DB" w:rsidP="00526540">
            <w:pPr>
              <w:pStyle w:val="TAL"/>
              <w:tabs>
                <w:tab w:val="center" w:pos="4820"/>
                <w:tab w:val="right" w:pos="9640"/>
              </w:tabs>
              <w:rPr>
                <w:ins w:id="19325" w:author="R2-1810919 SA" w:date="2018-07-11T10:03:00Z"/>
                <w:highlight w:val="cyan"/>
                <w:lang w:eastAsia="en-GB"/>
              </w:rPr>
            </w:pPr>
            <w:ins w:id="193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480D52" w14:textId="77777777" w:rsidR="000805DB" w:rsidRPr="00390CF2" w:rsidRDefault="000805DB" w:rsidP="00526540">
            <w:pPr>
              <w:pStyle w:val="TAL"/>
              <w:tabs>
                <w:tab w:val="center" w:pos="4820"/>
                <w:tab w:val="right" w:pos="9640"/>
              </w:tabs>
              <w:rPr>
                <w:ins w:id="19328" w:author="R2-1810919 SA" w:date="2018-07-11T10:03:00Z"/>
                <w:highlight w:val="cyan"/>
                <w:lang w:eastAsia="en-GB"/>
              </w:rPr>
            </w:pPr>
            <w:ins w:id="193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33CAF2" w14:textId="77777777" w:rsidR="000805DB" w:rsidRPr="00390CF2" w:rsidRDefault="000805DB" w:rsidP="00526540">
            <w:pPr>
              <w:pStyle w:val="TAL"/>
              <w:tabs>
                <w:tab w:val="center" w:pos="4820"/>
                <w:tab w:val="right" w:pos="9640"/>
              </w:tabs>
              <w:rPr>
                <w:ins w:id="19331" w:author="R2-1810919 SA" w:date="2018-07-11T10:03:00Z"/>
                <w:highlight w:val="cyan"/>
                <w:lang w:eastAsia="en-GB"/>
              </w:rPr>
            </w:pPr>
            <w:ins w:id="193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8FD7CAF" w14:textId="77777777" w:rsidR="000805DB" w:rsidRPr="00390CF2" w:rsidRDefault="000805DB" w:rsidP="00526540">
            <w:pPr>
              <w:pStyle w:val="TAL"/>
              <w:tabs>
                <w:tab w:val="center" w:pos="4820"/>
                <w:tab w:val="right" w:pos="9640"/>
              </w:tabs>
              <w:rPr>
                <w:ins w:id="19334" w:author="R2-1810919 SA" w:date="2018-07-11T10:03:00Z"/>
                <w:highlight w:val="cyan"/>
                <w:lang w:eastAsia="en-GB"/>
              </w:rPr>
            </w:pPr>
          </w:p>
        </w:tc>
      </w:tr>
    </w:tbl>
    <w:p w14:paraId="78E762E3"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C9AA0E" w14:textId="77777777" w:rsidR="000805DB" w:rsidRPr="00390CF2" w:rsidRDefault="000805DB" w:rsidP="000805DB">
      <w:pPr>
        <w:pStyle w:val="8"/>
        <w:rPr>
          <w:highlight w:val="cyan"/>
        </w:rPr>
      </w:pPr>
      <w:bookmarkStart w:id="19335" w:name="_Toc510018815"/>
      <w:r w:rsidRPr="00390CF2">
        <w:rPr>
          <w:highlight w:val="cyan"/>
        </w:rPr>
        <w:t>Annex B (informative):</w:t>
      </w:r>
      <w:r w:rsidRPr="00390CF2">
        <w:rPr>
          <w:highlight w:val="cyan"/>
        </w:rPr>
        <w:br/>
        <w:t>Change history</w:t>
      </w:r>
      <w:bookmarkEnd w:id="19335"/>
    </w:p>
    <w:bookmarkEnd w:id="18819"/>
    <w:p w14:paraId="568DC43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6799F5A6"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7AD1F64"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66744D11"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871D5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21BFE76"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6FDD154"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462E7"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A62F428"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13DA43B"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4D2556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26472" w14:textId="77777777" w:rsidR="000805DB" w:rsidRPr="00390CF2" w:rsidRDefault="000805DB" w:rsidP="00526540">
            <w:pPr>
              <w:pStyle w:val="TAH"/>
              <w:rPr>
                <w:highlight w:val="cyan"/>
              </w:rPr>
            </w:pPr>
            <w:r w:rsidRPr="00390CF2">
              <w:rPr>
                <w:highlight w:val="cyan"/>
              </w:rPr>
              <w:t>New version</w:t>
            </w:r>
          </w:p>
        </w:tc>
      </w:tr>
      <w:tr w:rsidR="000805DB" w:rsidRPr="00390CF2" w14:paraId="5CF6743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BD757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514753"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2A323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533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8BF8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48AD8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360E2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AB10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9CB45F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D47867"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31C0A3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CC0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E25B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9447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3FCB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82EB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9F995C"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00C06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483C58"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C3FE278"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00205"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26E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7412E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6530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AD14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504F390"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548945D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9771"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E7B9F1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3BC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9160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41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CD4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2E057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94EE5E"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70CB14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494410"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C4F66C"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7A8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3F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D0D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68B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9E9D62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94945"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A7687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F91EF9"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C2602CE"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69C9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006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8485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B964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F030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7BC663"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604C95B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39F8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D4BEDC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D2502"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A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27E4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03D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A383C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F043AB1"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D7B222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19037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BA6F8F2"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A93A8D"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F68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8B7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1D5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EFAF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43B2EB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8CD7EB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D9201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FAFB1A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3EEAC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0792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3B5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81A17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CA6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A26AD28"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8CB66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83329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39556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8D2163"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A0D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4413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6221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76B2E"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C7A9D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3EE746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2F2FA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343D89C"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9A25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393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147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F24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98DCBA"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5898E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CC7E57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4DD93"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E52CC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419CC"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8E8DD5"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425C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C8A37CF"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BC4F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610C7A6"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2BBA44D2" w14:textId="77777777" w:rsidR="000805DB" w:rsidRPr="00390CF2" w:rsidRDefault="000805DB" w:rsidP="000805DB">
      <w:pPr>
        <w:rPr>
          <w:highlight w:val="cyan"/>
        </w:rPr>
      </w:pPr>
    </w:p>
    <w:p w14:paraId="23EEF02D"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2080B78E" w14:textId="77777777" w:rsidR="000805DB" w:rsidRPr="00390CF2" w:rsidRDefault="000805DB" w:rsidP="000805DB">
      <w:pPr>
        <w:rPr>
          <w:highlight w:val="cyan"/>
        </w:rPr>
      </w:pPr>
    </w:p>
    <w:p w14:paraId="050E87D3" w14:textId="77777777" w:rsidR="000805DB" w:rsidRPr="00390CF2" w:rsidRDefault="000805DB" w:rsidP="000805DB">
      <w:pPr>
        <w:rPr>
          <w:highlight w:val="cyan"/>
        </w:rPr>
      </w:pPr>
    </w:p>
    <w:p w14:paraId="197D56D6" w14:textId="77777777" w:rsidR="000805DB" w:rsidRPr="00390CF2" w:rsidRDefault="000805DB" w:rsidP="000805DB">
      <w:pPr>
        <w:ind w:firstLine="284"/>
        <w:rPr>
          <w:highlight w:val="cyan"/>
        </w:rPr>
      </w:pPr>
    </w:p>
    <w:p w14:paraId="78791785"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269" w:author="CMCC (Min)" w:date="2018-08-09T10:57:00Z" w:initials="CMCC">
    <w:p w14:paraId="38FE8402"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1B0D15" w14:textId="77777777" w:rsidR="00134290" w:rsidRDefault="00134290">
      <w:pPr>
        <w:pStyle w:val="a8"/>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03D195A1" w14:textId="77777777" w:rsidR="00134290" w:rsidRDefault="00134290">
      <w:pPr>
        <w:pStyle w:val="a8"/>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1A660168" w14:textId="77777777" w:rsidR="00134290" w:rsidRDefault="00134290">
      <w:pPr>
        <w:pStyle w:val="a8"/>
      </w:pPr>
      <w:r>
        <w:rPr>
          <w:b/>
        </w:rPr>
        <w:t>[Comments]</w:t>
      </w:r>
      <w:r>
        <w:t xml:space="preserve">: </w:t>
      </w:r>
    </w:p>
    <w:p w14:paraId="5650A3EF" w14:textId="77777777" w:rsidR="00134290" w:rsidRPr="005039FC" w:rsidRDefault="00134290">
      <w:pPr>
        <w:pStyle w:val="a8"/>
      </w:pPr>
    </w:p>
  </w:comment>
  <w:comment w:id="9384" w:author="Huawei (Nathan)" w:date="2018-08-03T10:18:00Z" w:initials="H">
    <w:p w14:paraId="6EADE7A8"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9CFE16" w14:textId="77777777" w:rsidR="00134290" w:rsidRDefault="00134290">
      <w:pPr>
        <w:pStyle w:val="a8"/>
      </w:pPr>
      <w:r>
        <w:rPr>
          <w:b/>
        </w:rPr>
        <w:t>[Description]</w:t>
      </w:r>
      <w:r>
        <w:t>: Throughout this section, indications of whether a field is BWP specific or UE specific could be deleted, because the field placement should make this self-explanatory.</w:t>
      </w:r>
    </w:p>
    <w:p w14:paraId="41CC54C1" w14:textId="77777777" w:rsidR="00134290" w:rsidRDefault="00134290">
      <w:pPr>
        <w:pStyle w:val="a8"/>
      </w:pPr>
      <w:r>
        <w:rPr>
          <w:b/>
        </w:rPr>
        <w:t>[Proposed Change]</w:t>
      </w:r>
      <w:r>
        <w:t>: Remove indications of BWP specific/UE specific throughout.</w:t>
      </w:r>
    </w:p>
    <w:p w14:paraId="56DC43E2" w14:textId="77777777" w:rsidR="00134290" w:rsidRDefault="00134290">
      <w:pPr>
        <w:pStyle w:val="a8"/>
      </w:pPr>
      <w:r>
        <w:rPr>
          <w:b/>
        </w:rPr>
        <w:t>[Comments]</w:t>
      </w:r>
      <w:r>
        <w:t xml:space="preserve">: </w:t>
      </w:r>
    </w:p>
    <w:p w14:paraId="5B2511C9" w14:textId="77777777" w:rsidR="00134290" w:rsidRPr="002052D4" w:rsidRDefault="00134290">
      <w:pPr>
        <w:pStyle w:val="a8"/>
      </w:pPr>
    </w:p>
  </w:comment>
  <w:comment w:id="9387" w:author="Huawei (Nathan)" w:date="2018-08-03T09:54:00Z" w:initials="H">
    <w:p w14:paraId="3828404F"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H250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7B37ECF0" w14:textId="77777777" w:rsidR="00134290" w:rsidRDefault="00134290">
      <w:pPr>
        <w:pStyle w:val="a8"/>
      </w:pPr>
      <w:r>
        <w:rPr>
          <w:b/>
        </w:rPr>
        <w:t>[Description]</w:t>
      </w:r>
      <w:r>
        <w:t>: Description of Alpha is not very clear.</w:t>
      </w:r>
    </w:p>
    <w:p w14:paraId="2B89B604" w14:textId="77777777" w:rsidR="00134290" w:rsidRDefault="00134290">
      <w:pPr>
        <w:pStyle w:val="a8"/>
      </w:pPr>
      <w:r>
        <w:rPr>
          <w:b/>
        </w:rPr>
        <w:t>[Proposed Change]</w:t>
      </w:r>
      <w:r>
        <w:t>: Indicate the semantics of the values of Alpha as indicated in section 7.1 of 38.213.  See associated tdoc.</w:t>
      </w:r>
    </w:p>
    <w:p w14:paraId="5D18709F" w14:textId="77777777" w:rsidR="00134290" w:rsidRDefault="00134290">
      <w:pPr>
        <w:pStyle w:val="a8"/>
      </w:pPr>
      <w:r>
        <w:rPr>
          <w:b/>
        </w:rPr>
        <w:t>[Comments]</w:t>
      </w:r>
      <w:r>
        <w:t xml:space="preserve">: </w:t>
      </w:r>
    </w:p>
    <w:p w14:paraId="0DA5744F" w14:textId="77777777" w:rsidR="00134290" w:rsidRPr="00072C6C" w:rsidRDefault="00134290">
      <w:pPr>
        <w:pStyle w:val="a8"/>
      </w:pPr>
    </w:p>
  </w:comment>
  <w:comment w:id="9393" w:author="Ericsson (Henning)" w:date="2018-06-26T10:23:00Z" w:initials="E">
    <w:p w14:paraId="1F6BA76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000311AA" w14:textId="77777777" w:rsidR="00134290" w:rsidRDefault="00134290" w:rsidP="005D2A1B">
      <w:pPr>
        <w:pStyle w:val="a8"/>
      </w:pPr>
      <w:r>
        <w:rPr>
          <w:b/>
        </w:rPr>
        <w:t>[Description]</w:t>
      </w:r>
      <w:r>
        <w:t>: Bit strings should preferably be preplaced by INTEGER where possible. It avoids ambiguity with respect to bit order and it makes it easier to extract the actual value in product implementation.</w:t>
      </w:r>
    </w:p>
    <w:p w14:paraId="10C94D0D" w14:textId="77777777" w:rsidR="00134290" w:rsidRDefault="00134290" w:rsidP="005D2A1B">
      <w:pPr>
        <w:pStyle w:val="a8"/>
      </w:pPr>
      <w:r>
        <w:rPr>
          <w:b/>
        </w:rPr>
        <w:t>[Proposed Change]</w:t>
      </w:r>
      <w:r>
        <w:t>: Change to INTEGER</w:t>
      </w:r>
    </w:p>
    <w:p w14:paraId="159D983C" w14:textId="77777777" w:rsidR="00134290" w:rsidRDefault="00134290" w:rsidP="005D2A1B">
      <w:pPr>
        <w:pStyle w:val="a8"/>
      </w:pPr>
      <w:r>
        <w:rPr>
          <w:b/>
        </w:rPr>
        <w:t>[Comments]</w:t>
      </w:r>
      <w:r>
        <w:t xml:space="preserve">: </w:t>
      </w:r>
    </w:p>
    <w:p w14:paraId="59E5F30D" w14:textId="77777777" w:rsidR="00134290" w:rsidRDefault="00134290" w:rsidP="005D2A1B">
      <w:pPr>
        <w:pStyle w:val="a8"/>
      </w:pPr>
    </w:p>
  </w:comment>
  <w:comment w:id="9564" w:author="Intel" w:date="2018-06-27T12:30:00Z" w:initials="I">
    <w:p w14:paraId="65AA1339"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48B05D9B" w14:textId="77777777"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14:paraId="3103CC5D" w14:textId="77777777" w:rsidR="00134290" w:rsidRDefault="00134290" w:rsidP="005D2A1B">
      <w:pPr>
        <w:rPr>
          <w:iCs/>
        </w:rPr>
      </w:pPr>
      <w:r>
        <w:rPr>
          <w:b/>
        </w:rPr>
        <w:t>[Proposed Change]</w:t>
      </w:r>
      <w:r>
        <w:t>: Add In dedicated signalling, t</w:t>
      </w:r>
      <w:r>
        <w:rPr>
          <w:iCs/>
        </w:rPr>
        <w:t>he network only provides an ARFCN corresponding to a NR band supported by the UE.</w:t>
      </w:r>
    </w:p>
    <w:p w14:paraId="79C3E971" w14:textId="77777777" w:rsidR="00134290" w:rsidRDefault="00134290" w:rsidP="005D2A1B">
      <w:pPr>
        <w:pStyle w:val="a8"/>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6BDF9633" w14:textId="77777777" w:rsidR="00134290" w:rsidRDefault="00134290" w:rsidP="005D2A1B">
      <w:pPr>
        <w:pStyle w:val="a8"/>
      </w:pPr>
    </w:p>
  </w:comment>
  <w:comment w:id="9568" w:author="Intel" w:date="2018-08-09T16:30:00Z" w:initials="Intel">
    <w:p w14:paraId="7B920FFF" w14:textId="77777777" w:rsidR="00134290" w:rsidRDefault="00134290" w:rsidP="00582B11">
      <w:pPr>
        <w:pStyle w:val="a8"/>
      </w:pPr>
      <w:r>
        <w:rPr>
          <w:rStyle w:val="a7"/>
        </w:rPr>
        <w:annotationRef/>
      </w:r>
      <w:r>
        <w:rPr>
          <w:rStyle w:val="a7"/>
        </w:rPr>
        <w:annotationRef/>
      </w:r>
      <w:r>
        <w:rPr>
          <w:rStyle w:val="a7"/>
        </w:rPr>
        <w:annotationRef/>
      </w:r>
      <w:r>
        <w:rPr>
          <w:rStyle w:val="a7"/>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D7C9203" w14:textId="77777777" w:rsidR="00134290" w:rsidRDefault="00134290" w:rsidP="00582B11">
      <w:pPr>
        <w:pStyle w:val="a8"/>
      </w:pPr>
      <w:r>
        <w:rPr>
          <w:b/>
        </w:rPr>
        <w:t>[Description]</w:t>
      </w:r>
      <w:r>
        <w:t xml:space="preserve">: </w:t>
      </w:r>
      <w:r>
        <w:rPr>
          <w:rStyle w:val="a7"/>
        </w:rPr>
        <w:annotationRef/>
      </w:r>
      <w:r>
        <w:rPr>
          <w:sz w:val="22"/>
          <w:lang w:eastAsia="zh-CN"/>
        </w:rPr>
        <w:t>confirm UE behaviour of BWP change during measurement</w:t>
      </w:r>
    </w:p>
    <w:p w14:paraId="1EFA57FB" w14:textId="77777777" w:rsidR="00134290" w:rsidRPr="0076043E" w:rsidRDefault="00134290" w:rsidP="00582B11">
      <w:pPr>
        <w:pStyle w:val="a8"/>
        <w:rPr>
          <w:lang w:val="en-US"/>
        </w:rPr>
      </w:pPr>
    </w:p>
    <w:p w14:paraId="050DF853" w14:textId="77777777" w:rsidR="00134290" w:rsidRDefault="00134290" w:rsidP="00582B11">
      <w:pPr>
        <w:pStyle w:val="a8"/>
      </w:pPr>
      <w:r>
        <w:rPr>
          <w:b/>
        </w:rPr>
        <w:t>[Proposed Change]</w:t>
      </w:r>
      <w:r>
        <w:t>: UE discards measurement and perform BWP change immediately as signalled by the network</w:t>
      </w:r>
    </w:p>
    <w:p w14:paraId="03FC4E37" w14:textId="77777777" w:rsidR="00134290" w:rsidRDefault="00134290" w:rsidP="00582B11">
      <w:pPr>
        <w:pStyle w:val="a8"/>
      </w:pPr>
      <w:r>
        <w:rPr>
          <w:b/>
        </w:rPr>
        <w:t>[Comments]</w:t>
      </w:r>
      <w:r>
        <w:t>:</w:t>
      </w:r>
    </w:p>
    <w:p w14:paraId="01514117" w14:textId="77777777" w:rsidR="00134290" w:rsidRDefault="00134290">
      <w:pPr>
        <w:pStyle w:val="a8"/>
      </w:pPr>
    </w:p>
  </w:comment>
  <w:comment w:id="9569" w:author="Huawei (Nathan)" w:date="2018-06-22T11:01:00Z" w:initials="H">
    <w:p w14:paraId="253AD02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a9"/>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5C50E008" w14:textId="77777777" w:rsidR="00134290" w:rsidRDefault="00134290" w:rsidP="005D2A1B">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25AF7327" w14:textId="77777777" w:rsidR="00134290" w:rsidRDefault="00134290" w:rsidP="005D2A1B">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56E1720A" w14:textId="77777777" w:rsidR="00134290" w:rsidRDefault="00134290" w:rsidP="005D2A1B">
      <w:pPr>
        <w:pStyle w:val="a8"/>
      </w:pPr>
      <w:r>
        <w:rPr>
          <w:b/>
        </w:rPr>
        <w:t>[Proposed Change]</w:t>
      </w:r>
      <w:r>
        <w:t xml:space="preserve">: </w:t>
      </w:r>
    </w:p>
    <w:p w14:paraId="21E0BF6E" w14:textId="77777777" w:rsidR="00134290" w:rsidRDefault="00134290" w:rsidP="005D2A1B">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61C919D" w14:textId="77777777" w:rsidR="00134290" w:rsidRDefault="00134290" w:rsidP="005D2A1B">
      <w:pPr>
        <w:pStyle w:val="a8"/>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10B05C8" w14:textId="77777777" w:rsidR="00134290" w:rsidRDefault="00134290" w:rsidP="005D2A1B">
      <w:pPr>
        <w:pStyle w:val="a8"/>
      </w:pPr>
      <w:r>
        <w:t>For the SCS we agree that the value derived from SSB must match the value in SIB1/ServigCellConfigCommon. In fact, this should not only apply to the occasion in ServingCellConfigCommonSIB1 but also to the value in ServingCellConfigCommon.</w:t>
      </w:r>
    </w:p>
    <w:p w14:paraId="2EE9AA04" w14:textId="77777777" w:rsidR="00134290" w:rsidRDefault="00134290" w:rsidP="005D2A1B">
      <w:pPr>
        <w:pStyle w:val="a8"/>
      </w:pPr>
    </w:p>
  </w:comment>
  <w:comment w:id="9572" w:author="Huawei (Nathan)" w:date="2018-07-26T10:23:00Z" w:initials="H">
    <w:p w14:paraId="552C258E"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A9AB14" w14:textId="77777777" w:rsidR="00134290" w:rsidRDefault="00134290">
      <w:pPr>
        <w:pStyle w:val="a8"/>
      </w:pPr>
      <w:r>
        <w:rPr>
          <w:b/>
        </w:rPr>
        <w:t>[Description]</w:t>
      </w:r>
      <w:r>
        <w:t>: BWP-Uplink/Downlink and BWP-Uplink/DownlinkDedicated should be defined in separate sections as they are used in multiple places.</w:t>
      </w:r>
    </w:p>
    <w:p w14:paraId="1D14E6B9" w14:textId="77777777" w:rsidR="00134290" w:rsidRDefault="00134290">
      <w:pPr>
        <w:pStyle w:val="a8"/>
      </w:pPr>
      <w:r>
        <w:rPr>
          <w:b/>
        </w:rPr>
        <w:t>[Proposed Change]</w:t>
      </w:r>
      <w:r>
        <w:t>: Break the IEs out into separate sections.</w:t>
      </w:r>
    </w:p>
    <w:p w14:paraId="45E4137C" w14:textId="77777777" w:rsidR="00134290" w:rsidRDefault="00134290">
      <w:pPr>
        <w:pStyle w:val="a8"/>
      </w:pPr>
      <w:r>
        <w:rPr>
          <w:b/>
        </w:rPr>
        <w:t>[Comments]</w:t>
      </w:r>
      <w:r>
        <w:t xml:space="preserve">: </w:t>
      </w:r>
    </w:p>
    <w:p w14:paraId="59CC5270" w14:textId="77777777" w:rsidR="00134290" w:rsidRPr="00323070" w:rsidRDefault="00134290">
      <w:pPr>
        <w:pStyle w:val="a8"/>
      </w:pPr>
    </w:p>
  </w:comment>
  <w:comment w:id="9576" w:author="Mediatek (Yuanyuan)" w:date="2018-08-07T10:47:00Z" w:initials="YY">
    <w:p w14:paraId="0E837D17" w14:textId="77777777" w:rsidR="00134290" w:rsidRDefault="00134290" w:rsidP="00902759">
      <w:pPr>
        <w:pStyle w:val="a8"/>
      </w:pPr>
      <w:r>
        <w:rPr>
          <w:rStyle w:val="a7"/>
        </w:rPr>
        <w:annotationRef/>
      </w:r>
      <w:r>
        <w:rPr>
          <w:b/>
        </w:rPr>
        <w:t>[RIL]</w:t>
      </w:r>
      <w:r>
        <w:t>: M161</w:t>
      </w:r>
    </w:p>
    <w:p w14:paraId="65628C22" w14:textId="77777777" w:rsidR="00134290" w:rsidRDefault="00134290" w:rsidP="00902759">
      <w:pPr>
        <w:pStyle w:val="a8"/>
      </w:pPr>
      <w:r>
        <w:rPr>
          <w:b/>
        </w:rPr>
        <w:t>[Delegate]</w:t>
      </w:r>
      <w:r>
        <w:t xml:space="preserve">: MediaTek (Yuanyuan)  </w:t>
      </w:r>
    </w:p>
    <w:p w14:paraId="10A6D7B6" w14:textId="77777777" w:rsidR="00134290" w:rsidRDefault="00134290" w:rsidP="00902759">
      <w:pPr>
        <w:pStyle w:val="a8"/>
      </w:pPr>
      <w:r>
        <w:rPr>
          <w:b/>
        </w:rPr>
        <w:t>[WI]</w:t>
      </w:r>
      <w:r>
        <w:t xml:space="preserve">: E2/S2 </w:t>
      </w:r>
      <w:r>
        <w:rPr>
          <w:b/>
        </w:rPr>
        <w:t>[Class]</w:t>
      </w:r>
      <w:r>
        <w:t>: 2</w:t>
      </w:r>
    </w:p>
    <w:p w14:paraId="6BAE0F0C" w14:textId="77777777" w:rsidR="00134290" w:rsidRDefault="00134290" w:rsidP="00902759">
      <w:pPr>
        <w:pStyle w:val="a8"/>
        <w:rPr>
          <w:color w:val="FF0000"/>
        </w:rPr>
      </w:pPr>
      <w:r w:rsidRPr="00266259">
        <w:rPr>
          <w:b/>
        </w:rPr>
        <w:t>[Status]</w:t>
      </w:r>
      <w:r w:rsidRPr="00266259">
        <w:t xml:space="preserve">: ToDisc </w:t>
      </w:r>
    </w:p>
    <w:p w14:paraId="0F842677" w14:textId="77777777" w:rsidR="00134290" w:rsidRDefault="00134290" w:rsidP="00902759">
      <w:pPr>
        <w:pStyle w:val="a8"/>
      </w:pPr>
      <w:r>
        <w:rPr>
          <w:b/>
        </w:rPr>
        <w:t>[TDoc]</w:t>
      </w:r>
      <w:r>
        <w:t>: None</w:t>
      </w:r>
    </w:p>
    <w:p w14:paraId="5BC4544F" w14:textId="77777777" w:rsidR="00134290" w:rsidRDefault="00134290" w:rsidP="00902759">
      <w:pPr>
        <w:pStyle w:val="a8"/>
      </w:pPr>
      <w:r w:rsidRPr="00266259">
        <w:rPr>
          <w:b/>
        </w:rPr>
        <w:t>[Proposed Conclusion]</w:t>
      </w:r>
      <w:r w:rsidRPr="00266259">
        <w:t xml:space="preserve">: </w:t>
      </w:r>
    </w:p>
    <w:p w14:paraId="15E33391" w14:textId="77777777"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483E057C" w14:textId="77777777" w:rsidR="00134290" w:rsidRDefault="00134290" w:rsidP="00902759">
      <w:pPr>
        <w:pStyle w:val="a8"/>
        <w:rPr>
          <w:lang w:eastAsia="ko-KR"/>
        </w:rPr>
      </w:pPr>
      <w:r w:rsidRPr="00266259">
        <w:rPr>
          <w:b/>
        </w:rPr>
        <w:t>[Proposed Change]:</w:t>
      </w:r>
      <w:r>
        <w:rPr>
          <w:b/>
        </w:rPr>
        <w:t xml:space="preserve"> </w:t>
      </w:r>
      <w:r>
        <w:rPr>
          <w:lang w:eastAsia="ko-KR"/>
        </w:rPr>
        <w:t xml:space="preserve">Change the need code ‘Need M’ to ‘Cond CFRA’. </w:t>
      </w:r>
    </w:p>
    <w:p w14:paraId="0E654EA6" w14:textId="77777777" w:rsidR="00134290" w:rsidRDefault="00134290" w:rsidP="00902759">
      <w:pPr>
        <w:pStyle w:val="a8"/>
        <w:rPr>
          <w:lang w:eastAsia="ko-KR"/>
        </w:rPr>
      </w:pPr>
      <w:r>
        <w:rPr>
          <w:lang w:eastAsia="ko-KR"/>
        </w:rPr>
        <w:t>--Text proposal---</w:t>
      </w:r>
    </w:p>
    <w:p w14:paraId="5F86FFA8" w14:textId="77777777" w:rsidR="00134290" w:rsidRDefault="00134290" w:rsidP="00902759">
      <w:pPr>
        <w:pStyle w:val="a8"/>
      </w:pPr>
      <w:r>
        <w:t>The field is mandatory present, if contention free random access resources are configured. It is optionally present otherwise.</w:t>
      </w:r>
    </w:p>
    <w:p w14:paraId="590AC990" w14:textId="77777777" w:rsidR="00134290" w:rsidRDefault="00134290" w:rsidP="00902759">
      <w:pPr>
        <w:pStyle w:val="a8"/>
      </w:pPr>
      <w:r>
        <w:rPr>
          <w:b/>
        </w:rPr>
        <w:t xml:space="preserve"> [Comments]</w:t>
      </w:r>
      <w:r>
        <w:t>:</w:t>
      </w:r>
    </w:p>
  </w:comment>
  <w:comment w:id="9577" w:author="Huawei (Nathan)" w:date="2018-06-26T09:54:00Z" w:initials="H">
    <w:p w14:paraId="0DE38AF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a9"/>
          </w:rPr>
          <w:t>R2-1810648</w:t>
        </w:r>
      </w:hyperlink>
      <w:r>
        <w:rPr>
          <w:b/>
          <w:color w:val="FF0000"/>
        </w:rPr>
        <w:t>[Status]</w:t>
      </w:r>
      <w:r>
        <w:rPr>
          <w:color w:val="FF0000"/>
        </w:rPr>
        <w:t xml:space="preserve">: Duplicate </w:t>
      </w:r>
      <w:r>
        <w:rPr>
          <w:b/>
          <w:color w:val="FF0000"/>
        </w:rPr>
        <w:t>[Proposed Conclusion]</w:t>
      </w:r>
      <w:r>
        <w:rPr>
          <w:color w:val="FF0000"/>
        </w:rPr>
        <w:t>: See Z550</w:t>
      </w:r>
    </w:p>
    <w:p w14:paraId="6D5787B6" w14:textId="77777777" w:rsidR="00134290" w:rsidRDefault="00134290" w:rsidP="005D2A1B">
      <w:pPr>
        <w:pStyle w:val="a8"/>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51FE4ABA" w14:textId="77777777" w:rsidR="00134290" w:rsidRDefault="00134290" w:rsidP="005D2A1B">
      <w:pPr>
        <w:pStyle w:val="a8"/>
      </w:pPr>
      <w:r>
        <w:rPr>
          <w:b/>
        </w:rPr>
        <w:t>[Proposed Change]</w:t>
      </w:r>
      <w:r>
        <w:t>: Replace with the correct condition; see associated tdoc</w:t>
      </w:r>
    </w:p>
    <w:p w14:paraId="238593EB" w14:textId="77777777" w:rsidR="00134290" w:rsidRDefault="00134290" w:rsidP="005D2A1B">
      <w:pPr>
        <w:pStyle w:val="a8"/>
        <w:rPr>
          <w:rFonts w:eastAsia="SimSun"/>
          <w:lang w:eastAsia="zh-CN"/>
        </w:rPr>
      </w:pPr>
      <w:r>
        <w:rPr>
          <w:b/>
        </w:rPr>
        <w:t>[Comments]</w:t>
      </w:r>
      <w:r>
        <w:t>: [Ericsson (Henning)] We think that PUSCH-Config does not need a condition at all. It was originally meant for PUCCH (see Z550).</w:t>
      </w:r>
    </w:p>
    <w:p w14:paraId="568869BF" w14:textId="77777777" w:rsidR="00134290" w:rsidRDefault="00134290" w:rsidP="005D2A1B">
      <w:pPr>
        <w:pStyle w:val="a8"/>
      </w:pPr>
    </w:p>
  </w:comment>
  <w:comment w:id="9579" w:author="ZTE(Eswar)" w:date="2018-06-22T14:31:00Z" w:initials="Z">
    <w:p w14:paraId="4A4DBA40"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22EEF860" w14:textId="77777777" w:rsidR="00134290" w:rsidRDefault="00134290" w:rsidP="005D2A1B">
      <w:pPr>
        <w:pStyle w:val="a8"/>
      </w:pPr>
      <w:r>
        <w:rPr>
          <w:b/>
        </w:rPr>
        <w:t>[Description]</w:t>
      </w:r>
      <w:r>
        <w:t>: Seems the condition is wrongly placed for pusch-Config, the original intention is for pucch-Config</w:t>
      </w:r>
    </w:p>
    <w:p w14:paraId="44BB4D85" w14:textId="77777777" w:rsidR="00134290" w:rsidRDefault="00134290" w:rsidP="005D2A1B">
      <w:pPr>
        <w:pStyle w:val="a8"/>
      </w:pPr>
      <w:r>
        <w:rPr>
          <w:b/>
        </w:rPr>
        <w:t>[Proposed Change]</w:t>
      </w:r>
      <w:r>
        <w:t>: Remove the con SetupOnly for pusch-Config. Add the con SetupOnly for pucch-Config.</w:t>
      </w:r>
    </w:p>
    <w:p w14:paraId="6099CE91" w14:textId="77777777" w:rsidR="00134290" w:rsidRDefault="00134290" w:rsidP="005D2A1B">
      <w:pPr>
        <w:pStyle w:val="a8"/>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0796760F" w14:textId="77777777" w:rsidR="00134290" w:rsidRDefault="00134290" w:rsidP="005D2A1B">
      <w:pPr>
        <w:pStyle w:val="a8"/>
      </w:pPr>
    </w:p>
  </w:comment>
  <w:comment w:id="9581" w:author="vivo (Chenli)" w:date="2018-06-22T19:21:00Z" w:initials="vivo">
    <w:p w14:paraId="323BC7B6"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a9"/>
          </w:rPr>
          <w:t>R2-1809884</w:t>
        </w:r>
      </w:hyperlink>
      <w:r>
        <w:rPr>
          <w:b/>
          <w:color w:val="FF0000"/>
        </w:rPr>
        <w:t>[Proposed Conclusion]</w:t>
      </w:r>
      <w:r>
        <w:rPr>
          <w:color w:val="FF0000"/>
        </w:rPr>
        <w:t>: See RIL issue in ConfiguredGrantConfig IE section</w:t>
      </w:r>
    </w:p>
    <w:p w14:paraId="3A6955AD" w14:textId="77777777" w:rsidR="00134290" w:rsidRDefault="00134290" w:rsidP="005D2A1B">
      <w:pPr>
        <w:pStyle w:val="a8"/>
      </w:pPr>
      <w:r>
        <w:rPr>
          <w:b/>
        </w:rPr>
        <w:t>[Description]</w:t>
      </w:r>
      <w:r>
        <w:t>: RAN1 agreed to introduce a new 64QAM MCS table for grant-free and grant-based transmission.</w:t>
      </w:r>
    </w:p>
    <w:p w14:paraId="7608AF67" w14:textId="77777777" w:rsidR="00134290" w:rsidRDefault="00134290" w:rsidP="005D2A1B">
      <w:pPr>
        <w:pStyle w:val="a8"/>
      </w:pPr>
      <w:r>
        <w:rPr>
          <w:b/>
        </w:rPr>
        <w:t>[Proposed Change]</w:t>
      </w:r>
      <w:r>
        <w:t>: Add an entry for the new 64QAM MCS table. We will submit a CR to address this issue.</w:t>
      </w:r>
    </w:p>
    <w:p w14:paraId="463DEF4A" w14:textId="77777777" w:rsidR="00134290" w:rsidRDefault="00134290" w:rsidP="005D2A1B">
      <w:pPr>
        <w:pStyle w:val="a8"/>
      </w:pPr>
      <w:r>
        <w:rPr>
          <w:b/>
        </w:rPr>
        <w:t>[Comments]</w:t>
      </w:r>
      <w:r>
        <w:t xml:space="preserve">: [Ericsson (Henning)] This comment would belong to the IE SPS-Config =&gt; Raise and discuss there. </w:t>
      </w:r>
    </w:p>
    <w:p w14:paraId="5111C0E0" w14:textId="77777777" w:rsidR="00134290" w:rsidRDefault="00134290" w:rsidP="005D2A1B">
      <w:pPr>
        <w:pStyle w:val="a8"/>
      </w:pPr>
    </w:p>
  </w:comment>
  <w:comment w:id="9585" w:author="vivo (Chenli)" w:date="2018-06-22T19:30:00Z" w:initials="vivo">
    <w:p w14:paraId="312126CB"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a9"/>
          </w:rPr>
          <w:t>R2-1809884</w:t>
        </w:r>
      </w:hyperlink>
      <w:r>
        <w:rPr>
          <w:b/>
          <w:color w:val="FF0000"/>
        </w:rPr>
        <w:t>[Proposed Conclusion]</w:t>
      </w:r>
      <w:r>
        <w:rPr>
          <w:color w:val="FF0000"/>
        </w:rPr>
        <w:t>: See RIL issue in SPS-Config IE section</w:t>
      </w:r>
    </w:p>
    <w:p w14:paraId="5FDA1648" w14:textId="77777777" w:rsidR="00134290" w:rsidRDefault="00134290" w:rsidP="005D2A1B">
      <w:pPr>
        <w:pStyle w:val="a8"/>
      </w:pPr>
      <w:r>
        <w:rPr>
          <w:b/>
        </w:rPr>
        <w:t>[Description]</w:t>
      </w:r>
      <w:r>
        <w:t>: RAN1 agreed to introduce a new 64QAM MCS table for grant-free and grant-based transmission.</w:t>
      </w:r>
    </w:p>
    <w:p w14:paraId="4C95AE82" w14:textId="77777777" w:rsidR="00134290" w:rsidRDefault="00134290" w:rsidP="005D2A1B">
      <w:pPr>
        <w:pStyle w:val="a8"/>
      </w:pPr>
      <w:r>
        <w:rPr>
          <w:b/>
        </w:rPr>
        <w:t>[Proposed Change]</w:t>
      </w:r>
      <w:r>
        <w:t>: Add an entry for the new 64QAM MCS table. We will submit a CR to address this issue.</w:t>
      </w:r>
    </w:p>
    <w:p w14:paraId="25548FB7" w14:textId="77777777" w:rsidR="00134290" w:rsidRDefault="00134290" w:rsidP="005D2A1B">
      <w:pPr>
        <w:pStyle w:val="a8"/>
      </w:pPr>
      <w:r>
        <w:rPr>
          <w:b/>
        </w:rPr>
        <w:t>[Comments]</w:t>
      </w:r>
      <w:r>
        <w:t xml:space="preserve">: </w:t>
      </w:r>
    </w:p>
    <w:p w14:paraId="381A14D5" w14:textId="77777777" w:rsidR="00134290" w:rsidRDefault="00134290" w:rsidP="005D2A1B">
      <w:pPr>
        <w:pStyle w:val="a8"/>
      </w:pPr>
    </w:p>
  </w:comment>
  <w:comment w:id="9587" w:author="Intel" w:date="2018-08-05T19:22:00Z" w:initials="I">
    <w:p w14:paraId="5B9DEF71" w14:textId="77777777" w:rsidR="00134290" w:rsidRDefault="00134290" w:rsidP="009E63D4">
      <w:pPr>
        <w:pStyle w:val="a8"/>
      </w:pPr>
      <w:r>
        <w:rPr>
          <w:rStyle w:val="a7"/>
        </w:rPr>
        <w:annotationRef/>
      </w:r>
      <w:r>
        <w:fldChar w:fldCharType="begin"/>
      </w:r>
      <w:r>
        <w:instrText>PAGE \# "'Page: '#'</w:instrText>
      </w:r>
      <w:r>
        <w:br/>
        <w:instrText>'"</w:instrText>
      </w:r>
      <w:r>
        <w:fldChar w:fldCharType="end"/>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4F7A781" w14:textId="77777777" w:rsidR="00134290" w:rsidRDefault="00134290" w:rsidP="009E63D4">
      <w:pPr>
        <w:pStyle w:val="a8"/>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3BE1D774" w14:textId="77777777" w:rsidR="00134290" w:rsidRDefault="00134290" w:rsidP="009E63D4">
      <w:pPr>
        <w:pStyle w:val="a8"/>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621363F1" w14:textId="77777777" w:rsidR="00134290" w:rsidRDefault="00134290" w:rsidP="009E63D4">
      <w:pPr>
        <w:pStyle w:val="a8"/>
      </w:pPr>
      <w:r>
        <w:rPr>
          <w:b/>
        </w:rPr>
        <w:t>[Comments]</w:t>
      </w:r>
      <w:r>
        <w:t xml:space="preserve">: </w:t>
      </w:r>
    </w:p>
    <w:p w14:paraId="1CEDF67C" w14:textId="77777777"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7015B608" w14:textId="77777777" w:rsidR="00134290" w:rsidRPr="00F84C48" w:rsidRDefault="00134290" w:rsidP="009E63D4">
      <w:pPr>
        <w:pStyle w:val="a8"/>
      </w:pPr>
    </w:p>
    <w:p w14:paraId="0BF53996" w14:textId="77777777" w:rsidR="00134290" w:rsidRDefault="00134290">
      <w:pPr>
        <w:pStyle w:val="a8"/>
      </w:pPr>
    </w:p>
  </w:comment>
  <w:comment w:id="9588" w:author="Huawei" w:date="2018-08-09T19:29:00Z" w:initials="H">
    <w:p w14:paraId="59AED987"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H350 </w:t>
      </w:r>
      <w:r>
        <w:rPr>
          <w:b/>
        </w:rPr>
        <w:t>[Delegate]</w:t>
      </w:r>
      <w:r>
        <w:t xml:space="preserve">: Huawei Zhenzhen/David </w:t>
      </w:r>
      <w:r>
        <w:rPr>
          <w:b/>
        </w:rPr>
        <w:t>[WI]</w:t>
      </w:r>
      <w:r>
        <w:t xml:space="preserve">: SA </w:t>
      </w:r>
      <w:r>
        <w:rPr>
          <w:b/>
        </w:rPr>
        <w:t>[Class]</w:t>
      </w:r>
      <w:r>
        <w:t xml:space="preserve">: 3  </w:t>
      </w:r>
      <w:r>
        <w:rPr>
          <w:b/>
        </w:rPr>
        <w:t>[TDoc]</w:t>
      </w:r>
      <w:r>
        <w:t xml:space="preserve">: Number to be provided </w:t>
      </w:r>
      <w:r>
        <w:rPr>
          <w:b/>
          <w:color w:val="FF0000"/>
        </w:rPr>
        <w:t>[Status]</w:t>
      </w:r>
      <w:r>
        <w:rPr>
          <w:color w:val="FF0000"/>
        </w:rPr>
        <w:t xml:space="preserve">: ToDo </w:t>
      </w:r>
      <w:r>
        <w:rPr>
          <w:b/>
          <w:color w:val="FF0000"/>
        </w:rPr>
        <w:t>[Proposed Conclusion]</w:t>
      </w:r>
      <w:r>
        <w:rPr>
          <w:color w:val="FF0000"/>
        </w:rPr>
        <w:t xml:space="preserve">: </w:t>
      </w:r>
    </w:p>
    <w:p w14:paraId="23DBE610" w14:textId="77777777" w:rsidR="00134290" w:rsidRDefault="00134290" w:rsidP="00290858">
      <w:pPr>
        <w:pStyle w:val="a8"/>
      </w:pPr>
      <w:r>
        <w:rPr>
          <w:b/>
        </w:rPr>
        <w:t>[Description]</w:t>
      </w:r>
      <w:r>
        <w:t>: In RAN2 NR Adhoc#1807 meeting, both option 1and option 2 are agreed for basic BWP operation. Hence, it is needed to capture this agreement into TS38.331.</w:t>
      </w:r>
    </w:p>
    <w:p w14:paraId="4615BB5E" w14:textId="77777777" w:rsidR="00134290" w:rsidRDefault="00134290" w:rsidP="00290858">
      <w:pPr>
        <w:pStyle w:val="a8"/>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4AC1F0E5" w14:textId="77777777" w:rsidR="00134290" w:rsidRDefault="00134290">
      <w:pPr>
        <w:pStyle w:val="a8"/>
      </w:pPr>
      <w:r>
        <w:rPr>
          <w:b/>
        </w:rPr>
        <w:t>[Proposed Change]</w:t>
      </w:r>
      <w:r>
        <w:t>: See above and Tdoc.</w:t>
      </w:r>
    </w:p>
    <w:p w14:paraId="0D4362AD" w14:textId="77777777" w:rsidR="00134290" w:rsidRDefault="00134290">
      <w:pPr>
        <w:pStyle w:val="a8"/>
      </w:pPr>
      <w:r>
        <w:rPr>
          <w:b/>
        </w:rPr>
        <w:t>[Comments]</w:t>
      </w:r>
      <w:r>
        <w:t xml:space="preserve">: </w:t>
      </w:r>
    </w:p>
    <w:p w14:paraId="6D2D4662" w14:textId="77777777" w:rsidR="00134290" w:rsidRPr="00290858" w:rsidRDefault="00134290">
      <w:pPr>
        <w:pStyle w:val="a8"/>
      </w:pPr>
    </w:p>
  </w:comment>
  <w:comment w:id="9589" w:author="Huawei" w:date="2018-08-09T18:54:00Z" w:initials="H">
    <w:p w14:paraId="7CF21F00"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H252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9C3783" w14:textId="77777777" w:rsidR="00134290" w:rsidRDefault="00134290">
      <w:pPr>
        <w:pStyle w:val="a8"/>
      </w:pPr>
      <w:r>
        <w:rPr>
          <w:b/>
        </w:rPr>
        <w:t>[Description]</w:t>
      </w:r>
      <w:r>
        <w:t>: the explanation afer i.e. until “275” is truncated so it does not say anything clear. Anyway, the full explanation is in section 12 of TS 38.213 which is referred to.</w:t>
      </w:r>
    </w:p>
    <w:p w14:paraId="570A87D0" w14:textId="77777777" w:rsidR="00134290" w:rsidRDefault="00134290">
      <w:pPr>
        <w:pStyle w:val="a8"/>
      </w:pPr>
      <w:r>
        <w:rPr>
          <w:b/>
        </w:rPr>
        <w:t>[Proposed Change]</w:t>
      </w:r>
      <w:r>
        <w:t>: Remove “,i.e. … 275”.</w:t>
      </w:r>
    </w:p>
    <w:p w14:paraId="4A090DB4" w14:textId="77777777" w:rsidR="00134290" w:rsidRDefault="00134290">
      <w:pPr>
        <w:pStyle w:val="a8"/>
      </w:pPr>
      <w:r>
        <w:rPr>
          <w:b/>
        </w:rPr>
        <w:t>[Comments]</w:t>
      </w:r>
      <w:r>
        <w:t xml:space="preserve">: </w:t>
      </w:r>
    </w:p>
    <w:p w14:paraId="585F95BF" w14:textId="77777777" w:rsidR="00134290" w:rsidRPr="007C6BB6" w:rsidRDefault="00134290">
      <w:pPr>
        <w:pStyle w:val="a8"/>
      </w:pPr>
    </w:p>
  </w:comment>
  <w:comment w:id="9590" w:author="vivo (Chenli)" w:date="2018-06-22T18:45:00Z" w:initials="vivo">
    <w:p w14:paraId="660094AE"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F54BE50" w14:textId="77777777" w:rsidR="00134290" w:rsidRDefault="00134290" w:rsidP="005D2A1B">
      <w:pPr>
        <w:pStyle w:val="a8"/>
      </w:pPr>
      <w:r>
        <w:rPr>
          <w:b/>
        </w:rPr>
        <w:t>[Description]</w:t>
      </w:r>
      <w:r>
        <w:t xml:space="preserve">: </w:t>
      </w:r>
      <w:r>
        <w:rPr>
          <w:szCs w:val="22"/>
        </w:rPr>
        <w:t>BWP configuration can be used for both UL and DL. The field description would be better to include both DL and UL.</w:t>
      </w:r>
    </w:p>
    <w:p w14:paraId="3115DA81" w14:textId="77777777" w:rsidR="00134290" w:rsidRDefault="00134290" w:rsidP="005D2A1B">
      <w:pPr>
        <w:pStyle w:val="a8"/>
      </w:pPr>
      <w:r>
        <w:rPr>
          <w:b/>
        </w:rPr>
        <w:t>[Proposed Change]</w:t>
      </w:r>
      <w:r>
        <w:t>: Add ‘/FrequencyInfoUL’ in the field description.</w:t>
      </w:r>
    </w:p>
    <w:p w14:paraId="2E6C5FBB" w14:textId="77777777" w:rsidR="00134290" w:rsidRDefault="00134290" w:rsidP="005D2A1B">
      <w:pPr>
        <w:pStyle w:val="a8"/>
      </w:pPr>
      <w:r>
        <w:rPr>
          <w:b/>
        </w:rPr>
        <w:t>[Comments]</w:t>
      </w:r>
      <w:r>
        <w:t xml:space="preserve">: </w:t>
      </w:r>
    </w:p>
    <w:p w14:paraId="0EA14CBF" w14:textId="77777777" w:rsidR="00134290" w:rsidRDefault="00134290" w:rsidP="005D2A1B">
      <w:pPr>
        <w:pStyle w:val="a8"/>
      </w:pPr>
    </w:p>
  </w:comment>
  <w:comment w:id="9602" w:author="Huawei (Nathan)" w:date="2018-08-03T09:56:00Z" w:initials="H">
    <w:p w14:paraId="5D09FD9F"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53AC7A" w14:textId="77777777" w:rsidR="00134290" w:rsidRDefault="00134290">
      <w:pPr>
        <w:pStyle w:val="a8"/>
      </w:pPr>
      <w:r>
        <w:rPr>
          <w:b/>
        </w:rPr>
        <w:t>[Description]</w:t>
      </w:r>
      <w:r>
        <w:t>: Description of the DCI code points is not related to the RRC configuration and duplicates information from PHY specs.  The spec reference already given should be sufficient.</w:t>
      </w:r>
    </w:p>
    <w:p w14:paraId="1C0CBDDB" w14:textId="77777777" w:rsidR="00134290" w:rsidRDefault="00134290">
      <w:pPr>
        <w:pStyle w:val="a8"/>
      </w:pPr>
      <w:r>
        <w:rPr>
          <w:b/>
        </w:rPr>
        <w:t>[Proposed Change]</w:t>
      </w:r>
      <w:r>
        <w:t>: Delete the sentences from “The four code points” through “initial BWP using the DCI field”.</w:t>
      </w:r>
    </w:p>
    <w:p w14:paraId="2FDC45DD" w14:textId="77777777" w:rsidR="00134290" w:rsidRDefault="00134290">
      <w:pPr>
        <w:pStyle w:val="a8"/>
      </w:pPr>
      <w:r>
        <w:rPr>
          <w:b/>
        </w:rPr>
        <w:t>[Comments]</w:t>
      </w:r>
      <w:r>
        <w:t xml:space="preserve">: </w:t>
      </w:r>
    </w:p>
    <w:p w14:paraId="3070F7D1" w14:textId="77777777" w:rsidR="00134290" w:rsidRPr="00072C6C" w:rsidRDefault="00134290">
      <w:pPr>
        <w:pStyle w:val="a8"/>
      </w:pPr>
    </w:p>
  </w:comment>
  <w:comment w:id="9604" w:author="Huawei (Nathan)" w:date="2018-06-25T13:25:00Z" w:initials="H">
    <w:p w14:paraId="78DFE02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3FA7CA42" w14:textId="77777777" w:rsidR="00134290" w:rsidRDefault="00134290" w:rsidP="005D2A1B">
      <w:pPr>
        <w:pStyle w:val="a8"/>
      </w:pPr>
      <w:r>
        <w:rPr>
          <w:b/>
        </w:rPr>
        <w:t>[Description]</w:t>
      </w:r>
      <w:r>
        <w:t>: L1 name of bwp-Id is now ‘bwp-Id’ in 38.213 and 38.211.</w:t>
      </w:r>
    </w:p>
    <w:p w14:paraId="23070A8A" w14:textId="77777777" w:rsidR="00134290" w:rsidRDefault="00134290" w:rsidP="005D2A1B">
      <w:pPr>
        <w:pStyle w:val="a8"/>
      </w:pPr>
      <w:r>
        <w:rPr>
          <w:b/>
        </w:rPr>
        <w:t>[Proposed Change]</w:t>
      </w:r>
      <w:r>
        <w:t>: Change the L1 name or delete the sentence.  Same change could be made in BWP-Uplink.</w:t>
      </w:r>
    </w:p>
    <w:p w14:paraId="602C0B53" w14:textId="77777777" w:rsidR="00134290" w:rsidRDefault="00134290" w:rsidP="005D2A1B">
      <w:pPr>
        <w:pStyle w:val="a8"/>
      </w:pPr>
      <w:r>
        <w:rPr>
          <w:b/>
        </w:rPr>
        <w:t>[Comments]</w:t>
      </w:r>
      <w:r>
        <w:t xml:space="preserve">: </w:t>
      </w:r>
    </w:p>
    <w:p w14:paraId="14BB5C07" w14:textId="77777777" w:rsidR="00134290" w:rsidRDefault="00134290" w:rsidP="005D2A1B">
      <w:pPr>
        <w:pStyle w:val="a8"/>
      </w:pPr>
    </w:p>
  </w:comment>
  <w:comment w:id="9605" w:author="MediaTek (Felix)" w:date="2018-06-23T16:38:00Z" w:initials="MTK">
    <w:p w14:paraId="72C62918" w14:textId="77777777" w:rsidR="00134290" w:rsidRDefault="00134290" w:rsidP="005D2A1B">
      <w:pPr>
        <w:pStyle w:val="a8"/>
      </w:pPr>
      <w:r>
        <w:rPr>
          <w:rStyle w:val="a7"/>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7237288" w14:textId="77777777" w:rsidR="00134290" w:rsidRDefault="00134290" w:rsidP="005D2A1B">
      <w:pPr>
        <w:pStyle w:val="a8"/>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65EDAC23" w14:textId="77777777" w:rsidR="00134290" w:rsidRDefault="00134290" w:rsidP="005D2A1B">
      <w:pPr>
        <w:pStyle w:val="a8"/>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69F1A7A9" w14:textId="77777777" w:rsidR="00134290" w:rsidRDefault="00134290" w:rsidP="005D2A1B">
      <w:pPr>
        <w:pStyle w:val="a8"/>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76B9DC47" w14:textId="77777777" w:rsidR="00134290" w:rsidRDefault="00134290" w:rsidP="005D2A1B">
      <w:pPr>
        <w:pStyle w:val="a8"/>
      </w:pPr>
    </w:p>
  </w:comment>
  <w:comment w:id="9606" w:author="MediaTek (Felix)" w:date="2018-06-23T16:48:00Z" w:initials="MTK">
    <w:p w14:paraId="5344807C" w14:textId="77777777" w:rsidR="00134290" w:rsidRDefault="00134290" w:rsidP="005D2A1B">
      <w:pPr>
        <w:pStyle w:val="a8"/>
      </w:pPr>
      <w:r>
        <w:rPr>
          <w:rStyle w:val="a7"/>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601F615" w14:textId="77777777" w:rsidR="00134290" w:rsidRDefault="00134290" w:rsidP="005D2A1B">
      <w:pPr>
        <w:pStyle w:val="a8"/>
      </w:pPr>
      <w:r>
        <w:rPr>
          <w:b/>
        </w:rPr>
        <w:t>[Description]</w:t>
      </w:r>
      <w:r>
        <w:t>:</w:t>
      </w:r>
      <w:r>
        <w:rPr>
          <w:rFonts w:cs="Arial"/>
          <w:noProof/>
          <w:sz w:val="16"/>
          <w:szCs w:val="16"/>
        </w:rPr>
        <w:t xml:space="preserve">  Similar to M036, dedicated configuration only work if there is common configuration.</w:t>
      </w:r>
    </w:p>
    <w:p w14:paraId="144A3FB9" w14:textId="77777777" w:rsidR="00134290" w:rsidRDefault="00134290" w:rsidP="005D2A1B">
      <w:pPr>
        <w:pStyle w:val="a8"/>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F7B699B" w14:textId="77777777" w:rsidR="00134290" w:rsidRDefault="00134290"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C8F5180" w14:textId="77777777" w:rsidR="00134290" w:rsidRDefault="00134290" w:rsidP="005D2A1B">
      <w:pPr>
        <w:pStyle w:val="a8"/>
      </w:pPr>
    </w:p>
  </w:comment>
  <w:comment w:id="9607" w:author="Huawei (Nathan)" w:date="2018-08-03T09:43:00Z" w:initials="H">
    <w:p w14:paraId="61366E72"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H236a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0037E82E" w14:textId="77777777" w:rsidR="00134290" w:rsidRDefault="00134290">
      <w:pPr>
        <w:pStyle w:val="a8"/>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7BD2DB3D" w14:textId="77777777" w:rsidR="00134290" w:rsidRDefault="00134290">
      <w:pPr>
        <w:pStyle w:val="a8"/>
      </w:pPr>
      <w:r>
        <w:rPr>
          <w:b/>
        </w:rPr>
        <w:t>[Proposed Change]</w:t>
      </w:r>
      <w:r>
        <w:t>: Indicate in the field description that the SPS configuration is not changed except for the handover and release cases.  See associated tdoc.</w:t>
      </w:r>
    </w:p>
    <w:p w14:paraId="6331ABA5" w14:textId="77777777" w:rsidR="00134290" w:rsidRDefault="00134290">
      <w:pPr>
        <w:pStyle w:val="a8"/>
      </w:pPr>
      <w:r>
        <w:rPr>
          <w:b/>
        </w:rPr>
        <w:t>[Comments]</w:t>
      </w:r>
      <w:r>
        <w:t xml:space="preserve">: </w:t>
      </w:r>
    </w:p>
    <w:p w14:paraId="0392C42B" w14:textId="77777777" w:rsidR="00134290" w:rsidRPr="004C2403" w:rsidRDefault="00134290">
      <w:pPr>
        <w:pStyle w:val="a8"/>
      </w:pPr>
    </w:p>
  </w:comment>
  <w:comment w:id="9608" w:author="Huawei (Nathan)" w:date="2018-06-25T13:10:00Z" w:initials="H">
    <w:p w14:paraId="307C565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a9"/>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D088A8A" w14:textId="77777777" w:rsidR="00134290" w:rsidRDefault="00134290" w:rsidP="005D2A1B">
      <w:pPr>
        <w:pStyle w:val="a8"/>
      </w:pPr>
      <w:r>
        <w:rPr>
          <w:b/>
        </w:rPr>
        <w:t>[Description]</w:t>
      </w:r>
      <w:r>
        <w:t>: The fields in BWP-UplinkCommon should be described as per BWP whereas their current descriptions could be interpreted as per cell.</w:t>
      </w:r>
    </w:p>
    <w:p w14:paraId="3BB7A88C" w14:textId="77777777" w:rsidR="00134290" w:rsidRDefault="00134290" w:rsidP="005D2A1B">
      <w:pPr>
        <w:pStyle w:val="a8"/>
      </w:pPr>
      <w:r>
        <w:rPr>
          <w:b/>
        </w:rPr>
        <w:t>[Proposed Change]</w:t>
      </w:r>
      <w:r>
        <w:t>: Add “of this BWP” to each field description.  See associated tdoc.</w:t>
      </w:r>
    </w:p>
    <w:p w14:paraId="0FC9E997" w14:textId="77777777" w:rsidR="00134290" w:rsidRDefault="00134290" w:rsidP="005D2A1B">
      <w:pPr>
        <w:pStyle w:val="a8"/>
      </w:pPr>
      <w:r>
        <w:rPr>
          <w:b/>
        </w:rPr>
        <w:t>[Comments]</w:t>
      </w:r>
      <w:r>
        <w:t xml:space="preserve">: </w:t>
      </w:r>
    </w:p>
    <w:p w14:paraId="5012FA74" w14:textId="77777777" w:rsidR="00134290" w:rsidRDefault="00134290" w:rsidP="005D2A1B">
      <w:pPr>
        <w:pStyle w:val="a8"/>
      </w:pPr>
    </w:p>
  </w:comment>
  <w:comment w:id="9613" w:author="Qualcomm-Keiichi Kubota" w:date="2018-08-08T23:43:00Z" w:initials="QC">
    <w:p w14:paraId="031F219D"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945F8" w14:textId="77777777" w:rsidR="00134290" w:rsidRDefault="00134290" w:rsidP="0085499D">
      <w:pPr>
        <w:pStyle w:val="a8"/>
      </w:pPr>
      <w:r>
        <w:rPr>
          <w:b/>
        </w:rPr>
        <w:t>[Description]</w:t>
      </w:r>
      <w:r>
        <w:t xml:space="preserve">: The current field description has the following statement on linked DL BWP: </w:t>
      </w:r>
    </w:p>
    <w:p w14:paraId="67DE354D" w14:textId="77777777" w:rsidR="00134290" w:rsidRDefault="00134290" w:rsidP="0085499D">
      <w:pPr>
        <w:pStyle w:val="a8"/>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52AFC5A1" w14:textId="77777777" w:rsidR="00134290" w:rsidRDefault="00134290" w:rsidP="0085499D">
      <w:pPr>
        <w:pStyle w:val="a8"/>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3C3D9897" w14:textId="77777777" w:rsidR="00134290" w:rsidRDefault="00134290">
      <w:pPr>
        <w:pStyle w:val="a8"/>
      </w:pPr>
      <w:r>
        <w:rPr>
          <w:b/>
        </w:rPr>
        <w:t>[Proposed Change]</w:t>
      </w:r>
      <w:r>
        <w:t xml:space="preserve">: </w:t>
      </w:r>
    </w:p>
    <w:p w14:paraId="2213B04D" w14:textId="77777777" w:rsidR="00134290" w:rsidRPr="0085499D" w:rsidRDefault="00134290" w:rsidP="0085499D">
      <w:pPr>
        <w:pStyle w:val="a8"/>
        <w:rPr>
          <w:b/>
        </w:rPr>
      </w:pPr>
      <w:r w:rsidRPr="0085499D">
        <w:rPr>
          <w:b/>
        </w:rPr>
        <w:t>rach-ConfigCommon</w:t>
      </w:r>
    </w:p>
    <w:p w14:paraId="685F2C79" w14:textId="77777777" w:rsidR="00134290" w:rsidRDefault="00134290" w:rsidP="0085499D">
      <w:pPr>
        <w:pStyle w:val="a8"/>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263A0822" w14:textId="77777777" w:rsidR="00134290" w:rsidRDefault="00134290">
      <w:pPr>
        <w:pStyle w:val="a8"/>
      </w:pPr>
      <w:r>
        <w:rPr>
          <w:b/>
        </w:rPr>
        <w:t>[Comments]</w:t>
      </w:r>
      <w:r>
        <w:t xml:space="preserve">: </w:t>
      </w:r>
    </w:p>
    <w:p w14:paraId="1B56C297" w14:textId="77777777" w:rsidR="00134290" w:rsidRPr="00A040B5" w:rsidRDefault="00134290">
      <w:pPr>
        <w:pStyle w:val="a8"/>
      </w:pPr>
    </w:p>
  </w:comment>
  <w:comment w:id="9615" w:author="ZTE(Eswar)" w:date="2018-08-07T13:24:00Z" w:initials="Z">
    <w:p w14:paraId="6A73E435"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6BEC9" w14:textId="77777777" w:rsidR="00134290" w:rsidRDefault="00134290">
      <w:pPr>
        <w:pStyle w:val="a8"/>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4CD216AF" w14:textId="77777777" w:rsidR="00134290" w:rsidRDefault="00134290">
      <w:pPr>
        <w:pStyle w:val="a8"/>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2BD268B" w14:textId="77777777" w:rsidR="00134290" w:rsidRDefault="00134290">
      <w:pPr>
        <w:pStyle w:val="a8"/>
      </w:pPr>
      <w:r>
        <w:rPr>
          <w:b/>
        </w:rPr>
        <w:t>[Comments]</w:t>
      </w:r>
      <w:r>
        <w:t xml:space="preserve">: </w:t>
      </w:r>
    </w:p>
    <w:p w14:paraId="1D7C7CB6" w14:textId="77777777" w:rsidR="00134290" w:rsidRPr="00132F26" w:rsidRDefault="00134290">
      <w:pPr>
        <w:pStyle w:val="a8"/>
      </w:pPr>
    </w:p>
  </w:comment>
  <w:comment w:id="9616" w:author="Huawei (Nathan)" w:date="2018-08-03T09:44:00Z" w:initials="H">
    <w:p w14:paraId="4BC92044"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H236b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7DE7BBD9" w14:textId="77777777" w:rsidR="00134290" w:rsidRDefault="00134290">
      <w:pPr>
        <w:pStyle w:val="a8"/>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3E1E6A4B" w14:textId="77777777" w:rsidR="00134290" w:rsidRDefault="00134290">
      <w:pPr>
        <w:pStyle w:val="a8"/>
      </w:pPr>
      <w:r>
        <w:rPr>
          <w:b/>
        </w:rPr>
        <w:t>[Proposed Change]</w:t>
      </w:r>
      <w:r>
        <w:t>: Indicate in the field description that the configuredGrantConfig is not reconfigured except for the handover and release cases.  See associated tdoc.</w:t>
      </w:r>
    </w:p>
    <w:p w14:paraId="2FE09FD4" w14:textId="77777777" w:rsidR="00134290" w:rsidRDefault="00134290">
      <w:pPr>
        <w:pStyle w:val="a8"/>
      </w:pPr>
      <w:r>
        <w:rPr>
          <w:b/>
        </w:rPr>
        <w:t>[Comments]</w:t>
      </w:r>
      <w:r>
        <w:t xml:space="preserve">: </w:t>
      </w:r>
    </w:p>
    <w:p w14:paraId="57606706" w14:textId="77777777" w:rsidR="00134290" w:rsidRPr="004C2403" w:rsidRDefault="00134290">
      <w:pPr>
        <w:pStyle w:val="a8"/>
      </w:pPr>
    </w:p>
  </w:comment>
  <w:comment w:id="9617" w:author="MediaTek (Pavan)" w:date="2018-06-23T16:29:00Z" w:initials="MTK">
    <w:p w14:paraId="285D374F" w14:textId="77777777" w:rsidR="00134290" w:rsidRDefault="00134290" w:rsidP="005D2A1B">
      <w:pPr>
        <w:pStyle w:val="a8"/>
      </w:pPr>
      <w:r>
        <w:rPr>
          <w:rStyle w:val="a7"/>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1B1F9B48" w14:textId="77777777" w:rsidR="00134290" w:rsidRDefault="00134290" w:rsidP="005D2A1B">
      <w:pPr>
        <w:pStyle w:val="a8"/>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694DADF" w14:textId="77777777" w:rsidR="00134290" w:rsidRDefault="00134290" w:rsidP="005D2A1B">
      <w:pPr>
        <w:pStyle w:val="a8"/>
      </w:pPr>
      <w:r>
        <w:rPr>
          <w:b/>
        </w:rPr>
        <w:t>[Proposed Change]</w:t>
      </w:r>
      <w:r>
        <w:t>: Remove the FFS</w:t>
      </w:r>
    </w:p>
    <w:p w14:paraId="379D5BF4" w14:textId="77777777" w:rsidR="00134290" w:rsidRDefault="00134290" w:rsidP="005D2A1B">
      <w:pPr>
        <w:pStyle w:val="a8"/>
      </w:pPr>
      <w:r>
        <w:rPr>
          <w:b/>
        </w:rPr>
        <w:t>[Comments]</w:t>
      </w:r>
      <w:r>
        <w:t>:</w:t>
      </w:r>
    </w:p>
    <w:p w14:paraId="2ADD694C" w14:textId="77777777" w:rsidR="00134290" w:rsidRDefault="00134290" w:rsidP="005D2A1B">
      <w:pPr>
        <w:pStyle w:val="a8"/>
      </w:pPr>
    </w:p>
  </w:comment>
  <w:comment w:id="9619" w:author="MediaTek (Felix)" w:date="2018-06-23T16:53:00Z" w:initials="MTK">
    <w:p w14:paraId="0B1D514B" w14:textId="77777777" w:rsidR="00134290" w:rsidRDefault="00134290" w:rsidP="005D2A1B">
      <w:pPr>
        <w:pStyle w:val="a8"/>
        <w:rPr>
          <w:color w:val="FF0000"/>
        </w:rPr>
      </w:pPr>
      <w:r>
        <w:rPr>
          <w:rStyle w:val="a7"/>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EC46510" w14:textId="77777777" w:rsidR="00134290" w:rsidRDefault="00134290" w:rsidP="005D2A1B">
      <w:pPr>
        <w:pStyle w:val="a8"/>
      </w:pPr>
      <w:r>
        <w:rPr>
          <w:b/>
        </w:rPr>
        <w:t>[Description]</w:t>
      </w:r>
      <w:r>
        <w:t>:</w:t>
      </w:r>
      <w:r>
        <w:rPr>
          <w:rFonts w:cs="Arial"/>
          <w:noProof/>
          <w:sz w:val="16"/>
          <w:szCs w:val="16"/>
        </w:rPr>
        <w:t xml:space="preserve"> Similar to M036, dedicated configuration only work if there is common configuration. </w:t>
      </w:r>
    </w:p>
    <w:p w14:paraId="4F660734" w14:textId="77777777" w:rsidR="00134290" w:rsidRDefault="00134290" w:rsidP="005D2A1B">
      <w:pPr>
        <w:pStyle w:val="a8"/>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182F416A" w14:textId="77777777" w:rsidR="00134290" w:rsidRDefault="00134290" w:rsidP="005D2A1B">
      <w:pPr>
        <w:pStyle w:val="a8"/>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7ED4C15" w14:textId="77777777" w:rsidR="00134290" w:rsidRDefault="00134290" w:rsidP="005D2A1B">
      <w:pPr>
        <w:pStyle w:val="a8"/>
      </w:pPr>
    </w:p>
  </w:comment>
  <w:comment w:id="9621" w:author="Huawei (Nathan)" w:date="2018-06-25T13:06:00Z" w:initials="H">
    <w:p w14:paraId="158CB3E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a9"/>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1DE321B" w14:textId="77777777" w:rsidR="00134290" w:rsidRDefault="00134290" w:rsidP="005D2A1B">
      <w:pPr>
        <w:pStyle w:val="a8"/>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54350E73" w14:textId="77777777" w:rsidR="00134290" w:rsidRDefault="00134290" w:rsidP="005D2A1B">
      <w:pPr>
        <w:pStyle w:val="a8"/>
      </w:pPr>
      <w:r>
        <w:rPr>
          <w:b/>
        </w:rPr>
        <w:t>[Proposed Change]</w:t>
      </w:r>
      <w:r>
        <w:t>: Add the constraint to the description of pucch-Config.  See associated tdoc.</w:t>
      </w:r>
    </w:p>
    <w:p w14:paraId="1278270D" w14:textId="77777777" w:rsidR="00134290" w:rsidRDefault="00134290" w:rsidP="005D2A1B">
      <w:pPr>
        <w:pStyle w:val="a8"/>
      </w:pPr>
      <w:r>
        <w:rPr>
          <w:b/>
        </w:rPr>
        <w:t>[Comments]</w:t>
      </w:r>
      <w:r>
        <w:t xml:space="preserve">: [Ericsson (Henning)] We are OK to clarify as indicated by RAN1. But the text in </w:t>
      </w:r>
      <w:hyperlink r:id="rId7" w:history="1">
        <w:r>
          <w:rPr>
            <w:rStyle w:val="a9"/>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267EC5F6" w14:textId="77777777" w:rsidR="00134290" w:rsidRDefault="00134290" w:rsidP="005D2A1B">
      <w:pPr>
        <w:pStyle w:val="a8"/>
      </w:pPr>
    </w:p>
  </w:comment>
  <w:comment w:id="9634" w:author="Ericsson (Henning)" w:date="2018-08-03T16:47:00Z" w:initials="E">
    <w:p w14:paraId="687D3699"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6952" w14:textId="77777777" w:rsidR="00134290" w:rsidRDefault="00134290">
      <w:pPr>
        <w:pStyle w:val="a8"/>
      </w:pPr>
      <w:r>
        <w:rPr>
          <w:b/>
        </w:rPr>
        <w:t>[Description]</w:t>
      </w:r>
      <w:r>
        <w:t xml:space="preserve">: Related to old Z550: </w:t>
      </w:r>
    </w:p>
    <w:p w14:paraId="0C692B2F" w14:textId="77777777" w:rsidR="00134290" w:rsidRDefault="00134290">
      <w:pPr>
        <w:pStyle w:val="a8"/>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39AA6CFC" w14:textId="77777777" w:rsidR="00134290" w:rsidRDefault="00134290">
      <w:pPr>
        <w:pStyle w:val="a8"/>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5A23E141" w14:textId="77777777" w:rsidR="00134290" w:rsidRDefault="00134290">
      <w:pPr>
        <w:pStyle w:val="a8"/>
      </w:pPr>
      <w:r>
        <w:rPr>
          <w:b/>
        </w:rPr>
        <w:t>[Comments]</w:t>
      </w:r>
      <w:r>
        <w:t xml:space="preserve">: </w:t>
      </w:r>
    </w:p>
    <w:p w14:paraId="2D854F0F" w14:textId="77777777" w:rsidR="00134290" w:rsidRPr="00AE61CE" w:rsidRDefault="00134290">
      <w:pPr>
        <w:pStyle w:val="a8"/>
      </w:pPr>
    </w:p>
  </w:comment>
  <w:comment w:id="9636" w:author="MediaTek (Felix)" w:date="2018-06-23T16:54:00Z" w:initials="MTK">
    <w:p w14:paraId="6E36C11F" w14:textId="77777777" w:rsidR="00134290" w:rsidRDefault="00134290" w:rsidP="005D2A1B">
      <w:pPr>
        <w:pStyle w:val="a8"/>
      </w:pPr>
      <w:r>
        <w:rPr>
          <w:rStyle w:val="a7"/>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459BB7D3" w14:textId="77777777" w:rsidR="00134290" w:rsidRDefault="00134290" w:rsidP="005D2A1B">
      <w:pPr>
        <w:pStyle w:val="a8"/>
      </w:pPr>
      <w:r>
        <w:rPr>
          <w:b/>
        </w:rPr>
        <w:t>[Description]</w:t>
      </w:r>
      <w:r>
        <w:t>:</w:t>
      </w:r>
      <w:r>
        <w:rPr>
          <w:rFonts w:cs="Arial"/>
          <w:noProof/>
          <w:sz w:val="16"/>
          <w:szCs w:val="16"/>
        </w:rPr>
        <w:t xml:space="preserve"> Similar to M036, dedicated configuration only work if there is common configuration. </w:t>
      </w:r>
    </w:p>
    <w:p w14:paraId="01E7F358" w14:textId="77777777" w:rsidR="00134290" w:rsidRDefault="00134290" w:rsidP="005D2A1B">
      <w:pPr>
        <w:pStyle w:val="a8"/>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3A6F3AB4" w14:textId="77777777" w:rsidR="00134290" w:rsidRDefault="00134290" w:rsidP="005D2A1B">
      <w:pPr>
        <w:pStyle w:val="a8"/>
      </w:pPr>
      <w:r>
        <w:rPr>
          <w:b/>
        </w:rPr>
        <w:t>[Comments]</w:t>
      </w:r>
      <w:r>
        <w:t>:</w:t>
      </w:r>
    </w:p>
    <w:p w14:paraId="582BED06" w14:textId="77777777" w:rsidR="00134290" w:rsidRDefault="00134290" w:rsidP="005D2A1B">
      <w:pPr>
        <w:pStyle w:val="a8"/>
      </w:pPr>
    </w:p>
  </w:comment>
  <w:comment w:id="9637" w:author="CATT (Jing)" w:date="2018-08-09T08:58:00Z" w:initials="C">
    <w:p w14:paraId="2830E3A9" w14:textId="77777777" w:rsidR="00134290" w:rsidRDefault="00134290" w:rsidP="00FE2F84">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9A941F" w14:textId="77777777" w:rsidR="00134290" w:rsidRDefault="00134290" w:rsidP="00FE2F84">
      <w:pPr>
        <w:pStyle w:val="a8"/>
        <w:rPr>
          <w:lang w:eastAsia="zh-CN"/>
        </w:rPr>
      </w:pPr>
      <w:r>
        <w:rPr>
          <w:b/>
        </w:rPr>
        <w:t>[Description]</w:t>
      </w:r>
      <w:r>
        <w:t xml:space="preserve">: </w:t>
      </w:r>
      <w:r>
        <w:rPr>
          <w:rFonts w:hint="eastAsia"/>
          <w:lang w:eastAsia="zh-CN"/>
        </w:rPr>
        <w:t>No IE uses this condition, this condition should be deleted.</w:t>
      </w:r>
    </w:p>
    <w:p w14:paraId="23315F47" w14:textId="77777777" w:rsidR="00134290" w:rsidRDefault="00134290"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34290" w14:paraId="4F5A113D"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3820DD91" w14:textId="77777777"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E0D50C" w14:textId="77777777" w:rsidR="00134290" w:rsidRDefault="00134290" w:rsidP="00A900C5">
            <w:pPr>
              <w:pStyle w:val="TAH"/>
              <w:rPr>
                <w:rFonts w:eastAsia="Calibri"/>
                <w:szCs w:val="22"/>
              </w:rPr>
            </w:pPr>
            <w:r>
              <w:rPr>
                <w:rFonts w:eastAsia="Calibri"/>
                <w:szCs w:val="22"/>
              </w:rPr>
              <w:t>Explanation</w:t>
            </w:r>
          </w:p>
        </w:tc>
      </w:tr>
      <w:tr w:rsidR="00134290" w14:paraId="458A32C4"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D542FDE" w14:textId="77777777"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1BD4844" w14:textId="77777777"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14:paraId="5FD2C0EC"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61CA6FC7" w14:textId="77777777"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E2F18AF" w14:textId="77777777"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33400549" w14:textId="77777777" w:rsidR="00134290" w:rsidRPr="00FE2F84" w:rsidRDefault="00134290" w:rsidP="00FE2F84">
      <w:pPr>
        <w:pStyle w:val="a8"/>
        <w:rPr>
          <w:rFonts w:eastAsia="SimSun"/>
          <w:lang w:eastAsia="zh-CN"/>
        </w:rPr>
      </w:pPr>
    </w:p>
    <w:p w14:paraId="3A179C69" w14:textId="77777777" w:rsidR="00134290" w:rsidRDefault="00134290">
      <w:pPr>
        <w:pStyle w:val="a8"/>
      </w:pPr>
      <w:r>
        <w:rPr>
          <w:b/>
        </w:rPr>
        <w:t>[Comments]</w:t>
      </w:r>
      <w:r>
        <w:t xml:space="preserve">: </w:t>
      </w:r>
    </w:p>
    <w:p w14:paraId="36D82849" w14:textId="77777777" w:rsidR="00134290" w:rsidRPr="00FE2F84" w:rsidRDefault="00134290">
      <w:pPr>
        <w:pStyle w:val="a8"/>
      </w:pPr>
    </w:p>
  </w:comment>
  <w:comment w:id="9657" w:author="Huawei (Nathan)" w:date="2018-06-25T13:28:00Z" w:initials="H">
    <w:p w14:paraId="1D8E3E9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7503873C" w14:textId="77777777" w:rsidR="00134290" w:rsidRDefault="00134290" w:rsidP="005D2A1B">
      <w:pPr>
        <w:pStyle w:val="a8"/>
      </w:pPr>
      <w:r>
        <w:rPr>
          <w:b/>
        </w:rPr>
        <w:t>[Description]</w:t>
      </w:r>
      <w:r>
        <w:t>: In the latest 38.213, the name “ssb-perRACH-OccasionAndCB-PreamblesPerSSB” is used uniformly to perform SSB-RO mapping (in subclause 8.1) without distinguishing CBRA and CFRA.</w:t>
      </w:r>
    </w:p>
    <w:p w14:paraId="2367EFFA" w14:textId="77777777" w:rsidR="00134290" w:rsidRDefault="00134290" w:rsidP="005D2A1B">
      <w:pPr>
        <w:pStyle w:val="a8"/>
      </w:pPr>
      <w:r>
        <w:rPr>
          <w:b/>
        </w:rPr>
        <w:t>[Proposed Change]</w:t>
      </w:r>
      <w:r>
        <w:t>: Consider changing the field name to “ssb-PerRACHOccasionAndCB-PreamblesPerSSB”.</w:t>
      </w:r>
    </w:p>
    <w:p w14:paraId="656E01F1" w14:textId="77777777" w:rsidR="00134290" w:rsidRDefault="00134290" w:rsidP="005D2A1B">
      <w:pPr>
        <w:pStyle w:val="a8"/>
      </w:pPr>
      <w:r>
        <w:rPr>
          <w:b/>
        </w:rPr>
        <w:t>[Comments]</w:t>
      </w:r>
      <w:r>
        <w:t xml:space="preserve">: [Ericsson (Henning)] The proposed change would be incorrect since this field conveys only the SSB per RA occasion but not the number of CB preambles per SSB. </w:t>
      </w:r>
    </w:p>
    <w:p w14:paraId="484D5643" w14:textId="77777777" w:rsidR="00134290" w:rsidRDefault="00134290" w:rsidP="005D2A1B">
      <w:pPr>
        <w:pStyle w:val="a8"/>
      </w:pPr>
    </w:p>
  </w:comment>
  <w:comment w:id="9658" w:author="Qualcomm-Keiichi Kubota" w:date="2018-06-26T00:46:00Z" w:initials="QC">
    <w:p w14:paraId="59F32EC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6155FAA8" w14:textId="77777777" w:rsidR="00134290" w:rsidRDefault="00134290" w:rsidP="005D2A1B">
      <w:pPr>
        <w:pStyle w:val="a8"/>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7DD6A0" w14:textId="77777777" w:rsidR="00134290" w:rsidRDefault="00134290" w:rsidP="005D2A1B">
      <w:pPr>
        <w:pStyle w:val="a8"/>
      </w:pPr>
      <w:r>
        <w:rPr>
          <w:b/>
        </w:rPr>
        <w:t>[Proposed Change]</w:t>
      </w:r>
      <w:r>
        <w:t>: Replace “Cond CF-BFR” with “Need R”</w:t>
      </w:r>
    </w:p>
    <w:p w14:paraId="089F7891" w14:textId="77777777" w:rsidR="00134290" w:rsidRDefault="00134290" w:rsidP="005D2A1B">
      <w:pPr>
        <w:pStyle w:val="a8"/>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68E10E3E" w14:textId="77777777" w:rsidR="00134290" w:rsidRDefault="00134290" w:rsidP="005D2A1B">
      <w:pPr>
        <w:pStyle w:val="a8"/>
      </w:pPr>
    </w:p>
  </w:comment>
  <w:comment w:id="9665" w:author="Intel" w:date="2018-08-09T16:31:00Z" w:initials="Intel">
    <w:p w14:paraId="1CEC49E0" w14:textId="77777777" w:rsidR="00134290" w:rsidRDefault="00134290" w:rsidP="00D7194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FDAD8B0" w14:textId="77777777" w:rsidR="00134290" w:rsidRDefault="00134290" w:rsidP="00D71947">
      <w:pPr>
        <w:pStyle w:val="a8"/>
      </w:pPr>
      <w:r>
        <w:rPr>
          <w:b/>
        </w:rPr>
        <w:t>[Description]</w:t>
      </w:r>
      <w:r>
        <w:t>: When should we use a suffix for field names – for EN-DC NCE, all SA related additions, or not at all?  Discuss in the meeting.</w:t>
      </w:r>
    </w:p>
    <w:p w14:paraId="79B7A842" w14:textId="77777777" w:rsidR="00134290" w:rsidRDefault="00134290" w:rsidP="00D71947">
      <w:pPr>
        <w:pStyle w:val="a8"/>
      </w:pPr>
      <w:r>
        <w:rPr>
          <w:b/>
        </w:rPr>
        <w:t>[Proposed Change]</w:t>
      </w:r>
      <w:r>
        <w:t>: Discuss as in Tdoc first.</w:t>
      </w:r>
    </w:p>
    <w:p w14:paraId="15BEE164" w14:textId="77777777" w:rsidR="00134290" w:rsidRDefault="00134290" w:rsidP="00D71947">
      <w:pPr>
        <w:pStyle w:val="a8"/>
      </w:pPr>
      <w:r>
        <w:rPr>
          <w:b/>
        </w:rPr>
        <w:t>[Comments]</w:t>
      </w:r>
      <w:r>
        <w:t xml:space="preserve">: </w:t>
      </w:r>
    </w:p>
    <w:p w14:paraId="56D98514" w14:textId="77777777" w:rsidR="00134290" w:rsidRDefault="00134290">
      <w:pPr>
        <w:pStyle w:val="a8"/>
      </w:pPr>
    </w:p>
  </w:comment>
  <w:comment w:id="9675" w:author="OPPO (Shi Cong)" w:date="2018-08-06T10:57:00Z" w:initials="OPPO">
    <w:p w14:paraId="71D3429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50AF1531" w14:textId="77777777" w:rsidR="00134290" w:rsidRDefault="00134290" w:rsidP="00023A72">
      <w:pPr>
        <w:pStyle w:val="a8"/>
      </w:pPr>
      <w:r>
        <w:rPr>
          <w:b/>
        </w:rPr>
        <w:t>[Description]</w:t>
      </w:r>
      <w:r>
        <w:t>: In last RAN2 #AH1807 meeting, RAN2 user plane agreed:</w:t>
      </w:r>
    </w:p>
    <w:p w14:paraId="67CCCD65" w14:textId="77777777" w:rsidR="00134290" w:rsidRDefault="00134290"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6F0784E" w14:textId="77777777" w:rsidR="00134290" w:rsidRPr="00023A72" w:rsidRDefault="00134290">
      <w:pPr>
        <w:pStyle w:val="a8"/>
        <w:rPr>
          <w:rFonts w:eastAsiaTheme="minorEastAsia"/>
          <w:lang w:eastAsia="zh-CN"/>
        </w:rPr>
      </w:pPr>
      <w:r>
        <w:t>So the field description of candidateBeamRSList and recoverySearchSpaceId should be updated accordingly .</w:t>
      </w:r>
    </w:p>
    <w:p w14:paraId="42440F4B" w14:textId="77777777" w:rsidR="00134290" w:rsidRDefault="00134290">
      <w:pPr>
        <w:pStyle w:val="a8"/>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480B8A9C" w14:textId="77777777" w:rsidR="00134290" w:rsidRDefault="00134290">
      <w:pPr>
        <w:pStyle w:val="a8"/>
      </w:pPr>
      <w:r>
        <w:rPr>
          <w:b/>
        </w:rPr>
        <w:t>[Comments]</w:t>
      </w:r>
      <w:r>
        <w:t xml:space="preserve">: ZTE(Eswar): We agree with the above comment from Oppo. </w:t>
      </w:r>
    </w:p>
    <w:p w14:paraId="7DD15EC1" w14:textId="77777777" w:rsidR="00134290" w:rsidRPr="00023A72" w:rsidRDefault="00134290">
      <w:pPr>
        <w:pStyle w:val="a8"/>
      </w:pPr>
    </w:p>
  </w:comment>
  <w:comment w:id="9678" w:author="Qualcomm" w:date="2018-08-09T19:51:00Z" w:initials="QC">
    <w:p w14:paraId="642D1B61"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04F73" w14:textId="77777777" w:rsidR="00134290" w:rsidRDefault="00134290">
      <w:pPr>
        <w:pStyle w:val="a8"/>
      </w:pPr>
      <w:r>
        <w:rPr>
          <w:b/>
        </w:rPr>
        <w:t>[Description]</w:t>
      </w:r>
      <w:r>
        <w:t xml:space="preserve">: </w:t>
      </w:r>
      <w:r w:rsidRPr="00B6377E">
        <w:t>IE msg1-SubcarrierSpacing is type of optional need M. But there is no explanation on UE behevior when it is absent.</w:t>
      </w:r>
    </w:p>
    <w:p w14:paraId="2274C83E" w14:textId="77777777" w:rsidR="00134290" w:rsidRDefault="00134290">
      <w:pPr>
        <w:pStyle w:val="a8"/>
      </w:pPr>
      <w:r>
        <w:rPr>
          <w:b/>
        </w:rPr>
        <w:t>[Proposed Change]</w:t>
      </w:r>
      <w:r>
        <w:t xml:space="preserve">: </w:t>
      </w:r>
    </w:p>
    <w:p w14:paraId="7532C7B7" w14:textId="77777777" w:rsidR="00134290" w:rsidRPr="00000557" w:rsidRDefault="00134290" w:rsidP="00B6377E">
      <w:pPr>
        <w:pStyle w:val="TAL"/>
        <w:rPr>
          <w:rFonts w:cs="Arial"/>
          <w:b/>
          <w:i/>
          <w:szCs w:val="16"/>
        </w:rPr>
      </w:pPr>
      <w:r w:rsidRPr="00000557">
        <w:rPr>
          <w:rFonts w:cs="Arial"/>
          <w:b/>
          <w:i/>
          <w:szCs w:val="16"/>
        </w:rPr>
        <w:t>msg1-SubcarrierSpacing</w:t>
      </w:r>
    </w:p>
    <w:p w14:paraId="3824A57A" w14:textId="77777777" w:rsidR="00134290" w:rsidRDefault="00134290" w:rsidP="00B6377E">
      <w:pPr>
        <w:pStyle w:val="a8"/>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70ED05AB" w14:textId="77777777" w:rsidR="00134290" w:rsidRDefault="00134290">
      <w:pPr>
        <w:pStyle w:val="a8"/>
      </w:pPr>
      <w:r>
        <w:rPr>
          <w:b/>
        </w:rPr>
        <w:t>[Comments]</w:t>
      </w:r>
      <w:r>
        <w:t xml:space="preserve">: </w:t>
      </w:r>
    </w:p>
    <w:p w14:paraId="4FFF74D8" w14:textId="77777777" w:rsidR="00134290" w:rsidRPr="00B6377E" w:rsidRDefault="00134290">
      <w:pPr>
        <w:pStyle w:val="a8"/>
      </w:pPr>
    </w:p>
  </w:comment>
  <w:comment w:id="9682" w:author="Huawei (Brian)" w:date="2018-08-09T23:26:00Z" w:initials="BAM">
    <w:p w14:paraId="470DBF5E" w14:textId="77777777" w:rsidR="00134290" w:rsidRDefault="00134290" w:rsidP="00216D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75734EDD" w14:textId="77777777" w:rsidR="00134290" w:rsidRDefault="00134290"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63A56CB1" w14:textId="77777777" w:rsidR="00134290" w:rsidRDefault="00134290" w:rsidP="00216D7D">
      <w:r>
        <w:rPr>
          <w:b/>
        </w:rPr>
        <w:t xml:space="preserve"> [Proposed Change]</w:t>
      </w:r>
      <w:r>
        <w:t>:</w:t>
      </w:r>
      <w:r w:rsidRPr="00446A78">
        <w:t xml:space="preserve"> </w:t>
      </w:r>
      <w:r>
        <w:t>Remove “contention based” from the description of msg1-SubcarrierSpacing in BeamFailureRecoveryConfig; - See TDoc</w:t>
      </w:r>
    </w:p>
    <w:p w14:paraId="5C47BE9B" w14:textId="77777777" w:rsidR="00134290" w:rsidRDefault="00134290" w:rsidP="00216D7D">
      <w:r>
        <w:rPr>
          <w:b/>
        </w:rPr>
        <w:t>[Comments]</w:t>
      </w:r>
      <w:r>
        <w:t xml:space="preserve">:  </w:t>
      </w:r>
    </w:p>
    <w:p w14:paraId="584447BD" w14:textId="4E81079C" w:rsidR="00134290" w:rsidRDefault="00134290">
      <w:pPr>
        <w:pStyle w:val="a8"/>
      </w:pPr>
    </w:p>
  </w:comment>
  <w:comment w:id="9684" w:author="Chenli-vivo" w:date="2018-08-07T23:18:00Z" w:initials="vivo">
    <w:p w14:paraId="163268E6"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26EEFEA5" w14:textId="77777777" w:rsidR="00134290" w:rsidRDefault="00134290">
      <w:pPr>
        <w:pStyle w:val="a8"/>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39ABD789" w14:textId="77777777" w:rsidR="00134290" w:rsidRDefault="00134290">
      <w:pPr>
        <w:pStyle w:val="a8"/>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0786336" w14:textId="77777777" w:rsidR="00134290" w:rsidRDefault="00134290">
      <w:pPr>
        <w:pStyle w:val="a8"/>
      </w:pPr>
      <w:r>
        <w:rPr>
          <w:b/>
        </w:rPr>
        <w:t>[Comments]</w:t>
      </w:r>
      <w:r>
        <w:t xml:space="preserve">: </w:t>
      </w:r>
    </w:p>
    <w:p w14:paraId="7582CA2F" w14:textId="77777777" w:rsidR="00134290" w:rsidRPr="0048410C" w:rsidRDefault="00134290">
      <w:pPr>
        <w:pStyle w:val="a8"/>
      </w:pPr>
    </w:p>
  </w:comment>
  <w:comment w:id="9688" w:author="Huawei (Brian)" w:date="2018-08-09T23:24:00Z" w:initials="BAM">
    <w:p w14:paraId="3982F358" w14:textId="77777777" w:rsidR="00134290" w:rsidRDefault="00134290" w:rsidP="00216D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14:paraId="6FBE43A8" w14:textId="77777777" w:rsidR="00134290" w:rsidRDefault="00134290"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71366D87" w14:textId="77777777" w:rsidR="00134290" w:rsidRDefault="00134290" w:rsidP="00216D7D">
      <w:r>
        <w:rPr>
          <w:b/>
        </w:rPr>
        <w:t>[Proposed Change]</w:t>
      </w:r>
      <w:r>
        <w:t>:</w:t>
      </w:r>
      <w:r w:rsidRPr="00446A78">
        <w:t xml:space="preserve"> </w:t>
      </w:r>
      <w:r>
        <w:t>See TDoc</w:t>
      </w:r>
    </w:p>
    <w:p w14:paraId="5014CAA7" w14:textId="77777777" w:rsidR="00134290" w:rsidRDefault="00134290" w:rsidP="00216D7D">
      <w:r>
        <w:rPr>
          <w:b/>
        </w:rPr>
        <w:t>[Comments]</w:t>
      </w:r>
      <w:r>
        <w:t xml:space="preserve">:  </w:t>
      </w:r>
    </w:p>
    <w:p w14:paraId="006AE85C" w14:textId="2060B816" w:rsidR="00134290" w:rsidRDefault="00134290">
      <w:pPr>
        <w:pStyle w:val="a8"/>
      </w:pPr>
    </w:p>
  </w:comment>
  <w:comment w:id="9689" w:author="Huawei (Brian)" w:date="2018-08-09T23:24:00Z" w:initials="BAM">
    <w:p w14:paraId="02E35193" w14:textId="77777777" w:rsidR="00134290" w:rsidRDefault="00134290" w:rsidP="00216D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65BD2ED8" w14:textId="77777777" w:rsidR="00134290" w:rsidRDefault="00134290"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25BB0863" w14:textId="77777777" w:rsidR="00134290" w:rsidRDefault="00134290" w:rsidP="00216D7D">
      <w:r>
        <w:rPr>
          <w:b/>
        </w:rPr>
        <w:t>[Proposed Change]</w:t>
      </w:r>
      <w:r>
        <w:t>:</w:t>
      </w:r>
      <w:r w:rsidRPr="00446A78">
        <w:t xml:space="preserve"> </w:t>
      </w:r>
      <w:r>
        <w:t>See TDoc</w:t>
      </w:r>
    </w:p>
    <w:p w14:paraId="133D885F" w14:textId="77777777" w:rsidR="00134290" w:rsidRDefault="00134290" w:rsidP="00216D7D">
      <w:r>
        <w:rPr>
          <w:b/>
        </w:rPr>
        <w:t>[Comments]</w:t>
      </w:r>
      <w:r>
        <w:t xml:space="preserve">:  </w:t>
      </w:r>
    </w:p>
    <w:p w14:paraId="61D41AAC" w14:textId="21102189" w:rsidR="00134290" w:rsidRDefault="00134290">
      <w:pPr>
        <w:pStyle w:val="a8"/>
      </w:pPr>
    </w:p>
  </w:comment>
  <w:comment w:id="9692" w:author="Huawei (Brian)" w:date="2018-08-09T23:25:00Z" w:initials="BAM">
    <w:p w14:paraId="5932A591" w14:textId="77777777" w:rsidR="00134290" w:rsidRDefault="00134290" w:rsidP="00216D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706A477" w14:textId="77777777"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24E01537" w14:textId="77777777"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14:paraId="439AAA5C" w14:textId="77777777"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1F865AEC" w14:textId="77777777" w:rsidR="00134290" w:rsidRDefault="00134290" w:rsidP="00216D7D">
      <w:r>
        <w:rPr>
          <w:b/>
        </w:rPr>
        <w:t>[Comments]</w:t>
      </w:r>
      <w:r>
        <w:t xml:space="preserve">:  </w:t>
      </w:r>
    </w:p>
    <w:p w14:paraId="0C18B600" w14:textId="2B0AD24D" w:rsidR="00134290" w:rsidRDefault="00134290">
      <w:pPr>
        <w:pStyle w:val="a8"/>
      </w:pPr>
    </w:p>
  </w:comment>
  <w:comment w:id="9693" w:author="Chenli-vivo" w:date="2018-08-07T23:19:00Z" w:initials="vivo">
    <w:p w14:paraId="3593566D"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067560E" w14:textId="77777777" w:rsidR="00134290" w:rsidRDefault="00134290">
      <w:pPr>
        <w:pStyle w:val="a8"/>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475D5BB5" w14:textId="77777777" w:rsidR="00134290" w:rsidRDefault="00134290">
      <w:pPr>
        <w:pStyle w:val="a8"/>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3941C13" w14:textId="77777777" w:rsidR="00134290" w:rsidRDefault="00134290">
      <w:pPr>
        <w:pStyle w:val="a8"/>
      </w:pPr>
      <w:r>
        <w:rPr>
          <w:b/>
        </w:rPr>
        <w:t>[Comments]</w:t>
      </w:r>
      <w:r>
        <w:t xml:space="preserve">: </w:t>
      </w:r>
    </w:p>
    <w:p w14:paraId="4405DF44" w14:textId="77777777" w:rsidR="00134290" w:rsidRPr="00A6408E" w:rsidRDefault="00134290">
      <w:pPr>
        <w:pStyle w:val="a8"/>
      </w:pPr>
    </w:p>
  </w:comment>
  <w:comment w:id="9694" w:author="OPPO (Shi Cong)" w:date="2018-08-06T10:59:00Z" w:initials="OPPO">
    <w:p w14:paraId="30530FCB"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7D919B49" w14:textId="77777777" w:rsidR="00134290" w:rsidRDefault="00134290" w:rsidP="00023A72">
      <w:pPr>
        <w:pStyle w:val="a8"/>
      </w:pPr>
      <w:r>
        <w:rPr>
          <w:b/>
        </w:rPr>
        <w:t>[Description]</w:t>
      </w:r>
      <w:r>
        <w:t>: In last RAN2 #AH1807 meeting, RAN2 user plane agreed:</w:t>
      </w:r>
    </w:p>
    <w:p w14:paraId="55FF36BB" w14:textId="77777777" w:rsidR="00134290" w:rsidRDefault="00134290" w:rsidP="00023A72">
      <w:pPr>
        <w:pStyle w:val="a8"/>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AE37D79" w14:textId="77777777" w:rsidR="00134290" w:rsidRPr="00023A72" w:rsidRDefault="00134290">
      <w:pPr>
        <w:pStyle w:val="a8"/>
        <w:rPr>
          <w:rFonts w:eastAsiaTheme="minorEastAsia"/>
          <w:lang w:eastAsia="zh-CN"/>
        </w:rPr>
      </w:pPr>
      <w:r>
        <w:t>So the field description of candidateBeamRSList and recoverySearchSpaceId should be updated accordingly .</w:t>
      </w:r>
    </w:p>
    <w:p w14:paraId="4451671E" w14:textId="77777777" w:rsidR="00134290" w:rsidRDefault="00134290">
      <w:pPr>
        <w:pStyle w:val="a8"/>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1EDD3C7" w14:textId="77777777" w:rsidR="00134290" w:rsidRDefault="00134290">
      <w:pPr>
        <w:pStyle w:val="a8"/>
      </w:pPr>
      <w:r>
        <w:rPr>
          <w:b/>
        </w:rPr>
        <w:t>[Comments]</w:t>
      </w:r>
      <w:r>
        <w:t>: ZTE(Eswar) We also agree with this comment from Oppo</w:t>
      </w:r>
    </w:p>
    <w:p w14:paraId="1BE21FA9" w14:textId="77777777" w:rsidR="00134290" w:rsidRPr="00023A72" w:rsidRDefault="00134290">
      <w:pPr>
        <w:pStyle w:val="a8"/>
      </w:pPr>
    </w:p>
  </w:comment>
  <w:comment w:id="9695" w:author="Huawei (Nathan)" w:date="2018-08-03T10:13:00Z" w:initials="H">
    <w:p w14:paraId="4CE549DF"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H268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134FD8B1" w14:textId="77777777" w:rsidR="00134290" w:rsidRDefault="00134290">
      <w:pPr>
        <w:pStyle w:val="a8"/>
      </w:pPr>
      <w:r>
        <w:rPr>
          <w:b/>
        </w:rPr>
        <w:t>[Description]</w:t>
      </w:r>
      <w:r>
        <w:t xml:space="preserve">: Clarify that in the absence of recoverySearchSpaceId, the UE can only use CBRA for BFR, based on the LS </w:t>
      </w:r>
      <w:r w:rsidRPr="002052D4">
        <w:t>R2-1809415</w:t>
      </w:r>
      <w:r>
        <w:t>.</w:t>
      </w:r>
    </w:p>
    <w:p w14:paraId="7938A842" w14:textId="77777777" w:rsidR="00134290" w:rsidRDefault="00134290">
      <w:pPr>
        <w:pStyle w:val="a8"/>
      </w:pPr>
      <w:r>
        <w:rPr>
          <w:b/>
        </w:rPr>
        <w:t>[Proposed Change]</w:t>
      </w:r>
      <w:r>
        <w:t>: Add the restriction to the field description; see associated tdoc.</w:t>
      </w:r>
    </w:p>
    <w:p w14:paraId="0D9BE165" w14:textId="77777777" w:rsidR="00134290" w:rsidRDefault="00134290">
      <w:pPr>
        <w:pStyle w:val="a8"/>
      </w:pPr>
      <w:r>
        <w:rPr>
          <w:b/>
        </w:rPr>
        <w:t>[Comments]</w:t>
      </w:r>
      <w:r>
        <w:t xml:space="preserve">: </w:t>
      </w:r>
    </w:p>
    <w:p w14:paraId="30228515" w14:textId="77777777" w:rsidR="00134290" w:rsidRPr="002052D4" w:rsidRDefault="00134290">
      <w:pPr>
        <w:pStyle w:val="a8"/>
      </w:pPr>
    </w:p>
  </w:comment>
  <w:comment w:id="9696" w:author="Huawei (Brian)" w:date="2018-08-09T23:24:00Z" w:initials="BAM">
    <w:p w14:paraId="474D3C14" w14:textId="77777777" w:rsidR="00134290" w:rsidRDefault="00134290" w:rsidP="00216D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7906B24A" w14:textId="77777777"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10F2B7B9" w14:textId="77777777" w:rsidR="00134290" w:rsidRDefault="00134290" w:rsidP="00216D7D">
      <w:r>
        <w:rPr>
          <w:b/>
        </w:rPr>
        <w:t>[Proposed Change]</w:t>
      </w:r>
      <w:r>
        <w:t>:</w:t>
      </w:r>
      <w:r w:rsidRPr="00446A78">
        <w:t xml:space="preserve"> </w:t>
      </w:r>
      <w:r>
        <w:t>We need to decide whether to update the field description here, or inform RAN1.</w:t>
      </w:r>
    </w:p>
    <w:p w14:paraId="4A7EEAFB" w14:textId="77777777" w:rsidR="00134290" w:rsidRDefault="00134290" w:rsidP="00216D7D">
      <w:r>
        <w:rPr>
          <w:b/>
        </w:rPr>
        <w:t>[Comments]</w:t>
      </w:r>
      <w:r>
        <w:t xml:space="preserve">:  </w:t>
      </w:r>
    </w:p>
    <w:p w14:paraId="238EA775" w14:textId="32BAE76E" w:rsidR="00134290" w:rsidRDefault="00134290">
      <w:pPr>
        <w:pStyle w:val="a8"/>
      </w:pPr>
    </w:p>
  </w:comment>
  <w:comment w:id="9697" w:author="Samsung (Anil)" w:date="2018-08-08T10:01:00Z" w:initials="Anil">
    <w:p w14:paraId="3758429B"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50001531" w14:textId="77777777" w:rsidR="00134290" w:rsidRDefault="00134290">
      <w:pPr>
        <w:pStyle w:val="a8"/>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바탕" w:hAnsi="Courier New"/>
          <w:noProof/>
          <w:sz w:val="16"/>
          <w:lang w:eastAsia="sv-SE"/>
        </w:rPr>
        <w:t>RACH-ConfigDedicated</w:t>
      </w:r>
    </w:p>
    <w:p w14:paraId="2E39CD52" w14:textId="77777777" w:rsidR="00134290" w:rsidRDefault="00134290">
      <w:pPr>
        <w:pStyle w:val="a8"/>
      </w:pPr>
      <w:r>
        <w:rPr>
          <w:b/>
        </w:rPr>
        <w:t>[Proposed Change]</w:t>
      </w:r>
      <w:r>
        <w:t>: See R2-1811204</w:t>
      </w:r>
    </w:p>
    <w:p w14:paraId="7A86986E" w14:textId="77777777" w:rsidR="00134290" w:rsidRDefault="00134290">
      <w:pPr>
        <w:pStyle w:val="a8"/>
      </w:pPr>
      <w:r>
        <w:rPr>
          <w:b/>
        </w:rPr>
        <w:t>[Comments]</w:t>
      </w:r>
      <w:r>
        <w:t xml:space="preserve">: </w:t>
      </w:r>
    </w:p>
    <w:p w14:paraId="1892A568" w14:textId="77777777" w:rsidR="00134290" w:rsidRPr="00A50E38" w:rsidRDefault="00134290">
      <w:pPr>
        <w:pStyle w:val="a8"/>
      </w:pPr>
    </w:p>
  </w:comment>
  <w:comment w:id="9698" w:author="Chenli-vivo" w:date="2018-08-10T00:09:00Z" w:initials="vivo">
    <w:p w14:paraId="4CE03A8E"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V126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51334721" w14:textId="77777777"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73CAC42" w14:textId="77777777" w:rsidR="00134290" w:rsidRDefault="00134290">
      <w:pPr>
        <w:pStyle w:val="a8"/>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2DA92FB4" w14:textId="77777777" w:rsidR="00134290" w:rsidRDefault="00134290">
      <w:pPr>
        <w:pStyle w:val="a8"/>
      </w:pPr>
      <w:r>
        <w:rPr>
          <w:b/>
        </w:rPr>
        <w:t>[Comments]</w:t>
      </w:r>
      <w:r>
        <w:t xml:space="preserve">: </w:t>
      </w:r>
    </w:p>
    <w:p w14:paraId="4E97CA0E" w14:textId="77777777" w:rsidR="00134290" w:rsidRPr="00B36A1B" w:rsidRDefault="00134290">
      <w:pPr>
        <w:pStyle w:val="a8"/>
      </w:pPr>
    </w:p>
  </w:comment>
  <w:comment w:id="9699" w:author="Huawei (Brian)" w:date="2018-06-26T13:42:00Z" w:initials="BAM">
    <w:p w14:paraId="302F67BC"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25AB5950" w14:textId="77777777"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14:paraId="398E0683" w14:textId="77777777" w:rsidR="00134290" w:rsidRDefault="00134290" w:rsidP="005D2A1B">
      <w:pPr>
        <w:pStyle w:val="a8"/>
      </w:pPr>
      <w:r>
        <w:rPr>
          <w:b/>
        </w:rPr>
        <w:t>[Proposed Change]</w:t>
      </w:r>
      <w:r>
        <w:t xml:space="preserve">: </w:t>
      </w:r>
    </w:p>
    <w:tbl>
      <w:tblPr>
        <w:tblStyle w:val="af5"/>
        <w:tblW w:w="14280" w:type="dxa"/>
        <w:tblLayout w:type="fixed"/>
        <w:tblLook w:val="04A0" w:firstRow="1" w:lastRow="0" w:firstColumn="1" w:lastColumn="0" w:noHBand="0" w:noVBand="1"/>
      </w:tblPr>
      <w:tblGrid>
        <w:gridCol w:w="3114"/>
        <w:gridCol w:w="11166"/>
      </w:tblGrid>
      <w:tr w:rsidR="00134290" w14:paraId="1DE539EF" w14:textId="77777777">
        <w:tc>
          <w:tcPr>
            <w:tcW w:w="3114" w:type="dxa"/>
            <w:tcBorders>
              <w:top w:val="single" w:sz="4" w:space="0" w:color="auto"/>
              <w:left w:val="single" w:sz="4" w:space="0" w:color="auto"/>
              <w:bottom w:val="single" w:sz="4" w:space="0" w:color="auto"/>
              <w:right w:val="single" w:sz="4" w:space="0" w:color="auto"/>
            </w:tcBorders>
            <w:hideMark/>
          </w:tcPr>
          <w:p w14:paraId="189CAF20" w14:textId="77777777"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DF728CE" w14:textId="77777777" w:rsidR="00134290" w:rsidRDefault="00134290">
            <w:pPr>
              <w:pStyle w:val="TAH"/>
            </w:pPr>
            <w:r>
              <w:t>Explanation</w:t>
            </w:r>
          </w:p>
        </w:tc>
      </w:tr>
      <w:tr w:rsidR="00134290" w14:paraId="47F174CE" w14:textId="77777777">
        <w:tc>
          <w:tcPr>
            <w:tcW w:w="3114" w:type="dxa"/>
            <w:tcBorders>
              <w:top w:val="single" w:sz="4" w:space="0" w:color="auto"/>
              <w:left w:val="single" w:sz="4" w:space="0" w:color="auto"/>
              <w:bottom w:val="single" w:sz="4" w:space="0" w:color="auto"/>
              <w:right w:val="single" w:sz="4" w:space="0" w:color="auto"/>
            </w:tcBorders>
            <w:hideMark/>
          </w:tcPr>
          <w:p w14:paraId="7DEC4A28" w14:textId="77777777"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CE5D38B" w14:textId="77777777" w:rsidR="00134290" w:rsidRDefault="00134290">
            <w:pPr>
              <w:pStyle w:val="TAL"/>
            </w:pPr>
            <w:r>
              <w:t>The field is mandatory present, Need R, if contention-free Random Access Resources for BFR is configured. It is optionally present otherwise.</w:t>
            </w:r>
          </w:p>
        </w:tc>
      </w:tr>
    </w:tbl>
    <w:p w14:paraId="151ADFAD" w14:textId="77777777" w:rsidR="00134290" w:rsidRDefault="00134290" w:rsidP="005D2A1B">
      <w:r>
        <w:rPr>
          <w:b/>
        </w:rPr>
        <w:t>[Comments]</w:t>
      </w:r>
      <w:r>
        <w:t xml:space="preserve">:  </w:t>
      </w:r>
    </w:p>
    <w:p w14:paraId="4303A559" w14:textId="77777777" w:rsidR="00134290" w:rsidRDefault="00134290" w:rsidP="005D2A1B">
      <w:pPr>
        <w:pStyle w:val="a8"/>
      </w:pPr>
    </w:p>
  </w:comment>
  <w:comment w:id="9724" w:author="Ericsson (Jens)" w:date="2018-06-21T01:43:00Z" w:initials="E">
    <w:p w14:paraId="7DEB155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3E9E3B17" w14:textId="77777777" w:rsidR="00134290" w:rsidRDefault="00134290" w:rsidP="005D2A1B">
      <w:pPr>
        <w:pStyle w:val="a8"/>
      </w:pPr>
      <w:r>
        <w:rPr>
          <w:b/>
        </w:rPr>
        <w:t>[Description]</w:t>
      </w:r>
      <w:r>
        <w:t xml:space="preserve">: </w:t>
      </w:r>
      <w:bookmarkStart w:id="9726" w:name="_Hlk517308927"/>
      <w:r w:rsidRPr="00327B6B">
        <w:rPr>
          <w:rFonts w:eastAsia="MS Mincho"/>
          <w:lang w:val="en-US"/>
        </w:rPr>
        <w:t>RANAC per PLMN</w:t>
      </w:r>
      <w:bookmarkEnd w:id="9726"/>
    </w:p>
    <w:p w14:paraId="574DB9B2" w14:textId="77777777" w:rsidR="00134290" w:rsidRDefault="00134290"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5BD9C16C" w14:textId="77777777" w:rsidR="00134290" w:rsidRDefault="00134290" w:rsidP="005D2A1B">
      <w:pPr>
        <w:pStyle w:val="a8"/>
      </w:pPr>
      <w:r>
        <w:rPr>
          <w:b/>
        </w:rPr>
        <w:t>[Comments]</w:t>
      </w:r>
      <w:r>
        <w:t>: [Intel] agree with N095 and E181</w:t>
      </w:r>
    </w:p>
    <w:p w14:paraId="4BDE2B51" w14:textId="77777777" w:rsidR="00134290" w:rsidRDefault="00134290" w:rsidP="005D2A1B">
      <w:pPr>
        <w:pStyle w:val="a8"/>
      </w:pPr>
    </w:p>
  </w:comment>
  <w:comment w:id="9729" w:author="CATT(Jing)" w:date="2018-06-27T14:57:00Z" w:initials="C">
    <w:p w14:paraId="2530AF86" w14:textId="77777777" w:rsidR="00134290" w:rsidRDefault="00134290" w:rsidP="005D2A1B">
      <w:pPr>
        <w:pStyle w:val="a8"/>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7CA6D23" w14:textId="77777777" w:rsidR="00134290" w:rsidRDefault="00134290"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1" w:name="OLE_LINK91"/>
      <w:bookmarkStart w:id="9732" w:name="OLE_LINK90"/>
      <w:r>
        <w:rPr>
          <w:rFonts w:eastAsia="SimSun"/>
          <w:i/>
          <w:noProof/>
        </w:rPr>
        <w:t>RAN-NotificationAreaCode</w:t>
      </w:r>
      <w:r>
        <w:rPr>
          <w:rFonts w:eastAsia="SimSun"/>
          <w:noProof/>
          <w:lang w:eastAsia="zh-CN"/>
        </w:rPr>
        <w:t>,</w:t>
      </w:r>
      <w:bookmarkEnd w:id="9731"/>
      <w:bookmarkEnd w:id="9732"/>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0BC9C02B" w14:textId="77777777" w:rsidR="00134290" w:rsidRDefault="00134290" w:rsidP="005D2A1B">
      <w:pPr>
        <w:pStyle w:val="a8"/>
        <w:rPr>
          <w:rFonts w:eastAsiaTheme="minorEastAsia"/>
          <w:lang w:eastAsia="zh-CN"/>
        </w:rPr>
      </w:pPr>
      <w:r>
        <w:rPr>
          <w:b/>
        </w:rPr>
        <w:t>[Proposed Change]</w:t>
      </w:r>
      <w:r>
        <w:t xml:space="preserve">: </w:t>
      </w:r>
    </w:p>
    <w:p w14:paraId="55DDED0A"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3" w:name="OLE_LINK82"/>
      <w:bookmarkStart w:id="9734" w:name="OLE_LINK81"/>
      <w:r>
        <w:rPr>
          <w:color w:val="FF0000"/>
        </w:rPr>
        <w:t>RAN-AreaCode</w:t>
      </w:r>
      <w:bookmarkEnd w:id="9733"/>
      <w:bookmarkEnd w:id="9734"/>
      <w:r>
        <w:tab/>
      </w:r>
      <w:r>
        <w:tab/>
      </w:r>
      <w:r>
        <w:tab/>
      </w:r>
      <w:r>
        <w:tab/>
      </w:r>
      <w:r>
        <w:tab/>
      </w:r>
      <w:r>
        <w:tab/>
      </w:r>
      <w:r>
        <w:rPr>
          <w:color w:val="993366"/>
        </w:rPr>
        <w:t>OPTIONAL</w:t>
      </w:r>
      <w:r>
        <w:rPr>
          <w:lang w:eastAsia="zh-CN"/>
        </w:rPr>
        <w:t>,</w:t>
      </w:r>
    </w:p>
    <w:p w14:paraId="3DDB740C" w14:textId="77777777" w:rsidR="00134290" w:rsidRDefault="00134290" w:rsidP="005D2A1B">
      <w:pPr>
        <w:pStyle w:val="4"/>
        <w:rPr>
          <w:rFonts w:eastAsiaTheme="minorEastAsia"/>
          <w:highlight w:val="cyan"/>
          <w:lang w:eastAsia="zh-CN"/>
        </w:rPr>
      </w:pPr>
    </w:p>
    <w:p w14:paraId="26FFBAEA" w14:textId="77777777"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BB27295"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7E29439"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5D1D3B" w14:textId="77777777" w:rsidR="00134290" w:rsidRDefault="00134290" w:rsidP="005D2A1B">
      <w:pPr>
        <w:pStyle w:val="PL"/>
        <w:rPr>
          <w:strike/>
          <w:color w:val="FF0000"/>
          <w:highlight w:val="cyan"/>
        </w:rPr>
      </w:pPr>
      <w:r>
        <w:rPr>
          <w:strike/>
          <w:color w:val="FF0000"/>
          <w:highlight w:val="cyan"/>
        </w:rPr>
        <w:t>-- ASN1START</w:t>
      </w:r>
    </w:p>
    <w:p w14:paraId="4137480F" w14:textId="77777777" w:rsidR="00134290" w:rsidRDefault="00134290" w:rsidP="005D2A1B">
      <w:pPr>
        <w:pStyle w:val="PL"/>
        <w:rPr>
          <w:strike/>
          <w:color w:val="FF0000"/>
          <w:highlight w:val="cyan"/>
        </w:rPr>
      </w:pPr>
      <w:r>
        <w:rPr>
          <w:strike/>
          <w:color w:val="FF0000"/>
          <w:highlight w:val="cyan"/>
        </w:rPr>
        <w:t>-- TAG-RAN-Notification-Area-Code-START</w:t>
      </w:r>
    </w:p>
    <w:p w14:paraId="00D4494F" w14:textId="77777777" w:rsidR="00134290" w:rsidRDefault="00134290" w:rsidP="005D2A1B">
      <w:pPr>
        <w:pStyle w:val="PL"/>
        <w:rPr>
          <w:rFonts w:eastAsia="SimSun"/>
          <w:strike/>
          <w:color w:val="FF0000"/>
          <w:highlight w:val="cyan"/>
          <w:lang w:eastAsia="en-GB"/>
        </w:rPr>
      </w:pPr>
    </w:p>
    <w:p w14:paraId="6B0D17B7"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053B446" w14:textId="77777777" w:rsidR="00134290" w:rsidRDefault="00134290" w:rsidP="005D2A1B">
      <w:pPr>
        <w:pStyle w:val="PL"/>
        <w:rPr>
          <w:strike/>
          <w:color w:val="FF0000"/>
          <w:highlight w:val="cyan"/>
        </w:rPr>
      </w:pPr>
    </w:p>
    <w:p w14:paraId="5637E348" w14:textId="77777777" w:rsidR="00134290" w:rsidRDefault="00134290" w:rsidP="005D2A1B">
      <w:pPr>
        <w:pStyle w:val="PL"/>
        <w:rPr>
          <w:strike/>
          <w:color w:val="FF0000"/>
          <w:highlight w:val="cyan"/>
        </w:rPr>
      </w:pPr>
      <w:r>
        <w:rPr>
          <w:strike/>
          <w:color w:val="FF0000"/>
          <w:highlight w:val="cyan"/>
        </w:rPr>
        <w:t>-- TAG-RAN-Notification-Area-Code-STOP</w:t>
      </w:r>
    </w:p>
    <w:p w14:paraId="391712C1" w14:textId="77777777" w:rsidR="00134290" w:rsidRDefault="00134290" w:rsidP="005D2A1B">
      <w:pPr>
        <w:pStyle w:val="PL"/>
        <w:rPr>
          <w:rFonts w:eastAsia="SimSun"/>
          <w:strike/>
          <w:color w:val="FF0000"/>
          <w:highlight w:val="cyan"/>
          <w:lang w:eastAsia="en-GB"/>
        </w:rPr>
      </w:pPr>
    </w:p>
    <w:p w14:paraId="45374889" w14:textId="77777777" w:rsidR="00134290" w:rsidRDefault="00134290" w:rsidP="005D2A1B">
      <w:pPr>
        <w:pStyle w:val="PL"/>
        <w:rPr>
          <w:strike/>
          <w:color w:val="FF0000"/>
          <w:highlight w:val="cyan"/>
        </w:rPr>
      </w:pPr>
      <w:r>
        <w:rPr>
          <w:strike/>
          <w:color w:val="FF0000"/>
          <w:highlight w:val="cyan"/>
        </w:rPr>
        <w:t>-- ASN1STOP</w:t>
      </w:r>
    </w:p>
    <w:p w14:paraId="74E6821D" w14:textId="77777777" w:rsidR="00134290" w:rsidRDefault="00134290" w:rsidP="005D2A1B">
      <w:pPr>
        <w:pStyle w:val="a8"/>
        <w:rPr>
          <w:rFonts w:eastAsiaTheme="minorEastAsia"/>
          <w:b/>
          <w:lang w:eastAsia="zh-CN"/>
        </w:rPr>
      </w:pPr>
    </w:p>
    <w:p w14:paraId="4A1A8447" w14:textId="77777777" w:rsidR="00134290" w:rsidRDefault="00134290" w:rsidP="005D2A1B">
      <w:pPr>
        <w:pStyle w:val="a8"/>
      </w:pPr>
      <w:r>
        <w:rPr>
          <w:b/>
        </w:rPr>
        <w:t>[Comments]</w:t>
      </w:r>
      <w:r>
        <w:t xml:space="preserve">: </w:t>
      </w:r>
    </w:p>
    <w:p w14:paraId="76516770" w14:textId="77777777" w:rsidR="00134290" w:rsidRDefault="00134290" w:rsidP="005D2A1B">
      <w:pPr>
        <w:pStyle w:val="a8"/>
      </w:pPr>
    </w:p>
  </w:comment>
  <w:comment w:id="9721" w:author="Nokia (Tero)" w:date="2018-06-26T09:55:00Z" w:initials="E">
    <w:p w14:paraId="2BFA371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9211E17" w14:textId="77777777" w:rsidR="00134290" w:rsidRDefault="00134290"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468C27EE" w14:textId="77777777" w:rsidR="00134290" w:rsidRDefault="00134290" w:rsidP="005D2A1B">
      <w:pPr>
        <w:pStyle w:val="a8"/>
      </w:pPr>
      <w:r>
        <w:rPr>
          <w:b/>
        </w:rPr>
        <w:t>[Proposed Change]</w:t>
      </w:r>
      <w:r>
        <w:t>: Move ranac inside PLMN-IdentityInfoList:</w:t>
      </w:r>
    </w:p>
    <w:p w14:paraId="09E4AB8F" w14:textId="77777777"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496351D" w14:textId="77777777" w:rsidR="00134290" w:rsidRDefault="00134290" w:rsidP="005D2A1B">
      <w:pPr>
        <w:rPr>
          <w:rFonts w:eastAsia="SimSun"/>
          <w:highlight w:val="cyan"/>
        </w:rPr>
      </w:pPr>
      <w:r>
        <w:rPr>
          <w:highlight w:val="cyan"/>
        </w:rPr>
        <w:t>Includes a list of PLMN identity information.</w:t>
      </w:r>
    </w:p>
    <w:p w14:paraId="31805ACD"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242825F8" w14:textId="77777777" w:rsidR="00134290" w:rsidRDefault="00134290" w:rsidP="005D2A1B">
      <w:pPr>
        <w:pStyle w:val="PL"/>
        <w:rPr>
          <w:color w:val="808080"/>
          <w:highlight w:val="cyan"/>
        </w:rPr>
      </w:pPr>
      <w:r>
        <w:rPr>
          <w:color w:val="808080"/>
          <w:highlight w:val="cyan"/>
        </w:rPr>
        <w:t>-- ASN1START</w:t>
      </w:r>
    </w:p>
    <w:p w14:paraId="3345571D" w14:textId="77777777" w:rsidR="00134290" w:rsidRDefault="00134290" w:rsidP="005D2A1B">
      <w:pPr>
        <w:pStyle w:val="PL"/>
        <w:rPr>
          <w:highlight w:val="cyan"/>
        </w:rPr>
      </w:pPr>
      <w:r>
        <w:rPr>
          <w:highlight w:val="cyan"/>
        </w:rPr>
        <w:t>-- TAG-PLMN-IDENTITY-LIST-START</w:t>
      </w:r>
    </w:p>
    <w:p w14:paraId="062BB9F9" w14:textId="77777777" w:rsidR="00134290" w:rsidRDefault="00134290" w:rsidP="005D2A1B">
      <w:pPr>
        <w:pStyle w:val="PL"/>
        <w:rPr>
          <w:rFonts w:eastAsia="SimSun"/>
          <w:highlight w:val="cyan"/>
          <w:lang w:eastAsia="en-GB"/>
        </w:rPr>
      </w:pPr>
    </w:p>
    <w:p w14:paraId="568A2F0B"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0E3B8B92" w14:textId="77777777" w:rsidR="00134290" w:rsidRDefault="00134290" w:rsidP="005D2A1B">
      <w:pPr>
        <w:pStyle w:val="PL"/>
        <w:rPr>
          <w:highlight w:val="cyan"/>
        </w:rPr>
      </w:pPr>
    </w:p>
    <w:p w14:paraId="1D6619F6"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0FEB580"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7685E61C"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9D9AEB2"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F0F9324"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38CB9ED"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8C577AA" w14:textId="77777777" w:rsidR="00134290" w:rsidRDefault="00134290" w:rsidP="005D2A1B">
      <w:pPr>
        <w:pStyle w:val="PL"/>
        <w:rPr>
          <w:highlight w:val="cyan"/>
        </w:rPr>
      </w:pPr>
      <w:r>
        <w:rPr>
          <w:highlight w:val="cyan"/>
        </w:rPr>
        <w:tab/>
        <w:t>...</w:t>
      </w:r>
    </w:p>
    <w:p w14:paraId="6A8C81EF" w14:textId="77777777" w:rsidR="00134290" w:rsidRDefault="00134290" w:rsidP="005D2A1B">
      <w:pPr>
        <w:pStyle w:val="PL"/>
        <w:rPr>
          <w:highlight w:val="cyan"/>
        </w:rPr>
      </w:pPr>
      <w:r>
        <w:rPr>
          <w:highlight w:val="cyan"/>
        </w:rPr>
        <w:t>}</w:t>
      </w:r>
    </w:p>
    <w:p w14:paraId="2B618B1D" w14:textId="77777777" w:rsidR="00134290" w:rsidRDefault="00134290" w:rsidP="005D2A1B">
      <w:pPr>
        <w:pStyle w:val="PL"/>
        <w:rPr>
          <w:highlight w:val="cyan"/>
        </w:rPr>
      </w:pPr>
      <w:r>
        <w:rPr>
          <w:highlight w:val="cyan"/>
        </w:rPr>
        <w:t>-- TAG-PLMN-IDENTITY-LIST-STOP</w:t>
      </w:r>
    </w:p>
    <w:p w14:paraId="5822907B" w14:textId="77777777" w:rsidR="00134290" w:rsidRDefault="00134290" w:rsidP="005D2A1B">
      <w:pPr>
        <w:pStyle w:val="PL"/>
        <w:rPr>
          <w:rFonts w:eastAsia="SimSun"/>
          <w:color w:val="808080"/>
          <w:highlight w:val="cyan"/>
          <w:lang w:eastAsia="en-GB"/>
        </w:rPr>
      </w:pPr>
      <w:r>
        <w:rPr>
          <w:color w:val="808080"/>
          <w:highlight w:val="cyan"/>
        </w:rPr>
        <w:t>-- ASN1STOP</w:t>
      </w:r>
    </w:p>
    <w:p w14:paraId="410D9A52" w14:textId="77777777" w:rsidR="00134290" w:rsidRDefault="00134290" w:rsidP="005D2A1B">
      <w:pPr>
        <w:pStyle w:val="a8"/>
        <w:rPr>
          <w:rFonts w:eastAsia="SimSun"/>
          <w:lang w:eastAsia="zh-CN"/>
        </w:rPr>
      </w:pPr>
      <w:r>
        <w:rPr>
          <w:b/>
        </w:rPr>
        <w:t>[Comments]</w:t>
      </w:r>
      <w:r>
        <w:t xml:space="preserve">: </w:t>
      </w:r>
    </w:p>
    <w:p w14:paraId="41E61B3F" w14:textId="77777777" w:rsidR="00134290" w:rsidRDefault="00134290" w:rsidP="005D2A1B">
      <w:pPr>
        <w:pStyle w:val="a8"/>
        <w:rPr>
          <w:rFonts w:eastAsia="SimSun"/>
          <w:lang w:eastAsia="zh-CN"/>
        </w:rPr>
      </w:pPr>
      <w:r>
        <w:rPr>
          <w:rFonts w:eastAsia="SimSun"/>
          <w:lang w:eastAsia="zh-CN"/>
        </w:rPr>
        <w:t>CATT: agree</w:t>
      </w:r>
    </w:p>
    <w:p w14:paraId="33B02976" w14:textId="77777777" w:rsidR="00134290" w:rsidRDefault="00134290" w:rsidP="005D2A1B">
      <w:pPr>
        <w:pStyle w:val="a8"/>
      </w:pPr>
    </w:p>
  </w:comment>
  <w:comment w:id="9739" w:author="Intel" w:date="2018-08-09T16:31:00Z" w:initials="Intel">
    <w:p w14:paraId="08336B16" w14:textId="77777777" w:rsidR="00134290" w:rsidRDefault="00134290" w:rsidP="00D7194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79FEEF4" w14:textId="77777777" w:rsidR="00134290" w:rsidRDefault="00134290" w:rsidP="00D71947">
      <w:pPr>
        <w:pStyle w:val="a8"/>
      </w:pPr>
      <w:r>
        <w:rPr>
          <w:b/>
        </w:rPr>
        <w:t>[Description]</w:t>
      </w:r>
      <w:r>
        <w:t>: Is there a need for cellIdentity outside the PLMN list and in each of the PLMN entries?  Which PLMN is it associated with?</w:t>
      </w:r>
    </w:p>
    <w:p w14:paraId="0D9ED6D1" w14:textId="77777777" w:rsidR="00134290" w:rsidRDefault="00134290" w:rsidP="00D71947">
      <w:pPr>
        <w:pStyle w:val="a8"/>
      </w:pPr>
      <w:r>
        <w:rPr>
          <w:b/>
        </w:rPr>
        <w:t>[Proposed Change]</w:t>
      </w:r>
      <w:r>
        <w:t>: See discussion paper.</w:t>
      </w:r>
    </w:p>
    <w:p w14:paraId="21A3D10A" w14:textId="77777777" w:rsidR="00134290" w:rsidRDefault="00134290" w:rsidP="00D71947">
      <w:pPr>
        <w:pStyle w:val="a8"/>
      </w:pPr>
      <w:r>
        <w:rPr>
          <w:b/>
        </w:rPr>
        <w:t>[Comments]</w:t>
      </w:r>
      <w:r>
        <w:t xml:space="preserve">: </w:t>
      </w:r>
    </w:p>
    <w:p w14:paraId="2497408E" w14:textId="77777777" w:rsidR="00134290" w:rsidRDefault="00134290">
      <w:pPr>
        <w:pStyle w:val="a8"/>
      </w:pPr>
    </w:p>
  </w:comment>
  <w:comment w:id="9740" w:author="Huawei (Brian)" w:date="2018-08-09T23:26:00Z" w:initials="BAM">
    <w:p w14:paraId="52A1E649" w14:textId="77777777" w:rsidR="00134290" w:rsidRDefault="00134290" w:rsidP="00216D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80C6DB7" w14:textId="77777777"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7FD9CE3B" w14:textId="77777777" w:rsidR="00134290" w:rsidRDefault="00134290" w:rsidP="00216D7D">
      <w:r>
        <w:rPr>
          <w:b/>
        </w:rPr>
        <w:t>[Proposed Change]</w:t>
      </w:r>
      <w:r>
        <w:t>:</w:t>
      </w:r>
      <w:r w:rsidRPr="00446A78">
        <w:t xml:space="preserve"> </w:t>
      </w:r>
      <w:r>
        <w:rPr>
          <w:rFonts w:eastAsia="Calibri"/>
          <w:szCs w:val="22"/>
        </w:rPr>
        <w:t>delete cellIdentity in this place.</w:t>
      </w:r>
    </w:p>
    <w:p w14:paraId="61C9BBF2" w14:textId="77777777" w:rsidR="00134290" w:rsidRDefault="00134290" w:rsidP="00216D7D">
      <w:r>
        <w:rPr>
          <w:b/>
        </w:rPr>
        <w:t>[Comments]</w:t>
      </w:r>
      <w:r>
        <w:t xml:space="preserve">:  </w:t>
      </w:r>
    </w:p>
    <w:p w14:paraId="799ACD6B" w14:textId="42C77051" w:rsidR="00134290" w:rsidRDefault="00134290">
      <w:pPr>
        <w:pStyle w:val="a8"/>
      </w:pPr>
    </w:p>
  </w:comment>
  <w:comment w:id="9741" w:author="Qualcomm-Keiichi Kubota" w:date="2018-06-26T00:18:00Z" w:initials="QC">
    <w:p w14:paraId="59944BD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292E8984" w14:textId="77777777" w:rsidR="00134290" w:rsidRDefault="00134290" w:rsidP="005D2A1B">
      <w:pPr>
        <w:pStyle w:val="a8"/>
      </w:pPr>
      <w:r>
        <w:rPr>
          <w:b/>
        </w:rPr>
        <w:t>[Description]</w:t>
      </w:r>
      <w:r>
        <w:t>: As Q125 suggested, cellIdentity should be moved here from PLMN-IdentityInfo.</w:t>
      </w:r>
    </w:p>
    <w:p w14:paraId="795E63F1" w14:textId="77777777" w:rsidR="00134290" w:rsidRDefault="00134290" w:rsidP="005D2A1B">
      <w:pPr>
        <w:pStyle w:val="a8"/>
      </w:pPr>
      <w:r>
        <w:rPr>
          <w:b/>
        </w:rPr>
        <w:t>[Proposed Change]</w:t>
      </w:r>
      <w:r>
        <w:t>: add cellIdentity here and remove it from PLMN-IdentityInfo.</w:t>
      </w:r>
    </w:p>
    <w:p w14:paraId="352D1055" w14:textId="77777777" w:rsidR="00134290" w:rsidRDefault="00134290" w:rsidP="005D2A1B">
      <w:pPr>
        <w:pStyle w:val="a8"/>
      </w:pPr>
      <w:r>
        <w:rPr>
          <w:b/>
        </w:rPr>
        <w:t>[Comments]</w:t>
      </w:r>
      <w:r>
        <w:t>: [Rapp]: It has been agreed that “Each PLMN can set its own TAC and Cell-ID values for a shared NR cell”, why the cellIdentity should be in the PLMN list and not included here.</w:t>
      </w:r>
    </w:p>
    <w:p w14:paraId="1CD8696B" w14:textId="77777777" w:rsidR="00134290" w:rsidRDefault="00134290" w:rsidP="005D2A1B">
      <w:pPr>
        <w:pStyle w:val="a8"/>
      </w:pPr>
    </w:p>
  </w:comment>
  <w:comment w:id="9742" w:author="MediaTek (Felix)" w:date="2018-08-09T20:38:00Z" w:initials="MTK">
    <w:p w14:paraId="3550EDDC" w14:textId="77777777" w:rsidR="00134290" w:rsidRDefault="00134290" w:rsidP="00E6044E">
      <w:pPr>
        <w:pStyle w:val="a8"/>
      </w:pPr>
      <w:r>
        <w:rPr>
          <w:rStyle w:val="a7"/>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C1EF67" w14:textId="77777777" w:rsidR="00134290" w:rsidRDefault="00134290" w:rsidP="00E6044E">
      <w:pPr>
        <w:pStyle w:val="a8"/>
      </w:pPr>
      <w:r>
        <w:rPr>
          <w:b/>
        </w:rPr>
        <w:t>[Description]</w:t>
      </w:r>
      <w:r>
        <w:t xml:space="preserve">: </w:t>
      </w:r>
      <w:r>
        <w:rPr>
          <w:rStyle w:val="a7"/>
        </w:rPr>
        <w:annotationRef/>
      </w:r>
    </w:p>
    <w:p w14:paraId="370A447F" w14:textId="77777777" w:rsidR="00134290" w:rsidRPr="004728E6" w:rsidRDefault="00134290" w:rsidP="00E6044E">
      <w:pPr>
        <w:pStyle w:val="a8"/>
      </w:pPr>
      <w:r>
        <w:t>Based on the conclusion in Q126, It seems that CellIdentity</w:t>
      </w:r>
      <w:r>
        <w:rPr>
          <w:rStyle w:val="a7"/>
        </w:rPr>
        <w:annotationRef/>
      </w:r>
      <w:r>
        <w:t xml:space="preserve"> is defined as per PLMN now. But this IE still define here. </w:t>
      </w:r>
    </w:p>
    <w:p w14:paraId="1FF27C34" w14:textId="77777777" w:rsidR="00134290" w:rsidRDefault="00134290" w:rsidP="00E6044E">
      <w:pPr>
        <w:pStyle w:val="a8"/>
      </w:pPr>
      <w:r>
        <w:rPr>
          <w:b/>
        </w:rPr>
        <w:t>[Proposed Change]</w:t>
      </w:r>
      <w:r>
        <w:t>: Delete IE CellIdentity</w:t>
      </w:r>
      <w:r>
        <w:rPr>
          <w:rStyle w:val="a7"/>
        </w:rPr>
        <w:annotationRef/>
      </w:r>
      <w:r>
        <w:t xml:space="preserve"> here. </w:t>
      </w:r>
    </w:p>
    <w:p w14:paraId="349395FB" w14:textId="77777777" w:rsidR="00134290" w:rsidRDefault="00134290" w:rsidP="00E6044E">
      <w:pPr>
        <w:pStyle w:val="a8"/>
      </w:pPr>
      <w:r>
        <w:rPr>
          <w:b/>
        </w:rPr>
        <w:t>[Comments]</w:t>
      </w:r>
      <w:r>
        <w:t>:</w:t>
      </w:r>
    </w:p>
  </w:comment>
  <w:comment w:id="9745" w:author="Ericsson (Jens)" w:date="2018-08-09T20:24:00Z" w:initials="E">
    <w:p w14:paraId="1CED95C7"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E557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7B3BB" w14:textId="77777777" w:rsidR="00134290" w:rsidRDefault="00134290">
      <w:pPr>
        <w:pStyle w:val="a8"/>
      </w:pPr>
      <w:r>
        <w:rPr>
          <w:b/>
        </w:rPr>
        <w:t>[Description]</w:t>
      </w:r>
      <w:r>
        <w:t>: Description of the cellReservedForOtherUse field is missing.</w:t>
      </w:r>
    </w:p>
    <w:p w14:paraId="13D6EEDE" w14:textId="77777777"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37967DA3" w14:textId="77777777" w:rsidR="00134290" w:rsidRDefault="00134290" w:rsidP="00AC09C3">
      <w:pPr>
        <w:pStyle w:val="a8"/>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235E9887" w14:textId="77777777" w:rsidR="00134290" w:rsidRDefault="00134290">
      <w:pPr>
        <w:pStyle w:val="a8"/>
      </w:pPr>
      <w:r>
        <w:rPr>
          <w:b/>
        </w:rPr>
        <w:t>[Comments]</w:t>
      </w:r>
      <w:r>
        <w:t xml:space="preserve">: </w:t>
      </w:r>
    </w:p>
    <w:p w14:paraId="7F0E435D" w14:textId="77777777" w:rsidR="00134290" w:rsidRPr="00AC09C3" w:rsidRDefault="00134290">
      <w:pPr>
        <w:pStyle w:val="a8"/>
      </w:pPr>
    </w:p>
  </w:comment>
  <w:comment w:id="9747" w:author="Ericsson (Jens)" w:date="2018-06-21T01:52:00Z" w:initials="E">
    <w:p w14:paraId="613B3C3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38813C48" w14:textId="77777777" w:rsidR="00134290" w:rsidRDefault="00134290" w:rsidP="005D2A1B">
      <w:pPr>
        <w:pStyle w:val="a8"/>
      </w:pPr>
      <w:r>
        <w:rPr>
          <w:b/>
        </w:rPr>
        <w:t>[Description]</w:t>
      </w:r>
      <w:r>
        <w:t xml:space="preserve">: </w:t>
      </w:r>
      <w:bookmarkStart w:id="9748" w:name="_Hlk517309491"/>
      <w:r>
        <w:t>Parameter name not aligned with TS 38.304</w:t>
      </w:r>
      <w:bookmarkEnd w:id="9748"/>
    </w:p>
    <w:p w14:paraId="50F26222" w14:textId="77777777" w:rsidR="00134290" w:rsidRDefault="00134290" w:rsidP="005D2A1B">
      <w:pPr>
        <w:pStyle w:val="a8"/>
      </w:pPr>
      <w:r>
        <w:rPr>
          <w:b/>
        </w:rPr>
        <w:t>[Proposed Change]</w:t>
      </w:r>
      <w:r>
        <w:t xml:space="preserve">: The parameter name is </w:t>
      </w:r>
      <w:bookmarkStart w:id="9749" w:name="_Hlk506409868"/>
      <w:r>
        <w:rPr>
          <w:bCs/>
          <w:i/>
          <w:noProof/>
        </w:rPr>
        <w:t>cellReservedForOtherUse</w:t>
      </w:r>
      <w:bookmarkEnd w:id="9749"/>
      <w:r>
        <w:rPr>
          <w:bCs/>
          <w:noProof/>
        </w:rPr>
        <w:t xml:space="preserve"> in TS 38.304. The name used in 38.304 is more suitable and the parameter name here should be updated accordingly.</w:t>
      </w:r>
    </w:p>
    <w:p w14:paraId="7DAB933B" w14:textId="77777777" w:rsidR="00134290" w:rsidRDefault="00134290" w:rsidP="005D2A1B">
      <w:pPr>
        <w:pStyle w:val="a8"/>
      </w:pPr>
      <w:r>
        <w:rPr>
          <w:b/>
        </w:rPr>
        <w:t>[Comments]</w:t>
      </w:r>
      <w:r>
        <w:t xml:space="preserve">: [Intel] Agree with Ericsson, the name is misleading here. </w:t>
      </w:r>
    </w:p>
    <w:p w14:paraId="3A3C3951" w14:textId="77777777" w:rsidR="00134290" w:rsidRDefault="00134290" w:rsidP="005D2A1B">
      <w:pPr>
        <w:pStyle w:val="a8"/>
      </w:pPr>
    </w:p>
  </w:comment>
  <w:comment w:id="9751" w:author="Intel" w:date="2018-08-07T23:47:00Z" w:initials="I">
    <w:p w14:paraId="336FAE12" w14:textId="77777777" w:rsidR="00134290" w:rsidRDefault="00134290" w:rsidP="00BC3C51">
      <w:pPr>
        <w:pStyle w:val="a8"/>
      </w:pPr>
      <w:r>
        <w:rPr>
          <w:rStyle w:val="a7"/>
        </w:rPr>
        <w:annotationRef/>
      </w:r>
      <w:r>
        <w:rPr>
          <w:rStyle w:val="a7"/>
        </w:rPr>
        <w:annotationRef/>
      </w:r>
      <w:r>
        <w:rPr>
          <w:rStyle w:val="a7"/>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75B39E" w14:textId="77777777" w:rsidR="00134290" w:rsidRDefault="00134290" w:rsidP="00BC3C51">
      <w:pPr>
        <w:pStyle w:val="a8"/>
      </w:pPr>
      <w:r>
        <w:rPr>
          <w:b/>
        </w:rPr>
        <w:t>[Description]</w:t>
      </w:r>
      <w:r>
        <w:t xml:space="preserve">: </w:t>
      </w:r>
      <w:r>
        <w:rPr>
          <w:rStyle w:val="a7"/>
        </w:rPr>
        <w:annotationRef/>
      </w:r>
      <w:r>
        <w:rPr>
          <w:noProof/>
        </w:rPr>
        <w:t>Need code should be added.</w:t>
      </w:r>
    </w:p>
    <w:p w14:paraId="64788E63" w14:textId="77777777" w:rsidR="00134290" w:rsidRPr="004728E6" w:rsidRDefault="00134290" w:rsidP="00BC3C51">
      <w:pPr>
        <w:pStyle w:val="a8"/>
      </w:pPr>
    </w:p>
    <w:p w14:paraId="7FFB4B92" w14:textId="77777777" w:rsidR="00134290" w:rsidRDefault="00134290" w:rsidP="00BC3C51">
      <w:pPr>
        <w:pStyle w:val="a8"/>
      </w:pPr>
      <w:r>
        <w:rPr>
          <w:b/>
        </w:rPr>
        <w:t>[Proposed Change]</w:t>
      </w:r>
      <w:r>
        <w:t>: Need code should be set to  Need R; (already implemented)</w:t>
      </w:r>
    </w:p>
    <w:p w14:paraId="668F178C" w14:textId="77777777" w:rsidR="00134290" w:rsidRDefault="00134290" w:rsidP="00BC3C51">
      <w:pPr>
        <w:pStyle w:val="a8"/>
      </w:pPr>
      <w:r>
        <w:rPr>
          <w:b/>
        </w:rPr>
        <w:t>[Comments]</w:t>
      </w:r>
      <w:r>
        <w:t>:</w:t>
      </w:r>
    </w:p>
    <w:p w14:paraId="1A874B46" w14:textId="77777777" w:rsidR="00134290" w:rsidRDefault="00134290" w:rsidP="00BC3C51">
      <w:pPr>
        <w:pStyle w:val="a8"/>
      </w:pPr>
    </w:p>
    <w:p w14:paraId="535F881B" w14:textId="77777777" w:rsidR="00134290" w:rsidRDefault="00134290">
      <w:pPr>
        <w:pStyle w:val="a8"/>
      </w:pPr>
    </w:p>
  </w:comment>
  <w:comment w:id="9777" w:author="Huawei (Brian)" w:date="2018-08-09T23:27:00Z" w:initials="BAM">
    <w:p w14:paraId="2D8754FC" w14:textId="77777777" w:rsidR="00134290" w:rsidRDefault="00134290" w:rsidP="00216D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BD424E8" w14:textId="77777777"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5498BE8F" w14:textId="77777777"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02D34B78" w14:textId="77777777" w:rsidR="00134290" w:rsidRDefault="00134290" w:rsidP="00216D7D">
      <w:r>
        <w:rPr>
          <w:b/>
        </w:rPr>
        <w:t>[Comments]</w:t>
      </w:r>
      <w:r>
        <w:t xml:space="preserve">:  </w:t>
      </w:r>
    </w:p>
    <w:p w14:paraId="76361398" w14:textId="139A9D0A" w:rsidR="00134290" w:rsidRDefault="00134290">
      <w:pPr>
        <w:pStyle w:val="a8"/>
      </w:pPr>
    </w:p>
  </w:comment>
  <w:comment w:id="9796" w:author="Huawei (Nathan)" w:date="2018-08-03T13:37:00Z" w:initials="H">
    <w:p w14:paraId="12F55F2F"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514CB6" w14:textId="77777777" w:rsidR="00134290" w:rsidRDefault="00134290">
      <w:pPr>
        <w:pStyle w:val="a8"/>
      </w:pPr>
      <w:r>
        <w:rPr>
          <w:b/>
        </w:rPr>
        <w:t>[Description]</w:t>
      </w:r>
      <w:r>
        <w:t>: Typo in field name, should be “reportUplinkTxDirectCurrent”</w:t>
      </w:r>
    </w:p>
    <w:p w14:paraId="4BF8DCA0" w14:textId="77777777" w:rsidR="00134290" w:rsidRDefault="00134290">
      <w:pPr>
        <w:pStyle w:val="a8"/>
      </w:pPr>
      <w:r>
        <w:rPr>
          <w:b/>
        </w:rPr>
        <w:t>[Proposed Change]</w:t>
      </w:r>
      <w:r>
        <w:t>: Remove the extra u.</w:t>
      </w:r>
    </w:p>
    <w:p w14:paraId="2534BF4B" w14:textId="77777777" w:rsidR="00134290" w:rsidRDefault="00134290">
      <w:pPr>
        <w:pStyle w:val="a8"/>
      </w:pPr>
      <w:r>
        <w:rPr>
          <w:b/>
        </w:rPr>
        <w:t>[Comments]</w:t>
      </w:r>
      <w:r>
        <w:t xml:space="preserve">: </w:t>
      </w:r>
    </w:p>
    <w:p w14:paraId="739B5990" w14:textId="77777777" w:rsidR="00134290" w:rsidRPr="002235B4" w:rsidRDefault="00134290">
      <w:pPr>
        <w:pStyle w:val="a8"/>
      </w:pPr>
    </w:p>
  </w:comment>
  <w:comment w:id="9799" w:author="Huawei (Nathan)" w:date="2018-06-26T11:16:00Z" w:initials="H">
    <w:p w14:paraId="29C7E7C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75142199" w14:textId="77777777" w:rsidR="00134290" w:rsidRDefault="00134290" w:rsidP="005D2A1B">
      <w:pPr>
        <w:pStyle w:val="a8"/>
      </w:pPr>
      <w:r>
        <w:rPr>
          <w:b/>
        </w:rPr>
        <w:t>[Description]</w:t>
      </w:r>
      <w:r>
        <w:t>: The condition “SCG” is not described in the conditional table.  However, the conditions for this field seem the same as the existing condition ReconfWithSync.</w:t>
      </w:r>
    </w:p>
    <w:p w14:paraId="2059D608" w14:textId="77777777" w:rsidR="00134290" w:rsidRDefault="00134290" w:rsidP="005D2A1B">
      <w:pPr>
        <w:pStyle w:val="a8"/>
      </w:pPr>
      <w:r>
        <w:rPr>
          <w:b/>
        </w:rPr>
        <w:t>[Proposed Change]</w:t>
      </w:r>
      <w:r>
        <w:t>: Change the condition on servCellIndex to “Cond ReconfWithSync”.</w:t>
      </w:r>
    </w:p>
    <w:p w14:paraId="3174B6AA" w14:textId="77777777" w:rsidR="00134290" w:rsidRDefault="00134290" w:rsidP="005D2A1B">
      <w:pPr>
        <w:pStyle w:val="a8"/>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659075B7" w14:textId="77777777" w:rsidR="00134290" w:rsidRDefault="00134290" w:rsidP="005D2A1B">
      <w:pPr>
        <w:pStyle w:val="a8"/>
      </w:pPr>
    </w:p>
  </w:comment>
  <w:comment w:id="9800" w:author="Nokia (Tero)" w:date="2018-06-25T16:03:00Z" w:initials="Nokia">
    <w:p w14:paraId="7200E52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a9"/>
          </w:rPr>
          <w:t>R2-1810031</w:t>
        </w:r>
      </w:hyperlink>
      <w:r>
        <w:t xml:space="preserve">/ </w:t>
      </w:r>
      <w:hyperlink r:id="rId9" w:history="1">
        <w:r>
          <w:rPr>
            <w:rStyle w:val="a9"/>
          </w:rPr>
          <w:t>R2-1810278</w:t>
        </w:r>
      </w:hyperlink>
      <w:r>
        <w:rPr>
          <w:b/>
          <w:color w:val="FF0000"/>
        </w:rPr>
        <w:t>[Proposed Conclusion]</w:t>
      </w:r>
      <w:r>
        <w:rPr>
          <w:color w:val="FF0000"/>
        </w:rPr>
        <w:t>: Add “PSCell addition” to the condition “ReconfWithSync”</w:t>
      </w:r>
    </w:p>
    <w:p w14:paraId="276372FE" w14:textId="77777777" w:rsidR="00134290" w:rsidRDefault="00134290" w:rsidP="005D2A1B">
      <w:pPr>
        <w:pStyle w:val="a8"/>
      </w:pPr>
      <w:r>
        <w:rPr>
          <w:b/>
        </w:rPr>
        <w:t>[Description]</w:t>
      </w:r>
      <w:r>
        <w:t>: It’s unclear if this field should be used with PSCell addition – otherwise there is no other trigger for RA</w:t>
      </w:r>
    </w:p>
    <w:p w14:paraId="2D3F36BE" w14:textId="77777777" w:rsidR="00134290" w:rsidRDefault="00134290" w:rsidP="005D2A1B">
      <w:pPr>
        <w:pStyle w:val="a8"/>
      </w:pPr>
      <w:r>
        <w:rPr>
          <w:b/>
        </w:rPr>
        <w:t>[Proposed Change]</w:t>
      </w:r>
      <w:r>
        <w:t xml:space="preserve">: The condition should indicate whether reconfiguration with sync is needed with PSCell addition as well. See </w:t>
      </w:r>
      <w:hyperlink r:id="rId10" w:history="1">
        <w:r>
          <w:rPr>
            <w:rStyle w:val="a9"/>
          </w:rPr>
          <w:t>R2-1810031</w:t>
        </w:r>
      </w:hyperlink>
      <w:r>
        <w:t xml:space="preserve"> and </w:t>
      </w:r>
      <w:hyperlink r:id="rId11" w:history="1">
        <w:r>
          <w:rPr>
            <w:rStyle w:val="a9"/>
          </w:rPr>
          <w:t>R2-1810278</w:t>
        </w:r>
      </w:hyperlink>
      <w:r>
        <w:t>.</w:t>
      </w:r>
    </w:p>
    <w:p w14:paraId="6D23E0E6" w14:textId="77777777" w:rsidR="00134290" w:rsidRDefault="00134290" w:rsidP="005D2A1B">
      <w:pPr>
        <w:pStyle w:val="a8"/>
      </w:pPr>
      <w:r>
        <w:rPr>
          <w:b/>
        </w:rPr>
        <w:t>[Comments]</w:t>
      </w:r>
      <w:r>
        <w:t>: [Ericsson (Henning)] We agree that reconfigurationWithSync is also needed upon PSCell addition. The attached CR and Disc don’t show the actual change. But it seems sufficient to just add “PSCell addition”.</w:t>
      </w:r>
    </w:p>
  </w:comment>
  <w:comment w:id="9801" w:author="Qualcomm-Keiichi Kubota" w:date="2018-06-26T00:53:00Z" w:initials="QC">
    <w:p w14:paraId="1477DB82" w14:textId="77777777" w:rsidR="00134290" w:rsidRDefault="00134290" w:rsidP="005D2A1B">
      <w:pPr>
        <w:pStyle w:val="a8"/>
      </w:pPr>
      <w:r>
        <w:rPr>
          <w:rStyle w:val="a7"/>
        </w:rPr>
        <w:annotationRef/>
      </w:r>
    </w:p>
  </w:comment>
  <w:comment w:id="9802" w:author="Huawei (Nathan)" w:date="2018-07-26T09:53:00Z" w:initials="H">
    <w:p w14:paraId="552CB8C2"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B8BC99" w14:textId="77777777" w:rsidR="00134290" w:rsidRDefault="00134290">
      <w:pPr>
        <w:pStyle w:val="a8"/>
      </w:pPr>
      <w:r>
        <w:rPr>
          <w:b/>
        </w:rPr>
        <w:t>[Description]</w:t>
      </w:r>
      <w:r>
        <w:t>: Hyphenation error in field name</w:t>
      </w:r>
    </w:p>
    <w:p w14:paraId="5D28166B" w14:textId="77777777" w:rsidR="00134290" w:rsidRDefault="00134290">
      <w:pPr>
        <w:pStyle w:val="a8"/>
      </w:pPr>
      <w:r>
        <w:rPr>
          <w:b/>
        </w:rPr>
        <w:t>[Proposed Change]</w:t>
      </w:r>
      <w:r>
        <w:t>: rlmInSyncOutOfSyncThreshold should be rlm-InSyncOutOfSyncThreshold.  Flag as an issue since it affects compiled ASN.1.</w:t>
      </w:r>
    </w:p>
    <w:p w14:paraId="65F0E2BB" w14:textId="77777777" w:rsidR="00134290" w:rsidRDefault="00134290">
      <w:pPr>
        <w:pStyle w:val="a8"/>
      </w:pPr>
      <w:r>
        <w:rPr>
          <w:b/>
        </w:rPr>
        <w:t>[Comments]</w:t>
      </w:r>
      <w:r>
        <w:t xml:space="preserve">: </w:t>
      </w:r>
    </w:p>
    <w:p w14:paraId="6537144C" w14:textId="77777777" w:rsidR="00134290" w:rsidRPr="00323070" w:rsidRDefault="00134290">
      <w:pPr>
        <w:pStyle w:val="a8"/>
      </w:pPr>
    </w:p>
  </w:comment>
  <w:comment w:id="9805" w:author="Qualcomm-Keiichi Kubota" w:date="2018-08-08T22:16:00Z" w:initials="QC">
    <w:p w14:paraId="0D1284D3" w14:textId="77777777" w:rsidR="00134290" w:rsidRDefault="00134290" w:rsidP="00900467">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1A7E44A2" w14:textId="77777777" w:rsidR="00134290" w:rsidRDefault="00134290" w:rsidP="00900467">
      <w:pPr>
        <w:pStyle w:val="a8"/>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791BB43E" w14:textId="77777777"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36DEB3F9" w14:textId="77777777" w:rsidR="00134290" w:rsidRPr="0046377B" w:rsidRDefault="00134290" w:rsidP="00900467">
      <w:pPr>
        <w:pStyle w:val="PL"/>
        <w:rPr>
          <w:rFonts w:ascii="Arial" w:hAnsi="Arial" w:cs="Arial"/>
          <w:sz w:val="18"/>
          <w:szCs w:val="16"/>
        </w:rPr>
      </w:pPr>
    </w:p>
    <w:p w14:paraId="18AB1E44" w14:textId="77777777"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7B4E320"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717A4D51"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7BF4FEA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00DA51F8" w14:textId="77777777" w:rsidR="00134290" w:rsidRPr="0046377B" w:rsidRDefault="00134290" w:rsidP="00900467">
      <w:pPr>
        <w:pStyle w:val="PL"/>
        <w:rPr>
          <w:rFonts w:ascii="Arial" w:hAnsi="Arial" w:cs="Arial"/>
          <w:sz w:val="18"/>
          <w:szCs w:val="16"/>
        </w:rPr>
      </w:pPr>
    </w:p>
    <w:p w14:paraId="52874FF7" w14:textId="77777777" w:rsidR="00134290" w:rsidRDefault="00134290" w:rsidP="00900467">
      <w:pPr>
        <w:pStyle w:val="a8"/>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2C138B67" w14:textId="77777777" w:rsidR="00134290" w:rsidRDefault="00134290" w:rsidP="00900467">
      <w:pPr>
        <w:pStyle w:val="a8"/>
      </w:pPr>
      <w:r>
        <w:rPr>
          <w:b/>
        </w:rPr>
        <w:t>[Comments]</w:t>
      </w:r>
      <w:r>
        <w:t xml:space="preserve">: </w:t>
      </w:r>
    </w:p>
    <w:p w14:paraId="04D7B71A" w14:textId="77777777" w:rsidR="00134290" w:rsidRDefault="00134290">
      <w:pPr>
        <w:pStyle w:val="a8"/>
      </w:pPr>
    </w:p>
    <w:p w14:paraId="62981B43" w14:textId="77777777" w:rsidR="00134290" w:rsidRPr="00900467" w:rsidRDefault="00134290">
      <w:pPr>
        <w:pStyle w:val="a8"/>
      </w:pPr>
    </w:p>
  </w:comment>
  <w:comment w:id="9806" w:author="Qualcomm-Keiichi Kubota" w:date="2018-08-08T22:11:00Z" w:initials="QC">
    <w:p w14:paraId="005AC9BD"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35F9F675" w14:textId="77777777" w:rsidR="00134290" w:rsidRDefault="00134290">
      <w:pPr>
        <w:pStyle w:val="a8"/>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5170B315" w14:textId="77777777"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6B9306EA" w14:textId="77777777" w:rsidR="00134290" w:rsidRDefault="00134290" w:rsidP="00900467">
      <w:pPr>
        <w:pStyle w:val="PL"/>
        <w:rPr>
          <w:rFonts w:ascii="Arial" w:hAnsi="Arial" w:cs="Arial"/>
          <w:sz w:val="18"/>
          <w:szCs w:val="16"/>
        </w:rPr>
      </w:pPr>
    </w:p>
    <w:p w14:paraId="027D3A7E" w14:textId="77777777" w:rsidR="00134290" w:rsidRDefault="00134290" w:rsidP="00900467">
      <w:pPr>
        <w:pStyle w:val="a8"/>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1939B470" w14:textId="77777777" w:rsidR="00134290" w:rsidRDefault="00134290">
      <w:pPr>
        <w:pStyle w:val="a8"/>
      </w:pPr>
      <w:r>
        <w:rPr>
          <w:b/>
        </w:rPr>
        <w:t>[Comments]</w:t>
      </w:r>
      <w:r>
        <w:t xml:space="preserve">: </w:t>
      </w:r>
    </w:p>
    <w:p w14:paraId="55CBFD29" w14:textId="77777777" w:rsidR="00134290" w:rsidRPr="00900467" w:rsidRDefault="00134290">
      <w:pPr>
        <w:pStyle w:val="a8"/>
      </w:pPr>
    </w:p>
  </w:comment>
  <w:comment w:id="9815" w:author="CATT (Jing)" w:date="2018-08-09T08:59:00Z" w:initials="C">
    <w:p w14:paraId="0DBC01E3" w14:textId="77777777" w:rsidR="00134290" w:rsidRDefault="00134290" w:rsidP="00FE2F84">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A11BD7" w14:textId="77777777" w:rsidR="00134290" w:rsidRDefault="00134290" w:rsidP="00FE2F84">
      <w:pPr>
        <w:pStyle w:val="a8"/>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3FB5A753" w14:textId="77777777" w:rsidR="00134290" w:rsidRPr="00C228CD" w:rsidRDefault="00134290" w:rsidP="00FE2F84">
      <w:pPr>
        <w:pStyle w:val="a8"/>
        <w:rPr>
          <w:rFonts w:eastAsia="SimSun"/>
          <w:lang w:eastAsia="zh-CN"/>
        </w:rPr>
      </w:pPr>
      <w:r>
        <w:rPr>
          <w:b/>
        </w:rPr>
        <w:t>[Proposed Change]</w:t>
      </w:r>
      <w:r>
        <w:t xml:space="preserve">: </w:t>
      </w:r>
    </w:p>
    <w:p w14:paraId="36E0F90A" w14:textId="77777777" w:rsidR="00134290" w:rsidRPr="00452727" w:rsidRDefault="00134290" w:rsidP="00FE2F84">
      <w:pPr>
        <w:pStyle w:val="a8"/>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a7"/>
          <w:rFonts w:hint="eastAsia"/>
          <w:color w:val="FF0000"/>
          <w:sz w:val="18"/>
          <w:szCs w:val="18"/>
          <w:u w:val="single"/>
          <w:lang w:eastAsia="zh-CN"/>
        </w:rPr>
        <w:t xml:space="preserve"> N310 and N311</w:t>
      </w:r>
      <w:r>
        <w:rPr>
          <w:rStyle w:val="a7"/>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FBECA6C" w14:textId="77777777" w:rsidR="00134290" w:rsidRDefault="00134290" w:rsidP="00FE2F84">
      <w:pPr>
        <w:pStyle w:val="a8"/>
      </w:pPr>
      <w:r>
        <w:rPr>
          <w:b/>
        </w:rPr>
        <w:t>[Comments]</w:t>
      </w:r>
      <w:r>
        <w:t>:</w:t>
      </w:r>
    </w:p>
    <w:p w14:paraId="0568909E" w14:textId="77777777" w:rsidR="00134290" w:rsidRPr="00FE2F84" w:rsidRDefault="00134290">
      <w:pPr>
        <w:pStyle w:val="a8"/>
      </w:pPr>
    </w:p>
  </w:comment>
  <w:comment w:id="9816" w:author="CATT (Jing)" w:date="2018-08-09T08:59:00Z" w:initials="C">
    <w:p w14:paraId="1780A8C9" w14:textId="77777777" w:rsidR="00134290" w:rsidRDefault="00134290" w:rsidP="00FE2F84">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D7E104" w14:textId="77777777" w:rsidR="00134290" w:rsidRPr="00823392" w:rsidRDefault="00134290" w:rsidP="00FE2F84">
      <w:pPr>
        <w:pStyle w:val="a8"/>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1DE0208F" w14:textId="77777777" w:rsidR="00134290" w:rsidRDefault="00134290" w:rsidP="00FE2F84">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A90DD9" w14:paraId="2E7FFA7C" w14:textId="77777777" w:rsidTr="00A900C5">
        <w:tc>
          <w:tcPr>
            <w:tcW w:w="14173" w:type="dxa"/>
            <w:tcBorders>
              <w:top w:val="single" w:sz="4" w:space="0" w:color="auto"/>
              <w:left w:val="single" w:sz="4" w:space="0" w:color="auto"/>
              <w:bottom w:val="single" w:sz="4" w:space="0" w:color="auto"/>
              <w:right w:val="single" w:sz="4" w:space="0" w:color="auto"/>
            </w:tcBorders>
          </w:tcPr>
          <w:p w14:paraId="3A4DDA14" w14:textId="77777777" w:rsidR="00134290" w:rsidRDefault="00134290" w:rsidP="00A900C5">
            <w:pPr>
              <w:pStyle w:val="TAL"/>
              <w:rPr>
                <w:rFonts w:eastAsia="Calibri"/>
                <w:szCs w:val="22"/>
              </w:rPr>
            </w:pPr>
            <w:r>
              <w:rPr>
                <w:rFonts w:eastAsia="Calibri"/>
                <w:b/>
                <w:i/>
                <w:szCs w:val="22"/>
              </w:rPr>
              <w:t>reportUplinkTxDirectCurrent</w:t>
            </w:r>
          </w:p>
          <w:p w14:paraId="57B3F9B8" w14:textId="77777777"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14:paraId="21E60F23"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7EB93D70" w14:textId="77777777" w:rsidR="00134290" w:rsidRDefault="00134290" w:rsidP="00A900C5">
            <w:pPr>
              <w:pStyle w:val="TAL"/>
              <w:rPr>
                <w:rFonts w:eastAsia="Calibri"/>
                <w:b/>
                <w:i/>
                <w:szCs w:val="22"/>
              </w:rPr>
            </w:pPr>
            <w:r>
              <w:rPr>
                <w:rFonts w:eastAsia="Calibri"/>
                <w:b/>
                <w:i/>
                <w:szCs w:val="22"/>
              </w:rPr>
              <w:t>rlmInSyncOutOfSyncThreshold</w:t>
            </w:r>
          </w:p>
          <w:p w14:paraId="2376DC16" w14:textId="77777777"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a7"/>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11DF6EB6" w14:textId="77777777" w:rsidR="00134290" w:rsidRPr="00483C8D" w:rsidRDefault="00134290" w:rsidP="00FE2F84">
      <w:pPr>
        <w:pStyle w:val="a8"/>
        <w:rPr>
          <w:rFonts w:eastAsiaTheme="minorEastAsia"/>
          <w:lang w:eastAsia="zh-CN"/>
        </w:rPr>
      </w:pPr>
    </w:p>
    <w:p w14:paraId="43A6EA0C" w14:textId="77777777" w:rsidR="00134290" w:rsidRPr="00FE2F84" w:rsidRDefault="00134290" w:rsidP="00FE2F84">
      <w:pPr>
        <w:pStyle w:val="a8"/>
        <w:rPr>
          <w:rFonts w:eastAsia="SimSun"/>
          <w:lang w:eastAsia="zh-CN"/>
        </w:rPr>
      </w:pPr>
      <w:r>
        <w:rPr>
          <w:b/>
        </w:rPr>
        <w:t>[Comments]</w:t>
      </w:r>
      <w:r>
        <w:t xml:space="preserve">: </w:t>
      </w:r>
    </w:p>
    <w:p w14:paraId="756DB575" w14:textId="77777777" w:rsidR="00134290" w:rsidRPr="00FE2F84" w:rsidRDefault="00134290">
      <w:pPr>
        <w:pStyle w:val="a8"/>
      </w:pPr>
    </w:p>
  </w:comment>
  <w:comment w:id="9819" w:author="Huawei (Nathan)" w:date="2018-07-26T10:37:00Z" w:initials="H">
    <w:p w14:paraId="0CD74750"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H234 </w:t>
      </w:r>
      <w:r>
        <w:rPr>
          <w:b/>
        </w:rPr>
        <w:t>[Delegate]</w:t>
      </w:r>
      <w:r>
        <w:t xml:space="preserve">: Huawei (Nathan)  </w:t>
      </w:r>
      <w:r>
        <w:rPr>
          <w:b/>
        </w:rPr>
        <w:t>[WI]</w:t>
      </w:r>
      <w:r>
        <w:t xml:space="preserve">: S2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39D77AA4" w14:textId="77777777" w:rsidR="00134290" w:rsidRDefault="00134290">
      <w:pPr>
        <w:pStyle w:val="a8"/>
      </w:pPr>
      <w:r>
        <w:rPr>
          <w:b/>
        </w:rPr>
        <w:t>[Description]</w:t>
      </w:r>
      <w:r>
        <w:t>: Could clarify that CBRA HO is realised by not including the rach-ConfigDedicated in ReconfigurationWithSync.</w:t>
      </w:r>
    </w:p>
    <w:p w14:paraId="1A88B05C" w14:textId="77777777" w:rsidR="00134290" w:rsidRDefault="00134290">
      <w:pPr>
        <w:pStyle w:val="a8"/>
      </w:pPr>
      <w:r>
        <w:rPr>
          <w:b/>
        </w:rPr>
        <w:t>[Proposed Change]</w:t>
      </w:r>
      <w:r>
        <w:t>: Clarify here or in the description of rach-ConfigDedicated.  See associated tdoc.</w:t>
      </w:r>
    </w:p>
    <w:p w14:paraId="08E2778B" w14:textId="77777777" w:rsidR="00134290" w:rsidRDefault="00134290">
      <w:pPr>
        <w:pStyle w:val="a8"/>
      </w:pPr>
      <w:r>
        <w:rPr>
          <w:b/>
        </w:rPr>
        <w:t>[Comments]</w:t>
      </w:r>
      <w:r>
        <w:t xml:space="preserve">: </w:t>
      </w:r>
    </w:p>
    <w:p w14:paraId="7310B2DC" w14:textId="77777777" w:rsidR="00134290" w:rsidRPr="00D80D8C" w:rsidRDefault="00134290">
      <w:pPr>
        <w:pStyle w:val="a8"/>
      </w:pPr>
    </w:p>
  </w:comment>
  <w:comment w:id="9834" w:author="ZTE(Eswar)" w:date="2018-06-22T14:33:00Z" w:initials="Z">
    <w:p w14:paraId="62AA97E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59388F6" w14:textId="77777777" w:rsidR="00134290" w:rsidRDefault="00134290" w:rsidP="005D2A1B">
      <w:pPr>
        <w:pStyle w:val="a8"/>
      </w:pPr>
      <w:r>
        <w:rPr>
          <w:b/>
        </w:rPr>
        <w:t>[Description]</w:t>
      </w:r>
      <w:r>
        <w:t>: Unused condition, should be delted</w:t>
      </w:r>
    </w:p>
    <w:p w14:paraId="47FA16BD" w14:textId="77777777" w:rsidR="00134290" w:rsidRDefault="00134290" w:rsidP="005D2A1B">
      <w:pPr>
        <w:pStyle w:val="a8"/>
      </w:pPr>
      <w:r>
        <w:rPr>
          <w:b/>
        </w:rPr>
        <w:t>[Proposed Change]</w:t>
      </w:r>
      <w:r>
        <w:t>: delete LCH-SetupOnly</w:t>
      </w:r>
    </w:p>
    <w:p w14:paraId="6047348A" w14:textId="77777777" w:rsidR="00134290" w:rsidRDefault="00134290" w:rsidP="005D2A1B">
      <w:pPr>
        <w:pStyle w:val="a8"/>
      </w:pPr>
      <w:r>
        <w:rPr>
          <w:b/>
        </w:rPr>
        <w:t>[Comments]</w:t>
      </w:r>
      <w:r>
        <w:t xml:space="preserve">: </w:t>
      </w:r>
    </w:p>
    <w:p w14:paraId="26B770D8" w14:textId="77777777" w:rsidR="00134290" w:rsidRDefault="00134290" w:rsidP="005D2A1B">
      <w:pPr>
        <w:pStyle w:val="a8"/>
      </w:pPr>
    </w:p>
  </w:comment>
  <w:comment w:id="9840" w:author="ZTE(Eswar)" w:date="2018-06-22T14:36:00Z" w:initials="Z">
    <w:p w14:paraId="6670D8B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12370B46" w14:textId="77777777" w:rsidR="00134290" w:rsidRDefault="00134290" w:rsidP="005D2A1B">
      <w:pPr>
        <w:pStyle w:val="a8"/>
      </w:pPr>
      <w:r>
        <w:rPr>
          <w:b/>
        </w:rPr>
        <w:t>[Description]</w:t>
      </w:r>
      <w:r>
        <w:t>: unused condition - delete</w:t>
      </w:r>
    </w:p>
    <w:p w14:paraId="64B83CA4" w14:textId="77777777" w:rsidR="00134290" w:rsidRDefault="00134290" w:rsidP="005D2A1B">
      <w:pPr>
        <w:pStyle w:val="a8"/>
      </w:pPr>
      <w:r>
        <w:rPr>
          <w:b/>
        </w:rPr>
        <w:t>[Proposed Change]</w:t>
      </w:r>
      <w:r>
        <w:t>: delete LCH-Setup</w:t>
      </w:r>
    </w:p>
    <w:p w14:paraId="0AFB52F9" w14:textId="77777777" w:rsidR="00134290" w:rsidRDefault="00134290" w:rsidP="005D2A1B">
      <w:pPr>
        <w:pStyle w:val="a8"/>
      </w:pPr>
      <w:r>
        <w:rPr>
          <w:b/>
        </w:rPr>
        <w:t>[Comments]</w:t>
      </w:r>
      <w:r>
        <w:t xml:space="preserve">: </w:t>
      </w:r>
    </w:p>
    <w:p w14:paraId="66AAC371" w14:textId="77777777" w:rsidR="00134290" w:rsidRDefault="00134290" w:rsidP="005D2A1B">
      <w:pPr>
        <w:pStyle w:val="a8"/>
      </w:pPr>
    </w:p>
  </w:comment>
  <w:comment w:id="9845" w:author="Qualcomm-Keiichi Kubota" w:date="2018-08-09T14:40:00Z" w:initials="QC">
    <w:p w14:paraId="67B34E6E" w14:textId="4960F3FD"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Q154 </w:t>
      </w:r>
      <w:r>
        <w:rPr>
          <w:b/>
        </w:rPr>
        <w:t>[Delegate]</w:t>
      </w:r>
      <w:r>
        <w:t xml:space="preserve">: Qualcomm-Keiichi Kubota  </w:t>
      </w:r>
      <w:r>
        <w:rPr>
          <w:b/>
        </w:rPr>
        <w:t>[WI]</w:t>
      </w:r>
      <w:r>
        <w:t xml:space="preserve">: NSA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5222A" w14:textId="61CF3428" w:rsidR="00134290" w:rsidRDefault="00134290">
      <w:pPr>
        <w:pStyle w:val="a8"/>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7E173F1B" w14:textId="77777777" w:rsidR="00134290" w:rsidRDefault="00134290">
      <w:pPr>
        <w:pStyle w:val="a8"/>
      </w:pPr>
      <w:r>
        <w:rPr>
          <w:b/>
        </w:rPr>
        <w:t>[Proposed Change]</w:t>
      </w:r>
      <w:r>
        <w:t>:The conditional presence explanation is updated as follows:</w:t>
      </w:r>
    </w:p>
    <w:p w14:paraId="04E99801" w14:textId="7CF79CF7" w:rsidR="00134290" w:rsidRDefault="00134290">
      <w:pPr>
        <w:pStyle w:val="a8"/>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8C05674" w14:textId="77777777" w:rsidR="00134290" w:rsidRDefault="00134290">
      <w:pPr>
        <w:pStyle w:val="a8"/>
      </w:pPr>
      <w:r>
        <w:rPr>
          <w:b/>
        </w:rPr>
        <w:t>[Comments]</w:t>
      </w:r>
      <w:r>
        <w:t xml:space="preserve">: </w:t>
      </w:r>
    </w:p>
    <w:p w14:paraId="5B7D5F99" w14:textId="110A0722" w:rsidR="00134290" w:rsidRPr="00EE7060" w:rsidRDefault="00134290">
      <w:pPr>
        <w:pStyle w:val="a8"/>
      </w:pPr>
    </w:p>
  </w:comment>
  <w:comment w:id="9846" w:author="Huawei (Brian)" w:date="2018-08-09T23:28:00Z" w:initials="BAM">
    <w:p w14:paraId="6BE41202" w14:textId="77777777" w:rsidR="00134290" w:rsidRDefault="00134290" w:rsidP="00216D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793CBEB" w14:textId="77777777"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6C02AD24" w14:textId="77777777"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3DB935D0" w14:textId="77777777" w:rsidR="00134290" w:rsidRDefault="00134290" w:rsidP="00216D7D">
      <w:r>
        <w:rPr>
          <w:b/>
        </w:rPr>
        <w:t>[Comments]</w:t>
      </w:r>
      <w:r>
        <w:t xml:space="preserve">:  </w:t>
      </w:r>
    </w:p>
    <w:p w14:paraId="39BC9D3D" w14:textId="13E8FAA4" w:rsidR="00134290" w:rsidRDefault="00134290">
      <w:pPr>
        <w:pStyle w:val="a8"/>
      </w:pPr>
    </w:p>
  </w:comment>
  <w:comment w:id="9848" w:author="Huawei (Nathan)" w:date="2018-06-26T11:13:00Z" w:initials="H">
    <w:p w14:paraId="4018AD9A"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0DC8C7D6" w14:textId="77777777" w:rsidR="00134290" w:rsidRDefault="00134290" w:rsidP="005D2A1B">
      <w:pPr>
        <w:pStyle w:val="a8"/>
      </w:pPr>
      <w:r>
        <w:rPr>
          <w:b/>
        </w:rPr>
        <w:t>[Description]</w:t>
      </w:r>
      <w:r>
        <w:t>: Phrasing of the ReconfWithSync condition may suggest that the field is mandatory present only in case of SpCell change *with* security key change.</w:t>
      </w:r>
    </w:p>
    <w:p w14:paraId="6AA71CE1" w14:textId="77777777" w:rsidR="00134290" w:rsidRDefault="00134290" w:rsidP="005D2A1B">
      <w:pPr>
        <w:pStyle w:val="a8"/>
      </w:pPr>
      <w:r>
        <w:rPr>
          <w:b/>
        </w:rPr>
        <w:t>[Proposed Change]</w:t>
      </w:r>
      <w:r>
        <w:t>: Change “and” to “or”.</w:t>
      </w:r>
    </w:p>
    <w:p w14:paraId="280BD029" w14:textId="77777777" w:rsidR="00134290" w:rsidRDefault="00134290" w:rsidP="005D2A1B">
      <w:pPr>
        <w:pStyle w:val="a8"/>
      </w:pPr>
      <w:r>
        <w:rPr>
          <w:b/>
        </w:rPr>
        <w:t>[Comments]</w:t>
      </w:r>
      <w:r>
        <w:t xml:space="preserve">: </w:t>
      </w:r>
    </w:p>
    <w:p w14:paraId="683D885D" w14:textId="77777777" w:rsidR="00134290" w:rsidRDefault="00134290" w:rsidP="005D2A1B">
      <w:pPr>
        <w:pStyle w:val="a8"/>
      </w:pPr>
    </w:p>
  </w:comment>
  <w:comment w:id="9869" w:author="Ericsson (Henning)" w:date="2018-06-26T11:42:00Z" w:initials="E">
    <w:p w14:paraId="1BA53EF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2D6D41C7" w14:textId="77777777" w:rsidR="00134290" w:rsidRDefault="00134290" w:rsidP="005D2A1B">
      <w:pPr>
        <w:pStyle w:val="a8"/>
      </w:pPr>
      <w:r>
        <w:rPr>
          <w:b/>
        </w:rPr>
        <w:t>[Description]</w:t>
      </w:r>
      <w:r>
        <w:t>: Preferably replace BIT STRING by INTEGER</w:t>
      </w:r>
    </w:p>
    <w:p w14:paraId="53814409" w14:textId="77777777" w:rsidR="00134290" w:rsidRDefault="00134290" w:rsidP="005D2A1B">
      <w:pPr>
        <w:pStyle w:val="a8"/>
      </w:pPr>
      <w:r>
        <w:rPr>
          <w:b/>
        </w:rPr>
        <w:t>[Proposed Change]</w:t>
      </w:r>
      <w:r>
        <w:t>: Use INTEGER ... if such large values are possible (0.. 68719476735)</w:t>
      </w:r>
    </w:p>
    <w:p w14:paraId="211BF7D2" w14:textId="77777777" w:rsidR="00134290" w:rsidRDefault="00134290" w:rsidP="005D2A1B">
      <w:pPr>
        <w:pStyle w:val="a8"/>
      </w:pPr>
      <w:r>
        <w:rPr>
          <w:b/>
        </w:rPr>
        <w:t>[Comments]</w:t>
      </w:r>
      <w:r>
        <w:t xml:space="preserve">: [Ericsson (Henning)] Thinking further, it may be better to keep the bit string for the cell identity since it is composed of several parts that are known to the network but transparent to the UE. </w:t>
      </w:r>
    </w:p>
    <w:p w14:paraId="48FEF201" w14:textId="77777777" w:rsidR="00134290" w:rsidRDefault="00134290" w:rsidP="005D2A1B">
      <w:pPr>
        <w:pStyle w:val="a8"/>
      </w:pPr>
    </w:p>
  </w:comment>
  <w:comment w:id="9905" w:author="Intel" w:date="2018-06-27T12:36:00Z" w:initials="I">
    <w:p w14:paraId="7796EB79"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3D47C5C" w14:textId="77777777" w:rsidR="00134290" w:rsidRDefault="00134290" w:rsidP="005D2A1B">
      <w:pPr>
        <w:pStyle w:val="a8"/>
      </w:pPr>
      <w:r>
        <w:rPr>
          <w:b/>
        </w:rPr>
        <w:t>[Description]</w:t>
      </w:r>
      <w:r>
        <w:t>: why do we need cellidentity and cellidentityNR? Same view as QC104</w:t>
      </w:r>
    </w:p>
    <w:p w14:paraId="39B3DBEB" w14:textId="77777777" w:rsidR="00134290" w:rsidRDefault="00134290" w:rsidP="005D2A1B">
      <w:pPr>
        <w:pStyle w:val="a8"/>
      </w:pPr>
      <w:r>
        <w:rPr>
          <w:b/>
        </w:rPr>
        <w:t>[Proposed Change]</w:t>
      </w:r>
      <w:r>
        <w:t>: remove cellidentityNR, only keep cellidentity, and change corresponding part.</w:t>
      </w:r>
    </w:p>
    <w:p w14:paraId="4408A202" w14:textId="77777777" w:rsidR="00134290" w:rsidRDefault="00134290" w:rsidP="005D2A1B">
      <w:pPr>
        <w:pStyle w:val="a8"/>
      </w:pPr>
      <w:r>
        <w:rPr>
          <w:b/>
        </w:rPr>
        <w:t>[Comments]</w:t>
      </w:r>
      <w:r>
        <w:t>:</w:t>
      </w:r>
    </w:p>
    <w:p w14:paraId="1A3C0630" w14:textId="77777777" w:rsidR="00134290" w:rsidRDefault="00134290" w:rsidP="005D2A1B">
      <w:pPr>
        <w:pStyle w:val="a8"/>
      </w:pPr>
    </w:p>
  </w:comment>
  <w:comment w:id="9908" w:author="Huawei (Nathan)" w:date="2018-06-22T10:49:00Z" w:initials="H">
    <w:p w14:paraId="0BC622A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4B2C1185" w14:textId="77777777" w:rsidR="00134290" w:rsidRDefault="00134290" w:rsidP="005D2A1B">
      <w:pPr>
        <w:pStyle w:val="a8"/>
      </w:pPr>
      <w:r>
        <w:rPr>
          <w:b/>
        </w:rPr>
        <w:t>[Description]</w:t>
      </w:r>
      <w:r>
        <w:t>: Cell ID size is 36 bits</w:t>
      </w:r>
    </w:p>
    <w:p w14:paraId="74A905A3" w14:textId="77777777" w:rsidR="00134290" w:rsidRDefault="00134290" w:rsidP="005D2A1B">
      <w:pPr>
        <w:pStyle w:val="a8"/>
      </w:pPr>
      <w:r>
        <w:rPr>
          <w:b/>
        </w:rPr>
        <w:t>[Proposed Change]</w:t>
      </w:r>
      <w:r>
        <w:t>: Change size from 28 to 36.</w:t>
      </w:r>
    </w:p>
    <w:p w14:paraId="134A34C1" w14:textId="77777777" w:rsidR="00134290" w:rsidRDefault="00134290" w:rsidP="005D2A1B">
      <w:pPr>
        <w:pStyle w:val="a8"/>
      </w:pPr>
      <w:r>
        <w:rPr>
          <w:b/>
        </w:rPr>
        <w:t>[Comments]</w:t>
      </w:r>
      <w:r>
        <w:t xml:space="preserve">: </w:t>
      </w:r>
    </w:p>
    <w:p w14:paraId="20D69161" w14:textId="77777777" w:rsidR="00134290" w:rsidRDefault="00134290" w:rsidP="005D2A1B">
      <w:pPr>
        <w:pStyle w:val="a8"/>
      </w:pPr>
    </w:p>
  </w:comment>
  <w:comment w:id="9898" w:author="Qualcomm-Keiichi Kubota" w:date="2018-06-26T00:08:00Z" w:initials="H">
    <w:p w14:paraId="6293F1B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0AD7550" w14:textId="77777777" w:rsidR="00134290" w:rsidRDefault="00134290" w:rsidP="005D2A1B">
      <w:pPr>
        <w:pStyle w:val="a8"/>
      </w:pPr>
      <w:r>
        <w:rPr>
          <w:b/>
        </w:rPr>
        <w:t>[Description]</w:t>
      </w:r>
      <w:r>
        <w:t>: The length of new IE of cell ID CellIdentityNR is wrong, and this new IE is duplicated with existing IE CellIdentity.</w:t>
      </w:r>
    </w:p>
    <w:p w14:paraId="797A6ADB" w14:textId="77777777" w:rsidR="00134290" w:rsidRDefault="00134290" w:rsidP="005D2A1B">
      <w:pPr>
        <w:pStyle w:val="a8"/>
      </w:pPr>
      <w:r>
        <w:rPr>
          <w:b/>
        </w:rPr>
        <w:t>[Proposed Change]</w:t>
      </w:r>
      <w:r>
        <w:t>: This IE CellIdentityNR is duplicated with existing IE CellIdentity. Remove CellIdentityNR and reuse existing IE CellIdentity at where cellIdentityNR is used.</w:t>
      </w:r>
    </w:p>
    <w:p w14:paraId="686249DE" w14:textId="77777777" w:rsidR="00134290" w:rsidRDefault="00134290" w:rsidP="005D2A1B">
      <w:pPr>
        <w:pStyle w:val="a8"/>
      </w:pPr>
      <w:r>
        <w:rPr>
          <w:b/>
        </w:rPr>
        <w:t>[Comments]</w:t>
      </w:r>
      <w:r>
        <w:t xml:space="preserve">: </w:t>
      </w:r>
    </w:p>
    <w:p w14:paraId="1DB8C2A9" w14:textId="77777777" w:rsidR="00134290" w:rsidRDefault="00134290" w:rsidP="005D2A1B">
      <w:pPr>
        <w:pStyle w:val="a8"/>
      </w:pPr>
    </w:p>
  </w:comment>
  <w:comment w:id="9927" w:author="Huawei (Nathan)" w:date="2018-08-03T13:49:00Z" w:initials="H">
    <w:p w14:paraId="54108E48"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2F4589" w14:textId="77777777" w:rsidR="00134290" w:rsidRDefault="00134290">
      <w:pPr>
        <w:pStyle w:val="a8"/>
      </w:pPr>
      <w:r>
        <w:rPr>
          <w:b/>
        </w:rPr>
        <w:t>[Description]</w:t>
      </w:r>
      <w:r>
        <w:t>: CellGlobalIdNR is out of alphabetical order</w:t>
      </w:r>
    </w:p>
    <w:p w14:paraId="228B6965" w14:textId="77777777" w:rsidR="00134290" w:rsidRDefault="00134290">
      <w:pPr>
        <w:pStyle w:val="a8"/>
      </w:pPr>
      <w:r>
        <w:rPr>
          <w:b/>
        </w:rPr>
        <w:t>[Proposed Change]</w:t>
      </w:r>
      <w:r>
        <w:t>: Move to before CellGroupConfig</w:t>
      </w:r>
    </w:p>
    <w:p w14:paraId="59570C40" w14:textId="77777777" w:rsidR="00134290" w:rsidRDefault="00134290">
      <w:pPr>
        <w:pStyle w:val="a8"/>
      </w:pPr>
      <w:r>
        <w:rPr>
          <w:b/>
        </w:rPr>
        <w:t>[Comments]</w:t>
      </w:r>
      <w:r>
        <w:t xml:space="preserve">: </w:t>
      </w:r>
    </w:p>
    <w:p w14:paraId="7B7DD4CE" w14:textId="77777777" w:rsidR="00134290" w:rsidRPr="00286C93" w:rsidRDefault="00134290">
      <w:pPr>
        <w:pStyle w:val="a8"/>
      </w:pPr>
    </w:p>
  </w:comment>
  <w:comment w:id="9950" w:author="Qualcomm-Keiichi Kubota" w:date="2018-06-26T00:11:00Z" w:initials="QC">
    <w:p w14:paraId="2559CFB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18229C0" w14:textId="77777777" w:rsidR="00134290" w:rsidRDefault="00134290" w:rsidP="005D2A1B">
      <w:pPr>
        <w:pStyle w:val="a8"/>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798859CD" w14:textId="77777777" w:rsidR="00134290" w:rsidRDefault="00134290" w:rsidP="005D2A1B">
      <w:pPr>
        <w:pStyle w:val="a8"/>
      </w:pPr>
      <w:r>
        <w:rPr>
          <w:b/>
        </w:rPr>
        <w:t>[Proposed Change]</w:t>
      </w:r>
      <w:r>
        <w:t>: replace CellIdentityNR with CellIdentity</w:t>
      </w:r>
    </w:p>
    <w:p w14:paraId="7EEA105F" w14:textId="77777777" w:rsidR="00134290" w:rsidRDefault="00134290" w:rsidP="005D2A1B">
      <w:pPr>
        <w:pStyle w:val="a8"/>
      </w:pPr>
      <w:r>
        <w:rPr>
          <w:b/>
        </w:rPr>
        <w:t>[Comments]</w:t>
      </w:r>
      <w:r>
        <w:t xml:space="preserve">: </w:t>
      </w:r>
    </w:p>
    <w:p w14:paraId="7482FE7A" w14:textId="77777777" w:rsidR="00134290" w:rsidRDefault="00134290" w:rsidP="005D2A1B">
      <w:pPr>
        <w:pStyle w:val="a8"/>
      </w:pPr>
    </w:p>
  </w:comment>
  <w:comment w:id="9978" w:author="ZTE(Yuan)" w:date="2018-06-22T16:06:00Z" w:initials="Z">
    <w:p w14:paraId="606972C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4865EC47" w14:textId="77777777" w:rsidR="00134290" w:rsidRDefault="00134290" w:rsidP="005D2A1B">
      <w:pPr>
        <w:pStyle w:val="a8"/>
      </w:pPr>
      <w:r>
        <w:rPr>
          <w:b/>
        </w:rPr>
        <w:t>[Description]</w:t>
      </w:r>
      <w:r>
        <w:t xml:space="preserve">: </w:t>
      </w:r>
      <w:bookmarkStart w:id="9979" w:name="_Hlk517447082"/>
      <w:r>
        <w:rPr>
          <w:rFonts w:eastAsiaTheme="minorEastAsia"/>
          <w:lang w:eastAsia="zh-CN"/>
        </w:rPr>
        <w:t>set the ffsValue for cellRelectionPriority to 63</w:t>
      </w:r>
      <w:bookmarkEnd w:id="9979"/>
      <w:r>
        <w:rPr>
          <w:rFonts w:eastAsiaTheme="minorEastAsia"/>
          <w:lang w:eastAsia="zh-CN"/>
        </w:rPr>
        <w:t>.</w:t>
      </w:r>
    </w:p>
    <w:p w14:paraId="0926366A" w14:textId="77777777" w:rsidR="00134290" w:rsidRDefault="00134290" w:rsidP="005D2A1B">
      <w:pPr>
        <w:pStyle w:val="a8"/>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1A023316" w14:textId="77777777" w:rsidR="00134290" w:rsidRDefault="00134290" w:rsidP="005D2A1B">
      <w:pPr>
        <w:pStyle w:val="a8"/>
      </w:pPr>
      <w:r>
        <w:rPr>
          <w:b/>
        </w:rPr>
        <w:t>[Comments]</w:t>
      </w:r>
      <w:r>
        <w:t xml:space="preserve">: [Ericsson (Janne)] As far as we recall, this wasn’t concluded yet and hence RAN2 should quickly discuss. 63 sounds reasonable to us, though. </w:t>
      </w:r>
    </w:p>
    <w:p w14:paraId="616E9DC5" w14:textId="77777777" w:rsidR="00134290" w:rsidRDefault="00134290" w:rsidP="005D2A1B">
      <w:pPr>
        <w:pStyle w:val="a8"/>
      </w:pPr>
    </w:p>
  </w:comment>
  <w:comment w:id="9993" w:author="Ericsson (Henning)" w:date="2018-06-18T16:15:00Z" w:initials="E">
    <w:p w14:paraId="6BA7730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1F55D18" w14:textId="77777777" w:rsidR="00134290" w:rsidRDefault="00134290" w:rsidP="005D2A1B">
      <w:pPr>
        <w:pStyle w:val="a8"/>
      </w:pPr>
      <w:r>
        <w:rPr>
          <w:b/>
        </w:rPr>
        <w:t>[Description]</w:t>
      </w:r>
      <w:r>
        <w:t xml:space="preserve">: The parameter </w:t>
      </w:r>
      <w:r>
        <w:rPr>
          <w:i/>
        </w:rPr>
        <w:t>typeI-SinglePanel-codebookSubsetRestriction-i2</w:t>
      </w:r>
      <w:r>
        <w:t>, is optional but the need code is missing.</w:t>
      </w:r>
    </w:p>
    <w:p w14:paraId="0D010B02" w14:textId="77777777" w:rsidR="00134290" w:rsidRDefault="00134290" w:rsidP="005D2A1B">
      <w:pPr>
        <w:pStyle w:val="a8"/>
      </w:pPr>
      <w:r>
        <w:rPr>
          <w:b/>
        </w:rPr>
        <w:t>[Proposed Change]</w:t>
      </w:r>
      <w:r>
        <w:t>: Change to “Need R”</w:t>
      </w:r>
    </w:p>
    <w:p w14:paraId="7C10026C" w14:textId="77777777" w:rsidR="00134290" w:rsidRDefault="00134290" w:rsidP="005D2A1B">
      <w:pPr>
        <w:pStyle w:val="a8"/>
      </w:pPr>
      <w:r>
        <w:rPr>
          <w:b/>
        </w:rPr>
        <w:t>[Comments]</w:t>
      </w:r>
      <w:r>
        <w:t xml:space="preserve">: </w:t>
      </w:r>
    </w:p>
    <w:p w14:paraId="0D39DA01" w14:textId="77777777" w:rsidR="00134290" w:rsidRDefault="00134290" w:rsidP="005D2A1B">
      <w:pPr>
        <w:pStyle w:val="a8"/>
      </w:pPr>
    </w:p>
  </w:comment>
  <w:comment w:id="9995" w:author="Ericsson (Henning)" w:date="2018-06-18T16:30:00Z" w:initials="E">
    <w:p w14:paraId="7F6D1A1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178E3035" w14:textId="77777777" w:rsidR="00134290" w:rsidRDefault="00134290" w:rsidP="005D2A1B">
      <w:pPr>
        <w:pStyle w:val="a8"/>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44DC2AE9" w14:textId="77777777" w:rsidR="00134290" w:rsidRDefault="00134290" w:rsidP="005D2A1B">
      <w:pPr>
        <w:pStyle w:val="a8"/>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D66F553" w14:textId="77777777" w:rsidR="00134290" w:rsidRDefault="00134290" w:rsidP="005D2A1B">
      <w:pPr>
        <w:pStyle w:val="a8"/>
      </w:pPr>
      <w:r>
        <w:rPr>
          <w:b/>
        </w:rPr>
        <w:t>[Comments]</w:t>
      </w:r>
      <w:r>
        <w:t xml:space="preserve">: </w:t>
      </w:r>
    </w:p>
    <w:p w14:paraId="01DE5257" w14:textId="77777777" w:rsidR="00134290" w:rsidRDefault="00134290" w:rsidP="005D2A1B">
      <w:pPr>
        <w:pStyle w:val="a8"/>
      </w:pPr>
    </w:p>
  </w:comment>
  <w:comment w:id="9998" w:author="Intel" w:date="2018-08-05T19:26:00Z" w:initials="I">
    <w:p w14:paraId="49097745" w14:textId="77777777" w:rsidR="00134290" w:rsidRDefault="00134290" w:rsidP="0081605F">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317D98" w14:textId="77777777" w:rsidR="00134290" w:rsidRDefault="00134290" w:rsidP="0081605F">
      <w:pPr>
        <w:pStyle w:val="a8"/>
      </w:pPr>
      <w:r>
        <w:rPr>
          <w:b/>
        </w:rPr>
        <w:t>[Description]</w:t>
      </w:r>
      <w:r>
        <w:t>: Delta configuration is not normally used for 2 bit fields.  Change to Need R.</w:t>
      </w:r>
    </w:p>
    <w:p w14:paraId="04ABED70" w14:textId="77777777" w:rsidR="00134290" w:rsidRDefault="00134290" w:rsidP="0081605F">
      <w:pPr>
        <w:pStyle w:val="a8"/>
      </w:pPr>
      <w:r>
        <w:rPr>
          <w:b/>
        </w:rPr>
        <w:t>[Proposed Change]</w:t>
      </w:r>
      <w:r>
        <w:t>: Need R</w:t>
      </w:r>
    </w:p>
    <w:p w14:paraId="52C0A486" w14:textId="77777777" w:rsidR="00134290" w:rsidRPr="00E51AD6" w:rsidRDefault="00134290" w:rsidP="0081605F">
      <w:pPr>
        <w:pStyle w:val="a8"/>
      </w:pPr>
      <w:r>
        <w:rPr>
          <w:b/>
        </w:rPr>
        <w:t>[Comments]</w:t>
      </w:r>
      <w:r>
        <w:t xml:space="preserve">: </w:t>
      </w:r>
    </w:p>
    <w:p w14:paraId="4374836B" w14:textId="77777777" w:rsidR="00134290" w:rsidRDefault="00134290">
      <w:pPr>
        <w:pStyle w:val="a8"/>
      </w:pPr>
    </w:p>
  </w:comment>
  <w:comment w:id="9999" w:author="Ericsson (Henning)" w:date="2018-06-18T16:22:00Z" w:initials="E">
    <w:p w14:paraId="67E2786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6332EFC" w14:textId="77777777" w:rsidR="00134290" w:rsidRDefault="00134290" w:rsidP="005D2A1B">
      <w:pPr>
        <w:pStyle w:val="a8"/>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249E72A2" w14:textId="77777777" w:rsidR="00134290" w:rsidRDefault="00134290" w:rsidP="005D2A1B">
      <w:pPr>
        <w:pStyle w:val="a8"/>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DA078B5" w14:textId="77777777" w:rsidR="00134290" w:rsidRDefault="00134290" w:rsidP="005D2A1B">
      <w:pPr>
        <w:pStyle w:val="a8"/>
      </w:pPr>
      <w:r>
        <w:rPr>
          <w:b/>
        </w:rPr>
        <w:t>[Comments]</w:t>
      </w:r>
      <w:r>
        <w:t xml:space="preserve">: The change is backwards compatible over the Uu interface but will change the compiled ASN.1 and may therefore be considered impacting products. </w:t>
      </w:r>
    </w:p>
    <w:p w14:paraId="40439903" w14:textId="77777777" w:rsidR="00134290" w:rsidRDefault="00134290" w:rsidP="005D2A1B">
      <w:pPr>
        <w:pStyle w:val="a8"/>
      </w:pPr>
    </w:p>
  </w:comment>
  <w:comment w:id="10006" w:author="Intel" w:date="2018-08-09T16:32:00Z" w:initials="Intel">
    <w:p w14:paraId="7C51D93C" w14:textId="77777777" w:rsidR="00134290" w:rsidRDefault="00134290" w:rsidP="0033397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6B07C822" w14:textId="77777777" w:rsidR="00134290" w:rsidRDefault="00134290" w:rsidP="0033397E">
      <w:pPr>
        <w:pStyle w:val="a8"/>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495AB93" w14:textId="77777777" w:rsidR="00134290" w:rsidRDefault="00134290" w:rsidP="0033397E">
      <w:pPr>
        <w:pStyle w:val="a8"/>
      </w:pPr>
      <w:r>
        <w:rPr>
          <w:b/>
        </w:rPr>
        <w:t>[Proposed Change]</w:t>
      </w:r>
      <w:r>
        <w:t>: No change proposed.  Discuss Tdoc</w:t>
      </w:r>
    </w:p>
    <w:p w14:paraId="1CE3FD8C" w14:textId="77777777" w:rsidR="00134290" w:rsidRDefault="00134290" w:rsidP="0033397E">
      <w:pPr>
        <w:pStyle w:val="a8"/>
      </w:pPr>
      <w:r>
        <w:rPr>
          <w:b/>
        </w:rPr>
        <w:t>[Comments]</w:t>
      </w:r>
      <w:r>
        <w:t xml:space="preserve">: </w:t>
      </w:r>
    </w:p>
    <w:p w14:paraId="7182A0D9" w14:textId="77777777" w:rsidR="00134290" w:rsidRDefault="00134290">
      <w:pPr>
        <w:pStyle w:val="a8"/>
      </w:pPr>
    </w:p>
  </w:comment>
  <w:comment w:id="10008" w:author="Huawei (Nathan)" w:date="2018-06-22T10:46:00Z" w:initials="H">
    <w:p w14:paraId="3B619F7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2B306597" w14:textId="77777777" w:rsidR="00134290" w:rsidRDefault="00134290" w:rsidP="005D2A1B">
      <w:pPr>
        <w:pStyle w:val="a8"/>
      </w:pPr>
      <w:r>
        <w:rPr>
          <w:b/>
        </w:rPr>
        <w:t>[Description]</w:t>
      </w:r>
      <w:r>
        <w:t>: 64QAM for low SE is needed.</w:t>
      </w:r>
    </w:p>
    <w:p w14:paraId="7AB609E6" w14:textId="77777777" w:rsidR="00134290" w:rsidRDefault="00134290" w:rsidP="005D2A1B">
      <w:pPr>
        <w:pStyle w:val="a8"/>
      </w:pPr>
      <w:r>
        <w:rPr>
          <w:b/>
        </w:rPr>
        <w:t>[Proposed Change]</w:t>
      </w:r>
      <w:r>
        <w:t>: Replace spare1 by qam64LowSE in both mcs-Table and mcs-TableTransformPrecoder (see associated tdoc)</w:t>
      </w:r>
    </w:p>
    <w:p w14:paraId="34A6B7AA" w14:textId="77777777" w:rsidR="00134290" w:rsidRDefault="00134290" w:rsidP="005D2A1B">
      <w:pPr>
        <w:pStyle w:val="a8"/>
      </w:pPr>
      <w:r>
        <w:rPr>
          <w:b/>
        </w:rPr>
        <w:t>[Comments]</w:t>
      </w:r>
      <w:r>
        <w:t xml:space="preserve">: </w:t>
      </w:r>
    </w:p>
    <w:p w14:paraId="7AE0B904" w14:textId="77777777" w:rsidR="00134290" w:rsidRDefault="00134290" w:rsidP="005D2A1B">
      <w:pPr>
        <w:pStyle w:val="a8"/>
      </w:pPr>
    </w:p>
  </w:comment>
  <w:comment w:id="10007" w:author="Qualcomm-Keiichi Kubota" w:date="2018-06-26T00:50:00Z" w:initials="H">
    <w:p w14:paraId="1A26BA8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a9"/>
            <w:rFonts w:cs="Arial"/>
            <w:noProof/>
            <w:szCs w:val="16"/>
          </w:rPr>
          <w:t>R2-1809976</w:t>
        </w:r>
      </w:hyperlink>
      <w:r>
        <w:rPr>
          <w:b/>
          <w:color w:val="FF0000"/>
        </w:rPr>
        <w:t xml:space="preserve"> [Proposed Conclusion]</w:t>
      </w:r>
      <w:r>
        <w:rPr>
          <w:color w:val="FF0000"/>
        </w:rPr>
        <w:t>: Replace “spare1” by “qam64LowSE”</w:t>
      </w:r>
    </w:p>
    <w:p w14:paraId="5ACD97A4" w14:textId="77777777" w:rsidR="00134290" w:rsidRDefault="00134290" w:rsidP="005D2A1B">
      <w:pPr>
        <w:pStyle w:val="a8"/>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1C3F51F0" w14:textId="77777777" w:rsidR="00134290" w:rsidRDefault="00134290" w:rsidP="005D2A1B">
      <w:pPr>
        <w:pStyle w:val="a8"/>
      </w:pPr>
      <w:r>
        <w:rPr>
          <w:b/>
        </w:rPr>
        <w:t>[Proposed Change]</w:t>
      </w:r>
      <w:r>
        <w:t xml:space="preserve">: apply the changes proposed in </w:t>
      </w:r>
      <w:hyperlink r:id="rId14" w:history="1">
        <w:r>
          <w:rPr>
            <w:rStyle w:val="a9"/>
          </w:rPr>
          <w:t>R2-1809976</w:t>
        </w:r>
      </w:hyperlink>
      <w:r>
        <w:t>.</w:t>
      </w:r>
    </w:p>
    <w:p w14:paraId="4437121E" w14:textId="77777777" w:rsidR="00134290" w:rsidRDefault="00134290" w:rsidP="005D2A1B">
      <w:pPr>
        <w:pStyle w:val="a8"/>
      </w:pPr>
      <w:r>
        <w:rPr>
          <w:b/>
        </w:rPr>
        <w:t>[Comments]</w:t>
      </w:r>
      <w:r>
        <w:t xml:space="preserve">: </w:t>
      </w:r>
    </w:p>
    <w:p w14:paraId="0FBEF001" w14:textId="77777777" w:rsidR="00134290" w:rsidRDefault="00134290" w:rsidP="005D2A1B">
      <w:pPr>
        <w:pStyle w:val="a8"/>
      </w:pPr>
    </w:p>
  </w:comment>
  <w:comment w:id="10014" w:author="Ericsson (Henning)" w:date="2018-06-18T16:44:00Z" w:initials="E">
    <w:p w14:paraId="2B0A077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3ACC52EB" w14:textId="77777777" w:rsidR="00134290" w:rsidRDefault="00134290" w:rsidP="005D2A1B">
      <w:pPr>
        <w:pStyle w:val="a8"/>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B95C52E" w14:textId="77777777" w:rsidR="00134290" w:rsidRDefault="00134290" w:rsidP="005D2A1B">
      <w:pPr>
        <w:pStyle w:val="a8"/>
      </w:pPr>
      <w:r>
        <w:rPr>
          <w:b/>
        </w:rPr>
        <w:t>[Proposed Change]</w:t>
      </w:r>
      <w:r>
        <w:t>: Dsicuss whether to make the field “OPTIONAL, Need M” and accept a NBC change or leave broken (behaves like “Need R”)</w:t>
      </w:r>
    </w:p>
    <w:p w14:paraId="4BBA5E4F" w14:textId="77777777" w:rsidR="00134290" w:rsidRDefault="00134290" w:rsidP="005D2A1B">
      <w:pPr>
        <w:pStyle w:val="a8"/>
      </w:pPr>
      <w:r>
        <w:rPr>
          <w:b/>
        </w:rPr>
        <w:t>[Comments]</w:t>
      </w:r>
      <w:r>
        <w:t xml:space="preserve">: </w:t>
      </w:r>
    </w:p>
    <w:p w14:paraId="47C0EC6B" w14:textId="77777777" w:rsidR="00134290" w:rsidRDefault="00134290" w:rsidP="005D2A1B">
      <w:pPr>
        <w:pStyle w:val="a8"/>
      </w:pPr>
    </w:p>
  </w:comment>
  <w:comment w:id="10018" w:author="Huawei (Nathan)" w:date="2018-08-03T09:46:00Z" w:initials="H">
    <w:p w14:paraId="4F3A980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H238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15E7A94D" w14:textId="77777777" w:rsidR="00134290" w:rsidRDefault="00134290">
      <w:pPr>
        <w:pStyle w:val="a8"/>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7356B780" w14:textId="77777777" w:rsidR="00134290" w:rsidRDefault="00134290">
      <w:pPr>
        <w:pStyle w:val="a8"/>
      </w:pPr>
      <w:r>
        <w:rPr>
          <w:b/>
        </w:rPr>
        <w:t>[Proposed Change]</w:t>
      </w:r>
      <w:r>
        <w:t>: Add an explicit “disabled” value to transformPrecoder.  This is a non-backward-compatible change.</w:t>
      </w:r>
    </w:p>
    <w:p w14:paraId="60CAA31B" w14:textId="77777777" w:rsidR="00134290" w:rsidRDefault="00134290">
      <w:pPr>
        <w:pStyle w:val="a8"/>
      </w:pPr>
      <w:r>
        <w:rPr>
          <w:b/>
        </w:rPr>
        <w:t>[Comments]</w:t>
      </w:r>
      <w:r>
        <w:t xml:space="preserve">: </w:t>
      </w:r>
    </w:p>
    <w:p w14:paraId="58E03B84" w14:textId="77777777" w:rsidR="00134290" w:rsidRPr="004C2403" w:rsidRDefault="00134290">
      <w:pPr>
        <w:pStyle w:val="a8"/>
      </w:pPr>
    </w:p>
  </w:comment>
  <w:comment w:id="10116" w:author="Ericsson (Henning)" w:date="2018-06-18T16:49:00Z" w:initials="E">
    <w:p w14:paraId="2D5828B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A1E042A" w14:textId="77777777" w:rsidR="00134290" w:rsidRDefault="00134290" w:rsidP="005D2A1B">
      <w:pPr>
        <w:pStyle w:val="a8"/>
      </w:pPr>
      <w:r>
        <w:rPr>
          <w:b/>
        </w:rPr>
        <w:t>[Description]</w:t>
      </w:r>
      <w:r>
        <w:t>: The condition is used but not defined</w:t>
      </w:r>
    </w:p>
    <w:p w14:paraId="5C928E61" w14:textId="77777777" w:rsidR="00134290" w:rsidRDefault="00134290" w:rsidP="005D2A1B">
      <w:pPr>
        <w:pStyle w:val="a8"/>
      </w:pPr>
      <w:r>
        <w:rPr>
          <w:b/>
        </w:rPr>
        <w:t>[Proposed Change]</w:t>
      </w:r>
      <w:r>
        <w:t xml:space="preserve">: Add a condition: “The field is mandatory present if transformPrecoder is disabled. It is absent otherwise.” </w:t>
      </w:r>
    </w:p>
    <w:p w14:paraId="7D6D183E" w14:textId="77777777" w:rsidR="00134290" w:rsidRDefault="00134290" w:rsidP="005D2A1B">
      <w:pPr>
        <w:pStyle w:val="a8"/>
      </w:pPr>
      <w:r>
        <w:rPr>
          <w:b/>
        </w:rPr>
        <w:t>[Comments]</w:t>
      </w:r>
      <w:r>
        <w:t xml:space="preserve">: </w:t>
      </w:r>
    </w:p>
    <w:p w14:paraId="5D481023" w14:textId="77777777" w:rsidR="00134290" w:rsidRDefault="00134290" w:rsidP="005D2A1B">
      <w:pPr>
        <w:pStyle w:val="a8"/>
      </w:pPr>
    </w:p>
  </w:comment>
  <w:comment w:id="10117" w:author="Nokia (Tero)" w:date="2018-06-25T16:05:00Z" w:initials="Nokia">
    <w:p w14:paraId="309FF43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a9"/>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0369CD16" w14:textId="77777777" w:rsidR="00134290" w:rsidRDefault="00134290" w:rsidP="005D2A1B">
      <w:pPr>
        <w:pStyle w:val="a8"/>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CED8150" w14:textId="77777777" w:rsidR="00134290" w:rsidRDefault="00134290" w:rsidP="005D2A1B">
      <w:pPr>
        <w:pStyle w:val="a8"/>
      </w:pPr>
      <w:r>
        <w:rPr>
          <w:b/>
        </w:rPr>
        <w:t>[Proposed Change]</w:t>
      </w:r>
      <w:r>
        <w:t xml:space="preserve">: Discuss based on </w:t>
      </w:r>
      <w:hyperlink r:id="rId16" w:history="1">
        <w:r>
          <w:rPr>
            <w:rStyle w:val="a9"/>
          </w:rPr>
          <w:t>R2-1810038</w:t>
        </w:r>
      </w:hyperlink>
      <w:r>
        <w:t xml:space="preserve"> and </w:t>
      </w:r>
      <w:hyperlink r:id="rId17" w:history="1">
        <w:r>
          <w:rPr>
            <w:rStyle w:val="a9"/>
          </w:rPr>
          <w:t>R2-1810039</w:t>
        </w:r>
      </w:hyperlink>
      <w:r>
        <w:t>.</w:t>
      </w:r>
    </w:p>
    <w:p w14:paraId="0E869602" w14:textId="77777777" w:rsidR="00134290" w:rsidRDefault="00134290" w:rsidP="005D2A1B">
      <w:pPr>
        <w:pStyle w:val="a8"/>
      </w:pPr>
      <w:r>
        <w:rPr>
          <w:b/>
        </w:rPr>
        <w:t>[Comments]</w:t>
      </w:r>
      <w:r>
        <w:t>: NBC</w:t>
      </w:r>
    </w:p>
    <w:p w14:paraId="5C358A30" w14:textId="77777777" w:rsidR="00134290" w:rsidRDefault="00134290" w:rsidP="005D2A1B">
      <w:pPr>
        <w:pStyle w:val="a8"/>
      </w:pPr>
    </w:p>
  </w:comment>
  <w:comment w:id="10118" w:author="Huawei (Nathan)" w:date="2018-07-26T10:43:00Z" w:initials="H">
    <w:p w14:paraId="0D034DE0"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CF3635" w14:textId="77777777" w:rsidR="00134290" w:rsidRDefault="00134290">
      <w:pPr>
        <w:pStyle w:val="a8"/>
      </w:pPr>
      <w:r>
        <w:rPr>
          <w:b/>
        </w:rPr>
        <w:t>[Description]</w:t>
      </w:r>
      <w:r>
        <w:t>: Hyphenation error in field name</w:t>
      </w:r>
    </w:p>
    <w:p w14:paraId="725F730E" w14:textId="77777777" w:rsidR="00134290" w:rsidRDefault="00134290">
      <w:pPr>
        <w:pStyle w:val="a8"/>
      </w:pPr>
      <w:r>
        <w:rPr>
          <w:b/>
        </w:rPr>
        <w:t>[Proposed Change]</w:t>
      </w:r>
      <w:r>
        <w:t>: “mcsAndTBS” should be “mcs-AndTBS”.  Flagged as an issue because it affects compiled ASN.1.</w:t>
      </w:r>
    </w:p>
    <w:p w14:paraId="52CDDE30" w14:textId="77777777" w:rsidR="00134290" w:rsidRDefault="00134290">
      <w:pPr>
        <w:pStyle w:val="a8"/>
      </w:pPr>
      <w:r>
        <w:rPr>
          <w:b/>
        </w:rPr>
        <w:t>[Comments]</w:t>
      </w:r>
      <w:r>
        <w:t xml:space="preserve">: </w:t>
      </w:r>
    </w:p>
    <w:p w14:paraId="3ED1CC40" w14:textId="77777777" w:rsidR="00134290" w:rsidRPr="00D80D8C" w:rsidRDefault="00134290">
      <w:pPr>
        <w:pStyle w:val="a8"/>
      </w:pPr>
    </w:p>
  </w:comment>
  <w:comment w:id="10119" w:author="Intel" w:date="2018-08-07T23:58:00Z" w:initials="I">
    <w:p w14:paraId="119593E9" w14:textId="77777777" w:rsidR="00134290" w:rsidRDefault="00134290" w:rsidP="0097416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581143" w14:textId="77777777" w:rsidR="00134290" w:rsidRDefault="00134290" w:rsidP="00974169">
      <w:pPr>
        <w:pStyle w:val="a8"/>
      </w:pPr>
      <w:r>
        <w:rPr>
          <w:b/>
        </w:rPr>
        <w:t>[Description]</w:t>
      </w:r>
      <w:r>
        <w:t>: There is no mechanism to delete this configuration with Need M.  In any case, there seems to be no need to use delta configuration here for this field.  Change to Need R</w:t>
      </w:r>
    </w:p>
    <w:p w14:paraId="779AF2FB" w14:textId="77777777" w:rsidR="00134290" w:rsidRDefault="00134290" w:rsidP="00974169">
      <w:pPr>
        <w:pStyle w:val="a8"/>
      </w:pPr>
      <w:r>
        <w:rPr>
          <w:b/>
        </w:rPr>
        <w:t>[Proposed Change]</w:t>
      </w:r>
      <w:r>
        <w:t>: Change to Need R.</w:t>
      </w:r>
    </w:p>
    <w:p w14:paraId="0E687781" w14:textId="77777777" w:rsidR="00134290" w:rsidRPr="001F372B" w:rsidRDefault="00134290" w:rsidP="00974169">
      <w:pPr>
        <w:pStyle w:val="a8"/>
      </w:pPr>
      <w:r>
        <w:rPr>
          <w:b/>
        </w:rPr>
        <w:t>[Comments]</w:t>
      </w:r>
      <w:r>
        <w:t xml:space="preserve">: </w:t>
      </w:r>
    </w:p>
    <w:p w14:paraId="58BD4E21" w14:textId="77777777" w:rsidR="00134290" w:rsidRDefault="00134290">
      <w:pPr>
        <w:pStyle w:val="a8"/>
      </w:pPr>
    </w:p>
  </w:comment>
  <w:comment w:id="10130" w:author="Ericsson (Henning)" w:date="2018-06-18T17:15:00Z" w:initials="E">
    <w:p w14:paraId="716B1FA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35AA3770" w14:textId="77777777" w:rsidR="00134290" w:rsidRDefault="00134290" w:rsidP="005D2A1B">
      <w:pPr>
        <w:pStyle w:val="a8"/>
      </w:pPr>
      <w:r>
        <w:rPr>
          <w:b/>
        </w:rPr>
        <w:t>[Description]</w:t>
      </w:r>
      <w:r>
        <w:t xml:space="preserve">: The possible field values are “mode1” and “mode2” but those are not mentioned in 38.214, section 6.3. </w:t>
      </w:r>
    </w:p>
    <w:p w14:paraId="5E1DA192" w14:textId="77777777" w:rsidR="00134290" w:rsidRDefault="00134290" w:rsidP="005D2A1B">
      <w:pPr>
        <w:pStyle w:val="a8"/>
      </w:pPr>
      <w:r>
        <w:rPr>
          <w:b/>
        </w:rPr>
        <w:t>[Proposed Change]</w:t>
      </w:r>
      <w:r>
        <w:t>: Change the field description to “The value “mode1” enables ‘Intra-slot frequency hopping’ and the “mode2” enables ‘Inter-slot frequency hopping’. If the field is absent, frequency hopping is disabled.</w:t>
      </w:r>
    </w:p>
    <w:p w14:paraId="31CC4EBB" w14:textId="77777777" w:rsidR="00134290" w:rsidRDefault="00134290" w:rsidP="005D2A1B">
      <w:pPr>
        <w:pStyle w:val="a8"/>
      </w:pPr>
      <w:r>
        <w:rPr>
          <w:b/>
        </w:rPr>
        <w:t>[Comments]</w:t>
      </w:r>
      <w:r>
        <w:t xml:space="preserve">: If, without this change, UE and NW implementations would interpret mode1 and mode2 differently, it would cause an inter-operability issue. </w:t>
      </w:r>
    </w:p>
    <w:p w14:paraId="05F53CF8" w14:textId="77777777" w:rsidR="00134290" w:rsidRDefault="00134290" w:rsidP="005D2A1B">
      <w:pPr>
        <w:pStyle w:val="a8"/>
      </w:pPr>
    </w:p>
  </w:comment>
  <w:comment w:id="10150" w:author="Huawei (Nathan)" w:date="2018-08-03T09:41:00Z" w:initials="H">
    <w:p w14:paraId="2C30B230"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H235 </w:t>
      </w:r>
      <w:r>
        <w:rPr>
          <w:b/>
        </w:rPr>
        <w:t>[Delegate]</w:t>
      </w:r>
      <w:r>
        <w:t xml:space="preserve">: Huawei (Nathan)  </w:t>
      </w:r>
      <w:r>
        <w:rPr>
          <w:b/>
        </w:rPr>
        <w:t>[WI]</w:t>
      </w:r>
      <w:r>
        <w:t xml:space="preserve">: E2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6330A8D6" w14:textId="77777777" w:rsidR="00134290" w:rsidRDefault="00134290">
      <w:pPr>
        <w:pStyle w:val="a8"/>
      </w:pPr>
      <w:r>
        <w:rPr>
          <w:b/>
        </w:rPr>
        <w:t>[Description]</w:t>
      </w:r>
      <w:r>
        <w:t>: Values 28-31 of mcs-AndTBS should be reserved.</w:t>
      </w:r>
    </w:p>
    <w:p w14:paraId="5CCA0BEE" w14:textId="77777777" w:rsidR="00134290" w:rsidRDefault="00134290">
      <w:pPr>
        <w:pStyle w:val="a8"/>
      </w:pPr>
      <w:r>
        <w:rPr>
          <w:b/>
        </w:rPr>
        <w:t>[Proposed Change]</w:t>
      </w:r>
      <w:r>
        <w:t>: Include indication of the reserved values in the field description (the range in the ASN.1 should be left as it is for backward compatibility).</w:t>
      </w:r>
    </w:p>
    <w:p w14:paraId="4E38A2C5" w14:textId="77777777" w:rsidR="00134290" w:rsidRDefault="00134290">
      <w:pPr>
        <w:pStyle w:val="a8"/>
      </w:pPr>
      <w:r>
        <w:rPr>
          <w:b/>
        </w:rPr>
        <w:t>[Comments]</w:t>
      </w:r>
      <w:r>
        <w:t xml:space="preserve">: </w:t>
      </w:r>
    </w:p>
    <w:p w14:paraId="6DC93C53" w14:textId="77777777" w:rsidR="00134290" w:rsidRPr="004C2403" w:rsidRDefault="00134290">
      <w:pPr>
        <w:pStyle w:val="a8"/>
      </w:pPr>
    </w:p>
  </w:comment>
  <w:comment w:id="10158" w:author="Huawei (Nathan)" w:date="2018-08-03T10:42:00Z" w:initials="H">
    <w:p w14:paraId="5C1C3768"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H289a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41868957" w14:textId="77777777" w:rsidR="00134290" w:rsidRDefault="00134290">
      <w:pPr>
        <w:pStyle w:val="a8"/>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14FB269" w14:textId="77777777" w:rsidR="00134290" w:rsidRDefault="00134290">
      <w:pPr>
        <w:pStyle w:val="a8"/>
      </w:pPr>
      <w:r>
        <w:rPr>
          <w:b/>
        </w:rPr>
        <w:t>[Proposed Change]</w:t>
      </w:r>
      <w:r>
        <w:t>: Clarify the applicability in the field description; see associated tdoc.</w:t>
      </w:r>
    </w:p>
    <w:p w14:paraId="497C3DE3" w14:textId="77777777" w:rsidR="00134290" w:rsidRDefault="00134290">
      <w:pPr>
        <w:pStyle w:val="a8"/>
      </w:pPr>
      <w:r>
        <w:rPr>
          <w:b/>
        </w:rPr>
        <w:t>[Comments]</w:t>
      </w:r>
      <w:r>
        <w:t xml:space="preserve">: </w:t>
      </w:r>
    </w:p>
    <w:p w14:paraId="3E5EFBD7" w14:textId="77777777" w:rsidR="00134290" w:rsidRPr="00E76949" w:rsidRDefault="00134290">
      <w:pPr>
        <w:pStyle w:val="a8"/>
      </w:pPr>
    </w:p>
  </w:comment>
  <w:comment w:id="10180" w:author="Huawei (Nathan)" w:date="2018-06-26T11:19:00Z" w:initials="H">
    <w:p w14:paraId="5CF040C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07F295D9" w14:textId="77777777" w:rsidR="00134290" w:rsidRDefault="00134290" w:rsidP="005D2A1B">
      <w:pPr>
        <w:pStyle w:val="a8"/>
      </w:pPr>
      <w:r>
        <w:rPr>
          <w:b/>
        </w:rPr>
        <w:t>[Description]</w:t>
      </w:r>
      <w:r>
        <w:t>: Behaviour in the field description is not aligned with the corresponding PHY spec.  38.214 section 6.1.3 indicates that:</w:t>
      </w:r>
    </w:p>
    <w:p w14:paraId="006B611B" w14:textId="77777777" w:rsidR="00134290" w:rsidRDefault="00134290" w:rsidP="005D2A1B">
      <w:pPr>
        <w:pStyle w:val="a8"/>
      </w:pPr>
      <w:r>
        <w:t>- If the UE is not configured with the higher layer parameter [transform-precoding-TWG], the UE shall, for this PUSCH transmission, consider the transform precoding either enabled or disabled according to the higher layer configured parameter msg3-tp.</w:t>
      </w:r>
    </w:p>
    <w:p w14:paraId="3278EFEC" w14:textId="77777777" w:rsidR="00134290" w:rsidRDefault="00134290" w:rsidP="005D2A1B">
      <w:pPr>
        <w:pStyle w:val="a8"/>
      </w:pPr>
      <w:r>
        <w:t>Hence the behaviour when the field is absent should be controlled by the higher layer parameter ‘msg3-tp’.</w:t>
      </w:r>
    </w:p>
    <w:p w14:paraId="64990388" w14:textId="77777777" w:rsidR="00134290" w:rsidRDefault="00134290" w:rsidP="005D2A1B">
      <w:pPr>
        <w:pStyle w:val="a8"/>
      </w:pPr>
      <w:r>
        <w:rPr>
          <w:b/>
        </w:rPr>
        <w:t>[Proposed Change]</w:t>
      </w:r>
      <w:r>
        <w:t>: Change the field description to “If the field is absent, the UE applies the value msg3-tp.”  (This also aligns with the similar field description in PUSCH-Config.)</w:t>
      </w:r>
    </w:p>
    <w:p w14:paraId="5D2952BB" w14:textId="77777777" w:rsidR="00134290" w:rsidRDefault="00134290" w:rsidP="005D2A1B">
      <w:pPr>
        <w:pStyle w:val="a8"/>
      </w:pPr>
      <w:r>
        <w:rPr>
          <w:b/>
        </w:rPr>
        <w:t>[Comments]</w:t>
      </w:r>
      <w:r>
        <w:t xml:space="preserve">: </w:t>
      </w:r>
    </w:p>
    <w:p w14:paraId="1557BBAF" w14:textId="77777777" w:rsidR="00134290" w:rsidRDefault="00134290" w:rsidP="005D2A1B">
      <w:pPr>
        <w:pStyle w:val="a8"/>
      </w:pPr>
    </w:p>
  </w:comment>
  <w:comment w:id="10187" w:author="Intel" w:date="2018-08-08T00:00:00Z" w:initials="I">
    <w:p w14:paraId="61C7E3B1" w14:textId="77777777" w:rsidR="00134290" w:rsidRDefault="00134290" w:rsidP="0097416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76E334" w14:textId="77777777" w:rsidR="00134290" w:rsidRDefault="00134290" w:rsidP="00974169">
      <w:pPr>
        <w:pStyle w:val="a8"/>
      </w:pPr>
      <w:r>
        <w:rPr>
          <w:b/>
        </w:rPr>
        <w:t>[Description]</w:t>
      </w:r>
      <w:r>
        <w:t>: There is no mechanism to delete this value when repK is set to n1.  This leads to ambiquity on whether UE stores the previous value or not.  UE Add a sentence here saying “and UE shall delete any stored value”.</w:t>
      </w:r>
    </w:p>
    <w:p w14:paraId="07F71CEF" w14:textId="77777777" w:rsidR="00134290" w:rsidRDefault="00134290" w:rsidP="00974169">
      <w:pPr>
        <w:pStyle w:val="a8"/>
      </w:pPr>
      <w:r>
        <w:rPr>
          <w:b/>
        </w:rPr>
        <w:t>[Proposed Change]</w:t>
      </w:r>
      <w:r>
        <w:t xml:space="preserve">: add at the end of the sentence  “.. and UE shall delete any stored value” </w:t>
      </w:r>
    </w:p>
    <w:p w14:paraId="2E1DA48A" w14:textId="77777777" w:rsidR="00134290" w:rsidRDefault="00134290" w:rsidP="00974169">
      <w:pPr>
        <w:pStyle w:val="a8"/>
      </w:pPr>
      <w:r>
        <w:rPr>
          <w:b/>
        </w:rPr>
        <w:t>[Comments]</w:t>
      </w:r>
      <w:r>
        <w:t xml:space="preserve">: </w:t>
      </w:r>
    </w:p>
    <w:p w14:paraId="423DFFF3" w14:textId="77777777" w:rsidR="00134290" w:rsidRDefault="00134290">
      <w:pPr>
        <w:pStyle w:val="a8"/>
      </w:pPr>
    </w:p>
  </w:comment>
  <w:comment w:id="10193" w:author="Intel" w:date="2018-08-08T00:01:00Z" w:initials="I">
    <w:p w14:paraId="5F90E17F" w14:textId="77777777" w:rsidR="00134290" w:rsidRDefault="00134290" w:rsidP="0097416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27A545" w14:textId="77777777" w:rsidR="00134290" w:rsidRDefault="00134290" w:rsidP="00974169">
      <w:pPr>
        <w:pStyle w:val="a8"/>
      </w:pPr>
      <w:r>
        <w:rPr>
          <w:b/>
        </w:rPr>
        <w:t>[Description]</w:t>
      </w:r>
      <w:r>
        <w:t>: No means to delete when transformPrecoder is not disabled.  Leads to ambiquity on whether UE has stored the previous configuration.  Add at the end “ and UE shall delete any stored value”</w:t>
      </w:r>
    </w:p>
    <w:p w14:paraId="0FFC23A2" w14:textId="77777777" w:rsidR="00134290" w:rsidRDefault="00134290" w:rsidP="00974169">
      <w:pPr>
        <w:pStyle w:val="a8"/>
      </w:pPr>
      <w:r>
        <w:rPr>
          <w:b/>
        </w:rPr>
        <w:t>[Proposed Change]</w:t>
      </w:r>
      <w:r>
        <w:t>: add at the end “and UE shall delete any stored value”</w:t>
      </w:r>
    </w:p>
    <w:p w14:paraId="56EFAFFA" w14:textId="77777777" w:rsidR="00134290" w:rsidRPr="00675958" w:rsidRDefault="00134290" w:rsidP="00974169">
      <w:pPr>
        <w:pStyle w:val="a8"/>
      </w:pPr>
      <w:r>
        <w:rPr>
          <w:b/>
        </w:rPr>
        <w:t>[Comments]</w:t>
      </w:r>
      <w:r>
        <w:t xml:space="preserve">: </w:t>
      </w:r>
    </w:p>
    <w:p w14:paraId="443EF784" w14:textId="77777777" w:rsidR="00134290" w:rsidRDefault="00134290">
      <w:pPr>
        <w:pStyle w:val="a8"/>
      </w:pPr>
    </w:p>
  </w:comment>
  <w:comment w:id="10217" w:author="Nokia (Tero)" w:date="2018-06-25T16:07:00Z" w:initials="Nokia">
    <w:p w14:paraId="3EAA59C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843AE98" w14:textId="77777777" w:rsidR="00134290" w:rsidRDefault="00134290" w:rsidP="005D2A1B">
      <w:pPr>
        <w:pStyle w:val="a8"/>
      </w:pPr>
      <w:r>
        <w:rPr>
          <w:b/>
        </w:rPr>
        <w:t>[Description]</w:t>
      </w:r>
      <w:r>
        <w:t>: Very long IE name, should be abbreviated.</w:t>
      </w:r>
    </w:p>
    <w:p w14:paraId="478DBBA2" w14:textId="77777777" w:rsidR="00134290" w:rsidRDefault="00134290" w:rsidP="005D2A1B">
      <w:pPr>
        <w:pStyle w:val="a8"/>
      </w:pPr>
      <w:r>
        <w:rPr>
          <w:b/>
        </w:rPr>
        <w:t>[Proposed Change]</w:t>
      </w:r>
      <w:r>
        <w:t>: Use ConnEstFailConfig.</w:t>
      </w:r>
    </w:p>
    <w:p w14:paraId="23641B75" w14:textId="77777777" w:rsidR="00134290" w:rsidRDefault="00134290" w:rsidP="005D2A1B">
      <w:pPr>
        <w:pStyle w:val="a8"/>
      </w:pPr>
      <w:r>
        <w:rPr>
          <w:b/>
        </w:rPr>
        <w:t>[Comments]</w:t>
      </w:r>
      <w:r>
        <w:t xml:space="preserve">: </w:t>
      </w:r>
    </w:p>
    <w:p w14:paraId="527E16AB" w14:textId="77777777" w:rsidR="00134290" w:rsidRDefault="00134290" w:rsidP="005D2A1B">
      <w:pPr>
        <w:pStyle w:val="a8"/>
      </w:pPr>
    </w:p>
  </w:comment>
  <w:comment w:id="10264" w:author="Huawei (Nathan)" w:date="2018-06-22T10:58:00Z" w:initials="H">
    <w:p w14:paraId="4A387CA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a9"/>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741401E3" w14:textId="77777777" w:rsidR="00134290" w:rsidRDefault="00134290" w:rsidP="005D2A1B">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3E996A22" w14:textId="77777777" w:rsidR="00134290" w:rsidRDefault="00134290" w:rsidP="005D2A1B">
      <w:pPr>
        <w:pStyle w:val="a8"/>
      </w:pPr>
      <w:r>
        <w:t>RAN1 provides the following reply LS:</w:t>
      </w:r>
    </w:p>
    <w:p w14:paraId="1E89802E" w14:textId="77777777" w:rsidR="00134290" w:rsidRDefault="00134290" w:rsidP="005D2A1B">
      <w:pPr>
        <w:pStyle w:val="a8"/>
      </w:pPr>
      <w:r>
        <w:t>• While monitoring Type 1 PDCCH common search space during the RA procedure, UE can ignore the tci-StatesPDCCH of the associated CORESET, if any tci-StatesPDCCH is configured with the associated CORESET.</w:t>
      </w:r>
    </w:p>
    <w:p w14:paraId="1C0738C8" w14:textId="77777777" w:rsidR="00134290" w:rsidRDefault="00134290" w:rsidP="005D2A1B">
      <w:pPr>
        <w:pStyle w:val="a8"/>
      </w:pPr>
      <w:r>
        <w:t>Therefore, RAN2 needs to capture RAN1’s reply LS into TS 38.331.</w:t>
      </w:r>
    </w:p>
    <w:p w14:paraId="5C1A22DA" w14:textId="77777777" w:rsidR="00134290" w:rsidRDefault="00134290" w:rsidP="005D2A1B">
      <w:pPr>
        <w:pStyle w:val="a8"/>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71B7E8FF" w14:textId="77777777" w:rsidR="00134290" w:rsidRDefault="00134290" w:rsidP="005D2A1B">
      <w:pPr>
        <w:pStyle w:val="a8"/>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37727CBE" w14:textId="77777777" w:rsidR="00134290" w:rsidRDefault="00134290" w:rsidP="005D2A1B">
      <w:pPr>
        <w:pStyle w:val="a8"/>
      </w:pPr>
    </w:p>
  </w:comment>
  <w:comment w:id="10268" w:author="CATT (Jing)" w:date="2018-06-26T09:43:00Z" w:initials="C">
    <w:p w14:paraId="3E285379"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2C17299E" w14:textId="77777777" w:rsidR="00134290" w:rsidRDefault="00134290" w:rsidP="005D2A1B">
      <w:pPr>
        <w:pStyle w:val="a8"/>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0FA45204" w14:textId="77777777" w:rsidR="00134290" w:rsidRDefault="00134290" w:rsidP="005D2A1B">
      <w:pPr>
        <w:pStyle w:val="a8"/>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DEB1F19" w14:textId="77777777" w:rsidR="00134290" w:rsidRDefault="00134290" w:rsidP="005D2A1B">
      <w:pPr>
        <w:pStyle w:val="a8"/>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3014CC0A" w14:textId="77777777" w:rsidR="00134290" w:rsidRDefault="00134290" w:rsidP="005D2A1B">
      <w:pPr>
        <w:pStyle w:val="a8"/>
        <w:rPr>
          <w:rFonts w:eastAsiaTheme="minorEastAsia"/>
          <w:lang w:eastAsia="zh-CN"/>
        </w:rPr>
      </w:pPr>
      <w:r>
        <w:rPr>
          <w:b/>
        </w:rPr>
        <w:t>[Comments]</w:t>
      </w:r>
      <w:r>
        <w:t xml:space="preserve">: </w:t>
      </w:r>
    </w:p>
    <w:p w14:paraId="28E459D3" w14:textId="77777777" w:rsidR="00134290" w:rsidRDefault="00134290" w:rsidP="005D2A1B">
      <w:pPr>
        <w:pStyle w:val="a8"/>
        <w:rPr>
          <w:rFonts w:eastAsiaTheme="minorEastAsia"/>
          <w:lang w:eastAsia="zh-CN"/>
        </w:rPr>
      </w:pPr>
    </w:p>
  </w:comment>
  <w:comment w:id="10275" w:author="CATT (Jing)" w:date="2018-08-09T09:00:00Z" w:initials="C">
    <w:p w14:paraId="5B56C459" w14:textId="77777777" w:rsidR="00134290" w:rsidRDefault="00134290" w:rsidP="00FE2F84">
      <w:pPr>
        <w:pStyle w:val="a8"/>
        <w:rPr>
          <w:lang w:eastAsia="zh-CN"/>
        </w:rPr>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2AB77C3A" w14:textId="77777777" w:rsidR="00134290" w:rsidRPr="00EE1165" w:rsidRDefault="00134290" w:rsidP="00FE2F84">
      <w:pPr>
        <w:pStyle w:val="a8"/>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5C257424" w14:textId="77777777" w:rsidR="00134290" w:rsidRDefault="00134290" w:rsidP="00FE2F84">
      <w:pPr>
        <w:pStyle w:val="a8"/>
        <w:rPr>
          <w:rFonts w:eastAsiaTheme="minorEastAsia"/>
          <w:lang w:eastAsia="zh-CN"/>
        </w:rPr>
      </w:pPr>
      <w:r>
        <w:rPr>
          <w:b/>
        </w:rPr>
        <w:t>[Proposed Change]</w:t>
      </w:r>
      <w:r>
        <w:t xml:space="preserve">: </w:t>
      </w:r>
    </w:p>
    <w:p w14:paraId="23E57653" w14:textId="77777777" w:rsidR="00134290" w:rsidRPr="00EE1165" w:rsidRDefault="00134290" w:rsidP="00FE2F84">
      <w:pPr>
        <w:pStyle w:val="a8"/>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a7"/>
          <w:rFonts w:hint="eastAsia"/>
          <w:lang w:eastAsia="zh-CN"/>
        </w:rPr>
        <w:t xml:space="preserve">. </w:t>
      </w:r>
      <w:r>
        <w:rPr>
          <w:szCs w:val="22"/>
        </w:rPr>
        <w:t>The controlResourceSetId is unique among the BWPs of a ServingCell.</w:t>
      </w:r>
    </w:p>
    <w:p w14:paraId="34F9218C" w14:textId="77777777" w:rsidR="00134290" w:rsidRPr="00FE2F84" w:rsidRDefault="00134290" w:rsidP="00FE2F84">
      <w:pPr>
        <w:pStyle w:val="a8"/>
        <w:rPr>
          <w:rFonts w:eastAsia="SimSun"/>
          <w:lang w:eastAsia="zh-CN"/>
        </w:rPr>
      </w:pPr>
      <w:r>
        <w:rPr>
          <w:b/>
        </w:rPr>
        <w:t>[Comments]</w:t>
      </w:r>
      <w:r>
        <w:t>:</w:t>
      </w:r>
    </w:p>
    <w:p w14:paraId="5488D811" w14:textId="77777777" w:rsidR="00134290" w:rsidRPr="00FE2F84" w:rsidRDefault="00134290">
      <w:pPr>
        <w:pStyle w:val="a8"/>
      </w:pPr>
    </w:p>
  </w:comment>
  <w:comment w:id="10276" w:author="Qualcomm-Keiichi Kubota" w:date="2018-06-26T22:56:00Z" w:initials="QC">
    <w:p w14:paraId="20D5E6B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900821F" w14:textId="77777777" w:rsidR="00134290" w:rsidRDefault="00134290" w:rsidP="005D2A1B">
      <w:pPr>
        <w:pStyle w:val="a8"/>
      </w:pPr>
      <w:r>
        <w:rPr>
          <w:b/>
        </w:rPr>
        <w:t>[Description]</w:t>
      </w:r>
      <w:r>
        <w:t>: PRB in the field description of frequencyDomainResources should be replaced with CRB. Because the bit in the IE may indicate the RB outside of the BWP while PRB always resides within the BWP.</w:t>
      </w:r>
    </w:p>
    <w:p w14:paraId="338CCD55" w14:textId="77777777" w:rsidR="00134290" w:rsidRDefault="00134290" w:rsidP="005D2A1B">
      <w:pPr>
        <w:pStyle w:val="a8"/>
      </w:pPr>
      <w:r>
        <w:rPr>
          <w:b/>
        </w:rPr>
        <w:t>[Proposed Change]</w:t>
      </w:r>
      <w:r>
        <w:t>: Replace “PRB” with “CRB”</w:t>
      </w:r>
    </w:p>
    <w:p w14:paraId="3BAE0933" w14:textId="77777777" w:rsidR="00134290" w:rsidRDefault="00134290" w:rsidP="005D2A1B">
      <w:pPr>
        <w:pStyle w:val="a8"/>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EA3C2C5" w14:textId="77777777" w:rsidR="00134290" w:rsidRDefault="00134290" w:rsidP="005D2A1B">
      <w:pPr>
        <w:pStyle w:val="a8"/>
      </w:pPr>
    </w:p>
  </w:comment>
  <w:comment w:id="10278" w:author="ZTE" w:date="2018-08-06T21:02:00Z" w:initials="ZTE">
    <w:p w14:paraId="0B73BFDC"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94088D" w14:textId="77777777" w:rsidR="00134290" w:rsidRPr="00CD70A3" w:rsidRDefault="00134290">
      <w:pPr>
        <w:pStyle w:val="a8"/>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4C2D5166">
          <v:shape id="_x0000_i1094" type="#_x0000_t75" style="width:25.05pt;height:16.3pt" o:ole="">
            <v:imagedata r:id="rId19" o:title=""/>
          </v:shape>
          <o:OLEObject Type="Embed" ProgID="Equation.3" ShapeID="_x0000_i1094" DrawAspect="Content" ObjectID="_1595398278" r:id="rId20"/>
        </w:object>
      </w:r>
      <w:r>
        <w:t xml:space="preserve"> PRBs with starting position </w:t>
      </w:r>
      <w:r w:rsidRPr="00D75938">
        <w:rPr>
          <w:position w:val="-10"/>
        </w:rPr>
        <w:object w:dxaOrig="499" w:dyaOrig="340" w14:anchorId="0198A5C7">
          <v:shape id="_x0000_i1096" type="#_x0000_t75" style="width:25.05pt;height:16.3pt" o:ole="">
            <v:imagedata r:id="rId21" o:title=""/>
          </v:shape>
          <o:OLEObject Type="Embed" ProgID="Equation.3" ShapeID="_x0000_i1096" DrawAspect="Content" ObjectID="_1595398279" r:id="rId22"/>
        </w:object>
      </w:r>
      <w:r>
        <w:t xml:space="preserve">where the first PRB of the first group of 6 PRBs has index </w:t>
      </w:r>
      <w:r w:rsidRPr="00D75938">
        <w:rPr>
          <w:position w:val="-10"/>
        </w:rPr>
        <w:object w:dxaOrig="1040" w:dyaOrig="340" w14:anchorId="581C7019">
          <v:shape id="_x0000_i1098" type="#_x0000_t75" style="width:51.95pt;height:16.3pt" o:ole="">
            <v:imagedata r:id="rId23" o:title=""/>
          </v:shape>
          <o:OLEObject Type="Embed" ProgID="Equation.3" ShapeID="_x0000_i1098" DrawAspect="Content" ObjectID="_1595398280"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3418FAD1" w14:textId="77777777" w:rsidR="00134290" w:rsidRPr="00CD70A3" w:rsidRDefault="00134290">
      <w:pPr>
        <w:pStyle w:val="a8"/>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3D5AE57D" w14:textId="77777777" w:rsidR="00134290" w:rsidRDefault="00134290">
      <w:pPr>
        <w:pStyle w:val="a8"/>
      </w:pPr>
      <w:r>
        <w:rPr>
          <w:b/>
        </w:rPr>
        <w:t>[Comments]</w:t>
      </w:r>
      <w:r>
        <w:t xml:space="preserve">: </w:t>
      </w:r>
    </w:p>
    <w:p w14:paraId="6322C3C6" w14:textId="77777777" w:rsidR="00134290" w:rsidRPr="00103460" w:rsidRDefault="00134290">
      <w:pPr>
        <w:pStyle w:val="a8"/>
      </w:pPr>
    </w:p>
  </w:comment>
  <w:comment w:id="10308" w:author="Huawei (Nathan)" w:date="2018-08-03T10:04:00Z" w:initials="H">
    <w:p w14:paraId="47BD7B30"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2BCEBB" w14:textId="77777777" w:rsidR="00134290" w:rsidRDefault="00134290">
      <w:pPr>
        <w:pStyle w:val="a8"/>
      </w:pPr>
      <w:r>
        <w:rPr>
          <w:b/>
        </w:rPr>
        <w:t>[Description]</w:t>
      </w:r>
      <w:r>
        <w:t>: Wrong spec reference, should be 38.214</w:t>
      </w:r>
    </w:p>
    <w:p w14:paraId="6AA6C428" w14:textId="77777777" w:rsidR="00134290" w:rsidRDefault="00134290">
      <w:pPr>
        <w:pStyle w:val="a8"/>
      </w:pPr>
      <w:r>
        <w:rPr>
          <w:b/>
        </w:rPr>
        <w:t>[Proposed Change]</w:t>
      </w:r>
      <w:r>
        <w:t>: Replace “38,213” by “38.214”</w:t>
      </w:r>
    </w:p>
    <w:p w14:paraId="1AC025C6" w14:textId="77777777" w:rsidR="00134290" w:rsidRDefault="00134290">
      <w:pPr>
        <w:pStyle w:val="a8"/>
      </w:pPr>
      <w:r>
        <w:rPr>
          <w:b/>
        </w:rPr>
        <w:t>[Comments]</w:t>
      </w:r>
      <w:r>
        <w:t xml:space="preserve">: </w:t>
      </w:r>
    </w:p>
    <w:p w14:paraId="5875DE57" w14:textId="77777777" w:rsidR="00134290" w:rsidRPr="006A1E49" w:rsidRDefault="00134290">
      <w:pPr>
        <w:pStyle w:val="a8"/>
      </w:pPr>
    </w:p>
  </w:comment>
  <w:comment w:id="10311" w:author="Huawei (Nathan)" w:date="2018-08-03T10:06:00Z" w:initials="H">
    <w:p w14:paraId="3CDF9F66"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H266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69F2E631" w14:textId="77777777" w:rsidR="00134290" w:rsidRDefault="00134290">
      <w:pPr>
        <w:pStyle w:val="a8"/>
      </w:pPr>
      <w:r>
        <w:rPr>
          <w:b/>
        </w:rPr>
        <w:t>[Description]</w:t>
      </w:r>
      <w:r>
        <w:t>: In case of BFR CORESET, the QCL relationship is specified in 38.213 and the TCI state lists are not necessary.</w:t>
      </w:r>
    </w:p>
    <w:p w14:paraId="2675D359" w14:textId="77777777" w:rsidR="00134290" w:rsidRDefault="00134290">
      <w:pPr>
        <w:pStyle w:val="a8"/>
      </w:pPr>
      <w:r>
        <w:rPr>
          <w:b/>
        </w:rPr>
        <w:t>[Proposed Change]</w:t>
      </w:r>
      <w:r>
        <w:t>: Clarify in the field description that the fields are not present for BFR CORESET.  See associated tdoc.</w:t>
      </w:r>
    </w:p>
    <w:p w14:paraId="1139C63E" w14:textId="77777777" w:rsidR="00134290" w:rsidRDefault="00134290">
      <w:pPr>
        <w:pStyle w:val="a8"/>
      </w:pPr>
      <w:r>
        <w:rPr>
          <w:b/>
        </w:rPr>
        <w:t>[Comments]</w:t>
      </w:r>
      <w:r>
        <w:t xml:space="preserve">: </w:t>
      </w:r>
    </w:p>
    <w:p w14:paraId="7076E1E2" w14:textId="77777777" w:rsidR="00134290" w:rsidRPr="006A1E49" w:rsidRDefault="00134290">
      <w:pPr>
        <w:pStyle w:val="a8"/>
      </w:pPr>
    </w:p>
  </w:comment>
  <w:comment w:id="10312" w:author="vivo (Chenli)" w:date="2018-06-22T18:50:00Z" w:initials="vivo">
    <w:p w14:paraId="1BC47F22"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a9"/>
          </w:rPr>
          <w:t>R2-1809851</w:t>
        </w:r>
      </w:hyperlink>
      <w:r>
        <w:rPr>
          <w:b/>
          <w:color w:val="FF0000"/>
        </w:rPr>
        <w:t>[Proposed Conclusion]</w:t>
      </w:r>
      <w:r>
        <w:rPr>
          <w:color w:val="FF0000"/>
        </w:rPr>
        <w:t>: See H048</w:t>
      </w:r>
    </w:p>
    <w:p w14:paraId="5C4E01B5" w14:textId="77777777" w:rsidR="00134290" w:rsidRDefault="00134290" w:rsidP="005D2A1B">
      <w:pPr>
        <w:pStyle w:val="a8"/>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37A46C19" w14:textId="77777777" w:rsidR="00134290" w:rsidRDefault="00134290" w:rsidP="005D2A1B">
      <w:pPr>
        <w:pStyle w:val="a8"/>
      </w:pPr>
      <w:r>
        <w:rPr>
          <w:b/>
        </w:rPr>
        <w:t>[Proposed Change]</w:t>
      </w:r>
      <w:r>
        <w:t>: Add this UE behavor in the field description. We will submit a CR for this issue.</w:t>
      </w:r>
    </w:p>
    <w:p w14:paraId="39D3D1C6" w14:textId="77777777" w:rsidR="00134290" w:rsidRDefault="00134290" w:rsidP="005D2A1B">
      <w:pPr>
        <w:pStyle w:val="a8"/>
      </w:pPr>
      <w:r>
        <w:rPr>
          <w:b/>
        </w:rPr>
        <w:t>[Comments]</w:t>
      </w:r>
      <w:r>
        <w:t xml:space="preserve">: </w:t>
      </w:r>
    </w:p>
    <w:p w14:paraId="0E2378D7" w14:textId="77777777" w:rsidR="00134290" w:rsidRDefault="00134290" w:rsidP="005D2A1B">
      <w:pPr>
        <w:pStyle w:val="a8"/>
      </w:pPr>
    </w:p>
  </w:comment>
  <w:comment w:id="10319" w:author="CATT (Jing)" w:date="2018-06-26T09:44:00Z" w:initials="C">
    <w:p w14:paraId="01DF96C4"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9A79BB1" w14:textId="77777777" w:rsidR="00134290" w:rsidRDefault="00134290" w:rsidP="005D2A1B">
      <w:pPr>
        <w:pStyle w:val="a8"/>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E0CC1E0" w14:textId="77777777" w:rsidR="00134290" w:rsidRDefault="00134290" w:rsidP="005D2A1B">
      <w:pPr>
        <w:pStyle w:val="a8"/>
        <w:rPr>
          <w:rFonts w:eastAsiaTheme="minorEastAsia"/>
          <w:lang w:eastAsia="zh-CN"/>
        </w:rPr>
      </w:pPr>
      <w:r>
        <w:rPr>
          <w:b/>
        </w:rPr>
        <w:t>[Proposed Change]</w:t>
      </w:r>
      <w:r>
        <w:t xml:space="preserve">: </w:t>
      </w:r>
    </w:p>
    <w:p w14:paraId="3A76806C" w14:textId="77777777" w:rsidR="00134290" w:rsidRDefault="00134290" w:rsidP="005D2A1B">
      <w:pPr>
        <w:pStyle w:val="a8"/>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a7"/>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6F29851A" w14:textId="77777777" w:rsidR="00134290" w:rsidRDefault="00134290" w:rsidP="005D2A1B">
      <w:pPr>
        <w:pStyle w:val="a8"/>
      </w:pPr>
      <w:r>
        <w:rPr>
          <w:b/>
        </w:rPr>
        <w:t>[Comments]</w:t>
      </w:r>
      <w:r>
        <w:t xml:space="preserve">: </w:t>
      </w:r>
    </w:p>
    <w:p w14:paraId="26E4166E" w14:textId="77777777" w:rsidR="00134290" w:rsidRDefault="00134290" w:rsidP="005D2A1B">
      <w:pPr>
        <w:pStyle w:val="a8"/>
      </w:pPr>
    </w:p>
  </w:comment>
  <w:comment w:id="10323" w:author="CATT (Jing)" w:date="2018-08-09T09:02:00Z" w:initials="C">
    <w:p w14:paraId="173D47AA" w14:textId="77777777" w:rsidR="00134290" w:rsidRDefault="00134290" w:rsidP="00EE7A1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F30619" w14:textId="77777777" w:rsidR="00134290" w:rsidRPr="00D05BC6" w:rsidRDefault="00134290" w:rsidP="00EE7A1C">
      <w:pPr>
        <w:pStyle w:val="a8"/>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1A3DAF8C" w14:textId="77777777" w:rsidR="00134290" w:rsidRDefault="00134290" w:rsidP="00EE7A1C">
      <w:pPr>
        <w:pStyle w:val="a8"/>
        <w:rPr>
          <w:rFonts w:eastAsiaTheme="minorEastAsia"/>
          <w:lang w:eastAsia="zh-CN"/>
        </w:rPr>
      </w:pPr>
      <w:r>
        <w:rPr>
          <w:b/>
        </w:rPr>
        <w:t>[Proposed Change]</w:t>
      </w:r>
      <w:r>
        <w:t xml:space="preserve">: </w:t>
      </w:r>
    </w:p>
    <w:p w14:paraId="4B8445C1" w14:textId="77777777" w:rsidR="00134290" w:rsidRPr="00D05BC6" w:rsidRDefault="00134290" w:rsidP="00EE7A1C">
      <w:pPr>
        <w:pStyle w:val="a8"/>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a7"/>
          <w:rFonts w:hint="eastAsia"/>
          <w:color w:val="FF0000"/>
          <w:sz w:val="18"/>
          <w:szCs w:val="18"/>
          <w:u w:val="single"/>
          <w:lang w:eastAsia="zh-CN"/>
        </w:rPr>
        <w:t>common CORESET and UE specific</w:t>
      </w:r>
      <w:r w:rsidRPr="00823392">
        <w:rPr>
          <w:rStyle w:val="a7"/>
          <w:rFonts w:hint="eastAsia"/>
          <w:sz w:val="18"/>
          <w:szCs w:val="18"/>
          <w:lang w:eastAsia="zh-CN"/>
        </w:rPr>
        <w:t xml:space="preserve"> </w:t>
      </w:r>
      <w:r>
        <w:t>CORESET).</w:t>
      </w:r>
    </w:p>
    <w:p w14:paraId="2C74EA49" w14:textId="77777777" w:rsidR="00134290" w:rsidRDefault="00134290">
      <w:pPr>
        <w:pStyle w:val="a8"/>
        <w:rPr>
          <w:rFonts w:eastAsia="SimSun"/>
          <w:lang w:eastAsia="zh-CN"/>
        </w:rPr>
      </w:pPr>
      <w:r>
        <w:rPr>
          <w:b/>
        </w:rPr>
        <w:t>[Comments]</w:t>
      </w:r>
      <w:r>
        <w:t>:</w:t>
      </w:r>
    </w:p>
    <w:p w14:paraId="1C4CBEF3" w14:textId="77777777" w:rsidR="00134290" w:rsidRPr="00EE7A1C" w:rsidRDefault="00134290">
      <w:pPr>
        <w:pStyle w:val="a8"/>
        <w:rPr>
          <w:rFonts w:eastAsia="SimSun"/>
          <w:lang w:eastAsia="zh-CN"/>
        </w:rPr>
      </w:pPr>
    </w:p>
  </w:comment>
  <w:comment w:id="10346" w:author="Intel" w:date="2018-08-08T00:02:00Z" w:initials="I">
    <w:p w14:paraId="47462E3E" w14:textId="77777777" w:rsidR="00134290" w:rsidRDefault="00134290" w:rsidP="00D23E02">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68E2AD" w14:textId="77777777" w:rsidR="00134290" w:rsidRDefault="00134290" w:rsidP="00D23E02">
      <w:pPr>
        <w:pStyle w:val="a8"/>
      </w:pPr>
      <w:r>
        <w:rPr>
          <w:b/>
        </w:rPr>
        <w:t>[Description]</w:t>
      </w:r>
      <w:r>
        <w:t xml:space="preserve">: Conditional used when there is no optionality.  </w:t>
      </w:r>
    </w:p>
    <w:p w14:paraId="54CD051A" w14:textId="77777777" w:rsidR="00134290" w:rsidRDefault="00134290" w:rsidP="00D23E02">
      <w:pPr>
        <w:pStyle w:val="a8"/>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84992C1" w14:textId="77777777" w:rsidR="00134290" w:rsidRPr="00D35025" w:rsidRDefault="00134290" w:rsidP="00D23E02">
      <w:pPr>
        <w:pStyle w:val="a8"/>
      </w:pPr>
      <w:r>
        <w:rPr>
          <w:b/>
        </w:rPr>
        <w:t>[Comments]</w:t>
      </w:r>
      <w:r>
        <w:t xml:space="preserve">: </w:t>
      </w:r>
    </w:p>
    <w:p w14:paraId="198FEDED" w14:textId="77777777" w:rsidR="00134290" w:rsidRDefault="00134290">
      <w:pPr>
        <w:pStyle w:val="a8"/>
      </w:pPr>
    </w:p>
  </w:comment>
  <w:comment w:id="10347" w:author="Chenli-vivo" w:date="2018-08-07T23:13:00Z" w:initials="vivo">
    <w:p w14:paraId="41A76195"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76BB7" w14:textId="77777777" w:rsidR="00134290" w:rsidRDefault="00134290">
      <w:pPr>
        <w:pStyle w:val="a8"/>
      </w:pPr>
      <w:r>
        <w:rPr>
          <w:b/>
        </w:rPr>
        <w:t>[Description]</w:t>
      </w:r>
      <w:r>
        <w:t>: There is no EPDCCH in NR.</w:t>
      </w:r>
    </w:p>
    <w:p w14:paraId="2DCC3C79" w14:textId="77777777" w:rsidR="00134290" w:rsidRDefault="00134290">
      <w:pPr>
        <w:pStyle w:val="a8"/>
      </w:pPr>
      <w:r>
        <w:rPr>
          <w:b/>
        </w:rPr>
        <w:t>[Proposed Change]</w:t>
      </w:r>
      <w:r>
        <w:t xml:space="preserve">: Remove EPDCCH </w:t>
      </w:r>
      <w:r>
        <w:rPr>
          <w:rFonts w:hint="eastAsia"/>
        </w:rPr>
        <w:t>in the field description.</w:t>
      </w:r>
    </w:p>
    <w:p w14:paraId="0F38C481" w14:textId="77777777" w:rsidR="00134290" w:rsidRDefault="00134290">
      <w:pPr>
        <w:pStyle w:val="a8"/>
      </w:pPr>
      <w:r>
        <w:rPr>
          <w:b/>
        </w:rPr>
        <w:t>[Comments]</w:t>
      </w:r>
      <w:r>
        <w:t xml:space="preserve">: </w:t>
      </w:r>
    </w:p>
    <w:p w14:paraId="0FD7347A" w14:textId="77777777" w:rsidR="00134290" w:rsidRPr="00172BAB" w:rsidRDefault="00134290">
      <w:pPr>
        <w:pStyle w:val="a8"/>
      </w:pPr>
    </w:p>
  </w:comment>
  <w:comment w:id="10348" w:author="Chenli-vivo" w:date="2018-08-07T23:13:00Z" w:initials="vivo">
    <w:p w14:paraId="4E04D4DB"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66B9AA" w14:textId="77777777" w:rsidR="00134290" w:rsidRDefault="00134290">
      <w:pPr>
        <w:pStyle w:val="a8"/>
      </w:pPr>
      <w:r>
        <w:rPr>
          <w:b/>
        </w:rPr>
        <w:t>[Description]</w:t>
      </w:r>
      <w:r>
        <w:t>: There is no pdsch-Start IE in NR.</w:t>
      </w:r>
    </w:p>
    <w:p w14:paraId="41ED7C02" w14:textId="77777777" w:rsidR="00134290" w:rsidRDefault="00134290">
      <w:pPr>
        <w:pStyle w:val="a8"/>
      </w:pPr>
      <w:r>
        <w:rPr>
          <w:b/>
        </w:rPr>
        <w:t>[Proposed Change]</w:t>
      </w:r>
      <w:r>
        <w:t>: Remove pdsch-Start</w:t>
      </w:r>
      <w:r>
        <w:rPr>
          <w:rFonts w:hint="eastAsia"/>
        </w:rPr>
        <w:t xml:space="preserve"> </w:t>
      </w:r>
      <w:r>
        <w:t xml:space="preserve">related part </w:t>
      </w:r>
      <w:r>
        <w:rPr>
          <w:rFonts w:hint="eastAsia"/>
        </w:rPr>
        <w:t>in the field description.</w:t>
      </w:r>
    </w:p>
    <w:p w14:paraId="4EBB3CFB" w14:textId="77777777" w:rsidR="00134290" w:rsidRDefault="00134290">
      <w:pPr>
        <w:pStyle w:val="a8"/>
      </w:pPr>
      <w:r>
        <w:rPr>
          <w:b/>
        </w:rPr>
        <w:t>[Comments]</w:t>
      </w:r>
      <w:r>
        <w:t>: [Qualcomm-Keiichi Kubota, Q145]: We share Vivo’s view. pdsch-Start field description should be removed as it’s irrelevant to NR.</w:t>
      </w:r>
    </w:p>
    <w:p w14:paraId="001F4460" w14:textId="77777777" w:rsidR="00134290" w:rsidRPr="00391DC5" w:rsidRDefault="00134290">
      <w:pPr>
        <w:pStyle w:val="a8"/>
      </w:pPr>
    </w:p>
  </w:comment>
  <w:comment w:id="10350" w:author="Huawei" w:date="2018-08-09T19:14:00Z" w:initials="H">
    <w:p w14:paraId="4A8ECC86"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90C9E" w14:textId="77777777" w:rsidR="00134290" w:rsidRDefault="00134290">
      <w:pPr>
        <w:pStyle w:val="a8"/>
      </w:pPr>
      <w:r>
        <w:rPr>
          <w:b/>
        </w:rPr>
        <w:t>[Description]</w:t>
      </w:r>
      <w:r>
        <w:t>: “periodic” should be removed because the CSI-RS on which reporting is triggered aperiodically can be periodic, semi-persistent or aperiodic.</w:t>
      </w:r>
    </w:p>
    <w:p w14:paraId="0475ECC2" w14:textId="77777777" w:rsidR="00134290" w:rsidRDefault="00134290">
      <w:pPr>
        <w:pStyle w:val="a8"/>
      </w:pPr>
      <w:r>
        <w:rPr>
          <w:b/>
        </w:rPr>
        <w:t>[Proposed Change]</w:t>
      </w:r>
      <w:r>
        <w:t>: Remove “periodic” indicated here.</w:t>
      </w:r>
    </w:p>
    <w:p w14:paraId="3B087C69" w14:textId="77777777" w:rsidR="00134290" w:rsidRDefault="00134290">
      <w:pPr>
        <w:pStyle w:val="a8"/>
      </w:pPr>
      <w:r>
        <w:rPr>
          <w:b/>
        </w:rPr>
        <w:t>[Comments]</w:t>
      </w:r>
      <w:r>
        <w:t xml:space="preserve">: </w:t>
      </w:r>
    </w:p>
    <w:p w14:paraId="4F9988E2" w14:textId="77777777" w:rsidR="00134290" w:rsidRPr="00F80E76" w:rsidRDefault="00134290">
      <w:pPr>
        <w:pStyle w:val="a8"/>
      </w:pPr>
    </w:p>
  </w:comment>
  <w:comment w:id="10351" w:author="Rapporteur" w:date="2018-06-18T17:28:00Z" w:initials="R">
    <w:p w14:paraId="50251D8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AEB365D" w14:textId="77777777" w:rsidR="00134290" w:rsidRDefault="00134290" w:rsidP="005D2A1B">
      <w:pPr>
        <w:pStyle w:val="a8"/>
      </w:pPr>
      <w:r>
        <w:rPr>
          <w:b/>
        </w:rPr>
        <w:t>[Description]</w:t>
      </w:r>
      <w:r>
        <w:t>: There was a spelling mistake in ASN.1</w:t>
      </w:r>
    </w:p>
    <w:p w14:paraId="6C915198" w14:textId="77777777" w:rsidR="00134290" w:rsidRDefault="00134290" w:rsidP="005D2A1B">
      <w:pPr>
        <w:pStyle w:val="a8"/>
      </w:pPr>
      <w:r>
        <w:rPr>
          <w:b/>
        </w:rPr>
        <w:t>[Proposed Change]</w:t>
      </w:r>
      <w:r>
        <w:t>: Correct the spelling errors</w:t>
      </w:r>
    </w:p>
    <w:p w14:paraId="1DF41CD2" w14:textId="77777777" w:rsidR="00134290" w:rsidRDefault="00134290" w:rsidP="005D2A1B">
      <w:pPr>
        <w:pStyle w:val="a8"/>
      </w:pPr>
      <w:r>
        <w:rPr>
          <w:b/>
        </w:rPr>
        <w:t>[Comments]</w:t>
      </w:r>
      <w:r>
        <w:t xml:space="preserve">: While this does not affect the Uu signalling, it does affect the compiled ASN.1 and hence the product implementation. </w:t>
      </w:r>
    </w:p>
    <w:p w14:paraId="39026DA5" w14:textId="77777777" w:rsidR="00134290" w:rsidRDefault="00134290" w:rsidP="005D2A1B">
      <w:pPr>
        <w:pStyle w:val="a8"/>
      </w:pPr>
    </w:p>
  </w:comment>
  <w:comment w:id="10357" w:author="Huawei (Nathan)" w:date="2018-08-07T16:53:00Z" w:initials="H">
    <w:p w14:paraId="2D35261D"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3F1D6" w14:textId="77777777" w:rsidR="00134290" w:rsidRDefault="00134290">
      <w:pPr>
        <w:pStyle w:val="a8"/>
      </w:pPr>
      <w:r>
        <w:rPr>
          <w:b/>
        </w:rPr>
        <w:t>[Description]</w:t>
      </w:r>
      <w:r>
        <w:t>: Case error in field name, should be nzp-CSI-RS-ResourcesForInterference.  Flagged as an issue rather than editorial because it affects compiled ASN.1.</w:t>
      </w:r>
    </w:p>
    <w:p w14:paraId="11618DA4" w14:textId="77777777" w:rsidR="00134290" w:rsidRDefault="00134290">
      <w:pPr>
        <w:pStyle w:val="a8"/>
      </w:pPr>
      <w:r>
        <w:rPr>
          <w:b/>
        </w:rPr>
        <w:t>[Proposed Change]</w:t>
      </w:r>
      <w:r>
        <w:t>: Change the f to upper case.</w:t>
      </w:r>
    </w:p>
    <w:p w14:paraId="66837975" w14:textId="77777777" w:rsidR="00134290" w:rsidRDefault="00134290">
      <w:pPr>
        <w:pStyle w:val="a8"/>
      </w:pPr>
      <w:r>
        <w:rPr>
          <w:b/>
        </w:rPr>
        <w:t>[Comments]</w:t>
      </w:r>
      <w:r>
        <w:t xml:space="preserve">: </w:t>
      </w:r>
    </w:p>
    <w:p w14:paraId="5CD77623" w14:textId="77777777" w:rsidR="00134290" w:rsidRPr="00AE43B9" w:rsidRDefault="00134290">
      <w:pPr>
        <w:pStyle w:val="a8"/>
      </w:pPr>
    </w:p>
  </w:comment>
  <w:comment w:id="10363" w:author="Huawei (Nathan)" w:date="2018-06-25T13:14:00Z" w:initials="H">
    <w:p w14:paraId="50DC077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a9"/>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24181A08" w14:textId="77777777" w:rsidR="00134290" w:rsidRDefault="00134290" w:rsidP="005D2A1B">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4BAB73A8" w14:textId="77777777" w:rsidR="00134290" w:rsidRDefault="00134290" w:rsidP="005D2A1B">
      <w:pPr>
        <w:pStyle w:val="a8"/>
      </w:pPr>
      <w:r>
        <w:t>2. There is no agreement that the NZP CSI-RS resource set for interference measurement should have the same number of resources like the NZP-CSI-RS resource set for channel measurement in RAN1.</w:t>
      </w:r>
    </w:p>
    <w:p w14:paraId="0B80CA34" w14:textId="77777777" w:rsidR="00134290" w:rsidRDefault="00134290" w:rsidP="005D2A1B">
      <w:pPr>
        <w:pStyle w:val="a8"/>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66D9DC05" w14:textId="77777777" w:rsidR="00134290" w:rsidRDefault="00134290" w:rsidP="005D2A1B">
      <w:pPr>
        <w:pStyle w:val="a8"/>
      </w:pPr>
      <w:r>
        <w:rPr>
          <w:b/>
        </w:rPr>
        <w:t>[Comments]</w:t>
      </w:r>
      <w:r>
        <w:t xml:space="preserve">: </w:t>
      </w:r>
    </w:p>
    <w:p w14:paraId="4EDA8F52" w14:textId="77777777" w:rsidR="00134290" w:rsidRDefault="00134290" w:rsidP="005D2A1B">
      <w:pPr>
        <w:pStyle w:val="a8"/>
      </w:pPr>
    </w:p>
  </w:comment>
  <w:comment w:id="10379" w:author="Huawei (Nathan)" w:date="2018-06-25T13:38:00Z" w:initials="H">
    <w:p w14:paraId="31B91F0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Added “Need M”</w:t>
      </w:r>
    </w:p>
    <w:p w14:paraId="25E7E1AD" w14:textId="77777777" w:rsidR="00134290" w:rsidRDefault="00134290" w:rsidP="005D2A1B">
      <w:pPr>
        <w:pStyle w:val="a8"/>
      </w:pPr>
      <w:r>
        <w:rPr>
          <w:b/>
        </w:rPr>
        <w:t>[Description]</w:t>
      </w:r>
      <w:r>
        <w:t>: Missing need code for reportTriggerSize</w:t>
      </w:r>
    </w:p>
    <w:p w14:paraId="4BC9820A" w14:textId="77777777" w:rsidR="00134290" w:rsidRDefault="00134290" w:rsidP="005D2A1B">
      <w:pPr>
        <w:pStyle w:val="a8"/>
      </w:pPr>
      <w:r>
        <w:rPr>
          <w:b/>
        </w:rPr>
        <w:t>[Proposed Change]</w:t>
      </w:r>
      <w:r>
        <w:t>: -- Need M</w:t>
      </w:r>
    </w:p>
    <w:p w14:paraId="0C8E8B75" w14:textId="77777777" w:rsidR="00134290" w:rsidRDefault="00134290" w:rsidP="005D2A1B">
      <w:pPr>
        <w:pStyle w:val="a8"/>
      </w:pPr>
      <w:r>
        <w:rPr>
          <w:b/>
        </w:rPr>
        <w:t>[Comments]</w:t>
      </w:r>
      <w:r>
        <w:t xml:space="preserve">: </w:t>
      </w:r>
    </w:p>
    <w:p w14:paraId="5388C877" w14:textId="77777777" w:rsidR="00134290" w:rsidRDefault="00134290" w:rsidP="005D2A1B">
      <w:pPr>
        <w:pStyle w:val="a8"/>
      </w:pPr>
    </w:p>
  </w:comment>
  <w:comment w:id="10382" w:author="CMCC (Min)" w:date="2018-08-09T10:56:00Z" w:initials="CMCC">
    <w:p w14:paraId="417F6994"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21F44" w14:textId="77777777" w:rsidR="00134290" w:rsidRDefault="00134290">
      <w:pPr>
        <w:pStyle w:val="a8"/>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7C765EFF" w14:textId="77777777" w:rsidR="00134290" w:rsidRDefault="00134290">
      <w:pPr>
        <w:pStyle w:val="a8"/>
      </w:pPr>
      <w:r>
        <w:rPr>
          <w:b/>
        </w:rPr>
        <w:t>[Proposed Change]</w:t>
      </w:r>
      <w:r>
        <w:t xml:space="preserve">: </w:t>
      </w:r>
      <w:r w:rsidRPr="005039FC">
        <w:t>reportSlotConfig    ENUMERATED {sl4, sl5, sl8, sl10, sl16, sl20, sl40, sl80, sl160, sl320}</w:t>
      </w:r>
    </w:p>
    <w:p w14:paraId="64276108" w14:textId="77777777" w:rsidR="00134290" w:rsidRDefault="00134290">
      <w:pPr>
        <w:pStyle w:val="a8"/>
      </w:pPr>
      <w:r>
        <w:rPr>
          <w:b/>
        </w:rPr>
        <w:t>[Comments]</w:t>
      </w:r>
      <w:r>
        <w:t xml:space="preserve">: </w:t>
      </w:r>
    </w:p>
    <w:p w14:paraId="55C26E9C" w14:textId="77777777" w:rsidR="00134290" w:rsidRPr="005039FC" w:rsidRDefault="00134290">
      <w:pPr>
        <w:pStyle w:val="a8"/>
      </w:pPr>
    </w:p>
  </w:comment>
  <w:comment w:id="10453" w:author="Huawei (Nathan)" w:date="2018-06-25T13:40:00Z" w:initials="H">
    <w:p w14:paraId="1F1A366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a9"/>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BA6F90B" w14:textId="77777777" w:rsidR="00134290" w:rsidRDefault="00134290" w:rsidP="005D2A1B">
      <w:pPr>
        <w:pStyle w:val="a8"/>
      </w:pPr>
      <w:r>
        <w:rPr>
          <w:b/>
        </w:rPr>
        <w:t>[Description]</w:t>
      </w:r>
      <w:r>
        <w:t>: Missing need code for pdsch-BundleSizeForCSI</w:t>
      </w:r>
    </w:p>
    <w:p w14:paraId="5FAD0817" w14:textId="77777777" w:rsidR="00134290" w:rsidRDefault="00134290" w:rsidP="005D2A1B">
      <w:pPr>
        <w:pStyle w:val="a8"/>
      </w:pPr>
      <w:r>
        <w:rPr>
          <w:b/>
        </w:rPr>
        <w:t>[Proposed Change]</w:t>
      </w:r>
      <w:r>
        <w:t>: -- Need R (i.e. no bundling if the field is absent)</w:t>
      </w:r>
    </w:p>
    <w:p w14:paraId="0C1C462E" w14:textId="77777777" w:rsidR="00134290" w:rsidRDefault="00134290" w:rsidP="005D2A1B">
      <w:pPr>
        <w:pStyle w:val="a8"/>
      </w:pPr>
      <w:r>
        <w:rPr>
          <w:b/>
        </w:rPr>
        <w:t>[Comments]</w:t>
      </w:r>
      <w:r>
        <w:t xml:space="preserve">: [Ericsson (Henning)] Agree to add missing need code. But better use Need S and specify in field description what absence means. </w:t>
      </w:r>
    </w:p>
    <w:p w14:paraId="33BD14CC" w14:textId="77777777" w:rsidR="00134290" w:rsidRDefault="00134290" w:rsidP="005D2A1B">
      <w:pPr>
        <w:pStyle w:val="a8"/>
      </w:pPr>
    </w:p>
  </w:comment>
  <w:comment w:id="10507" w:author="Huawei (David)" w:date="2018-06-26T22:51:00Z" w:initials="H">
    <w:p w14:paraId="77D3B7E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a9"/>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042813E" w14:textId="77777777" w:rsidR="00134290" w:rsidRDefault="00134290" w:rsidP="005D2A1B">
      <w:pPr>
        <w:pStyle w:val="a8"/>
      </w:pPr>
      <w:r>
        <w:rPr>
          <w:b/>
        </w:rPr>
        <w:t>[Description]</w:t>
      </w:r>
      <w:r>
        <w:t>: The range is incorrect.</w:t>
      </w:r>
    </w:p>
    <w:p w14:paraId="6264F213" w14:textId="77777777" w:rsidR="00134290" w:rsidRDefault="00134290" w:rsidP="005D2A1B">
      <w:pPr>
        <w:pStyle w:val="a8"/>
      </w:pPr>
      <w:r>
        <w:rPr>
          <w:b/>
        </w:rPr>
        <w:t>[Proposed Change]</w:t>
      </w:r>
      <w:r>
        <w:t>: Add subbands19 (see explanations in Tdoc).</w:t>
      </w:r>
    </w:p>
    <w:p w14:paraId="55A7B8D7" w14:textId="77777777" w:rsidR="00134290" w:rsidRDefault="00134290" w:rsidP="005D2A1B">
      <w:pPr>
        <w:pStyle w:val="a8"/>
      </w:pPr>
      <w:r>
        <w:rPr>
          <w:b/>
        </w:rPr>
        <w:t>[Comments]</w:t>
      </w:r>
      <w:r>
        <w:t>: [Ericsson (Henning)] If possible we should avoid NBC change.</w:t>
      </w:r>
    </w:p>
    <w:p w14:paraId="1E6AE633" w14:textId="77777777" w:rsidR="00134290" w:rsidRDefault="00134290" w:rsidP="005D2A1B">
      <w:pPr>
        <w:pStyle w:val="a8"/>
      </w:pPr>
    </w:p>
  </w:comment>
  <w:comment w:id="10514" w:author="Intel" w:date="2018-08-05T19:28:00Z" w:initials="I">
    <w:p w14:paraId="060E010E" w14:textId="77777777" w:rsidR="00134290" w:rsidRDefault="00134290"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4B3759" w14:textId="77777777" w:rsidR="00134290" w:rsidRDefault="00134290" w:rsidP="00790FCC">
      <w:pPr>
        <w:pStyle w:val="a8"/>
      </w:pPr>
      <w:r>
        <w:rPr>
          <w:b/>
        </w:rPr>
        <w:t>[Description]</w:t>
      </w:r>
      <w:r>
        <w:t>: Fields after extension marker must normally be optional.</w:t>
      </w:r>
    </w:p>
    <w:p w14:paraId="7A97332F" w14:textId="77777777" w:rsidR="00134290" w:rsidRDefault="00134290" w:rsidP="00790FCC">
      <w:pPr>
        <w:pStyle w:val="a8"/>
      </w:pPr>
      <w:r>
        <w:rPr>
          <w:b/>
        </w:rPr>
        <w:t>[Proposed Change]</w:t>
      </w:r>
      <w:r>
        <w:t>: Change to optional, Need M</w:t>
      </w:r>
    </w:p>
    <w:p w14:paraId="15939AD2" w14:textId="77777777" w:rsidR="00134290" w:rsidRPr="00407CFD" w:rsidRDefault="00134290" w:rsidP="00790FCC">
      <w:pPr>
        <w:pStyle w:val="a8"/>
      </w:pPr>
      <w:r>
        <w:rPr>
          <w:b/>
        </w:rPr>
        <w:t>[Comments]</w:t>
      </w:r>
      <w:r>
        <w:t xml:space="preserve">: </w:t>
      </w:r>
    </w:p>
    <w:p w14:paraId="5AA730CC" w14:textId="77777777" w:rsidR="00134290" w:rsidRDefault="00134290">
      <w:pPr>
        <w:pStyle w:val="a8"/>
      </w:pPr>
    </w:p>
  </w:comment>
  <w:comment w:id="10517" w:author="Huawei (Nathan)" w:date="2018-06-22T10:45:00Z" w:initials="H">
    <w:p w14:paraId="5B07D90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a9"/>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571DAFFE" w14:textId="77777777" w:rsidR="00134290" w:rsidRDefault="00134290" w:rsidP="005D2A1B">
      <w:pPr>
        <w:pStyle w:val="a8"/>
      </w:pPr>
      <w:r>
        <w:rPr>
          <w:b/>
        </w:rPr>
        <w:t>[Description]</w:t>
      </w:r>
      <w:r>
        <w:t>: There should be a table3 for cqi-Table</w:t>
      </w:r>
    </w:p>
    <w:p w14:paraId="28F583EF" w14:textId="77777777" w:rsidR="00134290" w:rsidRDefault="00134290" w:rsidP="005D2A1B">
      <w:pPr>
        <w:pStyle w:val="a8"/>
      </w:pPr>
      <w:r>
        <w:rPr>
          <w:b/>
        </w:rPr>
        <w:t>[Proposed Change]</w:t>
      </w:r>
      <w:r>
        <w:t>: Replace spare2 by table3 (see associated tdoc)</w:t>
      </w:r>
    </w:p>
    <w:p w14:paraId="6DD32770" w14:textId="77777777" w:rsidR="00134290" w:rsidRDefault="00134290" w:rsidP="005D2A1B">
      <w:pPr>
        <w:pStyle w:val="a8"/>
      </w:pPr>
      <w:r>
        <w:rPr>
          <w:b/>
        </w:rPr>
        <w:t>[Comments]</w:t>
      </w:r>
      <w:r>
        <w:t xml:space="preserve">: </w:t>
      </w:r>
    </w:p>
    <w:p w14:paraId="589CD5B1" w14:textId="77777777" w:rsidR="00134290" w:rsidRDefault="00134290" w:rsidP="005D2A1B">
      <w:pPr>
        <w:pStyle w:val="a8"/>
      </w:pPr>
    </w:p>
  </w:comment>
  <w:comment w:id="10673" w:author="Ericsson (HelkaLiina)" w:date="2018-06-21T15:47:00Z" w:initials="ER">
    <w:p w14:paraId="13BED79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1B62ACF4" w14:textId="77777777" w:rsidR="00134290" w:rsidRDefault="00134290" w:rsidP="005D2A1B">
      <w:pPr>
        <w:pStyle w:val="a8"/>
      </w:pPr>
      <w:r>
        <w:rPr>
          <w:b/>
        </w:rPr>
        <w:t>[Description]</w:t>
      </w:r>
      <w:r>
        <w:t>: The resource type should be restricted to CSI-IM. Also there is no parameter “CSI-ResourceConfigToAddMod”</w:t>
      </w:r>
    </w:p>
    <w:p w14:paraId="3391DD57" w14:textId="77777777" w:rsidR="00134290" w:rsidRDefault="00134290" w:rsidP="005D2A1B">
      <w:pPr>
        <w:pStyle w:val="a8"/>
        <w:rPr>
          <w:szCs w:val="22"/>
        </w:rPr>
      </w:pPr>
      <w:r>
        <w:rPr>
          <w:b/>
        </w:rPr>
        <w:t>[Proposed Change]</w:t>
      </w:r>
      <w:r>
        <w:t xml:space="preserve">: </w:t>
      </w:r>
    </w:p>
    <w:p w14:paraId="7DE51E21" w14:textId="77777777" w:rsidR="00134290" w:rsidRDefault="00134290" w:rsidP="005D2A1B">
      <w:pPr>
        <w:pStyle w:val="TAL"/>
        <w:rPr>
          <w:szCs w:val="22"/>
        </w:rPr>
      </w:pPr>
      <w:r>
        <w:rPr>
          <w:b/>
          <w:i/>
          <w:szCs w:val="22"/>
        </w:rPr>
        <w:t>csi-IM-ResourcesForInterference</w:t>
      </w:r>
    </w:p>
    <w:p w14:paraId="59C1DBC9" w14:textId="77777777" w:rsidR="00134290" w:rsidRDefault="00134290" w:rsidP="005D2A1B">
      <w:pPr>
        <w:pStyle w:val="a8"/>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74" w:name="_Hlk517357619"/>
      <w:r>
        <w:rPr>
          <w:szCs w:val="22"/>
        </w:rPr>
        <w:t>CSI-ResourceConfig</w:t>
      </w:r>
      <w:r>
        <w:rPr>
          <w:strike/>
          <w:szCs w:val="22"/>
          <w:highlight w:val="yellow"/>
        </w:rPr>
        <w:t>ToAddMod</w:t>
      </w:r>
      <w:bookmarkEnd w:id="10674"/>
      <w:r>
        <w:rPr>
          <w:szCs w:val="22"/>
        </w:rPr>
        <w:t>is the same value like the bwp-Id in the CSI-ResourceConfig indicated by resourcesForChannelMeasurement.</w:t>
      </w:r>
    </w:p>
    <w:p w14:paraId="7D199B56" w14:textId="77777777" w:rsidR="00134290" w:rsidRDefault="00134290" w:rsidP="005D2A1B">
      <w:pPr>
        <w:pStyle w:val="a8"/>
      </w:pPr>
      <w:r>
        <w:rPr>
          <w:b/>
        </w:rPr>
        <w:t>[Comments]</w:t>
      </w:r>
      <w:r>
        <w:t xml:space="preserve">: </w:t>
      </w:r>
    </w:p>
    <w:p w14:paraId="5A6932F8" w14:textId="77777777" w:rsidR="00134290" w:rsidRDefault="00134290" w:rsidP="005D2A1B">
      <w:pPr>
        <w:pStyle w:val="a8"/>
      </w:pPr>
    </w:p>
  </w:comment>
  <w:comment w:id="10687" w:author="Ericsson (HelkaLiina)" w:date="2018-06-21T15:50:00Z" w:initials="ER">
    <w:p w14:paraId="10D5305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DABF75B" w14:textId="77777777" w:rsidR="00134290" w:rsidRDefault="00134290" w:rsidP="005D2A1B">
      <w:pPr>
        <w:pStyle w:val="a8"/>
      </w:pPr>
      <w:r>
        <w:rPr>
          <w:b/>
        </w:rPr>
        <w:t>[Description]</w:t>
      </w:r>
      <w:r>
        <w:t>: The resource type for below parameter need to be restricted in field descriptions. Also there is no parameter “CSI-ResourceConfigToAddMod”</w:t>
      </w:r>
    </w:p>
    <w:p w14:paraId="293D4D07" w14:textId="77777777" w:rsidR="00134290" w:rsidRDefault="00134290" w:rsidP="005D2A1B">
      <w:pPr>
        <w:pStyle w:val="a8"/>
        <w:rPr>
          <w:rFonts w:eastAsia="MS Mincho"/>
          <w:b/>
          <w:strike/>
        </w:rPr>
      </w:pPr>
      <w:r>
        <w:rPr>
          <w:b/>
        </w:rPr>
        <w:t>[Proposed Change]</w:t>
      </w:r>
      <w:r>
        <w:t xml:space="preserve">: </w:t>
      </w:r>
    </w:p>
    <w:p w14:paraId="2FC0DFC2" w14:textId="77777777" w:rsidR="00134290" w:rsidRDefault="00134290" w:rsidP="005D2A1B">
      <w:pPr>
        <w:pStyle w:val="TAL"/>
        <w:rPr>
          <w:szCs w:val="22"/>
        </w:rPr>
      </w:pPr>
      <w:r>
        <w:rPr>
          <w:b/>
          <w:i/>
          <w:szCs w:val="22"/>
        </w:rPr>
        <w:t>nzp-CSI-RS-ResourcesForInterference</w:t>
      </w:r>
    </w:p>
    <w:p w14:paraId="1554E3A1" w14:textId="77777777" w:rsidR="00134290" w:rsidRDefault="00134290" w:rsidP="005D2A1B">
      <w:pPr>
        <w:pStyle w:val="a8"/>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4AD5C45" w14:textId="77777777" w:rsidR="00134290" w:rsidRDefault="00134290" w:rsidP="005D2A1B">
      <w:pPr>
        <w:pStyle w:val="a8"/>
      </w:pPr>
      <w:r>
        <w:rPr>
          <w:b/>
        </w:rPr>
        <w:t>[Comments]</w:t>
      </w:r>
      <w:r>
        <w:t xml:space="preserve">: </w:t>
      </w:r>
    </w:p>
    <w:p w14:paraId="39B9B987" w14:textId="77777777" w:rsidR="00134290" w:rsidRDefault="00134290" w:rsidP="005D2A1B">
      <w:pPr>
        <w:pStyle w:val="a8"/>
      </w:pPr>
    </w:p>
  </w:comment>
  <w:comment w:id="10695" w:author="Ericsson (HelkaLiina)" w:date="2018-06-21T15:54:00Z" w:initials="ER">
    <w:p w14:paraId="250F50A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5794E922" w14:textId="77777777" w:rsidR="00134290" w:rsidRDefault="00134290" w:rsidP="005D2A1B">
      <w:pPr>
        <w:pStyle w:val="a8"/>
      </w:pPr>
      <w:r>
        <w:rPr>
          <w:b/>
        </w:rPr>
        <w:t>[Description]</w:t>
      </w:r>
      <w:r>
        <w:t>: The resource types for below parameters need to be restricted in field descriptions.</w:t>
      </w:r>
    </w:p>
    <w:p w14:paraId="06C0A37C" w14:textId="77777777" w:rsidR="00134290" w:rsidRDefault="00134290" w:rsidP="005D2A1B">
      <w:pPr>
        <w:pStyle w:val="a8"/>
      </w:pPr>
      <w:r>
        <w:rPr>
          <w:b/>
        </w:rPr>
        <w:t>[Proposed Change]</w:t>
      </w:r>
      <w:r>
        <w:t xml:space="preserve">: </w:t>
      </w:r>
    </w:p>
    <w:p w14:paraId="274C6F44" w14:textId="77777777" w:rsidR="00134290" w:rsidRDefault="00134290" w:rsidP="005D2A1B">
      <w:pPr>
        <w:pStyle w:val="TAL"/>
        <w:rPr>
          <w:szCs w:val="22"/>
        </w:rPr>
      </w:pPr>
      <w:r>
        <w:rPr>
          <w:b/>
          <w:i/>
          <w:szCs w:val="22"/>
        </w:rPr>
        <w:t>resourcesForChannelMeasurement</w:t>
      </w:r>
    </w:p>
    <w:p w14:paraId="3A55456A" w14:textId="77777777" w:rsidR="00134290" w:rsidRDefault="00134290" w:rsidP="005D2A1B">
      <w:pPr>
        <w:pStyle w:val="a8"/>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454D8CF" w14:textId="77777777" w:rsidR="00134290" w:rsidRDefault="00134290" w:rsidP="005D2A1B">
      <w:pPr>
        <w:pStyle w:val="a8"/>
      </w:pPr>
      <w:r>
        <w:rPr>
          <w:b/>
        </w:rPr>
        <w:t>[Comments]</w:t>
      </w:r>
      <w:r>
        <w:t xml:space="preserve">: </w:t>
      </w:r>
    </w:p>
    <w:p w14:paraId="760E6D37" w14:textId="77777777" w:rsidR="00134290" w:rsidRDefault="00134290" w:rsidP="005D2A1B">
      <w:pPr>
        <w:pStyle w:val="a8"/>
      </w:pPr>
    </w:p>
  </w:comment>
  <w:comment w:id="10700" w:author="Huawei (Nathan)" w:date="2018-06-25T13:45:00Z" w:initials="H">
    <w:p w14:paraId="2280C61A"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R</w:t>
      </w:r>
    </w:p>
    <w:p w14:paraId="413C954F" w14:textId="77777777" w:rsidR="00134290" w:rsidRDefault="00134290" w:rsidP="005D2A1B">
      <w:pPr>
        <w:pStyle w:val="a8"/>
      </w:pPr>
      <w:r>
        <w:rPr>
          <w:b/>
        </w:rPr>
        <w:t>[Description]</w:t>
      </w:r>
      <w:r>
        <w:t>: Missing need codes for nzp-CSI-RS-ResourceSetList and csi-SSB-ResourceSetList</w:t>
      </w:r>
    </w:p>
    <w:p w14:paraId="4C38C493" w14:textId="77777777" w:rsidR="00134290" w:rsidRDefault="00134290" w:rsidP="005D2A1B">
      <w:pPr>
        <w:pStyle w:val="a8"/>
      </w:pPr>
      <w:r>
        <w:rPr>
          <w:b/>
        </w:rPr>
        <w:t>[Proposed Change]</w:t>
      </w:r>
      <w:r>
        <w:t>: Change both to Need R</w:t>
      </w:r>
    </w:p>
    <w:p w14:paraId="38DA232E" w14:textId="77777777" w:rsidR="00134290" w:rsidRDefault="00134290" w:rsidP="005D2A1B">
      <w:pPr>
        <w:pStyle w:val="a8"/>
      </w:pPr>
      <w:r>
        <w:rPr>
          <w:b/>
        </w:rPr>
        <w:t>[Comments]</w:t>
      </w:r>
      <w:r>
        <w:t xml:space="preserve">: </w:t>
      </w:r>
    </w:p>
    <w:p w14:paraId="23846525" w14:textId="77777777" w:rsidR="00134290" w:rsidRDefault="00134290" w:rsidP="005D2A1B">
      <w:pPr>
        <w:pStyle w:val="a8"/>
      </w:pPr>
    </w:p>
  </w:comment>
  <w:comment w:id="10705" w:author="Ericsson (HelkaLiina)" w:date="2018-06-21T15:57:00Z" w:initials="ER">
    <w:p w14:paraId="2928F03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2945B87" w14:textId="77777777" w:rsidR="00134290" w:rsidRDefault="00134290" w:rsidP="005D2A1B">
      <w:pPr>
        <w:pStyle w:val="a8"/>
      </w:pPr>
      <w:r>
        <w:rPr>
          <w:b/>
        </w:rPr>
        <w:t>[Description]</w:t>
      </w:r>
      <w:r>
        <w:t>: Parameter resourceType only applies to NZP CSI-RS or CSI-IM as SSB is always periodic.</w:t>
      </w:r>
    </w:p>
    <w:p w14:paraId="308812F3" w14:textId="77777777" w:rsidR="00134290" w:rsidRDefault="00134290" w:rsidP="005D2A1B">
      <w:pPr>
        <w:pStyle w:val="a8"/>
      </w:pPr>
      <w:r>
        <w:rPr>
          <w:b/>
        </w:rPr>
        <w:t>[Proposed Change]</w:t>
      </w:r>
      <w:r>
        <w:t xml:space="preserve">: Add restriction to field description that this parameter does not apply to SSB. Add </w:t>
      </w:r>
      <w:r>
        <w:rPr>
          <w:highlight w:val="yellow"/>
        </w:rPr>
        <w:t>hightlited</w:t>
      </w:r>
    </w:p>
    <w:p w14:paraId="6F4BC400" w14:textId="77777777" w:rsidR="00134290" w:rsidRDefault="00134290" w:rsidP="005D2A1B">
      <w:pPr>
        <w:pStyle w:val="TAL"/>
        <w:rPr>
          <w:szCs w:val="22"/>
        </w:rPr>
      </w:pPr>
      <w:r>
        <w:rPr>
          <w:b/>
          <w:i/>
          <w:szCs w:val="22"/>
        </w:rPr>
        <w:t>resourceType</w:t>
      </w:r>
    </w:p>
    <w:p w14:paraId="48AB1807" w14:textId="77777777" w:rsidR="00134290" w:rsidRDefault="00134290" w:rsidP="005D2A1B">
      <w:pPr>
        <w:pStyle w:val="a8"/>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66C5B143" w14:textId="77777777" w:rsidR="00134290" w:rsidRDefault="00134290" w:rsidP="005D2A1B">
      <w:pPr>
        <w:pStyle w:val="a8"/>
      </w:pPr>
      <w:r>
        <w:rPr>
          <w:b/>
        </w:rPr>
        <w:t>[Comments]</w:t>
      </w:r>
      <w:r>
        <w:t xml:space="preserve">: </w:t>
      </w:r>
    </w:p>
    <w:p w14:paraId="492E46AF" w14:textId="77777777" w:rsidR="00134290" w:rsidRDefault="00134290" w:rsidP="005D2A1B">
      <w:pPr>
        <w:pStyle w:val="a8"/>
      </w:pPr>
    </w:p>
  </w:comment>
  <w:comment w:id="10852" w:author="Huawei (Nathan)" w:date="2018-08-08T10:21:00Z" w:initials="H">
    <w:p w14:paraId="0F5A7E45"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AAD69D" w14:textId="77777777" w:rsidR="00134290" w:rsidRDefault="00134290">
      <w:pPr>
        <w:pStyle w:val="a8"/>
      </w:pPr>
      <w:r>
        <w:rPr>
          <w:b/>
        </w:rPr>
        <w:t>[Description]</w:t>
      </w:r>
      <w:r>
        <w:t>: Hyphenation error in field name, should be csi-RS-CellListMobility.  Flagged as an issue rather than editorial because it affects compiled ASN.1.</w:t>
      </w:r>
    </w:p>
    <w:p w14:paraId="3DF80BB1" w14:textId="77777777" w:rsidR="00134290" w:rsidRDefault="00134290">
      <w:pPr>
        <w:pStyle w:val="a8"/>
      </w:pPr>
      <w:r>
        <w:rPr>
          <w:b/>
        </w:rPr>
        <w:t>[Proposed Change]</w:t>
      </w:r>
      <w:r>
        <w:t>: Remove the extra hyphen.</w:t>
      </w:r>
    </w:p>
    <w:p w14:paraId="6FE56A27" w14:textId="77777777" w:rsidR="00134290" w:rsidRDefault="00134290">
      <w:pPr>
        <w:pStyle w:val="a8"/>
      </w:pPr>
      <w:r>
        <w:rPr>
          <w:b/>
        </w:rPr>
        <w:t>[Comments]</w:t>
      </w:r>
      <w:r>
        <w:t xml:space="preserve">: </w:t>
      </w:r>
    </w:p>
    <w:p w14:paraId="4F2646BD" w14:textId="77777777" w:rsidR="00134290" w:rsidRPr="00570B20" w:rsidRDefault="00134290">
      <w:pPr>
        <w:pStyle w:val="a8"/>
      </w:pPr>
    </w:p>
  </w:comment>
  <w:comment w:id="10854" w:author="Intel" w:date="2018-08-05T19:30:00Z" w:initials="I">
    <w:p w14:paraId="0A74A225" w14:textId="77777777" w:rsidR="00134290" w:rsidRDefault="00134290" w:rsidP="00790FC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7D24FB" w14:textId="77777777" w:rsidR="00134290" w:rsidRDefault="00134290" w:rsidP="00790FCC">
      <w:pPr>
        <w:pStyle w:val="a8"/>
      </w:pPr>
      <w:r>
        <w:rPr>
          <w:b/>
        </w:rPr>
        <w:t>[Description]</w:t>
      </w:r>
      <w:r>
        <w:t>: should be marked as EN-DC change.</w:t>
      </w:r>
    </w:p>
    <w:p w14:paraId="57008C38" w14:textId="77777777" w:rsidR="00134290" w:rsidRDefault="00134290" w:rsidP="00790FCC">
      <w:pPr>
        <w:pStyle w:val="a8"/>
      </w:pPr>
      <w:r>
        <w:rPr>
          <w:b/>
        </w:rPr>
        <w:t>[Proposed Change]</w:t>
      </w:r>
      <w:r>
        <w:t>: Change author to remove “SA”.</w:t>
      </w:r>
    </w:p>
    <w:p w14:paraId="4B1034C8" w14:textId="77777777" w:rsidR="00134290" w:rsidRPr="00E505EA" w:rsidRDefault="00134290" w:rsidP="00790FCC">
      <w:pPr>
        <w:pStyle w:val="a8"/>
      </w:pPr>
      <w:r>
        <w:rPr>
          <w:b/>
        </w:rPr>
        <w:t>[Comments]</w:t>
      </w:r>
      <w:r>
        <w:t xml:space="preserve">: </w:t>
      </w:r>
    </w:p>
    <w:p w14:paraId="47C5C0D6" w14:textId="77777777" w:rsidR="00134290" w:rsidRDefault="00134290">
      <w:pPr>
        <w:pStyle w:val="a8"/>
      </w:pPr>
    </w:p>
  </w:comment>
  <w:comment w:id="10860" w:author="MediaTek (Felix)" w:date="2018-06-25T15:01:00Z" w:initials="MTK">
    <w:p w14:paraId="0883A5F7" w14:textId="77777777" w:rsidR="00134290" w:rsidRDefault="00134290" w:rsidP="005D2A1B">
      <w:pPr>
        <w:pStyle w:val="a8"/>
        <w:rPr>
          <w:color w:val="FF0000"/>
        </w:rPr>
      </w:pPr>
      <w:r>
        <w:rPr>
          <w:rStyle w:val="a7"/>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3D82AE80" w14:textId="77777777" w:rsidR="00134290" w:rsidRDefault="00134290" w:rsidP="005D2A1B">
      <w:pPr>
        <w:pStyle w:val="a8"/>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596D4010" w14:textId="77777777" w:rsidR="00134290" w:rsidRDefault="00134290" w:rsidP="005D2A1B">
      <w:pPr>
        <w:pStyle w:val="a8"/>
      </w:pPr>
      <w:r>
        <w:rPr>
          <w:b/>
        </w:rPr>
        <w:t>[Proposed Change]</w:t>
      </w:r>
      <w:r>
        <w:t xml:space="preserve">: Change the IE </w:t>
      </w:r>
      <w:r>
        <w:rPr>
          <w:i/>
        </w:rPr>
        <w:t>density</w:t>
      </w:r>
      <w:r>
        <w:t xml:space="preserve"> to mandatory</w:t>
      </w:r>
    </w:p>
    <w:p w14:paraId="4F3F7E4D" w14:textId="77777777" w:rsidR="00134290" w:rsidRDefault="00134290" w:rsidP="005D2A1B">
      <w:pPr>
        <w:pStyle w:val="a8"/>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51DD3DAB" w14:textId="77777777" w:rsidR="00134290" w:rsidRDefault="00134290" w:rsidP="00245C47">
      <w:pPr>
        <w:pStyle w:val="a8"/>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2F939FF7" w14:textId="77777777" w:rsidR="00134290" w:rsidRDefault="00134290" w:rsidP="005D2A1B">
      <w:pPr>
        <w:pStyle w:val="a8"/>
      </w:pPr>
    </w:p>
  </w:comment>
  <w:comment w:id="10862" w:author="Intel" w:date="2018-08-08T00:03:00Z" w:initials="I">
    <w:p w14:paraId="4D6C8E36" w14:textId="77777777" w:rsidR="00134290" w:rsidRDefault="00134290" w:rsidP="0094329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89265" w14:textId="77777777" w:rsidR="00134290" w:rsidRDefault="00134290" w:rsidP="0094329E">
      <w:pPr>
        <w:pStyle w:val="a8"/>
      </w:pPr>
      <w:r>
        <w:rPr>
          <w:b/>
        </w:rPr>
        <w:t>[Description]</w:t>
      </w:r>
      <w:r>
        <w:t>: RS is upper case in some places and lower in other places.  Could be made consistent one way or another.</w:t>
      </w:r>
    </w:p>
    <w:p w14:paraId="7035124B" w14:textId="77777777" w:rsidR="00134290" w:rsidRDefault="00134290" w:rsidP="0094329E">
      <w:pPr>
        <w:pStyle w:val="a8"/>
      </w:pPr>
      <w:r>
        <w:rPr>
          <w:b/>
        </w:rPr>
        <w:t>[Proposed Change]</w:t>
      </w:r>
      <w:r>
        <w:t>: use upper case or lower case consistently (time permitting!)</w:t>
      </w:r>
    </w:p>
    <w:p w14:paraId="3F0BACC6" w14:textId="77777777" w:rsidR="00134290" w:rsidRPr="009A7030" w:rsidRDefault="00134290" w:rsidP="0094329E">
      <w:pPr>
        <w:pStyle w:val="a8"/>
      </w:pPr>
      <w:r>
        <w:rPr>
          <w:b/>
        </w:rPr>
        <w:t>[Comments]</w:t>
      </w:r>
      <w:r>
        <w:t xml:space="preserve">: </w:t>
      </w:r>
    </w:p>
    <w:p w14:paraId="3DF00691" w14:textId="77777777" w:rsidR="00134290" w:rsidRDefault="00134290">
      <w:pPr>
        <w:pStyle w:val="a8"/>
      </w:pPr>
    </w:p>
  </w:comment>
  <w:comment w:id="10863" w:author="Huawei (Nathan)" w:date="2018-08-08T10:19:00Z" w:initials="H">
    <w:p w14:paraId="3C38ABF6"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9DA8D" w14:textId="77777777" w:rsidR="00134290" w:rsidRDefault="00134290">
      <w:pPr>
        <w:pStyle w:val="a8"/>
      </w:pPr>
      <w:r>
        <w:rPr>
          <w:b/>
        </w:rPr>
        <w:t>[Description]</w:t>
      </w:r>
      <w:r>
        <w:t>: Hyphenation error in field name, should be csi-RS-ResourceListMobility.  Flagged as an issue rather than editorial because it affects compiled ASN.1.</w:t>
      </w:r>
    </w:p>
    <w:p w14:paraId="11B2396E" w14:textId="77777777" w:rsidR="00134290" w:rsidRDefault="00134290">
      <w:pPr>
        <w:pStyle w:val="a8"/>
      </w:pPr>
      <w:r>
        <w:rPr>
          <w:b/>
        </w:rPr>
        <w:t>[Proposed Change]</w:t>
      </w:r>
      <w:r>
        <w:t>: Remove the extra hyphen.</w:t>
      </w:r>
    </w:p>
    <w:p w14:paraId="7D51DB24" w14:textId="77777777" w:rsidR="00134290" w:rsidRDefault="00134290">
      <w:pPr>
        <w:pStyle w:val="a8"/>
      </w:pPr>
      <w:r>
        <w:rPr>
          <w:b/>
        </w:rPr>
        <w:t>[Comments]</w:t>
      </w:r>
      <w:r>
        <w:t xml:space="preserve">: </w:t>
      </w:r>
    </w:p>
    <w:p w14:paraId="4850FE65" w14:textId="77777777" w:rsidR="00134290" w:rsidRPr="00570B20" w:rsidRDefault="00134290">
      <w:pPr>
        <w:pStyle w:val="a8"/>
      </w:pPr>
    </w:p>
  </w:comment>
  <w:comment w:id="10864" w:author="Huawei (Nathan)" w:date="2018-08-08T10:20:00Z" w:initials="H">
    <w:p w14:paraId="663C4E84"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9D1863" w14:textId="77777777" w:rsidR="00134290" w:rsidRDefault="00134290">
      <w:pPr>
        <w:pStyle w:val="a8"/>
      </w:pPr>
      <w:r>
        <w:rPr>
          <w:b/>
        </w:rPr>
        <w:t>[Description]</w:t>
      </w:r>
      <w:r>
        <w:t>: Hyphenation error in IE name, should be CSI-RS-ResourceMobility.  Flagged as an issue rather than editorial because it affects compiled ASN.1.</w:t>
      </w:r>
    </w:p>
    <w:p w14:paraId="4FBD6029" w14:textId="77777777" w:rsidR="00134290" w:rsidRDefault="00134290">
      <w:pPr>
        <w:pStyle w:val="a8"/>
      </w:pPr>
      <w:r>
        <w:rPr>
          <w:b/>
        </w:rPr>
        <w:t>[Proposed Change]</w:t>
      </w:r>
      <w:r>
        <w:t>: Remove the extra hyphen.</w:t>
      </w:r>
    </w:p>
    <w:p w14:paraId="2F1EE8B3" w14:textId="77777777" w:rsidR="00134290" w:rsidRDefault="00134290">
      <w:pPr>
        <w:pStyle w:val="a8"/>
      </w:pPr>
      <w:r>
        <w:rPr>
          <w:b/>
        </w:rPr>
        <w:t>[Comments]</w:t>
      </w:r>
      <w:r>
        <w:t xml:space="preserve">: </w:t>
      </w:r>
    </w:p>
    <w:p w14:paraId="4FD1F2C5" w14:textId="77777777" w:rsidR="00134290" w:rsidRPr="00570B20" w:rsidRDefault="00134290">
      <w:pPr>
        <w:pStyle w:val="a8"/>
      </w:pPr>
    </w:p>
  </w:comment>
  <w:comment w:id="10910" w:author="Huawei (Nathan)" w:date="2018-08-07T17:00:00Z" w:initials="H">
    <w:p w14:paraId="445B3DF1"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64203D" w14:textId="77777777" w:rsidR="00134290" w:rsidRDefault="00134290">
      <w:pPr>
        <w:pStyle w:val="a8"/>
      </w:pPr>
      <w:r>
        <w:rPr>
          <w:b/>
        </w:rPr>
        <w:t>[Description]</w:t>
      </w:r>
      <w:r>
        <w:t>: Hyphenation error in field name, should be firstOFDM-SymbolInTimeDomain.  Flagged as an issue rather than editorial since it affects compiled ASN.1.</w:t>
      </w:r>
    </w:p>
    <w:p w14:paraId="4B35AE42" w14:textId="77777777" w:rsidR="00134290" w:rsidRDefault="00134290">
      <w:pPr>
        <w:pStyle w:val="a8"/>
      </w:pPr>
      <w:r>
        <w:rPr>
          <w:b/>
        </w:rPr>
        <w:t>[Proposed Change]</w:t>
      </w:r>
      <w:r>
        <w:t>: Add the missing hyphen.</w:t>
      </w:r>
    </w:p>
    <w:p w14:paraId="656AFB9B" w14:textId="77777777" w:rsidR="00134290" w:rsidRDefault="00134290">
      <w:pPr>
        <w:pStyle w:val="a8"/>
      </w:pPr>
      <w:r>
        <w:rPr>
          <w:b/>
        </w:rPr>
        <w:t>[Comments]</w:t>
      </w:r>
      <w:r>
        <w:t xml:space="preserve">: </w:t>
      </w:r>
    </w:p>
    <w:p w14:paraId="54435D26" w14:textId="77777777" w:rsidR="00134290" w:rsidRPr="00AE43B9" w:rsidRDefault="00134290">
      <w:pPr>
        <w:pStyle w:val="a8"/>
      </w:pPr>
    </w:p>
  </w:comment>
  <w:comment w:id="10912" w:author="Ericsson (HelkaLiina)" w:date="2018-06-21T16:00:00Z" w:initials="ER">
    <w:p w14:paraId="37594D9A"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7802DBC4" w14:textId="77777777" w:rsidR="00134290" w:rsidRDefault="00134290" w:rsidP="005D2A1B">
      <w:pPr>
        <w:pStyle w:val="a8"/>
      </w:pPr>
      <w:r>
        <w:rPr>
          <w:b/>
        </w:rPr>
        <w:t>[Description]</w:t>
      </w:r>
      <w:r>
        <w:t>: Field description for CSI-RS-resourceListMobility does not match 38.214. There is no descrion of max number of CSI-RS resources in 38.214 but it is in ASN1</w:t>
      </w:r>
    </w:p>
    <w:p w14:paraId="20B5F1B4" w14:textId="77777777" w:rsidR="00134290" w:rsidRDefault="00134290" w:rsidP="005D2A1B">
      <w:pPr>
        <w:pStyle w:val="a8"/>
      </w:pPr>
      <w:r>
        <w:rPr>
          <w:b/>
        </w:rPr>
        <w:t>[Proposed Change]</w:t>
      </w:r>
      <w:r>
        <w:t>: propose to delete corresponding text from field description</w:t>
      </w:r>
    </w:p>
    <w:p w14:paraId="7F0657D6" w14:textId="77777777" w:rsidR="00134290" w:rsidRDefault="00134290" w:rsidP="005D2A1B">
      <w:pPr>
        <w:pStyle w:val="TAL"/>
        <w:rPr>
          <w:szCs w:val="22"/>
        </w:rPr>
      </w:pPr>
      <w:r>
        <w:rPr>
          <w:b/>
          <w:i/>
          <w:szCs w:val="22"/>
        </w:rPr>
        <w:t>csi-rs-ResourceList-Mobility</w:t>
      </w:r>
    </w:p>
    <w:p w14:paraId="31649797" w14:textId="77777777" w:rsidR="00134290" w:rsidRDefault="0013429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B185697" w14:textId="77777777" w:rsidR="00134290" w:rsidRDefault="00134290" w:rsidP="005D2A1B">
      <w:pPr>
        <w:pStyle w:val="a8"/>
      </w:pPr>
      <w:r>
        <w:rPr>
          <w:b/>
        </w:rPr>
        <w:t>[Comments]</w:t>
      </w:r>
      <w:r>
        <w:t xml:space="preserve">: </w:t>
      </w:r>
    </w:p>
    <w:p w14:paraId="6FBEDDC8" w14:textId="77777777" w:rsidR="00134290" w:rsidRDefault="00134290" w:rsidP="005D2A1B">
      <w:pPr>
        <w:rPr>
          <w:rFonts w:eastAsia="MS Mincho"/>
          <w:b/>
        </w:rPr>
      </w:pPr>
      <w:r>
        <w:rPr>
          <w:rFonts w:eastAsia="MS Mincho"/>
          <w:b/>
        </w:rPr>
        <w:t>38.214:</w:t>
      </w:r>
    </w:p>
    <w:p w14:paraId="084F3679" w14:textId="77777777" w:rsidR="00134290" w:rsidRDefault="00134290" w:rsidP="005D2A1B">
      <w:pPr>
        <w:pStyle w:val="5"/>
        <w:rPr>
          <w:color w:val="000000"/>
        </w:rPr>
      </w:pPr>
      <w:bookmarkStart w:id="10913" w:name="_Toc510988181"/>
      <w:r>
        <w:rPr>
          <w:color w:val="000000"/>
        </w:rPr>
        <w:t>5.1.6.1.3</w:t>
      </w:r>
      <w:r>
        <w:rPr>
          <w:color w:val="000000"/>
        </w:rPr>
        <w:tab/>
        <w:t>CSI-RS for mobility</w:t>
      </w:r>
      <w:bookmarkEnd w:id="10913"/>
    </w:p>
    <w:p w14:paraId="61E97A53" w14:textId="77777777" w:rsidR="00134290" w:rsidRDefault="00134290" w:rsidP="005D2A1B">
      <w:bookmarkStart w:id="10914"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5506AF19" w14:textId="77777777"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14"/>
    <w:p w14:paraId="7C782FF7" w14:textId="77777777"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9D5076D" w14:textId="77777777"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6C8A9B44" w14:textId="77777777" w:rsidR="00134290" w:rsidRDefault="00134290" w:rsidP="005D2A1B">
      <w:pPr>
        <w:rPr>
          <w:rFonts w:eastAsia="MS Mincho"/>
          <w:b/>
        </w:rPr>
      </w:pPr>
    </w:p>
    <w:p w14:paraId="1C736229" w14:textId="77777777" w:rsidR="00134290" w:rsidRDefault="0013429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11898C73" w14:textId="77777777" w:rsidR="00134290" w:rsidRDefault="00134290" w:rsidP="005D2A1B">
      <w:pPr>
        <w:pStyle w:val="a8"/>
      </w:pPr>
    </w:p>
  </w:comment>
  <w:comment w:id="10921" w:author="Huawei" w:date="2018-08-09T19:05:00Z" w:initials="H">
    <w:p w14:paraId="64DDCB2D"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H338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2BC86E6A" w14:textId="77777777" w:rsidR="00134290" w:rsidRDefault="00134290">
      <w:pPr>
        <w:pStyle w:val="a8"/>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4340B605" w14:textId="77777777" w:rsidR="00134290" w:rsidRDefault="00134290">
      <w:pPr>
        <w:pStyle w:val="a8"/>
      </w:pPr>
      <w:r>
        <w:rPr>
          <w:b/>
        </w:rPr>
        <w:t>[Proposed Change]</w:t>
      </w:r>
      <w:r>
        <w:t>: Add restrictions so that all cells are either intra-frequency or inter-frequency, according to RAN4 definition. See detailed proposal in Tdoc.</w:t>
      </w:r>
    </w:p>
    <w:p w14:paraId="2493ABAB" w14:textId="77777777" w:rsidR="00134290" w:rsidRDefault="00134290">
      <w:pPr>
        <w:pStyle w:val="a8"/>
      </w:pPr>
      <w:r>
        <w:rPr>
          <w:b/>
        </w:rPr>
        <w:t>[Comments]</w:t>
      </w:r>
      <w:r>
        <w:t xml:space="preserve">: </w:t>
      </w:r>
    </w:p>
    <w:p w14:paraId="502D8E65" w14:textId="77777777" w:rsidR="00134290" w:rsidRPr="000F08AF" w:rsidRDefault="00134290">
      <w:pPr>
        <w:pStyle w:val="a8"/>
      </w:pPr>
    </w:p>
  </w:comment>
  <w:comment w:id="10923" w:author="Intel" w:date="2018-08-05T19:31:00Z" w:initials="I">
    <w:p w14:paraId="7EBC9945" w14:textId="77777777" w:rsidR="00134290" w:rsidRDefault="00134290"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50F171" w14:textId="77777777" w:rsidR="00134290" w:rsidRDefault="00134290" w:rsidP="00F06655">
      <w:pPr>
        <w:pStyle w:val="a8"/>
      </w:pPr>
      <w:r>
        <w:rPr>
          <w:b/>
        </w:rPr>
        <w:t>[Description]</w:t>
      </w:r>
      <w:r>
        <w:t>: EN-DC change, revision author should be changed.</w:t>
      </w:r>
    </w:p>
    <w:p w14:paraId="504B3BD0" w14:textId="77777777" w:rsidR="00134290" w:rsidRDefault="00134290" w:rsidP="00F06655">
      <w:pPr>
        <w:pStyle w:val="a8"/>
      </w:pPr>
      <w:r>
        <w:rPr>
          <w:b/>
        </w:rPr>
        <w:t>[Proposed Change]</w:t>
      </w:r>
      <w:r>
        <w:t>: Author should not have “SA”.</w:t>
      </w:r>
    </w:p>
    <w:p w14:paraId="71428A81" w14:textId="77777777" w:rsidR="00134290" w:rsidRDefault="00134290" w:rsidP="00F06655">
      <w:pPr>
        <w:pStyle w:val="a8"/>
      </w:pPr>
      <w:r>
        <w:rPr>
          <w:b/>
        </w:rPr>
        <w:t>[Comments]</w:t>
      </w:r>
      <w:r>
        <w:t xml:space="preserve">: </w:t>
      </w:r>
    </w:p>
    <w:p w14:paraId="20C85EF1" w14:textId="77777777" w:rsidR="00134290" w:rsidRPr="002D5E26" w:rsidRDefault="00134290" w:rsidP="00F06655">
      <w:pPr>
        <w:pStyle w:val="a8"/>
      </w:pPr>
    </w:p>
    <w:p w14:paraId="41EF0291" w14:textId="77777777" w:rsidR="00134290" w:rsidRDefault="00134290">
      <w:pPr>
        <w:pStyle w:val="a8"/>
      </w:pPr>
    </w:p>
  </w:comment>
  <w:comment w:id="10927" w:author="Intel" w:date="2018-06-27T12:38:00Z" w:initials="I">
    <w:p w14:paraId="0942454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4E695F88" w14:textId="77777777" w:rsidR="00134290" w:rsidRDefault="00134290" w:rsidP="005D2A1B">
      <w:pPr>
        <w:pStyle w:val="a8"/>
      </w:pPr>
      <w:r>
        <w:rPr>
          <w:b/>
        </w:rPr>
        <w:t>[Description]</w:t>
      </w:r>
      <w:r>
        <w:t xml:space="preserve">: Currently, it is unclear if associatedSSB can be applied to SMTC1 or SMTC2. </w:t>
      </w:r>
    </w:p>
    <w:p w14:paraId="3B82C5F7" w14:textId="77777777" w:rsidR="00134290" w:rsidRDefault="00134290" w:rsidP="005D2A1B">
      <w:pPr>
        <w:pStyle w:val="a8"/>
      </w:pPr>
      <w:r>
        <w:rPr>
          <w:b/>
        </w:rPr>
        <w:t>[Proposed Change]</w:t>
      </w:r>
      <w:r>
        <w:t xml:space="preserve">: Propose to only apply to SMTC1. Contribution can be based on </w:t>
      </w:r>
      <w:hyperlink r:id="rId32" w:history="1">
        <w:r>
          <w:rPr>
            <w:rStyle w:val="a9"/>
          </w:rPr>
          <w:t>R2-1809761</w:t>
        </w:r>
      </w:hyperlink>
      <w:r>
        <w:t>.</w:t>
      </w:r>
    </w:p>
    <w:p w14:paraId="22F15B3D" w14:textId="77777777" w:rsidR="00134290" w:rsidRDefault="00134290" w:rsidP="005D2A1B">
      <w:pPr>
        <w:pStyle w:val="a8"/>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20460A14" w14:textId="77777777" w:rsidR="00134290" w:rsidRDefault="00134290" w:rsidP="005D2A1B">
      <w:pPr>
        <w:pStyle w:val="a8"/>
      </w:pPr>
    </w:p>
  </w:comment>
  <w:comment w:id="10934" w:author="Huawei (Nathan)" w:date="2018-08-07T17:02:00Z" w:initials="H">
    <w:p w14:paraId="39FD6FB7"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B3A023" w14:textId="77777777" w:rsidR="00134290" w:rsidRDefault="00134290">
      <w:pPr>
        <w:pStyle w:val="a8"/>
      </w:pPr>
      <w:r>
        <w:rPr>
          <w:b/>
        </w:rPr>
        <w:t>[Description]</w:t>
      </w:r>
      <w:r>
        <w:t>: Hyphenation error in field names, should be firstPFDM-SymbolInTimeDomain and firstOFDM-SymbolInTimeDomain2.  Flagged as an issue rather than editorial since it affects compiled ASN.1.</w:t>
      </w:r>
    </w:p>
    <w:p w14:paraId="681344B1" w14:textId="77777777" w:rsidR="00134290" w:rsidRDefault="00134290">
      <w:pPr>
        <w:pStyle w:val="a8"/>
      </w:pPr>
      <w:r>
        <w:rPr>
          <w:b/>
        </w:rPr>
        <w:t>[Proposed Change]</w:t>
      </w:r>
      <w:r>
        <w:t>: Add the missing hyphens.</w:t>
      </w:r>
    </w:p>
    <w:p w14:paraId="463F1C4F" w14:textId="77777777" w:rsidR="00134290" w:rsidRDefault="00134290">
      <w:pPr>
        <w:pStyle w:val="a8"/>
      </w:pPr>
      <w:r>
        <w:rPr>
          <w:b/>
        </w:rPr>
        <w:t>[Comments]</w:t>
      </w:r>
      <w:r>
        <w:t xml:space="preserve">: </w:t>
      </w:r>
    </w:p>
    <w:p w14:paraId="7E2DCCA6" w14:textId="77777777" w:rsidR="00134290" w:rsidRPr="00AE43B9" w:rsidRDefault="00134290">
      <w:pPr>
        <w:pStyle w:val="a8"/>
      </w:pPr>
    </w:p>
  </w:comment>
  <w:comment w:id="10935" w:author="Intel" w:date="2018-08-05T19:32:00Z" w:initials="I">
    <w:p w14:paraId="3E110739" w14:textId="77777777" w:rsidR="00134290" w:rsidRDefault="00134290" w:rsidP="00F0665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4EE68E" w14:textId="77777777" w:rsidR="00134290" w:rsidRDefault="00134290" w:rsidP="00F06655">
      <w:pPr>
        <w:pStyle w:val="a8"/>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23EFAF0D" w14:textId="77777777" w:rsidR="00134290" w:rsidRDefault="00134290" w:rsidP="00F06655">
      <w:pPr>
        <w:pStyle w:val="a8"/>
      </w:pPr>
      <w:r>
        <w:t>The range for this is not corrected. To avoid non-backward compatiable change, the field description can be update.</w:t>
      </w:r>
    </w:p>
    <w:p w14:paraId="3D1B5AEB" w14:textId="77777777" w:rsidR="00134290" w:rsidRPr="008277BD" w:rsidRDefault="00134290" w:rsidP="00F06655">
      <w:pPr>
        <w:pStyle w:val="a8"/>
      </w:pPr>
      <w:r>
        <w:rPr>
          <w:b/>
        </w:rPr>
        <w:t>[Proposed Change]</w:t>
      </w:r>
      <w:r>
        <w:t xml:space="preserve">:  Add to the field description of </w:t>
      </w:r>
      <w:r>
        <w:rPr>
          <w:i/>
        </w:rPr>
        <w:t xml:space="preserve">firstOFDMSymbolTimeDomain </w:t>
      </w:r>
      <w:r>
        <w:t>‘ NW does not set values 0 and 1 to this field’.</w:t>
      </w:r>
    </w:p>
    <w:p w14:paraId="5D7BB100" w14:textId="77777777" w:rsidR="00134290" w:rsidRDefault="00134290" w:rsidP="00F06655">
      <w:pPr>
        <w:pStyle w:val="a8"/>
      </w:pPr>
      <w:r>
        <w:rPr>
          <w:b/>
        </w:rPr>
        <w:t>[Comments]</w:t>
      </w:r>
      <w:r>
        <w:t xml:space="preserve">: </w:t>
      </w:r>
    </w:p>
    <w:p w14:paraId="6D423FB6" w14:textId="77777777" w:rsidR="00134290" w:rsidRPr="008277BD" w:rsidRDefault="00134290" w:rsidP="00F06655">
      <w:pPr>
        <w:pStyle w:val="a8"/>
      </w:pPr>
    </w:p>
    <w:p w14:paraId="21932CD8" w14:textId="77777777" w:rsidR="00134290" w:rsidRDefault="00134290">
      <w:pPr>
        <w:pStyle w:val="a8"/>
      </w:pPr>
    </w:p>
  </w:comment>
  <w:comment w:id="10980" w:author="Huawei (Nathan)" w:date="2018-08-03T10:31:00Z" w:initials="H">
    <w:p w14:paraId="262C1A89"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H286a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502B8DD" w14:textId="77777777" w:rsidR="00134290" w:rsidRDefault="00134290">
      <w:pPr>
        <w:pStyle w:val="a8"/>
      </w:pPr>
      <w:r>
        <w:rPr>
          <w:b/>
        </w:rPr>
        <w:t>[Description]</w:t>
      </w:r>
      <w:r>
        <w:t>: Constraints on dmrs-AdditionalPosition based on the DM-RS configuration are not described.</w:t>
      </w:r>
    </w:p>
    <w:p w14:paraId="547AA783" w14:textId="77777777" w:rsidR="00134290" w:rsidRDefault="00134290">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00793365" w14:textId="77777777" w:rsidR="00134290" w:rsidRDefault="00134290">
      <w:pPr>
        <w:pStyle w:val="a8"/>
      </w:pPr>
      <w:r>
        <w:rPr>
          <w:b/>
        </w:rPr>
        <w:t>[Comments]</w:t>
      </w:r>
      <w:r>
        <w:t xml:space="preserve">: </w:t>
      </w:r>
    </w:p>
    <w:p w14:paraId="44B56542" w14:textId="77777777" w:rsidR="00134290" w:rsidRPr="00CD733D" w:rsidRDefault="00134290">
      <w:pPr>
        <w:pStyle w:val="a8"/>
      </w:pPr>
    </w:p>
  </w:comment>
  <w:comment w:id="10989" w:author="Huawei (Nathan)" w:date="2018-08-03T10:35:00Z" w:initials="H">
    <w:p w14:paraId="7DFA7E53"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H287a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DCD2A4B" w14:textId="77777777" w:rsidR="00134290" w:rsidRDefault="00134290">
      <w:pPr>
        <w:pStyle w:val="a8"/>
      </w:pPr>
      <w:r>
        <w:rPr>
          <w:b/>
        </w:rPr>
        <w:t>[Description]</w:t>
      </w:r>
      <w:r>
        <w:t>: Constraints on DM-RS configuration based on the value of maxLength are not described.</w:t>
      </w:r>
    </w:p>
    <w:p w14:paraId="12DC47B4" w14:textId="77777777" w:rsidR="00134290" w:rsidRDefault="00134290">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7B790AB" w14:textId="77777777" w:rsidR="00134290" w:rsidRDefault="00134290">
      <w:pPr>
        <w:pStyle w:val="a8"/>
      </w:pPr>
      <w:r>
        <w:rPr>
          <w:b/>
        </w:rPr>
        <w:t>[Comments]</w:t>
      </w:r>
      <w:r>
        <w:t xml:space="preserve">: </w:t>
      </w:r>
    </w:p>
    <w:p w14:paraId="4835C683" w14:textId="77777777" w:rsidR="00134290" w:rsidRPr="00CD733D" w:rsidRDefault="00134290">
      <w:pPr>
        <w:pStyle w:val="a8"/>
      </w:pPr>
    </w:p>
  </w:comment>
  <w:comment w:id="10998" w:author="Ericsson (Henning)" w:date="2018-06-18T17:50:00Z" w:initials="E">
    <w:p w14:paraId="520D79F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6A0DB60D" w14:textId="77777777" w:rsidR="00134290" w:rsidRDefault="00134290" w:rsidP="005D2A1B">
      <w:pPr>
        <w:pStyle w:val="a8"/>
      </w:pPr>
      <w:r>
        <w:rPr>
          <w:b/>
        </w:rPr>
        <w:t>[Description]</w:t>
      </w:r>
      <w:r>
        <w:t>: The constellation of field names and ENUMERATED choices are unfortunate and should be adjusted.</w:t>
      </w:r>
    </w:p>
    <w:p w14:paraId="2B0DF414" w14:textId="77777777" w:rsidR="00134290" w:rsidRDefault="00134290" w:rsidP="005D2A1B">
      <w:pPr>
        <w:pStyle w:val="a8"/>
      </w:pPr>
      <w:r>
        <w:rPr>
          <w:b/>
        </w:rPr>
        <w:t>[Proposed Change]</w:t>
      </w:r>
      <w:r>
        <w:t xml:space="preserve">: Change “disableSequenceGroupHopping” to “sequenceGroupHopping”. Change “sequenceHoppingEnabled” to “sequenceHopping” both in ASN.1 and in the field description. </w:t>
      </w:r>
    </w:p>
    <w:p w14:paraId="5159778F" w14:textId="77777777" w:rsidR="00134290" w:rsidRDefault="00134290" w:rsidP="005D2A1B">
      <w:pPr>
        <w:pStyle w:val="a8"/>
      </w:pPr>
      <w:r>
        <w:rPr>
          <w:b/>
        </w:rPr>
        <w:t>[Comments]</w:t>
      </w:r>
      <w:r>
        <w:t xml:space="preserve">: The field is backwards compatible via the Uu interface but impacts the compiled ASN.1. </w:t>
      </w:r>
    </w:p>
    <w:p w14:paraId="704C900C" w14:textId="77777777" w:rsidR="00134290" w:rsidRDefault="00134290" w:rsidP="005D2A1B">
      <w:pPr>
        <w:pStyle w:val="a8"/>
      </w:pPr>
    </w:p>
  </w:comment>
  <w:comment w:id="11002" w:author="Huawei (Nathan)" w:date="2018-08-03T10:32:00Z" w:initials="H">
    <w:p w14:paraId="443F1A2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H286b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43DB9633" w14:textId="77777777" w:rsidR="00134290" w:rsidRDefault="00134290">
      <w:pPr>
        <w:pStyle w:val="a8"/>
      </w:pPr>
      <w:r>
        <w:rPr>
          <w:b/>
        </w:rPr>
        <w:t>[Description]</w:t>
      </w:r>
      <w:r>
        <w:t>: Constraints on dmrs-AdditionalPosition based on the DM-RS configuration are not described.</w:t>
      </w:r>
    </w:p>
    <w:p w14:paraId="5A1DED4E" w14:textId="77777777" w:rsidR="00134290" w:rsidRDefault="00134290">
      <w:pPr>
        <w:pStyle w:val="a8"/>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925ADD1" w14:textId="77777777" w:rsidR="00134290" w:rsidRDefault="00134290">
      <w:pPr>
        <w:pStyle w:val="a8"/>
      </w:pPr>
      <w:r>
        <w:rPr>
          <w:b/>
        </w:rPr>
        <w:t>[Comments]</w:t>
      </w:r>
      <w:r>
        <w:t xml:space="preserve">: </w:t>
      </w:r>
    </w:p>
    <w:p w14:paraId="4589F4A8" w14:textId="77777777" w:rsidR="00134290" w:rsidRPr="00CD733D" w:rsidRDefault="00134290">
      <w:pPr>
        <w:pStyle w:val="a8"/>
      </w:pPr>
    </w:p>
  </w:comment>
  <w:comment w:id="11003" w:author="Huawei (Nathan)" w:date="2018-08-03T10:36:00Z" w:initials="H">
    <w:p w14:paraId="587BA0AE"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H287b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19D01046" w14:textId="77777777" w:rsidR="00134290" w:rsidRDefault="00134290">
      <w:pPr>
        <w:pStyle w:val="a8"/>
      </w:pPr>
      <w:r>
        <w:rPr>
          <w:b/>
        </w:rPr>
        <w:t>[Description]</w:t>
      </w:r>
      <w:r>
        <w:t>: Constraints on DM-RS configuration based on the value of maxLength are not described.</w:t>
      </w:r>
    </w:p>
    <w:p w14:paraId="5E0D17D5" w14:textId="77777777" w:rsidR="00134290" w:rsidRDefault="00134290">
      <w:pPr>
        <w:pStyle w:val="a8"/>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7582E61" w14:textId="77777777" w:rsidR="00134290" w:rsidRDefault="00134290">
      <w:pPr>
        <w:pStyle w:val="a8"/>
      </w:pPr>
      <w:r>
        <w:rPr>
          <w:b/>
        </w:rPr>
        <w:t>[Comments]</w:t>
      </w:r>
      <w:r>
        <w:t xml:space="preserve">: </w:t>
      </w:r>
    </w:p>
    <w:p w14:paraId="4CF81D93" w14:textId="77777777" w:rsidR="00134290" w:rsidRPr="00CD733D" w:rsidRDefault="00134290">
      <w:pPr>
        <w:pStyle w:val="a8"/>
      </w:pPr>
    </w:p>
  </w:comment>
  <w:comment w:id="11004" w:author="Ericsson (Henning)" w:date="2018-06-22T00:54:00Z" w:initials="E">
    <w:p w14:paraId="65935E2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190D304" w14:textId="77777777" w:rsidR="00134290" w:rsidRDefault="00134290" w:rsidP="005D2A1B">
      <w:pPr>
        <w:pStyle w:val="a8"/>
      </w:pPr>
      <w:r>
        <w:rPr>
          <w:b/>
        </w:rPr>
        <w:t>[Description]</w:t>
      </w:r>
      <w:r>
        <w:t>: The field description is unclear and ambiguous. It should be clarified how this field relates to the value configured on cell level and how it depends on DFT-S.</w:t>
      </w:r>
    </w:p>
    <w:p w14:paraId="0BFC2529" w14:textId="77777777" w:rsidR="00134290" w:rsidRDefault="00134290" w:rsidP="005D2A1B">
      <w:pPr>
        <w:pStyle w:val="a8"/>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632A4E2A" w14:textId="77777777" w:rsidR="00134290" w:rsidRDefault="00134290" w:rsidP="005D2A1B">
      <w:pPr>
        <w:pStyle w:val="a8"/>
      </w:pPr>
      <w:r>
        <w:rPr>
          <w:b/>
        </w:rPr>
        <w:t>[Comments]</w:t>
      </w:r>
      <w:r>
        <w:t xml:space="preserve">: </w:t>
      </w:r>
    </w:p>
    <w:p w14:paraId="69058AE8" w14:textId="77777777" w:rsidR="00134290" w:rsidRDefault="00134290" w:rsidP="005D2A1B">
      <w:pPr>
        <w:pStyle w:val="a8"/>
      </w:pPr>
    </w:p>
  </w:comment>
  <w:comment w:id="11028" w:author="ZTE(LiuJing)" w:date="2018-06-25T15:38:00Z" w:initials="Z">
    <w:p w14:paraId="14AEC47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0FB3EF70" w14:textId="77777777" w:rsidR="00134290" w:rsidRDefault="00134290" w:rsidP="005D2A1B">
      <w:pPr>
        <w:pStyle w:val="a8"/>
      </w:pPr>
      <w:r>
        <w:rPr>
          <w:b/>
        </w:rPr>
        <w:t>[Description]</w:t>
      </w:r>
      <w:r>
        <w:t>: for handover case, the initial DL BWP should also be mandatory configured, so the current description should be revised to capture the inter-cell handover case.</w:t>
      </w:r>
    </w:p>
    <w:p w14:paraId="04F545E0" w14:textId="77777777" w:rsidR="00134290" w:rsidRDefault="00134290" w:rsidP="005D2A1B">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50865FF7" w14:textId="77777777" w:rsidR="00134290" w:rsidRDefault="00134290" w:rsidP="005D2A1B">
      <w:pPr>
        <w:pStyle w:val="a8"/>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E1C6C68" w14:textId="77777777" w:rsidR="00134290" w:rsidRDefault="00134290" w:rsidP="005D2A1B">
      <w:pPr>
        <w:pStyle w:val="a8"/>
      </w:pPr>
    </w:p>
  </w:comment>
  <w:comment w:id="11081" w:author="Huawei (Brian)" w:date="2018-06-26T13:39:00Z" w:initials="BAM">
    <w:p w14:paraId="3377BE47"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a9"/>
          </w:rPr>
          <w:t>R2-1810480</w:t>
        </w:r>
      </w:hyperlink>
      <w:r>
        <w:rPr>
          <w:b/>
          <w:color w:val="FF0000"/>
        </w:rPr>
        <w:t>[Proposed Conclusion]</w:t>
      </w:r>
      <w:r>
        <w:rPr>
          <w:color w:val="FF0000"/>
        </w:rPr>
        <w:t>: See RIL M032.</w:t>
      </w:r>
    </w:p>
    <w:p w14:paraId="13CB843C" w14:textId="77777777" w:rsidR="00134290" w:rsidRDefault="00134290" w:rsidP="005D2A1B">
      <w:pPr>
        <w:pStyle w:val="a8"/>
      </w:pPr>
      <w:r>
        <w:rPr>
          <w:b/>
        </w:rPr>
        <w:t>[Description]</w:t>
      </w:r>
      <w:r>
        <w:t>: PCCH-Config in SIB1 is missing</w:t>
      </w:r>
    </w:p>
    <w:p w14:paraId="019CAE7E" w14:textId="77777777" w:rsidR="00134290" w:rsidRDefault="00134290" w:rsidP="005D2A1B">
      <w:pPr>
        <w:pStyle w:val="a8"/>
      </w:pPr>
      <w:r>
        <w:rPr>
          <w:b/>
        </w:rPr>
        <w:t>[Proposed Change]</w:t>
      </w:r>
      <w:r>
        <w:t>: See TDoc</w:t>
      </w:r>
    </w:p>
    <w:p w14:paraId="72DED031" w14:textId="77777777" w:rsidR="00134290" w:rsidRDefault="00134290" w:rsidP="005D2A1B">
      <w:r>
        <w:rPr>
          <w:b/>
        </w:rPr>
        <w:t>[Comments]</w:t>
      </w:r>
      <w:r>
        <w:t xml:space="preserve">: [Rapporteur] </w:t>
      </w:r>
      <w:hyperlink r:id="rId34" w:history="1">
        <w:r>
          <w:rPr>
            <w:rStyle w:val="a9"/>
          </w:rPr>
          <w:t>R2-1810480</w:t>
        </w:r>
      </w:hyperlink>
      <w:r>
        <w:t xml:space="preserve"> does not have revision marks. For nB, it also incorporates T/32, which was not agreed in RAN2#102.</w:t>
      </w:r>
    </w:p>
    <w:p w14:paraId="68E5DF63" w14:textId="77777777" w:rsidR="00134290" w:rsidRDefault="00134290" w:rsidP="005D2A1B">
      <w:pPr>
        <w:pStyle w:val="a8"/>
      </w:pPr>
    </w:p>
  </w:comment>
  <w:comment w:id="11082" w:author="MediaTek (Li-Chuan)" w:date="2018-08-09T20:40:00Z" w:initials="MTK">
    <w:p w14:paraId="55B7BA72" w14:textId="77777777" w:rsidR="00134290" w:rsidRDefault="00134290" w:rsidP="00E6044E">
      <w:pPr>
        <w:pStyle w:val="a8"/>
      </w:pPr>
      <w:r>
        <w:rPr>
          <w:rStyle w:val="a7"/>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4788D52" w14:textId="77777777" w:rsidR="00134290" w:rsidRDefault="00134290" w:rsidP="00E6044E">
      <w:pPr>
        <w:pStyle w:val="a8"/>
      </w:pPr>
      <w:r>
        <w:rPr>
          <w:b/>
        </w:rPr>
        <w:t>[Description]</w:t>
      </w:r>
      <w:r>
        <w:t xml:space="preserve">: </w:t>
      </w:r>
      <w:r>
        <w:rPr>
          <w:rStyle w:val="a7"/>
        </w:rPr>
        <w:annotationRef/>
      </w:r>
    </w:p>
    <w:p w14:paraId="1FD23777" w14:textId="77777777" w:rsidR="00134290" w:rsidRPr="004728E6" w:rsidRDefault="00134290" w:rsidP="00E6044E">
      <w:pPr>
        <w:pStyle w:val="a8"/>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5EA69E4E" w14:textId="77777777" w:rsidR="00134290" w:rsidRDefault="00134290" w:rsidP="00E6044E">
      <w:pPr>
        <w:pStyle w:val="a8"/>
      </w:pPr>
      <w:r>
        <w:rPr>
          <w:b/>
        </w:rPr>
        <w:t>[Proposed Change]</w:t>
      </w:r>
      <w:r>
        <w:t xml:space="preserve">: </w:t>
      </w:r>
    </w:p>
    <w:p w14:paraId="3913FA84" w14:textId="77777777" w:rsidR="00134290" w:rsidRDefault="00134290" w:rsidP="00E6044E">
      <w:pPr>
        <w:pStyle w:val="a8"/>
      </w:pPr>
      <w:r w:rsidRPr="00D304ED">
        <w:t>Modify the ASN.1 define of PCCH configuration as proposed CR.</w:t>
      </w:r>
    </w:p>
    <w:p w14:paraId="4E7E6E2C" w14:textId="77777777" w:rsidR="00134290" w:rsidRDefault="00134290" w:rsidP="00E6044E">
      <w:pPr>
        <w:pStyle w:val="a8"/>
      </w:pPr>
      <w:r>
        <w:rPr>
          <w:b/>
        </w:rPr>
        <w:t>[Comments]</w:t>
      </w:r>
      <w:r>
        <w:t>:</w:t>
      </w:r>
    </w:p>
    <w:p w14:paraId="63556E1E" w14:textId="77777777" w:rsidR="00134290" w:rsidRDefault="00134290">
      <w:pPr>
        <w:pStyle w:val="a8"/>
      </w:pPr>
    </w:p>
  </w:comment>
  <w:comment w:id="11086" w:author="Ericsson (Janne)" w:date="2018-06-20T21:20:00Z" w:initials="E">
    <w:p w14:paraId="5F6E507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a9"/>
          </w:rPr>
          <w:t>R2-1809695</w:t>
        </w:r>
      </w:hyperlink>
      <w:r>
        <w:rPr>
          <w:b/>
          <w:color w:val="FF0000"/>
        </w:rPr>
        <w:t>[Proposed Conclusion]</w:t>
      </w:r>
      <w:r>
        <w:rPr>
          <w:color w:val="FF0000"/>
        </w:rPr>
        <w:t>: See RIL M032.</w:t>
      </w:r>
    </w:p>
    <w:p w14:paraId="2611975C" w14:textId="77777777" w:rsidR="00134290" w:rsidRDefault="00134290" w:rsidP="005D2A1B">
      <w:pPr>
        <w:pStyle w:val="a8"/>
      </w:pPr>
      <w:r>
        <w:rPr>
          <w:b/>
        </w:rPr>
        <w:t>[Description]</w:t>
      </w:r>
      <w:r>
        <w:t>: PCCH Configuration is FFS.</w:t>
      </w:r>
    </w:p>
    <w:p w14:paraId="0BE86BC2" w14:textId="77777777" w:rsidR="00134290" w:rsidRDefault="00134290" w:rsidP="005D2A1B">
      <w:pPr>
        <w:pStyle w:val="a8"/>
      </w:pPr>
      <w:r>
        <w:rPr>
          <w:b/>
        </w:rPr>
        <w:t>[Proposed Change]</w:t>
      </w:r>
      <w:r>
        <w:t>: Tthe parameters for PCCH were agreed in RAN2#102, and can be incorporated in the specification. We will provide a draft CR.</w:t>
      </w:r>
    </w:p>
    <w:p w14:paraId="6E7AA1F4" w14:textId="77777777" w:rsidR="00134290" w:rsidRDefault="00134290" w:rsidP="005D2A1B">
      <w:pPr>
        <w:pStyle w:val="a8"/>
      </w:pPr>
      <w:r>
        <w:rPr>
          <w:b/>
        </w:rPr>
        <w:t>[Comments]</w:t>
      </w:r>
      <w:r>
        <w:t xml:space="preserve">: </w:t>
      </w:r>
    </w:p>
    <w:p w14:paraId="71A3FB7C" w14:textId="77777777" w:rsidR="00134290" w:rsidRDefault="00134290" w:rsidP="005D2A1B">
      <w:pPr>
        <w:pStyle w:val="a8"/>
      </w:pPr>
    </w:p>
  </w:comment>
  <w:comment w:id="11087" w:author="" w:date="2018-06-23T17:37:00Z" w:initials="E">
    <w:p w14:paraId="3AF3A8FA" w14:textId="77777777" w:rsidR="00134290" w:rsidRDefault="00134290" w:rsidP="005D2A1B">
      <w:pPr>
        <w:pStyle w:val="a8"/>
      </w:pPr>
      <w:r>
        <w:rPr>
          <w:rStyle w:val="a7"/>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30A64C13" w14:textId="77777777" w:rsidR="00134290" w:rsidRDefault="00134290" w:rsidP="005D2A1B">
      <w:pPr>
        <w:pStyle w:val="a8"/>
      </w:pPr>
      <w:r>
        <w:rPr>
          <w:b/>
        </w:rPr>
        <w:t>[Description]</w:t>
      </w:r>
      <w:r>
        <w:t>:</w:t>
      </w:r>
      <w:r>
        <w:rPr>
          <w:rFonts w:cs="Arial"/>
          <w:noProof/>
          <w:sz w:val="16"/>
          <w:szCs w:val="16"/>
        </w:rPr>
        <w:t xml:space="preserve"> PCCH-config is missing </w:t>
      </w:r>
    </w:p>
    <w:p w14:paraId="76C132CA" w14:textId="77777777" w:rsidR="00134290" w:rsidRDefault="00134290" w:rsidP="005D2A1B">
      <w:pPr>
        <w:pStyle w:val="a8"/>
      </w:pPr>
      <w:r>
        <w:rPr>
          <w:b/>
        </w:rPr>
        <w:t>[Proposed Change]</w:t>
      </w:r>
      <w:r>
        <w:t>: We will have a draft CR for it</w:t>
      </w:r>
    </w:p>
    <w:p w14:paraId="6CC670EE" w14:textId="77777777" w:rsidR="00134290" w:rsidRDefault="00134290" w:rsidP="005D2A1B">
      <w:pPr>
        <w:pStyle w:val="a8"/>
      </w:pPr>
      <w:r>
        <w:rPr>
          <w:b/>
        </w:rPr>
        <w:t>[Comments]</w:t>
      </w:r>
      <w:r>
        <w:t>:</w:t>
      </w:r>
    </w:p>
    <w:p w14:paraId="13E75CEA" w14:textId="77777777" w:rsidR="00134290" w:rsidRDefault="00134290" w:rsidP="005D2A1B">
      <w:pPr>
        <w:pStyle w:val="a8"/>
      </w:pPr>
    </w:p>
  </w:comment>
  <w:comment w:id="11098" w:author="Samsung (Anil)" w:date="2018-08-08T10:45:00Z" w:initials="Anil">
    <w:p w14:paraId="2DE439A0"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386F1" w14:textId="77777777" w:rsidR="00134290" w:rsidRDefault="00134290">
      <w:pPr>
        <w:pStyle w:val="a8"/>
      </w:pPr>
      <w:r>
        <w:rPr>
          <w:b/>
        </w:rPr>
        <w:t>[Description]</w:t>
      </w:r>
      <w:r>
        <w:t>: T is also one of the valid values of ‘n’. It should be added.</w:t>
      </w:r>
    </w:p>
    <w:p w14:paraId="7BDCA0E4" w14:textId="77777777" w:rsidR="00134290" w:rsidRDefault="00134290">
      <w:pPr>
        <w:pStyle w:val="a8"/>
      </w:pPr>
      <w:r>
        <w:rPr>
          <w:b/>
        </w:rPr>
        <w:t>[Proposed Change]</w:t>
      </w:r>
      <w:r>
        <w:t>:</w:t>
      </w:r>
    </w:p>
    <w:p w14:paraId="5A1546C2" w14:textId="77777777" w:rsidR="00134290" w:rsidRDefault="00134290">
      <w:pPr>
        <w:pStyle w:val="a8"/>
      </w:pPr>
      <w:r>
        <w:rPr>
          <w:b/>
        </w:rPr>
        <w:t>[Comments]</w:t>
      </w:r>
      <w:r>
        <w:t xml:space="preserve">: </w:t>
      </w:r>
    </w:p>
    <w:p w14:paraId="7D486B19" w14:textId="77777777" w:rsidR="00134290" w:rsidRPr="00435969" w:rsidRDefault="00134290">
      <w:pPr>
        <w:pStyle w:val="a8"/>
      </w:pPr>
    </w:p>
  </w:comment>
  <w:comment w:id="11101" w:author="ZTE(LiuJing)" w:date="2018-08-08T14:29:00Z" w:initials="Z">
    <w:p w14:paraId="5E418A21"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CEB22" w14:textId="77777777" w:rsidR="00134290" w:rsidRDefault="00134290">
      <w:pPr>
        <w:pStyle w:val="a8"/>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EB53457" w14:textId="77777777" w:rsidR="00134290" w:rsidRDefault="00134290">
      <w:pPr>
        <w:pStyle w:val="a8"/>
      </w:pPr>
      <w:r>
        <w:rPr>
          <w:b/>
        </w:rPr>
        <w:t>[Proposed Change]</w:t>
      </w:r>
      <w:r>
        <w:t xml:space="preserve">: </w:t>
      </w:r>
      <w:r w:rsidRPr="001949B3">
        <w:t>Change the value range into "ENUMERATED{oneT, halfT, quarterT, oneEighthT, oneSixteenthT}"</w:t>
      </w:r>
    </w:p>
    <w:p w14:paraId="38A5E844" w14:textId="77777777" w:rsidR="00134290" w:rsidRDefault="00134290">
      <w:pPr>
        <w:pStyle w:val="a8"/>
      </w:pPr>
      <w:r>
        <w:rPr>
          <w:b/>
        </w:rPr>
        <w:t>[Comments]</w:t>
      </w:r>
      <w:r>
        <w:t xml:space="preserve">: </w:t>
      </w:r>
    </w:p>
    <w:p w14:paraId="4FCC3984" w14:textId="77777777" w:rsidR="00134290" w:rsidRPr="001949B3" w:rsidRDefault="00134290">
      <w:pPr>
        <w:pStyle w:val="a8"/>
      </w:pPr>
    </w:p>
  </w:comment>
  <w:comment w:id="11137" w:author="Mediatek (Yuanyuan)" w:date="2018-08-07T10:42:00Z" w:initials="YY">
    <w:p w14:paraId="68C75B5C" w14:textId="77777777" w:rsidR="00134290" w:rsidRDefault="00134290" w:rsidP="00902759">
      <w:pPr>
        <w:pStyle w:val="a8"/>
      </w:pPr>
      <w:r>
        <w:rPr>
          <w:rStyle w:val="a7"/>
        </w:rPr>
        <w:annotationRef/>
      </w:r>
      <w:r>
        <w:rPr>
          <w:b/>
        </w:rPr>
        <w:t>[RIL]</w:t>
      </w:r>
      <w:r>
        <w:t>: M157</w:t>
      </w:r>
    </w:p>
    <w:p w14:paraId="4308D387" w14:textId="77777777" w:rsidR="00134290" w:rsidRDefault="00134290" w:rsidP="00902759">
      <w:pPr>
        <w:pStyle w:val="a8"/>
      </w:pPr>
      <w:r>
        <w:rPr>
          <w:b/>
        </w:rPr>
        <w:t>[Delegate]</w:t>
      </w:r>
      <w:r>
        <w:t xml:space="preserve">: MediaTek (Yuanyuan)  </w:t>
      </w:r>
    </w:p>
    <w:p w14:paraId="44A7CC97" w14:textId="77777777" w:rsidR="00134290" w:rsidRDefault="00134290" w:rsidP="00902759">
      <w:pPr>
        <w:pStyle w:val="a8"/>
      </w:pPr>
      <w:r>
        <w:rPr>
          <w:b/>
        </w:rPr>
        <w:t>[WI]</w:t>
      </w:r>
      <w:r>
        <w:t xml:space="preserve">: S2 </w:t>
      </w:r>
      <w:r>
        <w:rPr>
          <w:b/>
        </w:rPr>
        <w:t>[Class]</w:t>
      </w:r>
      <w:r>
        <w:t>: 3</w:t>
      </w:r>
      <w:r>
        <w:tab/>
      </w:r>
    </w:p>
    <w:p w14:paraId="7460A1EE" w14:textId="77777777" w:rsidR="00134290" w:rsidRDefault="00134290" w:rsidP="00902759">
      <w:pPr>
        <w:pStyle w:val="a8"/>
        <w:rPr>
          <w:color w:val="FF0000"/>
        </w:rPr>
      </w:pPr>
      <w:r w:rsidRPr="00266259">
        <w:rPr>
          <w:b/>
        </w:rPr>
        <w:t>[Status]</w:t>
      </w:r>
      <w:r w:rsidRPr="00266259">
        <w:t xml:space="preserve">: ToDisc </w:t>
      </w:r>
    </w:p>
    <w:p w14:paraId="3A3128F0" w14:textId="77777777" w:rsidR="00134290" w:rsidRDefault="00134290" w:rsidP="00902759">
      <w:pPr>
        <w:pStyle w:val="a8"/>
      </w:pPr>
      <w:r>
        <w:rPr>
          <w:b/>
        </w:rPr>
        <w:t>[TDoc]</w:t>
      </w:r>
      <w:r>
        <w:t xml:space="preserve">: </w:t>
      </w:r>
      <w:r>
        <w:rPr>
          <w:lang w:eastAsia="zh-TW"/>
        </w:rPr>
        <w:t>R2-1811156</w:t>
      </w:r>
    </w:p>
    <w:p w14:paraId="0AFC543C" w14:textId="77777777" w:rsidR="00134290" w:rsidRDefault="00134290" w:rsidP="00902759">
      <w:pPr>
        <w:pStyle w:val="a8"/>
      </w:pPr>
      <w:r w:rsidRPr="00266259">
        <w:rPr>
          <w:b/>
        </w:rPr>
        <w:t>[Proposed Conclusion]</w:t>
      </w:r>
      <w:r w:rsidRPr="00266259">
        <w:t xml:space="preserve">: </w:t>
      </w:r>
    </w:p>
    <w:p w14:paraId="0D383B7F" w14:textId="77777777"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14F255E" w14:textId="77777777" w:rsidR="00134290" w:rsidRDefault="00134290" w:rsidP="00902759">
      <w:pPr>
        <w:pStyle w:val="a8"/>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145963C3" w14:textId="77777777" w:rsidR="00134290" w:rsidRDefault="00134290" w:rsidP="00902759">
      <w:pPr>
        <w:pStyle w:val="a8"/>
      </w:pPr>
      <w:r>
        <w:rPr>
          <w:b/>
        </w:rPr>
        <w:t xml:space="preserve"> [Comments]</w:t>
      </w:r>
      <w:r>
        <w:t>:</w:t>
      </w:r>
    </w:p>
    <w:p w14:paraId="4454F6CC" w14:textId="77777777" w:rsidR="00134290" w:rsidRDefault="00134290">
      <w:pPr>
        <w:pStyle w:val="a8"/>
      </w:pPr>
    </w:p>
  </w:comment>
  <w:comment w:id="11191" w:author="Huawei (Nathan)" w:date="2018-08-03T09:58:00Z" w:initials="H">
    <w:p w14:paraId="0A8CCA7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40600B" w14:textId="77777777" w:rsidR="00134290" w:rsidRDefault="00134290">
      <w:pPr>
        <w:pStyle w:val="a8"/>
      </w:pPr>
      <w:r>
        <w:rPr>
          <w:b/>
        </w:rPr>
        <w:t>[Description]</w:t>
      </w:r>
      <w:r>
        <w:t>: Wrong section reference, should be section 11.2</w:t>
      </w:r>
    </w:p>
    <w:p w14:paraId="7EB168E6" w14:textId="77777777" w:rsidR="00134290" w:rsidRDefault="00134290">
      <w:pPr>
        <w:pStyle w:val="a8"/>
      </w:pPr>
      <w:r>
        <w:rPr>
          <w:b/>
        </w:rPr>
        <w:t>[Proposed Change]</w:t>
      </w:r>
      <w:r>
        <w:t>: Replace 10.1 by 11.2</w:t>
      </w:r>
    </w:p>
    <w:p w14:paraId="771236C3" w14:textId="77777777" w:rsidR="00134290" w:rsidRDefault="00134290">
      <w:pPr>
        <w:pStyle w:val="a8"/>
      </w:pPr>
      <w:r>
        <w:rPr>
          <w:b/>
        </w:rPr>
        <w:t>[Comments]</w:t>
      </w:r>
      <w:r>
        <w:t xml:space="preserve">: </w:t>
      </w:r>
    </w:p>
    <w:p w14:paraId="10CBD6BF" w14:textId="77777777" w:rsidR="00134290" w:rsidRPr="00072C6C" w:rsidRDefault="00134290">
      <w:pPr>
        <w:pStyle w:val="a8"/>
      </w:pPr>
    </w:p>
  </w:comment>
  <w:comment w:id="11237" w:author="Huawei (Nathan)" w:date="2018-08-07T17:04:00Z" w:initials="H">
    <w:p w14:paraId="76FA1342"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2C1BBD1" w14:textId="77777777" w:rsidR="00134290" w:rsidRDefault="00134290">
      <w:pPr>
        <w:pStyle w:val="a8"/>
      </w:pPr>
      <w:r>
        <w:rPr>
          <w:b/>
        </w:rPr>
        <w:t>[Description]</w:t>
      </w:r>
      <w:r>
        <w:t>: Fields have their “-v1430” suffix left over from the LTE spec.  This seems out of place in NR.</w:t>
      </w:r>
    </w:p>
    <w:p w14:paraId="0D4F300C" w14:textId="77777777" w:rsidR="00134290" w:rsidRDefault="00134290">
      <w:pPr>
        <w:pStyle w:val="a8"/>
      </w:pPr>
      <w:r>
        <w:rPr>
          <w:b/>
        </w:rPr>
        <w:t>[Proposed Change]</w:t>
      </w:r>
      <w:r>
        <w:t>: Remove the suffix and note in the field description the correspondence to the fields in 36.331.</w:t>
      </w:r>
    </w:p>
    <w:p w14:paraId="31F2FE39" w14:textId="77777777" w:rsidR="00134290" w:rsidRDefault="00134290">
      <w:pPr>
        <w:pStyle w:val="a8"/>
      </w:pPr>
      <w:r>
        <w:rPr>
          <w:b/>
        </w:rPr>
        <w:t>[Comments]</w:t>
      </w:r>
      <w:r>
        <w:t xml:space="preserve">: </w:t>
      </w:r>
    </w:p>
    <w:p w14:paraId="520F9D95" w14:textId="77777777" w:rsidR="00134290" w:rsidRPr="00AE43B9" w:rsidRDefault="00134290">
      <w:pPr>
        <w:pStyle w:val="a8"/>
      </w:pPr>
    </w:p>
  </w:comment>
  <w:comment w:id="11402" w:author="Huawei (David)" w:date="2018-06-26T22:56:00Z" w:initials="H">
    <w:p w14:paraId="3C1D44E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a9"/>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49E941B6" w14:textId="77777777" w:rsidR="00134290" w:rsidRDefault="00134290" w:rsidP="005D2A1B">
      <w:pPr>
        <w:pStyle w:val="a8"/>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48ABD42" w14:textId="77777777" w:rsidR="00134290" w:rsidRDefault="00134290" w:rsidP="005D2A1B">
      <w:pPr>
        <w:pStyle w:val="a8"/>
      </w:pPr>
      <w:r>
        <w:rPr>
          <w:b/>
        </w:rPr>
        <w:t>[Proposed Change]</w:t>
      </w:r>
      <w:r>
        <w:t>: Add clarification (see Tdoc).</w:t>
      </w:r>
    </w:p>
    <w:p w14:paraId="298B5429" w14:textId="77777777" w:rsidR="00134290" w:rsidRDefault="00134290" w:rsidP="005D2A1B">
      <w:pPr>
        <w:pStyle w:val="a8"/>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612871CC" w14:textId="77777777" w:rsidR="00134290" w:rsidRDefault="00134290" w:rsidP="005D2A1B">
      <w:pPr>
        <w:pStyle w:val="a8"/>
      </w:pPr>
      <w:r>
        <w:t>No need for the second change since the field may only be absent for SCells and on those it does not perform SI acquisition anyway. And, as said above, aspects of SI acquisition should be discussed in 5.2.</w:t>
      </w:r>
    </w:p>
    <w:p w14:paraId="67A29532" w14:textId="77777777" w:rsidR="00134290" w:rsidRDefault="00134290" w:rsidP="005D2A1B">
      <w:pPr>
        <w:pStyle w:val="a8"/>
      </w:pPr>
    </w:p>
  </w:comment>
  <w:comment w:id="11406" w:author="Huawei (Nathan)" w:date="2018-08-03T09:34:00Z" w:initials="H">
    <w:p w14:paraId="63428331"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H230a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09AFDB73" w14:textId="77777777" w:rsidR="00134290" w:rsidRDefault="00134290">
      <w:pPr>
        <w:pStyle w:val="a8"/>
      </w:pPr>
      <w:r>
        <w:rPr>
          <w:b/>
        </w:rPr>
        <w:t>[Description]</w:t>
      </w:r>
      <w:r>
        <w:t>: Constraint on the size of scs-SpecificCarrierList is not described.</w:t>
      </w:r>
    </w:p>
    <w:p w14:paraId="3A828CCA" w14:textId="77777777" w:rsidR="00134290" w:rsidRDefault="0013429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D5FFC32" w14:textId="77777777" w:rsidR="00134290" w:rsidRDefault="00134290">
      <w:pPr>
        <w:pStyle w:val="a8"/>
      </w:pPr>
      <w:r>
        <w:rPr>
          <w:b/>
        </w:rPr>
        <w:t>[Comments]</w:t>
      </w:r>
      <w:r>
        <w:t xml:space="preserve">: </w:t>
      </w:r>
    </w:p>
    <w:p w14:paraId="265AE9B3" w14:textId="77777777" w:rsidR="00134290" w:rsidRPr="00CB56CE" w:rsidRDefault="00134290">
      <w:pPr>
        <w:pStyle w:val="a8"/>
      </w:pPr>
    </w:p>
  </w:comment>
  <w:comment w:id="11408" w:author="Intel" w:date="2018-08-07T23:51:00Z" w:initials="I">
    <w:p w14:paraId="08C44236" w14:textId="77777777" w:rsidR="00134290" w:rsidRDefault="00134290" w:rsidP="00A2635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2CBE59" w14:textId="77777777" w:rsidR="00134290" w:rsidRDefault="00134290" w:rsidP="00A2635E">
      <w:pPr>
        <w:pStyle w:val="a8"/>
      </w:pPr>
      <w:r>
        <w:rPr>
          <w:b/>
        </w:rPr>
        <w:t>[Description]</w:t>
      </w:r>
      <w:r>
        <w:t>: Should be Need S as the behaviour on absence is specified in the field description.</w:t>
      </w:r>
    </w:p>
    <w:p w14:paraId="0B8F4709" w14:textId="77777777" w:rsidR="00134290" w:rsidRDefault="00134290" w:rsidP="00A2635E">
      <w:pPr>
        <w:pStyle w:val="a8"/>
      </w:pPr>
      <w:r>
        <w:rPr>
          <w:b/>
        </w:rPr>
        <w:t>[Proposed Change]</w:t>
      </w:r>
      <w:r>
        <w:t>: Change to Need S (already implemented).</w:t>
      </w:r>
    </w:p>
    <w:p w14:paraId="12A4CA90" w14:textId="77777777" w:rsidR="00134290" w:rsidRDefault="00134290" w:rsidP="00A2635E">
      <w:pPr>
        <w:pStyle w:val="a8"/>
      </w:pPr>
      <w:r>
        <w:rPr>
          <w:b/>
        </w:rPr>
        <w:t>[Comments]</w:t>
      </w:r>
      <w:r>
        <w:t xml:space="preserve">: </w:t>
      </w:r>
    </w:p>
    <w:p w14:paraId="56FBA2D2" w14:textId="77777777" w:rsidR="00134290" w:rsidRDefault="00134290">
      <w:pPr>
        <w:pStyle w:val="a8"/>
      </w:pPr>
    </w:p>
  </w:comment>
  <w:comment w:id="11440" w:author="Ericsson (Henning)" w:date="2018-06-18T18:09:00Z" w:initials="E">
    <w:p w14:paraId="0EA2281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DE886A4" w14:textId="77777777" w:rsidR="00134290" w:rsidRDefault="00134290" w:rsidP="005D2A1B">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14:paraId="5C8239B0" w14:textId="77777777" w:rsidR="00134290" w:rsidRDefault="00134290" w:rsidP="005D2A1B">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AEBF560" w14:textId="77777777" w:rsidR="00134290" w:rsidRDefault="00134290" w:rsidP="005D2A1B">
      <w:pPr>
        <w:pStyle w:val="a8"/>
      </w:pPr>
      <w:r>
        <w:rPr>
          <w:b/>
        </w:rPr>
        <w:t>[Proposed Change]</w:t>
      </w:r>
      <w:r>
        <w:t>: Remove the “OPTIONAL”. Change the field name to “absoluteFrequencyPointA” and the type to “ARFCN-ValueNR”. Also update the description (see corresponding text in FrequencyInfoDL).</w:t>
      </w:r>
    </w:p>
    <w:p w14:paraId="19310E96" w14:textId="77777777" w:rsidR="00134290" w:rsidRDefault="00134290" w:rsidP="005D2A1B">
      <w:pPr>
        <w:pStyle w:val="a8"/>
      </w:pPr>
      <w:r>
        <w:rPr>
          <w:b/>
        </w:rPr>
        <w:t>[Comments]</w:t>
      </w:r>
      <w:r>
        <w:t xml:space="preserve">: </w:t>
      </w:r>
    </w:p>
    <w:p w14:paraId="0A095880" w14:textId="77777777" w:rsidR="00134290" w:rsidRDefault="00134290" w:rsidP="005D2A1B">
      <w:pPr>
        <w:pStyle w:val="a8"/>
      </w:pPr>
      <w:r>
        <w:t>Huawei(Brian): the only change needed is to remove the OPTIONAL, the other changes mentioned here are class 3 (functional change) and would result in RAN1 specification updates so it would be better to keep as is.</w:t>
      </w:r>
    </w:p>
    <w:p w14:paraId="2394EF55" w14:textId="77777777" w:rsidR="00134290" w:rsidRDefault="00134290" w:rsidP="005D2A1B">
      <w:pPr>
        <w:pStyle w:val="a8"/>
      </w:pPr>
    </w:p>
  </w:comment>
  <w:comment w:id="11441" w:author="Huawei (Brian)" w:date="2018-06-26T13:40:00Z" w:initials="E">
    <w:p w14:paraId="23AE58A3"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28B2700" w14:textId="77777777" w:rsidR="00134290" w:rsidRDefault="00134290" w:rsidP="005D2A1B">
      <w:pPr>
        <w:rPr>
          <w:rFonts w:eastAsia="SimSun"/>
          <w:lang w:val="en-US"/>
        </w:rPr>
      </w:pPr>
      <w:r>
        <w:rPr>
          <w:b/>
        </w:rPr>
        <w:t>[Description]</w:t>
      </w:r>
      <w:r>
        <w:t>: OffsetToPointA shoud be mandatory present in SIB1</w:t>
      </w:r>
      <w:r>
        <w:rPr>
          <w:rFonts w:eastAsia="SimSun"/>
          <w:lang w:val="en-US"/>
        </w:rPr>
        <w:t>.</w:t>
      </w:r>
    </w:p>
    <w:p w14:paraId="5F641745" w14:textId="77777777" w:rsidR="00134290" w:rsidRDefault="00134290" w:rsidP="005D2A1B">
      <w:pPr>
        <w:pStyle w:val="a8"/>
      </w:pPr>
      <w:r>
        <w:rPr>
          <w:b/>
        </w:rPr>
        <w:t>[Proposed Change]</w:t>
      </w:r>
      <w:r>
        <w:t>: Remove the OPTIONAL from FrequencyInfoDLSIB</w:t>
      </w:r>
    </w:p>
    <w:p w14:paraId="1DDD9E0A" w14:textId="77777777" w:rsidR="00134290" w:rsidRDefault="00134290" w:rsidP="005D2A1B">
      <w:r>
        <w:rPr>
          <w:b/>
        </w:rPr>
        <w:t>[Comments]</w:t>
      </w:r>
      <w:r>
        <w:t xml:space="preserve">:  </w:t>
      </w:r>
    </w:p>
    <w:p w14:paraId="5A04B5A8" w14:textId="77777777" w:rsidR="00134290" w:rsidRDefault="00134290" w:rsidP="005D2A1B">
      <w:pPr>
        <w:pStyle w:val="a8"/>
      </w:pPr>
    </w:p>
  </w:comment>
  <w:comment w:id="11471" w:author="Ericsson (Henning)" w:date="2018-06-18T18:19:00Z" w:initials="E">
    <w:p w14:paraId="01B9C79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F2A0833" w14:textId="77777777" w:rsidR="00134290" w:rsidRDefault="00134290" w:rsidP="005D2A1B">
      <w:pPr>
        <w:pStyle w:val="a8"/>
      </w:pPr>
      <w:r>
        <w:rPr>
          <w:b/>
        </w:rPr>
        <w:t>[Description]</w:t>
      </w:r>
      <w:r>
        <w:t xml:space="preserve">: The field description for the field SCS-SpecificCarrierList was missing. </w:t>
      </w:r>
    </w:p>
    <w:p w14:paraId="1A897668" w14:textId="77777777" w:rsidR="00134290" w:rsidRDefault="00134290" w:rsidP="005D2A1B">
      <w:pPr>
        <w:pStyle w:val="a8"/>
      </w:pPr>
      <w:r>
        <w:rPr>
          <w:b/>
        </w:rPr>
        <w:t>[Proposed Change]</w:t>
      </w:r>
      <w:r>
        <w:t>: Add the same field description as in FrequencyInfoDL</w:t>
      </w:r>
    </w:p>
    <w:p w14:paraId="26903126" w14:textId="77777777" w:rsidR="00134290" w:rsidRDefault="00134290" w:rsidP="005D2A1B">
      <w:pPr>
        <w:pStyle w:val="a8"/>
      </w:pPr>
      <w:r>
        <w:rPr>
          <w:b/>
        </w:rPr>
        <w:t>[Comments]</w:t>
      </w:r>
      <w:r>
        <w:t xml:space="preserve">: </w:t>
      </w:r>
    </w:p>
    <w:p w14:paraId="04BA4F95" w14:textId="77777777" w:rsidR="00134290" w:rsidRDefault="00134290" w:rsidP="005D2A1B">
      <w:pPr>
        <w:pStyle w:val="a8"/>
      </w:pPr>
    </w:p>
  </w:comment>
  <w:comment w:id="11472" w:author="Huawei (Nathan)" w:date="2018-08-03T09:36:00Z" w:initials="H">
    <w:p w14:paraId="7A8BB342"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H230b </w:t>
      </w:r>
      <w:r>
        <w:rPr>
          <w:b/>
        </w:rPr>
        <w:t>[Delegate]</w:t>
      </w:r>
      <w:r>
        <w:t xml:space="preserve">: Huawei (Nathan)  </w:t>
      </w:r>
      <w:r>
        <w:rPr>
          <w:b/>
        </w:rPr>
        <w:t>[WI]</w:t>
      </w:r>
      <w:r>
        <w:t xml:space="preserve">: S2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5C68EAA7" w14:textId="77777777" w:rsidR="00134290" w:rsidRDefault="00134290">
      <w:pPr>
        <w:pStyle w:val="a8"/>
      </w:pPr>
      <w:r>
        <w:rPr>
          <w:b/>
        </w:rPr>
        <w:t>[Description]</w:t>
      </w:r>
      <w:r>
        <w:t>: Constraint on the size of scs-SpecificCarrierList is not described.</w:t>
      </w:r>
    </w:p>
    <w:p w14:paraId="3FFEF64A" w14:textId="77777777" w:rsidR="00134290" w:rsidRDefault="0013429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3B44C2" w14:textId="77777777" w:rsidR="00134290" w:rsidRDefault="00134290">
      <w:pPr>
        <w:pStyle w:val="a8"/>
      </w:pPr>
      <w:r>
        <w:rPr>
          <w:b/>
        </w:rPr>
        <w:t>[Comments]</w:t>
      </w:r>
      <w:r>
        <w:t xml:space="preserve">: </w:t>
      </w:r>
    </w:p>
    <w:p w14:paraId="03C99215" w14:textId="77777777" w:rsidR="00134290" w:rsidRPr="00CB56CE" w:rsidRDefault="00134290">
      <w:pPr>
        <w:pStyle w:val="a8"/>
      </w:pPr>
    </w:p>
  </w:comment>
  <w:comment w:id="11477" w:author="ZTE(Yuan)" w:date="2018-06-22T16:11:00Z" w:initials="Z">
    <w:p w14:paraId="66F5EDA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3ABA240" w14:textId="77777777" w:rsidR="00134290" w:rsidRDefault="00134290" w:rsidP="005D2A1B">
      <w:pPr>
        <w:pStyle w:val="a8"/>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A7C1EA7" w14:textId="77777777" w:rsidR="00134290" w:rsidRDefault="00134290" w:rsidP="005D2A1B">
      <w:pPr>
        <w:pStyle w:val="a8"/>
      </w:pPr>
      <w:r>
        <w:rPr>
          <w:rFonts w:eastAsiaTheme="minorEastAsia"/>
          <w:lang w:eastAsia="zh-CN"/>
        </w:rPr>
        <w:t>Add NOTE 1 : NR sets this field to the same value for all instances for SIB1 messages that are broadcasted within the same cell.</w:t>
      </w:r>
    </w:p>
    <w:p w14:paraId="36B0EFB8" w14:textId="77777777" w:rsidR="00134290" w:rsidRDefault="00134290" w:rsidP="005D2A1B">
      <w:pPr>
        <w:pStyle w:val="a8"/>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3CE933C5" w14:textId="77777777" w:rsidR="00134290" w:rsidRDefault="00134290" w:rsidP="005D2A1B">
      <w:pPr>
        <w:pStyle w:val="a8"/>
      </w:pPr>
      <w:r>
        <w:rPr>
          <w:b/>
        </w:rPr>
        <w:t>[Comments]</w:t>
      </w:r>
      <w:r>
        <w:t xml:space="preserve">: [Ericsson (Henning)] OK to add the field description. No need for the note. It would probably apply to most fields in SIB1 and should, if at all, be captured as a general diclaimer elsewhere. </w:t>
      </w:r>
    </w:p>
    <w:p w14:paraId="5973E2CF" w14:textId="77777777" w:rsidR="00134290" w:rsidRDefault="00134290" w:rsidP="005D2A1B">
      <w:pPr>
        <w:pStyle w:val="a8"/>
      </w:pPr>
    </w:p>
  </w:comment>
  <w:comment w:id="11481" w:author="Huawei (Nathan)" w:date="2018-08-03T09:37:00Z" w:initials="H">
    <w:p w14:paraId="4DD0FBA9"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H230c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655361C7" w14:textId="77777777" w:rsidR="00134290" w:rsidRDefault="00134290">
      <w:pPr>
        <w:pStyle w:val="a8"/>
      </w:pPr>
      <w:r>
        <w:rPr>
          <w:b/>
        </w:rPr>
        <w:t>[Description]</w:t>
      </w:r>
      <w:r>
        <w:t>: Constraint on the size of scs-SpecificCarrierList is not described.</w:t>
      </w:r>
    </w:p>
    <w:p w14:paraId="4ADAF1E6" w14:textId="77777777" w:rsidR="00134290" w:rsidRDefault="00134290">
      <w:pPr>
        <w:pStyle w:val="a8"/>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C7EDFE4" w14:textId="77777777" w:rsidR="00134290" w:rsidRDefault="00134290">
      <w:pPr>
        <w:pStyle w:val="a8"/>
      </w:pPr>
      <w:r>
        <w:rPr>
          <w:b/>
        </w:rPr>
        <w:t>[Comments]</w:t>
      </w:r>
      <w:r>
        <w:t xml:space="preserve">: </w:t>
      </w:r>
    </w:p>
    <w:p w14:paraId="3A6017C7" w14:textId="77777777" w:rsidR="00134290" w:rsidRPr="00CB56CE" w:rsidRDefault="00134290">
      <w:pPr>
        <w:pStyle w:val="a8"/>
      </w:pPr>
    </w:p>
  </w:comment>
  <w:comment w:id="11506" w:author="Ericsson (Riikka)" w:date="2018-06-12T08:12:00Z" w:initials="E">
    <w:p w14:paraId="137D00FE" w14:textId="77777777" w:rsidR="00134290" w:rsidRPr="00DA6F86" w:rsidRDefault="00134290" w:rsidP="005D2A1B">
      <w:pPr>
        <w:pStyle w:val="a8"/>
      </w:pPr>
      <w:r w:rsidRPr="00DA6F86">
        <w:fldChar w:fldCharType="begin"/>
      </w:r>
      <w:r w:rsidRPr="00DA6F86">
        <w:instrText>PAGE \# "'Page: '#'</w:instrText>
      </w:r>
      <w:r w:rsidRPr="00DA6F86">
        <w:br/>
        <w:instrText>'"</w:instrText>
      </w:r>
      <w:r w:rsidRPr="00DA6F86">
        <w:fldChar w:fldCharType="end"/>
      </w:r>
      <w:r w:rsidRPr="00DA6F86">
        <w:rPr>
          <w:rStyle w:val="a7"/>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3D9BBFA1" w14:textId="77777777" w:rsidR="00134290" w:rsidRPr="00DA6F86" w:rsidRDefault="00134290" w:rsidP="005D2A1B">
      <w:pPr>
        <w:pStyle w:val="a8"/>
      </w:pPr>
      <w:r w:rsidRPr="00DA6F86">
        <w:rPr>
          <w:b/>
        </w:rPr>
        <w:t>[Description]</w:t>
      </w:r>
      <w:r w:rsidRPr="00DA6F86">
        <w:t>: I-RNTI-Value changed from 52 to 40 bits</w:t>
      </w:r>
    </w:p>
    <w:p w14:paraId="1B13558A" w14:textId="77777777" w:rsidR="00134290" w:rsidRPr="00DA6F86" w:rsidRDefault="00134290" w:rsidP="005D2A1B">
      <w:pPr>
        <w:pStyle w:val="a8"/>
      </w:pPr>
      <w:r w:rsidRPr="00DA6F86">
        <w:rPr>
          <w:b/>
        </w:rPr>
        <w:t>[Proposed Change]</w:t>
      </w:r>
      <w:r w:rsidRPr="00DA6F86">
        <w:t>: As agreed at RAN2#102bism I-RNTI-Value changed from 52 to 40 bits. We implemented this change directly in the specification text.</w:t>
      </w:r>
    </w:p>
    <w:p w14:paraId="4FC53EA3" w14:textId="77777777" w:rsidR="00134290" w:rsidRDefault="00134290" w:rsidP="005D2A1B">
      <w:pPr>
        <w:pStyle w:val="a8"/>
      </w:pPr>
      <w:r w:rsidRPr="00DA6F86">
        <w:rPr>
          <w:b/>
        </w:rPr>
        <w:t>[Comments]</w:t>
      </w:r>
      <w:r w:rsidRPr="00DA6F86">
        <w:t>:</w:t>
      </w:r>
    </w:p>
    <w:p w14:paraId="5D00D332" w14:textId="77777777" w:rsidR="00134290" w:rsidRDefault="00134290" w:rsidP="005D2A1B">
      <w:pPr>
        <w:pStyle w:val="a8"/>
      </w:pPr>
      <w:r>
        <w:t>Rapporteur: Agree CR R2-1810912 has 40 bits and defines field as a bit string.</w:t>
      </w:r>
    </w:p>
  </w:comment>
  <w:comment w:id="11587" w:author="Huawei (Nathan)" w:date="2018-08-07T16:44:00Z" w:initials="H">
    <w:p w14:paraId="03B31928"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08D8CDE7" w14:textId="77777777" w:rsidR="00134290" w:rsidRDefault="00134290">
      <w:pPr>
        <w:pStyle w:val="a8"/>
      </w:pPr>
      <w:r>
        <w:rPr>
          <w:b/>
        </w:rPr>
        <w:t>[Description]</w:t>
      </w:r>
      <w:r>
        <w:t>: allowedServingCells should be mandatory present when the LCH is configured for PDCP duplication, optional otherwise.</w:t>
      </w:r>
    </w:p>
    <w:p w14:paraId="005FDD81" w14:textId="77777777" w:rsidR="00134290" w:rsidRDefault="00134290">
      <w:pPr>
        <w:pStyle w:val="a8"/>
      </w:pPr>
      <w:r>
        <w:rPr>
          <w:b/>
        </w:rPr>
        <w:t>[Proposed Change]</w:t>
      </w:r>
      <w:r>
        <w:t>: Change to conditional presence with the appropriate condition.  See associated tdoc.</w:t>
      </w:r>
    </w:p>
    <w:p w14:paraId="78C15562" w14:textId="77777777" w:rsidR="00134290" w:rsidRDefault="00134290">
      <w:pPr>
        <w:pStyle w:val="a8"/>
      </w:pPr>
      <w:r>
        <w:rPr>
          <w:b/>
        </w:rPr>
        <w:t>[Comments]</w:t>
      </w:r>
      <w:r>
        <w:t xml:space="preserve">: </w:t>
      </w:r>
    </w:p>
    <w:p w14:paraId="2BF5814C" w14:textId="77777777" w:rsidR="00134290" w:rsidRPr="00AE43B9" w:rsidRDefault="00134290">
      <w:pPr>
        <w:pStyle w:val="a8"/>
      </w:pPr>
    </w:p>
  </w:comment>
  <w:comment w:id="11588" w:author="Huawei (Nathan)" w:date="2018-06-25T13:21:00Z" w:initials="H">
    <w:p w14:paraId="046E09A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C759C6C" w14:textId="77777777" w:rsidR="00134290" w:rsidRDefault="00134290" w:rsidP="005D2A1B">
      <w:pPr>
        <w:pStyle w:val="a8"/>
      </w:pPr>
      <w:r>
        <w:rPr>
          <w:b/>
        </w:rPr>
        <w:t>[Description]</w:t>
      </w:r>
      <w:r>
        <w:t>: In LogicalChannelConfig, the field allowedServingCells should be conditionally present depending on whether the logical channel is configured for PDCP duplication.</w:t>
      </w:r>
    </w:p>
    <w:p w14:paraId="16FE90A9" w14:textId="77777777" w:rsidR="00134290" w:rsidRDefault="00134290" w:rsidP="005D2A1B">
      <w:pPr>
        <w:pStyle w:val="a8"/>
      </w:pPr>
      <w:r>
        <w:rPr>
          <w:b/>
        </w:rPr>
        <w:t>[Proposed Change]</w:t>
      </w:r>
      <w:r>
        <w:t>: Add "-- Cond PDCP duplication" after allowedServingCells,indicating in the "Conditional Presence" that "The field is mandatory only if the logical channel is configured for PDCP duplication. It is absent otherwise".</w:t>
      </w:r>
    </w:p>
    <w:p w14:paraId="3F006A6D" w14:textId="77777777" w:rsidR="00134290" w:rsidRDefault="00134290" w:rsidP="005D2A1B">
      <w:pPr>
        <w:pStyle w:val="a8"/>
      </w:pPr>
      <w:r>
        <w:rPr>
          <w:b/>
        </w:rPr>
        <w:t>[Comments]</w:t>
      </w:r>
      <w:r>
        <w:t xml:space="preserve">: [Ericsson (Henning)] We disagree. This is a general tool to control which data may be served by which serving cell. No need to restrict it now. </w:t>
      </w:r>
    </w:p>
    <w:p w14:paraId="0DFFB8EF" w14:textId="77777777" w:rsidR="00134290" w:rsidRDefault="00134290" w:rsidP="005D2A1B">
      <w:pPr>
        <w:pStyle w:val="a8"/>
      </w:pPr>
    </w:p>
  </w:comment>
  <w:comment w:id="11589" w:author="Huawei (Nathan)" w:date="2018-06-26T11:09:00Z" w:initials="H">
    <w:p w14:paraId="26665A6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FA7EAE1" w14:textId="77777777" w:rsidR="00134290" w:rsidRDefault="00134290" w:rsidP="005D2A1B">
      <w:pPr>
        <w:pStyle w:val="a8"/>
      </w:pPr>
      <w:r>
        <w:rPr>
          <w:b/>
        </w:rPr>
        <w:t>[Description]</w:t>
      </w:r>
      <w:r>
        <w:t>: Could clarify the restriction on values of entries in allowedSCS-List: only 15/30/60 KHz (&lt;6GHz) and 60/120 KHz (&gt;=6 GHz) are applicable for this field (as can be seen from subcarrierSpacing included in each BWP-Uplink).</w:t>
      </w:r>
    </w:p>
    <w:p w14:paraId="27EA8711" w14:textId="77777777" w:rsidR="00134290" w:rsidRDefault="00134290" w:rsidP="005D2A1B">
      <w:pPr>
        <w:pStyle w:val="a8"/>
      </w:pPr>
      <w:r>
        <w:rPr>
          <w:b/>
        </w:rPr>
        <w:t>[Proposed Change]</w:t>
      </w:r>
      <w:r>
        <w:t>: Add in the field description “Only the values 15/30/60 KHz (for FR1) and 60/120 KHz (for FR2) are applicable.”</w:t>
      </w:r>
    </w:p>
    <w:p w14:paraId="6B4C5C08" w14:textId="77777777" w:rsidR="00134290" w:rsidRDefault="00134290" w:rsidP="005D2A1B">
      <w:pPr>
        <w:pStyle w:val="a8"/>
      </w:pPr>
      <w:r>
        <w:rPr>
          <w:b/>
        </w:rPr>
        <w:t>[Comments]</w:t>
      </w:r>
      <w:r>
        <w:t xml:space="preserve">: </w:t>
      </w:r>
    </w:p>
    <w:p w14:paraId="6B739C55" w14:textId="77777777" w:rsidR="00134290" w:rsidRDefault="00134290" w:rsidP="005D2A1B">
      <w:pPr>
        <w:pStyle w:val="a8"/>
      </w:pPr>
    </w:p>
  </w:comment>
  <w:comment w:id="11591" w:author="Samsung (Anil)" w:date="2018-08-08T10:39:00Z" w:initials="Anil">
    <w:p w14:paraId="4D416BC7"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61D097B8" w14:textId="77777777" w:rsidR="00134290" w:rsidRDefault="00134290">
      <w:pPr>
        <w:pStyle w:val="a8"/>
      </w:pPr>
      <w:r>
        <w:rPr>
          <w:b/>
        </w:rPr>
        <w:t>[Description]</w:t>
      </w:r>
      <w:r>
        <w:t xml:space="preserve">: </w:t>
      </w:r>
      <w:r>
        <w:rPr>
          <w:rFonts w:cs="Arial"/>
          <w:sz w:val="20"/>
        </w:rPr>
        <w:t>The field description of 'logicalChannelSR-Mask' should be updated according to the agreements from UP session last RAN2 meeting.</w:t>
      </w:r>
    </w:p>
    <w:p w14:paraId="1A59534D" w14:textId="77777777" w:rsidR="00134290" w:rsidRDefault="00134290">
      <w:pPr>
        <w:pStyle w:val="a8"/>
      </w:pPr>
      <w:r>
        <w:rPr>
          <w:b/>
        </w:rPr>
        <w:t>[Proposed Change]</w:t>
      </w:r>
      <w:r>
        <w:t xml:space="preserve">: </w:t>
      </w:r>
      <w:r>
        <w:rPr>
          <w:rFonts w:cs="Arial"/>
          <w:sz w:val="20"/>
        </w:rPr>
        <w:t>To adopt the TP in R2-1811403.</w:t>
      </w:r>
    </w:p>
    <w:p w14:paraId="6FDD6233" w14:textId="77777777" w:rsidR="00134290" w:rsidRDefault="00134290">
      <w:pPr>
        <w:pStyle w:val="a8"/>
      </w:pPr>
      <w:r>
        <w:rPr>
          <w:b/>
        </w:rPr>
        <w:t>[Comments]</w:t>
      </w:r>
      <w:r>
        <w:t xml:space="preserve">: </w:t>
      </w:r>
    </w:p>
    <w:p w14:paraId="1B0D2555" w14:textId="77777777" w:rsidR="00134290" w:rsidRPr="00B903E9" w:rsidRDefault="00134290">
      <w:pPr>
        <w:pStyle w:val="a8"/>
      </w:pPr>
    </w:p>
  </w:comment>
  <w:comment w:id="11592" w:author="Huawei (Nathan)" w:date="2018-06-26T11:04:00Z" w:initials="H">
    <w:p w14:paraId="625DE97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47D1A3C3" w14:textId="77777777" w:rsidR="00134290" w:rsidRDefault="00134290" w:rsidP="005D2A1B">
      <w:pPr>
        <w:pStyle w:val="a8"/>
      </w:pPr>
      <w:r>
        <w:rPr>
          <w:b/>
        </w:rPr>
        <w:t>[Description]</w:t>
      </w:r>
      <w:r>
        <w:t>: Missing reference to TS 38.321</w:t>
      </w:r>
    </w:p>
    <w:p w14:paraId="50845884" w14:textId="77777777" w:rsidR="00134290" w:rsidRDefault="00134290" w:rsidP="005D2A1B">
      <w:pPr>
        <w:pStyle w:val="a8"/>
      </w:pPr>
      <w:r>
        <w:rPr>
          <w:b/>
        </w:rPr>
        <w:t>[Proposed Change]</w:t>
      </w:r>
      <w:r>
        <w:t>: In the field descriptions of logicalChannelSR-Mask and logicalChannelSR-DelayTimerApplied, add “as specified in TS 38.321 [3]”.</w:t>
      </w:r>
    </w:p>
    <w:p w14:paraId="00449048" w14:textId="77777777" w:rsidR="00134290" w:rsidRDefault="00134290" w:rsidP="005D2A1B">
      <w:pPr>
        <w:pStyle w:val="a8"/>
      </w:pPr>
      <w:r>
        <w:rPr>
          <w:b/>
        </w:rPr>
        <w:t>[Comments]</w:t>
      </w:r>
      <w:r>
        <w:t xml:space="preserve">: </w:t>
      </w:r>
    </w:p>
    <w:p w14:paraId="615FC2D7" w14:textId="77777777" w:rsidR="00134290" w:rsidRDefault="00134290" w:rsidP="005D2A1B">
      <w:pPr>
        <w:pStyle w:val="a8"/>
      </w:pPr>
    </w:p>
  </w:comment>
  <w:comment w:id="11596" w:author="Qualcomm-Keiichi Kubota" w:date="2018-08-09T00:09:00Z" w:initials="QC">
    <w:p w14:paraId="31C2A426"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01934" w14:textId="77777777" w:rsidR="00134290" w:rsidRDefault="00134290">
      <w:pPr>
        <w:pStyle w:val="a8"/>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17399BC" w14:textId="77777777" w:rsidR="00134290" w:rsidRDefault="00134290" w:rsidP="00534BF9">
      <w:pPr>
        <w:pStyle w:val="a8"/>
      </w:pPr>
      <w:r>
        <w:rPr>
          <w:b/>
        </w:rPr>
        <w:t>[Proposed Change]</w:t>
      </w:r>
      <w:r>
        <w:t>: The IE should be defined in MAC-CellGroupConfig in the same way as LTE.</w:t>
      </w:r>
    </w:p>
    <w:p w14:paraId="5ADDA3D4" w14:textId="77777777" w:rsidR="00134290" w:rsidRPr="00941393" w:rsidRDefault="00134290" w:rsidP="00534BF9">
      <w:pPr>
        <w:pStyle w:val="4"/>
      </w:pPr>
      <w:bookmarkStart w:id="11597" w:name="_Toc517228274"/>
      <w:r w:rsidRPr="00941393">
        <w:t>–</w:t>
      </w:r>
      <w:r w:rsidRPr="00941393">
        <w:tab/>
      </w:r>
      <w:r w:rsidRPr="00941393">
        <w:rPr>
          <w:i/>
        </w:rPr>
        <w:t>DataInactivityTimer</w:t>
      </w:r>
      <w:bookmarkEnd w:id="11597"/>
    </w:p>
    <w:p w14:paraId="03E2D064" w14:textId="77777777"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2F612DAC" w14:textId="77777777"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3E21F2CE" w14:textId="77777777" w:rsidR="00134290" w:rsidRPr="00941393" w:rsidRDefault="00134290" w:rsidP="00534BF9">
      <w:pPr>
        <w:pStyle w:val="PL"/>
      </w:pPr>
      <w:r w:rsidRPr="00941393">
        <w:t>-- ASN1STA</w:t>
      </w:r>
      <w:smartTag w:uri="urn:schemas-microsoft-com:office:smarttags" w:element="PersonName">
        <w:r w:rsidRPr="00941393">
          <w:t>RT</w:t>
        </w:r>
      </w:smartTag>
    </w:p>
    <w:p w14:paraId="376CA214" w14:textId="77777777" w:rsidR="00134290" w:rsidRPr="00941393" w:rsidRDefault="00134290" w:rsidP="00534BF9">
      <w:pPr>
        <w:pStyle w:val="PL"/>
      </w:pPr>
    </w:p>
    <w:p w14:paraId="5D92998D" w14:textId="77777777"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14:paraId="5C19B094"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60980F5B"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4491FDFC" w14:textId="77777777" w:rsidR="00134290" w:rsidRDefault="00134290" w:rsidP="00534BF9">
      <w:pPr>
        <w:pStyle w:val="a8"/>
      </w:pPr>
    </w:p>
    <w:p w14:paraId="2FC983EA" w14:textId="4C7EEE0F" w:rsidR="00134290" w:rsidRPr="00D04F58" w:rsidRDefault="00134290" w:rsidP="00D04F58">
      <w:pPr>
        <w:pStyle w:val="a8"/>
        <w:rPr>
          <w:rFonts w:eastAsia="맑은 고딕" w:cs="Arial"/>
        </w:rPr>
      </w:pPr>
      <w:r>
        <w:rPr>
          <w:b/>
        </w:rPr>
        <w:t>[Comments]</w:t>
      </w:r>
      <w:r>
        <w:t xml:space="preserve">: [Samsung (Seungri)] We have draft CR </w:t>
      </w:r>
      <w:r>
        <w:rPr>
          <w:rFonts w:eastAsia="맑은 고딕" w:cs="Arial" w:hint="eastAsia"/>
        </w:rPr>
        <w:t>R</w:t>
      </w:r>
      <w:r>
        <w:rPr>
          <w:rFonts w:eastAsia="맑은 고딕" w:cs="Arial"/>
        </w:rPr>
        <w:t>2-1811317 for this issue as numbered by S020.</w:t>
      </w:r>
      <w:r w:rsidRPr="00D04F58">
        <w:t xml:space="preserve"> </w:t>
      </w:r>
    </w:p>
    <w:p w14:paraId="60D679E7" w14:textId="77777777" w:rsidR="00134290" w:rsidRPr="00CB683B" w:rsidRDefault="00134290">
      <w:pPr>
        <w:pStyle w:val="a8"/>
      </w:pPr>
    </w:p>
  </w:comment>
  <w:comment w:id="11598" w:author="Huawei (David)" w:date="2018-06-27T00:13:00Z" w:initials="H">
    <w:p w14:paraId="1F0F813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0DCDCD8" w14:textId="77777777" w:rsidR="00134290" w:rsidRDefault="00134290" w:rsidP="005D2A1B">
      <w:pPr>
        <w:pStyle w:val="a8"/>
      </w:pPr>
      <w:r>
        <w:rPr>
          <w:b/>
        </w:rPr>
        <w:t>[Description]</w:t>
      </w:r>
      <w:r>
        <w:t>: Parameter cqi-Mask is missing.</w:t>
      </w:r>
    </w:p>
    <w:p w14:paraId="24111759" w14:textId="77777777" w:rsidR="00134290" w:rsidRDefault="00134290" w:rsidP="005D2A1B">
      <w:pPr>
        <w:pStyle w:val="a8"/>
      </w:pPr>
      <w:r>
        <w:rPr>
          <w:b/>
        </w:rPr>
        <w:t>[Proposed Change]</w:t>
      </w:r>
      <w:r>
        <w:t>: Add cqi-Mask in MAC-CellGroupConfig (would be better in DRX-Config but there are no extension markers)</w:t>
      </w:r>
    </w:p>
    <w:p w14:paraId="3EB972BF" w14:textId="77777777" w:rsidR="00134290" w:rsidRDefault="00134290" w:rsidP="005D2A1B">
      <w:pPr>
        <w:pStyle w:val="a8"/>
      </w:pPr>
      <w:r>
        <w:rPr>
          <w:b/>
        </w:rPr>
        <w:t>[Comments]</w:t>
      </w:r>
      <w:r>
        <w:t xml:space="preserve">: [Ericsson (Henning)] Suggest to call it csi-Mask since there is no CQI reporting anymore in NR. </w:t>
      </w:r>
    </w:p>
    <w:p w14:paraId="6B73D2D0" w14:textId="77777777" w:rsidR="00134290" w:rsidRDefault="00134290" w:rsidP="005D2A1B">
      <w:pPr>
        <w:pStyle w:val="a8"/>
      </w:pPr>
    </w:p>
  </w:comment>
  <w:comment w:id="11609" w:author="Samsung (Seungri)" w:date="2018-08-10T08:21:00Z" w:initials="S">
    <w:p w14:paraId="5C56F3B3" w14:textId="30E88860" w:rsidR="00712249" w:rsidRDefault="00712249">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S073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F160E" w14:textId="30DF6A49" w:rsidR="00712249" w:rsidRPr="00712249" w:rsidRDefault="00712249">
      <w:pPr>
        <w:pStyle w:val="a8"/>
      </w:pPr>
      <w:r>
        <w:rPr>
          <w:b/>
        </w:rPr>
        <w:t>[Description]</w:t>
      </w:r>
      <w:r>
        <w:t xml:space="preserve">: </w:t>
      </w:r>
      <w:r w:rsidRPr="00712249">
        <w:t>Delta signaling is not supported for csi-Mask (i.e. delta signaling when no change would always introduce overhead of extension marker).</w:t>
      </w:r>
    </w:p>
    <w:p w14:paraId="403A644A" w14:textId="24249415" w:rsidR="00712249" w:rsidRPr="00712249" w:rsidRDefault="00712249" w:rsidP="00712249">
      <w:pPr>
        <w:pStyle w:val="a8"/>
      </w:pPr>
      <w:r>
        <w:rPr>
          <w:b/>
        </w:rPr>
        <w:t>[Proposed Change]</w:t>
      </w:r>
      <w:r>
        <w:t xml:space="preserve">: </w:t>
      </w:r>
      <w:r w:rsidRPr="00712249">
        <w:t>csi-Mask field should be changed to a BOOLEAN with need M.</w:t>
      </w:r>
    </w:p>
    <w:p w14:paraId="3316B7B9" w14:textId="77777777" w:rsidR="00712249" w:rsidRDefault="00712249">
      <w:pPr>
        <w:pStyle w:val="a8"/>
      </w:pPr>
      <w:r>
        <w:rPr>
          <w:b/>
        </w:rPr>
        <w:t>[Comments]</w:t>
      </w:r>
      <w:r>
        <w:t xml:space="preserve">: </w:t>
      </w:r>
    </w:p>
    <w:p w14:paraId="40C82720" w14:textId="25AE8450" w:rsidR="00712249" w:rsidRPr="00712249" w:rsidRDefault="00712249">
      <w:pPr>
        <w:pStyle w:val="a8"/>
      </w:pPr>
    </w:p>
  </w:comment>
  <w:comment w:id="11611" w:author="Intel" w:date="2018-08-05T19:34:00Z" w:initials="I">
    <w:p w14:paraId="556B7610" w14:textId="77777777" w:rsidR="00134290" w:rsidRDefault="00134290" w:rsidP="002A3C94">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9D316F" w14:textId="77777777" w:rsidR="00134290" w:rsidRDefault="00134290" w:rsidP="002A3C94">
      <w:pPr>
        <w:pStyle w:val="a8"/>
      </w:pPr>
      <w:r>
        <w:rPr>
          <w:b/>
        </w:rPr>
        <w:t>[Description]</w:t>
      </w:r>
      <w:r>
        <w:t>: Need R is not normally used after extension marker due to overheard.  Suggest to change to BOOLEAN, with Need M</w:t>
      </w:r>
    </w:p>
    <w:p w14:paraId="277E3F33" w14:textId="77777777" w:rsidR="00134290" w:rsidRDefault="00134290" w:rsidP="002A3C94">
      <w:pPr>
        <w:pStyle w:val="a8"/>
      </w:pPr>
      <w:r>
        <w:rPr>
          <w:b/>
        </w:rPr>
        <w:t>[Proposed Change]</w:t>
      </w:r>
      <w:r>
        <w:t>: Change to BOOLEAN, Need M.</w:t>
      </w:r>
    </w:p>
    <w:p w14:paraId="314B5322" w14:textId="77777777" w:rsidR="00134290" w:rsidRPr="00C2050B" w:rsidRDefault="00134290" w:rsidP="002A3C94">
      <w:pPr>
        <w:pStyle w:val="a8"/>
      </w:pPr>
      <w:r>
        <w:rPr>
          <w:b/>
        </w:rPr>
        <w:t>[Comments]</w:t>
      </w:r>
      <w:r>
        <w:t xml:space="preserve">: </w:t>
      </w:r>
    </w:p>
    <w:p w14:paraId="31C0FD65" w14:textId="77777777" w:rsidR="00134290" w:rsidRDefault="00134290">
      <w:pPr>
        <w:pStyle w:val="a8"/>
      </w:pPr>
    </w:p>
  </w:comment>
  <w:comment w:id="12012" w:author="Ericsson (Icaro)" w:date="2018-08-08T20:07:00Z" w:initials="ILDS">
    <w:p w14:paraId="53C5CE74" w14:textId="77777777" w:rsidR="00134290" w:rsidRPr="002D07E9" w:rsidRDefault="00134290" w:rsidP="00ED7F82">
      <w:pPr>
        <w:pStyle w:val="3"/>
        <w:rPr>
          <w:rFonts w:eastAsia="MS Mincho"/>
          <w:sz w:val="22"/>
        </w:rPr>
      </w:pPr>
      <w:r>
        <w:rPr>
          <w:rStyle w:val="a7"/>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68E0BE9" w14:textId="77777777" w:rsidR="00134290" w:rsidRDefault="00134290" w:rsidP="00ED7F82">
      <w:pPr>
        <w:pStyle w:val="a8"/>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6BC654" w14:textId="77777777" w:rsidR="00134290" w:rsidRDefault="00134290" w:rsidP="00ED7F82">
      <w:pPr>
        <w:pStyle w:val="a8"/>
      </w:pPr>
      <w:r>
        <w:rPr>
          <w:b/>
        </w:rPr>
        <w:t>[Description]</w:t>
      </w:r>
      <w:r>
        <w:t>: According to the following agreement from the UP session in Montreal:</w:t>
      </w:r>
    </w:p>
    <w:p w14:paraId="2BA478CE" w14:textId="77777777" w:rsidR="00134290" w:rsidRDefault="00134290" w:rsidP="00ED7F82">
      <w:pPr>
        <w:pStyle w:val="a8"/>
      </w:pPr>
      <w:r>
        <w:t>R2-1810057    DRX Offset granularity and shorter DRX cycles                  Ericsson         discussion      Rel-15 NR_newRAT-Core                 R2-1807024</w:t>
      </w:r>
    </w:p>
    <w:p w14:paraId="5FBB4D14" w14:textId="77777777" w:rsidR="00134290" w:rsidRDefault="00134290" w:rsidP="00ED7F82">
      <w:pPr>
        <w:pStyle w:val="a8"/>
      </w:pPr>
      <w:r>
        <w:t>Þ     Remove both FFSs in TS 38.331 related to the DRX-Config</w:t>
      </w:r>
    </w:p>
    <w:p w14:paraId="2F88D4BA" w14:textId="77777777" w:rsidR="00134290" w:rsidRDefault="00134290" w:rsidP="00ED7F82">
      <w:pPr>
        <w:pStyle w:val="a8"/>
      </w:pPr>
      <w:r>
        <w:rPr>
          <w:b/>
        </w:rPr>
        <w:t>[Proposed Change]</w:t>
      </w:r>
      <w:r>
        <w:t xml:space="preserve">: </w:t>
      </w:r>
    </w:p>
    <w:p w14:paraId="2F55C2F5" w14:textId="77777777" w:rsidR="00134290" w:rsidRDefault="00134290" w:rsidP="00ED7F82">
      <w:pPr>
        <w:spacing w:before="40" w:after="40"/>
      </w:pPr>
      <w:r>
        <w:rPr>
          <w:rFonts w:ascii="Segoe UI" w:hAnsi="Segoe UI" w:cs="Segoe UI"/>
          <w:color w:val="000000"/>
          <w:lang w:val="sv-SE"/>
        </w:rPr>
        <w:t>In IE DRX-config, in MAC-CellGroupConfig, the following FFSs can be removed:</w:t>
      </w:r>
    </w:p>
    <w:p w14:paraId="0824ED40" w14:textId="77777777" w:rsidR="00134290" w:rsidRDefault="00134290" w:rsidP="00ED7F82">
      <w:pPr>
        <w:spacing w:before="40" w:after="40"/>
      </w:pPr>
      <w:r>
        <w:rPr>
          <w:sz w:val="24"/>
          <w:szCs w:val="24"/>
          <w:lang w:val="sv-SE"/>
        </w:rPr>
        <w:t>    </w:t>
      </w:r>
      <w:r>
        <w:rPr>
          <w:color w:val="808080"/>
          <w:sz w:val="24"/>
          <w:szCs w:val="24"/>
          <w:lang w:val="sv-SE"/>
        </w:rPr>
        <w:t>-- FFS need for finer offset granulary</w:t>
      </w:r>
    </w:p>
    <w:p w14:paraId="0BAE653A" w14:textId="77777777"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3C6E25A8" w14:textId="77777777" w:rsidR="00134290" w:rsidRDefault="00134290">
      <w:pPr>
        <w:pStyle w:val="a8"/>
      </w:pPr>
    </w:p>
  </w:comment>
  <w:comment w:id="12017" w:author="Samsung (Anil)" w:date="2018-08-08T10:37:00Z" w:initials="Anil">
    <w:p w14:paraId="68A771B9"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AC2C249" w14:textId="77777777" w:rsidR="00134290" w:rsidRDefault="00134290">
      <w:pPr>
        <w:pStyle w:val="a8"/>
      </w:pPr>
      <w:r>
        <w:rPr>
          <w:b/>
        </w:rPr>
        <w:t>[Description]</w:t>
      </w:r>
      <w:r>
        <w:t xml:space="preserve">: </w:t>
      </w:r>
      <w:r>
        <w:rPr>
          <w:rFonts w:cs="Arial"/>
          <w:sz w:val="20"/>
        </w:rPr>
        <w:t>According to the UP decision last meeting, Type 2 PH for NR should be removed</w:t>
      </w:r>
    </w:p>
    <w:p w14:paraId="1CA462EF" w14:textId="77777777" w:rsidR="00134290" w:rsidRDefault="00134290">
      <w:pPr>
        <w:pStyle w:val="a8"/>
      </w:pPr>
      <w:r>
        <w:rPr>
          <w:b/>
        </w:rPr>
        <w:t>[Proposed Change]</w:t>
      </w:r>
      <w:r>
        <w:t xml:space="preserve">: </w:t>
      </w:r>
      <w:r>
        <w:rPr>
          <w:rFonts w:cs="Arial"/>
          <w:sz w:val="20"/>
        </w:rPr>
        <w:t>To adopt the TP in R2-1811075</w:t>
      </w:r>
    </w:p>
    <w:p w14:paraId="69741A67" w14:textId="77777777" w:rsidR="00134290" w:rsidRDefault="00134290">
      <w:pPr>
        <w:pStyle w:val="a8"/>
      </w:pPr>
      <w:r>
        <w:rPr>
          <w:b/>
        </w:rPr>
        <w:t>[Comments]</w:t>
      </w:r>
      <w:r>
        <w:t xml:space="preserve">: </w:t>
      </w:r>
    </w:p>
    <w:p w14:paraId="2625C85F" w14:textId="77777777" w:rsidR="00134290" w:rsidRPr="00625134" w:rsidRDefault="00134290">
      <w:pPr>
        <w:pStyle w:val="a8"/>
      </w:pPr>
    </w:p>
  </w:comment>
  <w:comment w:id="12018" w:author="Huawei (Nathan)" w:date="2018-08-07T16:48:00Z" w:initials="H">
    <w:p w14:paraId="1284AE05"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0714B090" w14:textId="77777777" w:rsidR="00134290" w:rsidRDefault="00134290" w:rsidP="00AE43B9">
      <w:pPr>
        <w:pStyle w:val="a8"/>
      </w:pPr>
      <w:r>
        <w:rPr>
          <w:b/>
        </w:rPr>
        <w:t>[Description]</w:t>
      </w:r>
      <w:r>
        <w:t>: For PHR type 2 in NR, the forward compatibility for NR CA or MR DC with only one NR PUCCH group are supported. But the forward compatibility for EN-DC with two NR PUCCH groups is not supported.</w:t>
      </w:r>
    </w:p>
    <w:p w14:paraId="3FC64760" w14:textId="77777777" w:rsidR="00134290" w:rsidRDefault="00134290" w:rsidP="00AE43B9">
      <w:pPr>
        <w:pStyle w:val="a8"/>
      </w:pPr>
      <w:r>
        <w:t>In order to keep the consistency for Rel-15 specification, the forward compatibilities for PHR type 2 in all possible scenarios should be supported or PHR type 2 should be removed.</w:t>
      </w:r>
    </w:p>
    <w:p w14:paraId="34ACF728" w14:textId="77777777" w:rsidR="00134290" w:rsidRDefault="00134290">
      <w:pPr>
        <w:pStyle w:val="a8"/>
      </w:pPr>
      <w:r>
        <w:rPr>
          <w:b/>
        </w:rPr>
        <w:t>[Proposed Change]</w:t>
      </w:r>
      <w:r>
        <w:t>: See associated tdoc (submitted to the UP session).</w:t>
      </w:r>
    </w:p>
    <w:p w14:paraId="6A9285BB" w14:textId="77777777" w:rsidR="00134290" w:rsidRDefault="00134290">
      <w:pPr>
        <w:pStyle w:val="a8"/>
      </w:pPr>
      <w:r>
        <w:rPr>
          <w:b/>
        </w:rPr>
        <w:t>[Comments]</w:t>
      </w:r>
      <w:r>
        <w:t xml:space="preserve">: </w:t>
      </w:r>
    </w:p>
    <w:p w14:paraId="12214CB9" w14:textId="77777777" w:rsidR="00134290" w:rsidRPr="00AE43B9" w:rsidRDefault="00134290">
      <w:pPr>
        <w:pStyle w:val="a8"/>
      </w:pPr>
    </w:p>
  </w:comment>
  <w:comment w:id="12073" w:author="Amaanat Ali" w:date="2018-08-09T15:15:00Z" w:initials="AA">
    <w:p w14:paraId="22891D5D"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01384F8E" w14:textId="77777777" w:rsidR="00134290" w:rsidRDefault="00134290">
      <w:pPr>
        <w:pStyle w:val="a8"/>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6850BB19" w14:textId="77777777" w:rsidR="00134290" w:rsidRDefault="00134290">
      <w:pPr>
        <w:pStyle w:val="a8"/>
      </w:pPr>
      <w:r>
        <w:rPr>
          <w:b/>
        </w:rPr>
        <w:t>[Proposed Change]</w:t>
      </w:r>
      <w:r>
        <w:t xml:space="preserve">: See in </w:t>
      </w:r>
      <w:r w:rsidRPr="00440E70">
        <w:t>R2-1812029</w:t>
      </w:r>
    </w:p>
    <w:p w14:paraId="7C2696FB" w14:textId="77777777" w:rsidR="00134290" w:rsidRDefault="00134290">
      <w:pPr>
        <w:pStyle w:val="a8"/>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6F7B0BE0" w14:textId="77777777" w:rsidR="00134290" w:rsidRPr="00440E70" w:rsidRDefault="00134290">
      <w:pPr>
        <w:pStyle w:val="a8"/>
      </w:pPr>
    </w:p>
  </w:comment>
  <w:comment w:id="12074" w:author="ZTE(LiuJing)" w:date="2018-08-08T14:31:00Z" w:initials="Z">
    <w:p w14:paraId="5E837168"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A2854F" w14:textId="77777777" w:rsidR="00134290" w:rsidRDefault="00134290">
      <w:pPr>
        <w:pStyle w:val="a8"/>
      </w:pPr>
      <w:r>
        <w:rPr>
          <w:b/>
        </w:rPr>
        <w:t>[Description]</w:t>
      </w:r>
      <w:r>
        <w:t xml:space="preserve">: </w:t>
      </w:r>
      <w:r w:rsidRPr="001949B3">
        <w:t>The value constraint between long DRX cycle and short DRX cycle is missing.</w:t>
      </w:r>
    </w:p>
    <w:p w14:paraId="3CE1226F" w14:textId="77777777" w:rsidR="00134290" w:rsidRDefault="00134290">
      <w:pPr>
        <w:pStyle w:val="a8"/>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23F2C42F" w14:textId="77777777" w:rsidR="00134290" w:rsidRDefault="00134290">
      <w:pPr>
        <w:pStyle w:val="a8"/>
      </w:pPr>
      <w:r>
        <w:rPr>
          <w:b/>
        </w:rPr>
        <w:t>[Comments]</w:t>
      </w:r>
      <w:r>
        <w:t xml:space="preserve">: </w:t>
      </w:r>
    </w:p>
    <w:p w14:paraId="335CF9F8" w14:textId="77777777" w:rsidR="00134290" w:rsidRPr="001949B3" w:rsidRDefault="00134290">
      <w:pPr>
        <w:pStyle w:val="a8"/>
      </w:pPr>
    </w:p>
  </w:comment>
  <w:comment w:id="12075" w:author="Amaanat Ali" w:date="2018-08-09T15:18:00Z" w:initials="AA">
    <w:p w14:paraId="10EE7018"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264F09C2" w14:textId="77777777" w:rsidR="00134290" w:rsidRDefault="00134290">
      <w:pPr>
        <w:pStyle w:val="a8"/>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4136246E" w14:textId="77777777" w:rsidR="00134290" w:rsidRDefault="00134290">
      <w:pPr>
        <w:pStyle w:val="a8"/>
      </w:pPr>
      <w:r>
        <w:rPr>
          <w:b/>
        </w:rPr>
        <w:t>[Proposed Change]</w:t>
      </w:r>
      <w:r>
        <w:t xml:space="preserve">: See in </w:t>
      </w:r>
      <w:r w:rsidRPr="00440E70">
        <w:t>R2-1812029</w:t>
      </w:r>
    </w:p>
    <w:p w14:paraId="55205857" w14:textId="77777777" w:rsidR="00134290" w:rsidRDefault="00134290">
      <w:pPr>
        <w:pStyle w:val="a8"/>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4E9ED47" w14:textId="77777777" w:rsidR="00134290" w:rsidRPr="00440E70" w:rsidRDefault="00134290">
      <w:pPr>
        <w:pStyle w:val="a8"/>
      </w:pPr>
    </w:p>
  </w:comment>
  <w:comment w:id="12076" w:author="Huawei (Nathan)" w:date="2018-06-26T11:00:00Z" w:initials="H">
    <w:p w14:paraId="2D40974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21F9755D" w14:textId="77777777" w:rsidR="00134290" w:rsidRDefault="00134290" w:rsidP="005D2A1B">
      <w:pPr>
        <w:pStyle w:val="a8"/>
      </w:pPr>
      <w:r>
        <w:rPr>
          <w:b/>
        </w:rPr>
        <w:t>[Description]</w:t>
      </w:r>
      <w:r>
        <w:t>: The field phr-ModeOtherCG is mandatory in the message, but it is only useful when DC is configured.  Since making it OPTIONAL would be backward incompatible, it seems better to clarify in the field description.</w:t>
      </w:r>
    </w:p>
    <w:p w14:paraId="7A182515" w14:textId="77777777" w:rsidR="00134290" w:rsidRDefault="00134290" w:rsidP="005D2A1B">
      <w:pPr>
        <w:pStyle w:val="a8"/>
      </w:pPr>
      <w:r>
        <w:rPr>
          <w:b/>
        </w:rPr>
        <w:t>[Proposed Change]</w:t>
      </w:r>
      <w:r>
        <w:t>: Add in the field description “This field is ignored when DC is not configured.”</w:t>
      </w:r>
    </w:p>
    <w:p w14:paraId="0B538E98" w14:textId="77777777" w:rsidR="00134290" w:rsidRDefault="00134290" w:rsidP="005D2A1B">
      <w:pPr>
        <w:pStyle w:val="a8"/>
      </w:pPr>
      <w:r>
        <w:rPr>
          <w:b/>
        </w:rPr>
        <w:t>[Comments]</w:t>
      </w:r>
      <w:r>
        <w:t xml:space="preserve">: </w:t>
      </w:r>
    </w:p>
    <w:p w14:paraId="1F92095B" w14:textId="77777777" w:rsidR="00134290" w:rsidRDefault="00134290" w:rsidP="005D2A1B">
      <w:pPr>
        <w:pStyle w:val="a8"/>
      </w:pPr>
    </w:p>
  </w:comment>
  <w:comment w:id="12080" w:author="CATT (Jing)" w:date="2018-08-09T09:02:00Z" w:initials="C">
    <w:p w14:paraId="407D9B03" w14:textId="77777777" w:rsidR="00134290" w:rsidRDefault="00134290" w:rsidP="00EE7A1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B08959" w14:textId="77777777" w:rsidR="00134290" w:rsidRDefault="00134290" w:rsidP="00EE7A1C">
      <w:pPr>
        <w:pStyle w:val="a8"/>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891EB34" w14:textId="77777777" w:rsidR="00134290" w:rsidRDefault="00134290" w:rsidP="00EE7A1C">
      <w:pPr>
        <w:pStyle w:val="a8"/>
        <w:rPr>
          <w:rFonts w:eastAsiaTheme="minorEastAsia"/>
          <w:lang w:eastAsia="zh-CN"/>
        </w:rPr>
      </w:pPr>
      <w:r>
        <w:rPr>
          <w:b/>
        </w:rPr>
        <w:t>[Proposed Change]</w:t>
      </w:r>
      <w:r>
        <w:t xml:space="preserve">: </w:t>
      </w:r>
    </w:p>
    <w:p w14:paraId="40F91BDB" w14:textId="77777777" w:rsidR="00134290" w:rsidRDefault="00134290" w:rsidP="00EE7A1C">
      <w:pPr>
        <w:pStyle w:val="TAL"/>
        <w:rPr>
          <w:b/>
          <w:i/>
        </w:rPr>
      </w:pPr>
      <w:r>
        <w:rPr>
          <w:b/>
          <w:i/>
        </w:rPr>
        <w:t>phr-Type2OtherCell</w:t>
      </w:r>
    </w:p>
    <w:p w14:paraId="2FAE84F7" w14:textId="77777777" w:rsidR="00134290" w:rsidRPr="0080444B" w:rsidRDefault="00134290" w:rsidP="00EE7A1C">
      <w:pPr>
        <w:pStyle w:val="a8"/>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552FBA7E" w14:textId="77777777" w:rsidR="00134290" w:rsidRDefault="00134290" w:rsidP="00EE7A1C">
      <w:pPr>
        <w:pStyle w:val="a8"/>
      </w:pPr>
      <w:r>
        <w:rPr>
          <w:b/>
        </w:rPr>
        <w:t>[Comments]</w:t>
      </w:r>
      <w:r>
        <w:t>:</w:t>
      </w:r>
    </w:p>
    <w:p w14:paraId="2312478C" w14:textId="77777777" w:rsidR="00134290" w:rsidRPr="00EE7A1C" w:rsidRDefault="00134290">
      <w:pPr>
        <w:pStyle w:val="a8"/>
      </w:pPr>
    </w:p>
  </w:comment>
  <w:comment w:id="12081" w:author="MediaTek (Pavan)" w:date="2018-06-23T17:15:00Z" w:initials="MTK">
    <w:p w14:paraId="0F4F7C30" w14:textId="77777777" w:rsidR="00134290" w:rsidRDefault="00134290" w:rsidP="005D2A1B">
      <w:pPr>
        <w:pStyle w:val="a8"/>
      </w:pPr>
      <w:r>
        <w:rPr>
          <w:rStyle w:val="a7"/>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75BE4FF" w14:textId="77777777" w:rsidR="00134290" w:rsidRDefault="00134290" w:rsidP="005D2A1B">
      <w:pPr>
        <w:pStyle w:val="a8"/>
      </w:pPr>
      <w:r>
        <w:rPr>
          <w:b/>
        </w:rPr>
        <w:t>[Description]</w:t>
      </w:r>
      <w:r>
        <w:t>:</w:t>
      </w:r>
      <w:r>
        <w:rPr>
          <w:rFonts w:cs="Arial"/>
          <w:noProof/>
          <w:sz w:val="16"/>
          <w:szCs w:val="16"/>
        </w:rPr>
        <w:t xml:space="preserve"> In ASN.1 code, skipUplinkTxDynamic is a Boolean value and not an optionally configured field</w:t>
      </w:r>
    </w:p>
    <w:p w14:paraId="1B6D073F" w14:textId="77777777" w:rsidR="00134290" w:rsidRDefault="00134290" w:rsidP="005D2A1B">
      <w:pPr>
        <w:pStyle w:val="TAL"/>
        <w:rPr>
          <w:lang w:val="en-US" w:eastAsia="en-GB"/>
        </w:rPr>
      </w:pPr>
      <w:r>
        <w:rPr>
          <w:b/>
        </w:rPr>
        <w:t>[Proposed Change]</w:t>
      </w:r>
      <w:r>
        <w:t xml:space="preserve">: </w:t>
      </w:r>
      <w:r>
        <w:rPr>
          <w:lang w:val="en-US" w:eastAsia="en-GB"/>
        </w:rPr>
        <w:t>Change the field description to</w:t>
      </w:r>
    </w:p>
    <w:p w14:paraId="40BBB20F" w14:textId="77777777" w:rsidR="00134290" w:rsidRDefault="00134290" w:rsidP="005D2A1B">
      <w:pPr>
        <w:pStyle w:val="TAL"/>
        <w:rPr>
          <w:lang w:val="en-US" w:eastAsia="en-GB"/>
        </w:rPr>
      </w:pPr>
    </w:p>
    <w:p w14:paraId="7BAACFCC" w14:textId="77777777"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62F2C9F5" w14:textId="77777777" w:rsidR="00134290" w:rsidRDefault="00134290" w:rsidP="005D2A1B">
      <w:pPr>
        <w:pStyle w:val="a8"/>
      </w:pPr>
      <w:r>
        <w:rPr>
          <w:b/>
        </w:rPr>
        <w:t>[Comments]</w:t>
      </w:r>
      <w:r>
        <w:t>:</w:t>
      </w:r>
    </w:p>
    <w:p w14:paraId="173A97CB" w14:textId="77777777" w:rsidR="00134290" w:rsidRDefault="00134290" w:rsidP="005D2A1B">
      <w:pPr>
        <w:pStyle w:val="a8"/>
      </w:pPr>
    </w:p>
  </w:comment>
  <w:comment w:id="12085" w:author="Intel" w:date="2018-06-27T21:37:00Z" w:initials="I">
    <w:p w14:paraId="3DDE0DC7" w14:textId="77777777" w:rsidR="00134290" w:rsidRDefault="00134290" w:rsidP="005D2A1B">
      <w:pPr>
        <w:pStyle w:val="a8"/>
      </w:pPr>
      <w:r>
        <w:rPr>
          <w:rStyle w:val="a7"/>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AC36CA1" w14:textId="77777777" w:rsidR="00134290" w:rsidRDefault="00134290" w:rsidP="005D2A1B">
      <w:pPr>
        <w:pStyle w:val="a8"/>
      </w:pPr>
      <w:r>
        <w:rPr>
          <w:b/>
        </w:rPr>
        <w:t>[Description]</w:t>
      </w:r>
      <w:r>
        <w:t xml:space="preserve">: Allow in SA serving cell to configure per UE gap or per FR gap, proposal can be based on contribution </w:t>
      </w:r>
      <w:hyperlink r:id="rId37" w:history="1">
        <w:r w:rsidRPr="00EE0D8C">
          <w:rPr>
            <w:rStyle w:val="a9"/>
          </w:rPr>
          <w:t>R2-1809759</w:t>
        </w:r>
      </w:hyperlink>
    </w:p>
    <w:p w14:paraId="062B0E18" w14:textId="77777777" w:rsidR="00134290" w:rsidRDefault="00134290" w:rsidP="005D2A1B">
      <w:pPr>
        <w:pStyle w:val="a8"/>
      </w:pPr>
      <w:r w:rsidRPr="006D1931">
        <w:rPr>
          <w:b/>
        </w:rPr>
        <w:t>[Comments]:</w:t>
      </w:r>
      <w:r>
        <w:t xml:space="preserve"> E/// paper and CR are </w:t>
      </w:r>
      <w:hyperlink r:id="rId38" w:history="1">
        <w:r w:rsidRPr="00EE0D8C">
          <w:rPr>
            <w:rStyle w:val="a9"/>
          </w:rPr>
          <w:t>R2-1810414</w:t>
        </w:r>
      </w:hyperlink>
      <w:r>
        <w:t xml:space="preserve"> and </w:t>
      </w:r>
      <w:hyperlink r:id="rId39" w:history="1">
        <w:r w:rsidRPr="00EE0D8C">
          <w:rPr>
            <w:rStyle w:val="a9"/>
          </w:rPr>
          <w:t>R2-1810415</w:t>
        </w:r>
      </w:hyperlink>
    </w:p>
    <w:p w14:paraId="3CC86BA3" w14:textId="77777777" w:rsidR="00134290" w:rsidRDefault="00134290" w:rsidP="005D2A1B">
      <w:pPr>
        <w:pStyle w:val="a8"/>
      </w:pPr>
    </w:p>
  </w:comment>
  <w:comment w:id="12086" w:author="Ericsson (HelkaLiina)" w:date="2018-08-09T20:55:00Z" w:initials="E">
    <w:p w14:paraId="6FD6198A"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E560 </w:t>
      </w:r>
      <w:r>
        <w:rPr>
          <w:b/>
        </w:rPr>
        <w:t>[Delegate]</w:t>
      </w:r>
      <w:r>
        <w:t xml:space="preserve">: Ericsson (HelkaLiina)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EAE5C" w14:textId="77777777" w:rsidR="00134290" w:rsidRDefault="00134290">
      <w:pPr>
        <w:pStyle w:val="a8"/>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7993B032" w14:textId="77777777" w:rsidR="00134290" w:rsidRDefault="00134290">
      <w:pPr>
        <w:pStyle w:val="a8"/>
      </w:pPr>
      <w:r>
        <w:rPr>
          <w:b/>
        </w:rPr>
        <w:t>[Proposed Change]</w:t>
      </w:r>
      <w:r>
        <w:t>: As per RAN4 agreement UE capabilities regarding increased number of carrier monitoring is deprioritized in Rel-15. Hence our proposal is to remove the FFS item.</w:t>
      </w:r>
    </w:p>
    <w:p w14:paraId="31DB77E2" w14:textId="77777777" w:rsidR="00134290" w:rsidRDefault="00134290">
      <w:pPr>
        <w:pStyle w:val="a8"/>
      </w:pPr>
      <w:r>
        <w:rPr>
          <w:b/>
        </w:rPr>
        <w:t>[Comments]</w:t>
      </w:r>
      <w:r>
        <w:t>: Disc paper R2-1812239</w:t>
      </w:r>
    </w:p>
    <w:p w14:paraId="4B92ED8C" w14:textId="77777777" w:rsidR="00134290" w:rsidRPr="00C62A46" w:rsidRDefault="00134290">
      <w:pPr>
        <w:pStyle w:val="a8"/>
      </w:pPr>
    </w:p>
  </w:comment>
  <w:comment w:id="12087" w:author="Ericsson (HelkaLiina)" w:date="2018-08-09T21:03:00Z" w:initials="E">
    <w:p w14:paraId="5EAFE288"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E563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270F9" w14:textId="77777777" w:rsidR="00134290" w:rsidRDefault="00134290">
      <w:pPr>
        <w:pStyle w:val="a8"/>
      </w:pPr>
      <w:r>
        <w:rPr>
          <w:b/>
        </w:rPr>
        <w:t>[Description]</w:t>
      </w:r>
      <w:r>
        <w:t xml:space="preserve">: There is an </w:t>
      </w:r>
      <w:r w:rsidRPr="003100D1">
        <w:t>FFS Whether UE speed based TTT scaling is supported in Rel-15</w:t>
      </w:r>
      <w:r>
        <w:t>.</w:t>
      </w:r>
    </w:p>
    <w:p w14:paraId="3904B3B5" w14:textId="77777777" w:rsidR="00134290" w:rsidRDefault="00134290">
      <w:pPr>
        <w:pStyle w:val="a8"/>
      </w:pPr>
      <w:r>
        <w:rPr>
          <w:b/>
        </w:rPr>
        <w:t>[Proposed Change]</w:t>
      </w:r>
      <w:r>
        <w:t>: Our proposal is to not support s</w:t>
      </w:r>
      <w:r w:rsidRPr="003100D1">
        <w:t>peed state based scaling of Time-to-trigger (TTT)</w:t>
      </w:r>
      <w:r>
        <w:t xml:space="preserve"> and to remove the FFS.</w:t>
      </w:r>
    </w:p>
    <w:p w14:paraId="046F09E3" w14:textId="77777777" w:rsidR="00134290" w:rsidRDefault="00134290">
      <w:pPr>
        <w:pStyle w:val="a8"/>
      </w:pPr>
      <w:r>
        <w:rPr>
          <w:b/>
        </w:rPr>
        <w:t>[Comments]</w:t>
      </w:r>
      <w:r>
        <w:t>: Disc paper R2-1812229</w:t>
      </w:r>
    </w:p>
    <w:p w14:paraId="32DB08DB" w14:textId="77777777" w:rsidR="00134290" w:rsidRPr="00A27B6E" w:rsidRDefault="00134290">
      <w:pPr>
        <w:pStyle w:val="a8"/>
      </w:pPr>
    </w:p>
  </w:comment>
  <w:comment w:id="12088" w:author="NTTDOCOMO, INC." w:date="2018-06-26T16:18:00Z" w:initials="DCM">
    <w:p w14:paraId="17EF86AA" w14:textId="77777777" w:rsidR="00134290" w:rsidRDefault="00134290"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a9"/>
            <w:rFonts w:eastAsiaTheme="minorEastAsia" w:hint="eastAsia"/>
          </w:rPr>
          <w:t>R2-18</w:t>
        </w:r>
        <w:r w:rsidRPr="00EE0D8C">
          <w:rPr>
            <w:rStyle w:val="a9"/>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a9"/>
            <w:rFonts w:eastAsiaTheme="minorEastAsia" w:hint="eastAsia"/>
          </w:rPr>
          <w:t>R2-18</w:t>
        </w:r>
        <w:r w:rsidRPr="00EE0D8C">
          <w:rPr>
            <w:rStyle w:val="a9"/>
            <w:rFonts w:eastAsia="Yu Mincho" w:hint="eastAsia"/>
          </w:rPr>
          <w:t>10019</w:t>
        </w:r>
      </w:hyperlink>
      <w:r>
        <w:rPr>
          <w:color w:val="FF0000"/>
        </w:rPr>
        <w:t xml:space="preserve">, Ericsson: </w:t>
      </w:r>
      <w:hyperlink r:id="rId42" w:history="1">
        <w:r w:rsidRPr="00EE0D8C">
          <w:rPr>
            <w:rStyle w:val="a9"/>
          </w:rPr>
          <w:t>R2-1809585</w:t>
        </w:r>
      </w:hyperlink>
      <w:r>
        <w:rPr>
          <w:color w:val="FF0000"/>
        </w:rPr>
        <w:t>)</w:t>
      </w:r>
    </w:p>
    <w:p w14:paraId="5B0DD7B6" w14:textId="77777777" w:rsidR="00134290" w:rsidRPr="00CC5FC2" w:rsidRDefault="00134290" w:rsidP="005D2A1B">
      <w:pPr>
        <w:pStyle w:val="a8"/>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D19448C" w14:textId="77777777" w:rsidR="00134290" w:rsidRPr="00AB2C04" w:rsidRDefault="00134290" w:rsidP="005D2A1B">
      <w:pPr>
        <w:pStyle w:val="a8"/>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0D678A20" w14:textId="77777777" w:rsidR="00134290" w:rsidRDefault="00134290" w:rsidP="005D2A1B">
      <w:pPr>
        <w:pStyle w:val="a8"/>
      </w:pPr>
      <w:r>
        <w:rPr>
          <w:b/>
        </w:rPr>
        <w:t>[Comments]</w:t>
      </w:r>
      <w:r>
        <w:t xml:space="preserve">: [Ericsson] We don’t see a need to support it. See </w:t>
      </w:r>
      <w:hyperlink r:id="rId43" w:history="1">
        <w:r w:rsidRPr="00EE0D8C">
          <w:rPr>
            <w:rStyle w:val="a9"/>
          </w:rPr>
          <w:t>R2-1809585</w:t>
        </w:r>
      </w:hyperlink>
    </w:p>
    <w:p w14:paraId="582AAA3E" w14:textId="77777777" w:rsidR="00134290" w:rsidRPr="00061A29" w:rsidRDefault="00134290" w:rsidP="005D2A1B">
      <w:pPr>
        <w:pStyle w:val="a8"/>
      </w:pPr>
    </w:p>
  </w:comment>
  <w:comment w:id="12089" w:author="Ericsson (HelkaLiina)" w:date="2018-08-09T21:01:00Z" w:initials="E">
    <w:p w14:paraId="77D1E456"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E562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31B2F3" w14:textId="77777777" w:rsidR="00134290" w:rsidRDefault="00134290">
      <w:pPr>
        <w:pStyle w:val="a8"/>
      </w:pPr>
      <w:r>
        <w:rPr>
          <w:b/>
        </w:rPr>
        <w:t>[Description]</w:t>
      </w:r>
      <w:r>
        <w:t>: There is an FFS on how to support allowInterruptions in NR in Rel-15.</w:t>
      </w:r>
    </w:p>
    <w:p w14:paraId="6FAAE9EB" w14:textId="77777777" w:rsidR="00134290" w:rsidRPr="00A27B6E" w:rsidRDefault="00134290">
      <w:pPr>
        <w:pStyle w:val="a8"/>
        <w:rPr>
          <w:lang w:val="en-US"/>
        </w:rPr>
      </w:pPr>
      <w:r>
        <w:rPr>
          <w:b/>
        </w:rPr>
        <w:t>[Proposed Change]</w:t>
      </w:r>
      <w:r>
        <w:t>: Send LS to RAN4 to ask about feasibility of allowInterruptions supported in NR.</w:t>
      </w:r>
    </w:p>
    <w:p w14:paraId="0ADCCDD1" w14:textId="77777777" w:rsidR="00134290" w:rsidRDefault="00134290">
      <w:pPr>
        <w:pStyle w:val="a8"/>
      </w:pPr>
      <w:r>
        <w:rPr>
          <w:b/>
        </w:rPr>
        <w:t>[Comments]</w:t>
      </w:r>
      <w:r>
        <w:t>: Disc paper R2-1812232</w:t>
      </w:r>
    </w:p>
    <w:p w14:paraId="53D07EB3" w14:textId="77777777" w:rsidR="00134290" w:rsidRPr="00A27B6E" w:rsidRDefault="00134290">
      <w:pPr>
        <w:pStyle w:val="a8"/>
      </w:pPr>
    </w:p>
  </w:comment>
  <w:comment w:id="12090" w:author="ZTE(LiuJing)" w:date="2018-06-18T13:57:00Z" w:initials="Z">
    <w:p w14:paraId="0099869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1CCC7E4F" w14:textId="77777777" w:rsidR="00134290" w:rsidRDefault="00134290" w:rsidP="005D2A1B">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C166C6C" w14:textId="77777777" w:rsidR="00134290" w:rsidRDefault="00134290" w:rsidP="005D2A1B">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334A5AC4" w14:textId="77777777" w:rsidR="00134290" w:rsidRDefault="00134290" w:rsidP="005D2A1B">
      <w:pPr>
        <w:pStyle w:val="a8"/>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688E63F" w14:textId="77777777" w:rsidR="00134290" w:rsidRPr="00672619" w:rsidRDefault="00134290" w:rsidP="005D2A1B">
      <w:pPr>
        <w:pStyle w:val="a8"/>
      </w:pPr>
    </w:p>
  </w:comment>
  <w:comment w:id="12093" w:author="Intel" w:date="2018-06-27T21:39:00Z" w:initials="I">
    <w:p w14:paraId="0CF5DEF3" w14:textId="77777777" w:rsidR="00134290" w:rsidRDefault="00134290" w:rsidP="005D2A1B">
      <w:pPr>
        <w:pStyle w:val="a8"/>
      </w:pPr>
      <w:r>
        <w:rPr>
          <w:rStyle w:val="a7"/>
        </w:rPr>
        <w:annotationRef/>
      </w:r>
      <w:r>
        <w:rPr>
          <w:rStyle w:val="a7"/>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F76BE82" w14:textId="77777777" w:rsidR="00134290" w:rsidRDefault="00134290" w:rsidP="005D2A1B">
      <w:pPr>
        <w:pStyle w:val="a8"/>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9775DD7" w14:textId="77777777" w:rsidR="00134290" w:rsidRDefault="00134290" w:rsidP="005D2A1B">
      <w:pPr>
        <w:pStyle w:val="a8"/>
      </w:pPr>
    </w:p>
  </w:comment>
  <w:comment w:id="12097" w:author="Intel" w:date="2018-06-27T21:40:00Z" w:initials="I">
    <w:p w14:paraId="1357C811" w14:textId="77777777" w:rsidR="00134290" w:rsidRPr="00327B6B" w:rsidRDefault="00134290" w:rsidP="005D2A1B">
      <w:pPr>
        <w:pStyle w:val="a8"/>
        <w:rPr>
          <w:highlight w:val="lightGray"/>
        </w:rPr>
      </w:pPr>
      <w:r>
        <w:rPr>
          <w:rStyle w:val="a7"/>
        </w:rPr>
        <w:annotationRef/>
      </w:r>
      <w:r w:rsidRPr="00327B6B">
        <w:rPr>
          <w:rStyle w:val="a7"/>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9A2E82D" w14:textId="77777777" w:rsidR="00134290" w:rsidRPr="00511D79" w:rsidRDefault="00134290" w:rsidP="005D2A1B">
      <w:pPr>
        <w:pStyle w:val="a8"/>
      </w:pPr>
      <w:r w:rsidRPr="00327B6B">
        <w:rPr>
          <w:b/>
          <w:highlight w:val="lightGray"/>
        </w:rPr>
        <w:t>[Description]</w:t>
      </w:r>
      <w:r w:rsidRPr="00327B6B">
        <w:rPr>
          <w:highlight w:val="lightGray"/>
        </w:rPr>
        <w:t xml:space="preserve">: Support of FR1 gap, contribution </w:t>
      </w:r>
      <w:hyperlink r:id="rId44" w:history="1">
        <w:r w:rsidRPr="00327B6B">
          <w:rPr>
            <w:rStyle w:val="a9"/>
          </w:rPr>
          <w:t>R2-1809759</w:t>
        </w:r>
      </w:hyperlink>
    </w:p>
    <w:p w14:paraId="69B1E26F" w14:textId="77777777" w:rsidR="00134290" w:rsidRDefault="00134290" w:rsidP="005D2A1B">
      <w:pPr>
        <w:pStyle w:val="a8"/>
      </w:pPr>
    </w:p>
  </w:comment>
  <w:comment w:id="12096" w:author="Ericsson" w:date="2018-06-21T00:21:00Z" w:initials="E">
    <w:p w14:paraId="68489F3A" w14:textId="77777777" w:rsidR="00134290" w:rsidRPr="00327B6B" w:rsidRDefault="00134290" w:rsidP="005D2A1B">
      <w:pPr>
        <w:pStyle w:val="a8"/>
        <w:rPr>
          <w:highlight w:val="green"/>
        </w:rPr>
      </w:pPr>
      <w:r>
        <w:rPr>
          <w:rStyle w:val="a7"/>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a9"/>
          </w:rPr>
          <w:t>R2-1810414</w:t>
        </w:r>
      </w:hyperlink>
      <w:r w:rsidRPr="00327B6B">
        <w:rPr>
          <w:highlight w:val="green"/>
        </w:rPr>
        <w:t xml:space="preserve">, </w:t>
      </w:r>
      <w:hyperlink r:id="rId46"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a9"/>
          </w:rPr>
          <w:t>R2-1809759</w:t>
        </w:r>
      </w:hyperlink>
      <w:r w:rsidRPr="00327B6B">
        <w:rPr>
          <w:color w:val="FF0000"/>
          <w:highlight w:val="green"/>
        </w:rPr>
        <w:t xml:space="preserve">, Ericsson: </w:t>
      </w:r>
      <w:hyperlink r:id="rId48" w:history="1">
        <w:r w:rsidRPr="00327B6B">
          <w:rPr>
            <w:rStyle w:val="a9"/>
          </w:rPr>
          <w:t>R2-1810415</w:t>
        </w:r>
      </w:hyperlink>
      <w:r w:rsidRPr="00327B6B">
        <w:rPr>
          <w:color w:val="FF0000"/>
          <w:highlight w:val="green"/>
        </w:rPr>
        <w:t>, ...): [Rap-AfterMeeting] See agreed CR in R2-1810848.</w:t>
      </w:r>
    </w:p>
    <w:p w14:paraId="45116B48" w14:textId="77777777" w:rsidR="00134290" w:rsidRPr="00327B6B" w:rsidRDefault="00134290" w:rsidP="005D2A1B">
      <w:pPr>
        <w:pStyle w:val="a8"/>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484D829F" w14:textId="77777777" w:rsidR="00134290" w:rsidRPr="00327B6B" w:rsidRDefault="00134290" w:rsidP="005D2A1B">
      <w:pPr>
        <w:pStyle w:val="a8"/>
        <w:rPr>
          <w:rStyle w:val="a9"/>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a9"/>
          </w:rPr>
          <w:t>R2-1810414</w:t>
        </w:r>
      </w:hyperlink>
      <w:r w:rsidRPr="00327B6B">
        <w:rPr>
          <w:highlight w:val="green"/>
        </w:rPr>
        <w:t xml:space="preserve">, </w:t>
      </w:r>
      <w:hyperlink r:id="rId50" w:history="1">
        <w:r w:rsidRPr="00327B6B">
          <w:rPr>
            <w:rStyle w:val="a9"/>
          </w:rPr>
          <w:t>R2-1810415</w:t>
        </w:r>
      </w:hyperlink>
    </w:p>
    <w:p w14:paraId="6098E2F4" w14:textId="77777777" w:rsidR="00134290" w:rsidRDefault="00134290" w:rsidP="005D2A1B">
      <w:pPr>
        <w:pStyle w:val="a8"/>
        <w:rPr>
          <w:rStyle w:val="a9"/>
        </w:rPr>
      </w:pPr>
    </w:p>
    <w:p w14:paraId="644798A2" w14:textId="77777777" w:rsidR="00134290" w:rsidRPr="00327B6B" w:rsidRDefault="00134290" w:rsidP="005D2A1B">
      <w:pPr>
        <w:pStyle w:val="a8"/>
        <w:rPr>
          <w:rStyle w:val="a9"/>
        </w:rPr>
      </w:pPr>
    </w:p>
    <w:p w14:paraId="29B77192" w14:textId="77777777" w:rsidR="00134290" w:rsidRPr="00327B6B" w:rsidRDefault="00134290" w:rsidP="005D2A1B">
      <w:pPr>
        <w:pStyle w:val="a8"/>
        <w:rPr>
          <w:rStyle w:val="a9"/>
        </w:rPr>
      </w:pPr>
      <w:r w:rsidRPr="00327B6B">
        <w:rPr>
          <w:rStyle w:val="a9"/>
        </w:rPr>
        <w:t>[Comment</w:t>
      </w:r>
      <w:r>
        <w:rPr>
          <w:rStyle w:val="a9"/>
        </w:rPr>
        <w:t>s</w:t>
      </w:r>
      <w:r w:rsidRPr="00327B6B">
        <w:rPr>
          <w:rStyle w:val="a9"/>
        </w:rPr>
        <w:t>]</w:t>
      </w:r>
      <w:r>
        <w:rPr>
          <w:rStyle w:val="a9"/>
        </w:rPr>
        <w:t>:</w:t>
      </w:r>
    </w:p>
    <w:p w14:paraId="7D8CA508" w14:textId="77777777" w:rsidR="00134290" w:rsidRDefault="00134290" w:rsidP="005D2A1B">
      <w:pPr>
        <w:pStyle w:val="a8"/>
      </w:pPr>
      <w:r w:rsidRPr="00327B6B">
        <w:rPr>
          <w:rStyle w:val="a9"/>
        </w:rPr>
        <w:t>[Rapp 2]: Implemented R2-1810848</w:t>
      </w:r>
    </w:p>
    <w:p w14:paraId="17A4308D" w14:textId="77777777" w:rsidR="00134290" w:rsidRDefault="00134290" w:rsidP="005D2A1B">
      <w:pPr>
        <w:pStyle w:val="a8"/>
      </w:pPr>
    </w:p>
  </w:comment>
  <w:comment w:id="12130" w:author="ZTE(LiuJing)" w:date="2018-08-08T14:36:00Z" w:initials="Z">
    <w:p w14:paraId="10E74274"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1C95" w14:textId="77777777" w:rsidR="00134290" w:rsidRDefault="00134290">
      <w:pPr>
        <w:pStyle w:val="a8"/>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2D6E3BB3" w14:textId="77777777" w:rsidR="00134290" w:rsidRDefault="00134290">
      <w:pPr>
        <w:pStyle w:val="a8"/>
      </w:pPr>
      <w:r>
        <w:rPr>
          <w:b/>
        </w:rPr>
        <w:t>[Proposed Change]</w:t>
      </w:r>
      <w:r>
        <w:t>: Change into :”Table 9.1.2-1 and Table 9.1.2-2”.</w:t>
      </w:r>
    </w:p>
    <w:p w14:paraId="78F50503" w14:textId="77777777" w:rsidR="00134290" w:rsidRDefault="00134290">
      <w:pPr>
        <w:pStyle w:val="a8"/>
      </w:pPr>
      <w:r>
        <w:rPr>
          <w:b/>
        </w:rPr>
        <w:t>[Comments]</w:t>
      </w:r>
      <w:r>
        <w:t xml:space="preserve">: </w:t>
      </w:r>
    </w:p>
    <w:p w14:paraId="6ACE2CC3" w14:textId="77777777" w:rsidR="00134290" w:rsidRPr="001949B3" w:rsidRDefault="00134290">
      <w:pPr>
        <w:pStyle w:val="a8"/>
      </w:pPr>
    </w:p>
  </w:comment>
  <w:comment w:id="12137" w:author="Ericsson" w:date="2018-06-21T00:26:00Z" w:initials="E">
    <w:p w14:paraId="02982B9B" w14:textId="77777777" w:rsidR="00134290" w:rsidRPr="00327B6B" w:rsidRDefault="00134290" w:rsidP="005D2A1B">
      <w:pPr>
        <w:pStyle w:val="a8"/>
        <w:rPr>
          <w:highlight w:val="green"/>
        </w:rPr>
      </w:pPr>
      <w:r w:rsidRPr="00327B6B">
        <w:rPr>
          <w:rStyle w:val="a7"/>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a9"/>
          </w:rPr>
          <w:t>R2-1810414</w:t>
        </w:r>
      </w:hyperlink>
      <w:r w:rsidRPr="00327B6B">
        <w:rPr>
          <w:highlight w:val="green"/>
        </w:rPr>
        <w:t xml:space="preserve">, </w:t>
      </w:r>
      <w:hyperlink r:id="rId52" w:history="1">
        <w:r w:rsidRPr="00327B6B">
          <w:rPr>
            <w:rStyle w:val="a9"/>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a9"/>
          </w:rPr>
          <w:t>R2-1810415</w:t>
        </w:r>
      </w:hyperlink>
      <w:r w:rsidRPr="00327B6B">
        <w:rPr>
          <w:color w:val="FF0000"/>
          <w:highlight w:val="green"/>
        </w:rPr>
        <w:t xml:space="preserve">, MediaTek: </w:t>
      </w:r>
      <w:hyperlink r:id="rId54" w:history="1">
        <w:r w:rsidRPr="00327B6B">
          <w:rPr>
            <w:rStyle w:val="a9"/>
          </w:rPr>
          <w:t>R2-1810504</w:t>
        </w:r>
      </w:hyperlink>
      <w:r w:rsidRPr="00327B6B">
        <w:rPr>
          <w:color w:val="FF0000"/>
          <w:highlight w:val="green"/>
        </w:rPr>
        <w:t>)</w:t>
      </w:r>
    </w:p>
    <w:p w14:paraId="22CD890A" w14:textId="77777777" w:rsidR="00134290" w:rsidRPr="00327B6B" w:rsidRDefault="00134290" w:rsidP="005D2A1B">
      <w:pPr>
        <w:pStyle w:val="a8"/>
        <w:rPr>
          <w:highlight w:val="green"/>
        </w:rPr>
      </w:pPr>
      <w:r w:rsidRPr="00327B6B">
        <w:rPr>
          <w:b/>
          <w:highlight w:val="green"/>
        </w:rPr>
        <w:t>[Description]</w:t>
      </w:r>
      <w:r w:rsidRPr="00327B6B">
        <w:rPr>
          <w:highlight w:val="green"/>
        </w:rPr>
        <w:t>: Gap sharing is only possible for FR2. For NR SA it should also be available on FR1</w:t>
      </w:r>
    </w:p>
    <w:p w14:paraId="420F1329" w14:textId="77777777" w:rsidR="00134290" w:rsidRPr="00327B6B" w:rsidRDefault="00134290" w:rsidP="005D2A1B">
      <w:pPr>
        <w:pStyle w:val="a8"/>
        <w:rPr>
          <w:rStyle w:val="a9"/>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a9"/>
          </w:rPr>
          <w:t>R2-1810414</w:t>
        </w:r>
      </w:hyperlink>
      <w:r w:rsidRPr="00327B6B">
        <w:rPr>
          <w:highlight w:val="green"/>
        </w:rPr>
        <w:t xml:space="preserve">, </w:t>
      </w:r>
      <w:hyperlink r:id="rId56" w:history="1">
        <w:r w:rsidRPr="00327B6B">
          <w:rPr>
            <w:rStyle w:val="a9"/>
          </w:rPr>
          <w:t>R2-1810415</w:t>
        </w:r>
      </w:hyperlink>
    </w:p>
    <w:p w14:paraId="575EE429" w14:textId="77777777" w:rsidR="00134290" w:rsidRPr="00327B6B" w:rsidRDefault="00134290" w:rsidP="005D2A1B">
      <w:pPr>
        <w:pStyle w:val="a8"/>
        <w:rPr>
          <w:rStyle w:val="a9"/>
        </w:rPr>
      </w:pPr>
    </w:p>
    <w:p w14:paraId="6E63D1AF" w14:textId="77777777" w:rsidR="00134290" w:rsidRPr="00327B6B" w:rsidRDefault="00134290" w:rsidP="005D2A1B">
      <w:pPr>
        <w:pStyle w:val="a8"/>
        <w:rPr>
          <w:rStyle w:val="a9"/>
        </w:rPr>
      </w:pPr>
      <w:r w:rsidRPr="00327B6B">
        <w:rPr>
          <w:rStyle w:val="a9"/>
        </w:rPr>
        <w:t>[Comment</w:t>
      </w:r>
      <w:r>
        <w:rPr>
          <w:rStyle w:val="a9"/>
        </w:rPr>
        <w:t>s</w:t>
      </w:r>
      <w:r w:rsidRPr="00327B6B">
        <w:rPr>
          <w:rStyle w:val="a9"/>
        </w:rPr>
        <w:t>]</w:t>
      </w:r>
      <w:r>
        <w:rPr>
          <w:rStyle w:val="a9"/>
        </w:rPr>
        <w:t>:</w:t>
      </w:r>
    </w:p>
    <w:p w14:paraId="067009C8" w14:textId="77777777" w:rsidR="00134290" w:rsidRDefault="00134290" w:rsidP="005D2A1B">
      <w:pPr>
        <w:pStyle w:val="a8"/>
      </w:pPr>
      <w:r w:rsidRPr="00327B6B">
        <w:rPr>
          <w:rStyle w:val="a9"/>
        </w:rPr>
        <w:t>[Rapp 2]: Implemented R2-1810848</w:t>
      </w:r>
    </w:p>
    <w:p w14:paraId="13340404" w14:textId="77777777" w:rsidR="00134290" w:rsidRDefault="00134290" w:rsidP="005D2A1B">
      <w:pPr>
        <w:pStyle w:val="a8"/>
      </w:pPr>
    </w:p>
  </w:comment>
  <w:comment w:id="12138" w:author="MediaTek (Felix)" w:date="2018-06-22T15:56:00Z" w:initials="MTK">
    <w:p w14:paraId="4D8AD66F" w14:textId="77777777" w:rsidR="00134290" w:rsidRPr="00327B6B" w:rsidRDefault="00134290" w:rsidP="005D2A1B">
      <w:pPr>
        <w:pStyle w:val="a8"/>
        <w:rPr>
          <w:highlight w:val="lightGray"/>
        </w:rPr>
      </w:pPr>
      <w:r>
        <w:rPr>
          <w:rStyle w:val="a7"/>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a9"/>
          </w:rPr>
          <w:t>R2-1810504</w:t>
        </w:r>
      </w:hyperlink>
      <w:r w:rsidRPr="00327B6B">
        <w:rPr>
          <w:b/>
          <w:color w:val="FF0000"/>
          <w:highlight w:val="lightGray"/>
        </w:rPr>
        <w:t>[Proposed Conclusion]</w:t>
      </w:r>
      <w:r w:rsidRPr="00327B6B">
        <w:rPr>
          <w:color w:val="FF0000"/>
          <w:highlight w:val="lightGray"/>
        </w:rPr>
        <w:t xml:space="preserve">: </w:t>
      </w:r>
    </w:p>
    <w:p w14:paraId="62513704" w14:textId="77777777" w:rsidR="00134290" w:rsidRPr="00327B6B" w:rsidRDefault="00134290" w:rsidP="005D2A1B">
      <w:pPr>
        <w:pStyle w:val="a8"/>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60B8745C" w14:textId="77777777" w:rsidR="00134290" w:rsidRPr="00327B6B" w:rsidRDefault="00134290" w:rsidP="005D2A1B">
      <w:pPr>
        <w:pStyle w:val="a8"/>
        <w:rPr>
          <w:highlight w:val="lightGray"/>
        </w:rPr>
      </w:pPr>
      <w:r w:rsidRPr="00327B6B">
        <w:rPr>
          <w:b/>
          <w:highlight w:val="lightGray"/>
        </w:rPr>
        <w:t>[Proposed Change]</w:t>
      </w:r>
      <w:r w:rsidRPr="00327B6B">
        <w:rPr>
          <w:highlight w:val="lightGray"/>
        </w:rPr>
        <w:t xml:space="preserve">: </w:t>
      </w:r>
    </w:p>
    <w:p w14:paraId="1F54DA72" w14:textId="77777777" w:rsidR="00134290" w:rsidRPr="00327B6B" w:rsidRDefault="00134290" w:rsidP="005D2A1B">
      <w:pPr>
        <w:rPr>
          <w:rFonts w:eastAsia="MS Mincho"/>
          <w:highlight w:val="lightGray"/>
        </w:rPr>
      </w:pPr>
      <w:r w:rsidRPr="00327B6B">
        <w:rPr>
          <w:rFonts w:eastAsia="MS Mincho"/>
          <w:highlight w:val="lightGray"/>
        </w:rPr>
        <w:t>We will submit CR for this.</w:t>
      </w:r>
    </w:p>
    <w:p w14:paraId="154D05E8" w14:textId="77777777" w:rsidR="00134290" w:rsidRDefault="00134290" w:rsidP="005D2A1B">
      <w:pPr>
        <w:pStyle w:val="a8"/>
      </w:pPr>
      <w:r w:rsidRPr="00327B6B">
        <w:rPr>
          <w:b/>
          <w:highlight w:val="lightGray"/>
        </w:rPr>
        <w:t>[Comments]</w:t>
      </w:r>
      <w:r w:rsidRPr="00327B6B">
        <w:rPr>
          <w:highlight w:val="lightGray"/>
        </w:rPr>
        <w:t>:</w:t>
      </w:r>
    </w:p>
    <w:p w14:paraId="46E85B7D" w14:textId="77777777" w:rsidR="00134290" w:rsidRDefault="00134290" w:rsidP="005D2A1B">
      <w:pPr>
        <w:pStyle w:val="a8"/>
      </w:pPr>
    </w:p>
  </w:comment>
  <w:comment w:id="12163" w:author="Intel" w:date="2018-08-09T16:42:00Z" w:initials="Intel">
    <w:p w14:paraId="5B0AABD1" w14:textId="77777777" w:rsidR="00134290" w:rsidRDefault="00134290" w:rsidP="003E430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6E4FDC" w14:textId="77777777" w:rsidR="00134290" w:rsidRDefault="00134290" w:rsidP="003E4300">
      <w:pPr>
        <w:pStyle w:val="a8"/>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79FA8A14" w14:textId="77777777" w:rsidR="00134290" w:rsidRDefault="00134290" w:rsidP="003E4300">
      <w:pPr>
        <w:pStyle w:val="a8"/>
      </w:pPr>
      <w:r>
        <w:rPr>
          <w:b/>
        </w:rPr>
        <w:t>[Proposed Change]</w:t>
      </w:r>
      <w:r>
        <w:t>: Tdoc</w:t>
      </w:r>
    </w:p>
    <w:p w14:paraId="1B901555" w14:textId="77777777" w:rsidR="00134290" w:rsidRDefault="00134290" w:rsidP="003E4300">
      <w:pPr>
        <w:pStyle w:val="a8"/>
      </w:pPr>
      <w:r>
        <w:rPr>
          <w:b/>
        </w:rPr>
        <w:t>[Comments]</w:t>
      </w:r>
      <w:r>
        <w:t xml:space="preserve">: </w:t>
      </w:r>
    </w:p>
    <w:p w14:paraId="018F1F4C" w14:textId="77777777" w:rsidR="00134290" w:rsidRDefault="00134290">
      <w:pPr>
        <w:pStyle w:val="a8"/>
      </w:pPr>
    </w:p>
  </w:comment>
  <w:comment w:id="12166" w:author="Ericsson (HelkaLiina)" w:date="2018-08-09T21:06:00Z" w:initials="E">
    <w:p w14:paraId="6AB049AC"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E531 </w:t>
      </w:r>
      <w:r>
        <w:rPr>
          <w:b/>
        </w:rPr>
        <w:t>[Delegate]</w:t>
      </w:r>
      <w:r>
        <w:t xml:space="preserve">: Ericsson (HelkaLiina)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74BFE" w14:textId="77777777" w:rsidR="00134290" w:rsidRDefault="00134290">
      <w:pPr>
        <w:pStyle w:val="a8"/>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1AFAFB8F" w14:textId="77777777" w:rsidR="00134290" w:rsidRDefault="00134290">
      <w:pPr>
        <w:pStyle w:val="a8"/>
      </w:pPr>
      <w:r>
        <w:rPr>
          <w:b/>
        </w:rPr>
        <w:t>[Proposed Change]</w:t>
      </w:r>
      <w:r>
        <w:t>: Include the parameters in the measurement object</w:t>
      </w:r>
    </w:p>
    <w:p w14:paraId="29915DD7" w14:textId="77777777" w:rsidR="00134290" w:rsidRDefault="00134290">
      <w:pPr>
        <w:pStyle w:val="a8"/>
      </w:pPr>
      <w:r>
        <w:rPr>
          <w:b/>
        </w:rPr>
        <w:t>[Comments]</w:t>
      </w:r>
      <w:r>
        <w:t>: Disc paper R2-1812238  CR R2-1812353</w:t>
      </w:r>
    </w:p>
    <w:p w14:paraId="48C9C01F" w14:textId="77777777" w:rsidR="00134290" w:rsidRPr="00A27B6E" w:rsidRDefault="00134290">
      <w:pPr>
        <w:pStyle w:val="a8"/>
      </w:pPr>
    </w:p>
  </w:comment>
  <w:comment w:id="12169" w:author="Huawei (Nathan)" w:date="2018-08-03T10:49:00Z" w:initials="H">
    <w:p w14:paraId="7EDC35E2"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10C0A06" w14:textId="77777777" w:rsidR="00134290" w:rsidRDefault="00134290">
      <w:pPr>
        <w:pStyle w:val="a8"/>
      </w:pPr>
      <w:r>
        <w:rPr>
          <w:b/>
        </w:rPr>
        <w:t>[Description]</w:t>
      </w:r>
      <w:r>
        <w:t>: cellForWhichToReportCGI appears here and in ReportConfigInterRAT.  We think the other location is more suitable.</w:t>
      </w:r>
    </w:p>
    <w:p w14:paraId="25E969D0" w14:textId="77777777" w:rsidR="00134290" w:rsidRDefault="00134290">
      <w:pPr>
        <w:pStyle w:val="a8"/>
      </w:pPr>
      <w:r>
        <w:rPr>
          <w:b/>
        </w:rPr>
        <w:t>[Proposed Change]</w:t>
      </w:r>
      <w:r>
        <w:t>: Remove cellForWhichToReportCGI here; see associated tdoc.</w:t>
      </w:r>
    </w:p>
    <w:p w14:paraId="068D1E0B" w14:textId="77777777" w:rsidR="00134290" w:rsidRDefault="00134290">
      <w:pPr>
        <w:pStyle w:val="a8"/>
      </w:pPr>
      <w:r>
        <w:rPr>
          <w:b/>
        </w:rPr>
        <w:t>[Comments]</w:t>
      </w:r>
      <w:r>
        <w:t xml:space="preserve">: </w:t>
      </w:r>
    </w:p>
    <w:p w14:paraId="6EC6386D" w14:textId="77777777" w:rsidR="00134290" w:rsidRPr="00CF25B2" w:rsidRDefault="00134290">
      <w:pPr>
        <w:pStyle w:val="a8"/>
      </w:pPr>
    </w:p>
  </w:comment>
  <w:comment w:id="12176" w:author="Intel" w:date="2018-08-05T19:36:00Z" w:initials="I">
    <w:p w14:paraId="456FA2C9" w14:textId="77777777" w:rsidR="00134290" w:rsidRDefault="00134290" w:rsidP="00F0413D">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C4D627" w14:textId="77777777" w:rsidR="00134290" w:rsidRDefault="00134290" w:rsidP="00F0413D">
      <w:pPr>
        <w:pStyle w:val="a8"/>
      </w:pPr>
      <w:r>
        <w:rPr>
          <w:b/>
        </w:rPr>
        <w:t>[Description]</w:t>
      </w:r>
      <w:r>
        <w:t>: Change author to SA</w:t>
      </w:r>
    </w:p>
    <w:p w14:paraId="28588DE8" w14:textId="77777777" w:rsidR="00134290" w:rsidRDefault="00134290" w:rsidP="00F0413D">
      <w:pPr>
        <w:pStyle w:val="a8"/>
      </w:pPr>
      <w:r>
        <w:rPr>
          <w:b/>
        </w:rPr>
        <w:t>[Proposed Change]</w:t>
      </w:r>
      <w:r>
        <w:t>: Change author to SA both both start and stop</w:t>
      </w:r>
    </w:p>
    <w:p w14:paraId="6848BACC" w14:textId="77777777" w:rsidR="00134290" w:rsidRDefault="00134290" w:rsidP="00F0413D">
      <w:pPr>
        <w:pStyle w:val="a8"/>
      </w:pPr>
      <w:r>
        <w:rPr>
          <w:b/>
        </w:rPr>
        <w:t>[Comments]</w:t>
      </w:r>
      <w:r>
        <w:t xml:space="preserve">: </w:t>
      </w:r>
    </w:p>
    <w:p w14:paraId="493302D2" w14:textId="77777777" w:rsidR="00134290" w:rsidRPr="00283970" w:rsidRDefault="00134290" w:rsidP="00F0413D">
      <w:pPr>
        <w:pStyle w:val="a8"/>
      </w:pPr>
    </w:p>
    <w:p w14:paraId="44FFFC8B" w14:textId="77777777" w:rsidR="00134290" w:rsidRDefault="00134290">
      <w:pPr>
        <w:pStyle w:val="a8"/>
      </w:pPr>
    </w:p>
  </w:comment>
  <w:comment w:id="12185" w:author="Ericsson (HelkaLiina)" w:date="2018-06-21T16:55:00Z" w:initials="ER">
    <w:p w14:paraId="2B883A90" w14:textId="77777777" w:rsidR="00134290" w:rsidRDefault="0013429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a9"/>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43B6687" w14:textId="77777777" w:rsidR="00134290" w:rsidRDefault="00134290" w:rsidP="005D2A1B">
      <w:pPr>
        <w:pStyle w:val="a8"/>
      </w:pPr>
      <w:r>
        <w:rPr>
          <w:b/>
        </w:rPr>
        <w:t>[Description]</w:t>
      </w:r>
      <w:r>
        <w:t>: Missing parameter related to quantityConfigIndex</w:t>
      </w:r>
    </w:p>
    <w:p w14:paraId="15D91612" w14:textId="77777777" w:rsidR="00134290" w:rsidRDefault="00134290" w:rsidP="005D2A1B">
      <w:pPr>
        <w:pStyle w:val="a8"/>
      </w:pPr>
      <w:r>
        <w:rPr>
          <w:b/>
        </w:rPr>
        <w:t>[Proposed Change]</w:t>
      </w:r>
      <w:r>
        <w:t>: Include;</w:t>
      </w:r>
    </w:p>
    <w:p w14:paraId="44307FE3" w14:textId="77777777"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13A70F05" w14:textId="77777777" w:rsidR="00134290" w:rsidRDefault="00134290" w:rsidP="005D2A1B">
      <w:pPr>
        <w:pStyle w:val="a8"/>
      </w:pPr>
    </w:p>
    <w:p w14:paraId="0AF7E758" w14:textId="77777777" w:rsidR="00134290" w:rsidRDefault="00134290" w:rsidP="005D2A1B">
      <w:pPr>
        <w:pStyle w:val="a8"/>
      </w:pPr>
      <w:r>
        <w:rPr>
          <w:b/>
        </w:rPr>
        <w:t>[Comments]</w:t>
      </w:r>
      <w:r>
        <w:t xml:space="preserve">: </w:t>
      </w:r>
    </w:p>
    <w:p w14:paraId="6372DB1B" w14:textId="77777777" w:rsidR="00134290" w:rsidRPr="009A0A58" w:rsidRDefault="00134290" w:rsidP="005D2A1B">
      <w:pPr>
        <w:pStyle w:val="a8"/>
      </w:pPr>
    </w:p>
  </w:comment>
  <w:comment w:id="12194" w:author="David (Huawei)" w:date="2018-06-27T14:52:00Z" w:initials="H">
    <w:p w14:paraId="484C873B" w14:textId="77777777" w:rsidR="00134290" w:rsidRDefault="00134290"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AECB5E8" w14:textId="77777777" w:rsidR="00134290" w:rsidRDefault="00134290" w:rsidP="005D2A1B">
      <w:pPr>
        <w:pStyle w:val="a8"/>
      </w:pPr>
      <w:r>
        <w:rPr>
          <w:b/>
        </w:rPr>
        <w:t>[Description]</w:t>
      </w:r>
      <w:r>
        <w:t>: We think this field should be mandatory.</w:t>
      </w:r>
    </w:p>
    <w:p w14:paraId="260B4619" w14:textId="77777777" w:rsidR="00134290" w:rsidRDefault="00134290" w:rsidP="005D2A1B">
      <w:pPr>
        <w:pStyle w:val="a8"/>
      </w:pPr>
      <w:r>
        <w:rPr>
          <w:b/>
        </w:rPr>
        <w:t>[Proposed Change]</w:t>
      </w:r>
      <w:r>
        <w:t xml:space="preserve">: </w:t>
      </w:r>
    </w:p>
    <w:p w14:paraId="198CE522" w14:textId="77777777" w:rsidR="00134290" w:rsidRDefault="00134290" w:rsidP="005D2A1B">
      <w:pPr>
        <w:pStyle w:val="a8"/>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D3EF7BB" w14:textId="77777777" w:rsidR="00134290" w:rsidRPr="00F33620" w:rsidRDefault="00134290" w:rsidP="005D2A1B">
      <w:pPr>
        <w:pStyle w:val="a8"/>
      </w:pPr>
    </w:p>
  </w:comment>
  <w:comment w:id="12197" w:author="David (Huawei)" w:date="2018-06-27T14:51:00Z" w:initials="H">
    <w:p w14:paraId="03B2AB7C" w14:textId="77777777" w:rsidR="00134290" w:rsidRDefault="00134290"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xml:space="preserve">: </w:t>
      </w:r>
      <w:bookmarkStart w:id="12199" w:name="_Hlk518075950"/>
      <w:r w:rsidRPr="009C5DC1">
        <w:rPr>
          <w:highlight w:val="green"/>
        </w:rPr>
        <w:t>H149</w:t>
      </w:r>
      <w:bookmarkEnd w:id="12199"/>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86972C2" w14:textId="77777777" w:rsidR="00134290" w:rsidRDefault="00134290" w:rsidP="005D2A1B">
      <w:pPr>
        <w:pStyle w:val="a8"/>
      </w:pPr>
      <w:r>
        <w:rPr>
          <w:b/>
        </w:rPr>
        <w:t>[Description]</w:t>
      </w:r>
      <w:r>
        <w:t>: Missing Need codes for optional fields. Ericsson proposal is ok (but we think some fields should not be optional).</w:t>
      </w:r>
    </w:p>
    <w:p w14:paraId="00647DF5" w14:textId="77777777" w:rsidR="00134290" w:rsidRDefault="00134290" w:rsidP="005D2A1B">
      <w:pPr>
        <w:pStyle w:val="a8"/>
      </w:pPr>
      <w:r>
        <w:rPr>
          <w:b/>
        </w:rPr>
        <w:t>[Proposed Change]</w:t>
      </w:r>
      <w:r>
        <w:t xml:space="preserve">: </w:t>
      </w:r>
    </w:p>
    <w:p w14:paraId="2A40CEB0" w14:textId="77777777" w:rsidR="00134290" w:rsidRDefault="00134290" w:rsidP="005D2A1B">
      <w:pPr>
        <w:pStyle w:val="a8"/>
      </w:pPr>
      <w:r>
        <w:rPr>
          <w:b/>
        </w:rPr>
        <w:t>[Comments]</w:t>
      </w:r>
      <w:r>
        <w:t xml:space="preserve">: </w:t>
      </w:r>
    </w:p>
    <w:p w14:paraId="1345EFA3" w14:textId="77777777" w:rsidR="00134290" w:rsidRPr="00F33620" w:rsidRDefault="00134290" w:rsidP="005D2A1B">
      <w:pPr>
        <w:pStyle w:val="a8"/>
      </w:pPr>
    </w:p>
  </w:comment>
  <w:comment w:id="12198" w:author="Ericsson (Henning)" w:date="2018-06-21T12:57:00Z" w:initials="E">
    <w:p w14:paraId="7D06FCD4" w14:textId="77777777" w:rsidR="00134290" w:rsidRDefault="00134290" w:rsidP="005D2A1B">
      <w:pPr>
        <w:pStyle w:val="a8"/>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a7"/>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1E4F33" w14:textId="77777777" w:rsidR="00134290" w:rsidRDefault="00134290" w:rsidP="005D2A1B">
      <w:pPr>
        <w:pStyle w:val="a8"/>
      </w:pPr>
      <w:r>
        <w:rPr>
          <w:b/>
        </w:rPr>
        <w:t>[Description]</w:t>
      </w:r>
      <w:r>
        <w:t xml:space="preserve">: Need codes for optional fields are missing. </w:t>
      </w:r>
    </w:p>
    <w:p w14:paraId="75D10681" w14:textId="77777777" w:rsidR="00134290" w:rsidRDefault="00134290" w:rsidP="005D2A1B">
      <w:pPr>
        <w:pStyle w:val="a8"/>
      </w:pPr>
      <w:r>
        <w:rPr>
          <w:b/>
        </w:rPr>
        <w:t>[Proposed Change]</w:t>
      </w:r>
      <w:r>
        <w:t>: AddMod-/Release lists should have “Need N”, others “Need R”</w:t>
      </w:r>
    </w:p>
    <w:p w14:paraId="6EF37ECB" w14:textId="77777777" w:rsidR="00134290" w:rsidRDefault="00134290" w:rsidP="005D2A1B">
      <w:pPr>
        <w:pStyle w:val="a8"/>
      </w:pPr>
      <w:r>
        <w:rPr>
          <w:b/>
        </w:rPr>
        <w:t>[Comments]</w:t>
      </w:r>
      <w:r>
        <w:t xml:space="preserve">: </w:t>
      </w:r>
    </w:p>
    <w:p w14:paraId="0E541C5F" w14:textId="77777777" w:rsidR="00134290" w:rsidRPr="00F910BA" w:rsidRDefault="00134290" w:rsidP="005D2A1B">
      <w:pPr>
        <w:pStyle w:val="a8"/>
      </w:pPr>
    </w:p>
  </w:comment>
  <w:comment w:id="12224" w:author="David (Huawei)" w:date="2018-06-27T14:53:00Z" w:initials="H">
    <w:bookmarkStart w:id="12228" w:name="_Hlk518075924"/>
    <w:p w14:paraId="4BD12E45" w14:textId="77777777" w:rsidR="00134290" w:rsidRDefault="00134290"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2E8EB07" w14:textId="77777777" w:rsidR="00134290" w:rsidRDefault="00134290" w:rsidP="005D2A1B">
      <w:pPr>
        <w:pStyle w:val="a8"/>
      </w:pPr>
      <w:r>
        <w:rPr>
          <w:b/>
        </w:rPr>
        <w:t>[Description]</w:t>
      </w:r>
      <w:r>
        <w:t>: This field should be mandatory.</w:t>
      </w:r>
    </w:p>
    <w:p w14:paraId="2C8D3CD7" w14:textId="77777777" w:rsidR="00134290" w:rsidRDefault="00134290" w:rsidP="005D2A1B">
      <w:pPr>
        <w:pStyle w:val="a8"/>
      </w:pPr>
      <w:r>
        <w:rPr>
          <w:b/>
        </w:rPr>
        <w:t>[Proposed Change]</w:t>
      </w:r>
      <w:r>
        <w:t xml:space="preserve">: </w:t>
      </w:r>
    </w:p>
    <w:p w14:paraId="4163E104" w14:textId="77777777" w:rsidR="00134290" w:rsidRDefault="00134290" w:rsidP="005D2A1B">
      <w:pPr>
        <w:pStyle w:val="a8"/>
      </w:pPr>
      <w:r>
        <w:rPr>
          <w:b/>
        </w:rPr>
        <w:t>[Comments]</w:t>
      </w:r>
      <w:r>
        <w:t xml:space="preserve">: </w:t>
      </w:r>
      <w:bookmarkStart w:id="12229" w:name="_Hlk518076036"/>
      <w:bookmarkEnd w:id="12228"/>
      <w:r w:rsidRPr="00CF225D">
        <w:t>[Ericsson] The field is indeed mandatory in 36.331. This speaks in favour of making it mandatory.</w:t>
      </w:r>
      <w:bookmarkEnd w:id="12229"/>
    </w:p>
    <w:p w14:paraId="2FBC3949" w14:textId="77777777" w:rsidR="00134290" w:rsidRPr="00F33620" w:rsidRDefault="00134290" w:rsidP="005D2A1B">
      <w:pPr>
        <w:pStyle w:val="a8"/>
      </w:pPr>
    </w:p>
  </w:comment>
  <w:comment w:id="12237" w:author="ZTE(LiuJing)" w:date="2018-06-18T14:01:00Z" w:initials="Z">
    <w:p w14:paraId="62EE6F66" w14:textId="77777777" w:rsidR="00134290" w:rsidRDefault="00134290" w:rsidP="005D2A1B">
      <w:pPr>
        <w:pStyle w:val="a8"/>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a7"/>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03479A3" w14:textId="77777777" w:rsidR="00134290" w:rsidRDefault="00134290" w:rsidP="005D2A1B">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282B5D66" w14:textId="77777777" w:rsidR="00134290" w:rsidRDefault="00134290" w:rsidP="005D2A1B">
      <w:pPr>
        <w:pStyle w:val="a8"/>
        <w:rPr>
          <w:lang w:eastAsia="zh-CN"/>
        </w:rPr>
      </w:pPr>
      <w:r>
        <w:rPr>
          <w:b/>
        </w:rPr>
        <w:t>[Proposed Change]</w:t>
      </w:r>
      <w:r>
        <w:t xml:space="preserve">: </w:t>
      </w:r>
      <w:r>
        <w:rPr>
          <w:rFonts w:hint="eastAsia"/>
          <w:lang w:eastAsia="zh-CN"/>
        </w:rPr>
        <w:t>Change the value range of EUTRA-Q-OffsetRange into "INTEGER(-15..15)".</w:t>
      </w:r>
    </w:p>
    <w:p w14:paraId="22AADD36" w14:textId="77777777" w:rsidR="00134290" w:rsidRDefault="00134290" w:rsidP="005D2A1B">
      <w:pPr>
        <w:pStyle w:val="a8"/>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0FF51B37" w14:textId="77777777" w:rsidR="00134290" w:rsidRPr="00672619" w:rsidRDefault="00134290" w:rsidP="005D2A1B">
      <w:pPr>
        <w:pStyle w:val="a8"/>
      </w:pPr>
    </w:p>
  </w:comment>
  <w:comment w:id="12269" w:author="Huawei (Nathan)" w:date="2018-07-26T09:56:00Z" w:initials="H">
    <w:p w14:paraId="4921C21B"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205755" w14:textId="77777777" w:rsidR="00134290" w:rsidRDefault="00134290">
      <w:pPr>
        <w:pStyle w:val="a8"/>
      </w:pPr>
      <w:r>
        <w:rPr>
          <w:b/>
        </w:rPr>
        <w:t>[Description]</w:t>
      </w:r>
      <w:r>
        <w:t>: Issue Z400 is not implemented</w:t>
      </w:r>
    </w:p>
    <w:p w14:paraId="06C32356" w14:textId="77777777" w:rsidR="00134290" w:rsidRDefault="00134290">
      <w:pPr>
        <w:pStyle w:val="a8"/>
      </w:pPr>
      <w:r>
        <w:rPr>
          <w:b/>
        </w:rPr>
        <w:t>[Proposed Change]</w:t>
      </w:r>
      <w:r>
        <w:t>: Change field name to cellIndexEUTRA</w:t>
      </w:r>
    </w:p>
    <w:p w14:paraId="072F4A5A" w14:textId="77777777" w:rsidR="00134290" w:rsidRDefault="00134290">
      <w:pPr>
        <w:pStyle w:val="a8"/>
      </w:pPr>
      <w:r>
        <w:rPr>
          <w:b/>
        </w:rPr>
        <w:t>[Comments]</w:t>
      </w:r>
      <w:r>
        <w:t xml:space="preserve">: </w:t>
      </w:r>
    </w:p>
    <w:p w14:paraId="3C440356" w14:textId="77777777" w:rsidR="00134290" w:rsidRPr="00323070" w:rsidRDefault="00134290">
      <w:pPr>
        <w:pStyle w:val="a8"/>
      </w:pPr>
    </w:p>
  </w:comment>
  <w:comment w:id="12270" w:author="ZTE(SXJ)" w:date="2018-06-18T11:46:00Z" w:initials="Z">
    <w:p w14:paraId="1840CD44" w14:textId="77777777" w:rsidR="00134290" w:rsidRDefault="00134290"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90F6713" w14:textId="77777777" w:rsidR="00134290" w:rsidRDefault="00134290" w:rsidP="005D2A1B">
      <w:pPr>
        <w:pStyle w:val="a8"/>
      </w:pPr>
      <w:r>
        <w:rPr>
          <w:b/>
        </w:rPr>
        <w:t>[Description]</w:t>
      </w:r>
      <w:r>
        <w:t>: Better to use cellindexEUTRA</w:t>
      </w:r>
    </w:p>
    <w:p w14:paraId="2EF1EE50" w14:textId="77777777" w:rsidR="00134290" w:rsidRDefault="00134290" w:rsidP="005D2A1B">
      <w:pPr>
        <w:pStyle w:val="a8"/>
      </w:pPr>
      <w:r>
        <w:rPr>
          <w:b/>
        </w:rPr>
        <w:t>[Proposed Change]</w:t>
      </w:r>
      <w:r>
        <w:t>: change the name to cellindexEUTRA</w:t>
      </w:r>
    </w:p>
    <w:p w14:paraId="12504590" w14:textId="77777777" w:rsidR="00134290" w:rsidRDefault="00134290" w:rsidP="005D2A1B">
      <w:pPr>
        <w:pStyle w:val="a8"/>
      </w:pPr>
      <w:r>
        <w:rPr>
          <w:b/>
        </w:rPr>
        <w:t>[Comments]</w:t>
      </w:r>
      <w:r>
        <w:t xml:space="preserve">: </w:t>
      </w:r>
    </w:p>
    <w:p w14:paraId="2C895844" w14:textId="77777777" w:rsidR="00134290" w:rsidRPr="00083068" w:rsidRDefault="00134290" w:rsidP="005D2A1B">
      <w:pPr>
        <w:pStyle w:val="a8"/>
      </w:pPr>
    </w:p>
  </w:comment>
  <w:comment w:id="12295" w:author="Huawei (Nathan)" w:date="2018-07-26T09:57:00Z" w:initials="H">
    <w:p w14:paraId="2C0BEFF6"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01803D" w14:textId="77777777" w:rsidR="00134290" w:rsidRDefault="00134290">
      <w:pPr>
        <w:pStyle w:val="a8"/>
      </w:pPr>
      <w:r>
        <w:rPr>
          <w:b/>
        </w:rPr>
        <w:t>[Description]</w:t>
      </w:r>
      <w:r>
        <w:t>: Issue Z401 is not implemented</w:t>
      </w:r>
    </w:p>
    <w:p w14:paraId="11A19621" w14:textId="77777777" w:rsidR="00134290" w:rsidRDefault="00134290">
      <w:pPr>
        <w:pStyle w:val="a8"/>
      </w:pPr>
      <w:r>
        <w:rPr>
          <w:b/>
        </w:rPr>
        <w:t>[Proposed Change]</w:t>
      </w:r>
      <w:r>
        <w:t>: Change field name to cellIndexEUTRA</w:t>
      </w:r>
    </w:p>
    <w:p w14:paraId="7F092E06" w14:textId="77777777" w:rsidR="00134290" w:rsidRDefault="00134290">
      <w:pPr>
        <w:pStyle w:val="a8"/>
      </w:pPr>
      <w:r>
        <w:rPr>
          <w:b/>
        </w:rPr>
        <w:t>[Comments]</w:t>
      </w:r>
      <w:r>
        <w:t xml:space="preserve">: </w:t>
      </w:r>
    </w:p>
    <w:p w14:paraId="1E37ABAB" w14:textId="77777777" w:rsidR="00134290" w:rsidRPr="00323070" w:rsidRDefault="00134290">
      <w:pPr>
        <w:pStyle w:val="a8"/>
      </w:pPr>
    </w:p>
  </w:comment>
  <w:comment w:id="12296" w:author="ZTE(SXJ)" w:date="2018-06-18T11:47:00Z" w:initials="Z">
    <w:p w14:paraId="58C192F7" w14:textId="77777777" w:rsidR="00134290" w:rsidRDefault="00134290" w:rsidP="005D2A1B">
      <w:pPr>
        <w:pStyle w:val="a8"/>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a7"/>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52FF163" w14:textId="77777777" w:rsidR="00134290" w:rsidRDefault="00134290" w:rsidP="005D2A1B">
      <w:pPr>
        <w:pStyle w:val="a8"/>
      </w:pPr>
      <w:r>
        <w:rPr>
          <w:b/>
        </w:rPr>
        <w:t>[Description]</w:t>
      </w:r>
      <w:r>
        <w:t>: same as Z400 (use cellIndexEUTRA)</w:t>
      </w:r>
    </w:p>
    <w:p w14:paraId="6B4C2CC4" w14:textId="77777777" w:rsidR="00134290" w:rsidRDefault="00134290" w:rsidP="005D2A1B">
      <w:pPr>
        <w:pStyle w:val="a8"/>
      </w:pPr>
      <w:r>
        <w:rPr>
          <w:b/>
        </w:rPr>
        <w:t>[Proposed Change]</w:t>
      </w:r>
      <w:r>
        <w:t>: Chagne to cellIndexEUTRA</w:t>
      </w:r>
    </w:p>
    <w:p w14:paraId="645E582E" w14:textId="77777777" w:rsidR="00134290" w:rsidRDefault="00134290" w:rsidP="005D2A1B">
      <w:pPr>
        <w:pStyle w:val="a8"/>
      </w:pPr>
      <w:r>
        <w:rPr>
          <w:b/>
        </w:rPr>
        <w:t>[Comments]</w:t>
      </w:r>
      <w:r>
        <w:t xml:space="preserve">: </w:t>
      </w:r>
    </w:p>
    <w:p w14:paraId="1269DC04" w14:textId="77777777" w:rsidR="00134290" w:rsidRPr="00083068" w:rsidRDefault="00134290" w:rsidP="005D2A1B">
      <w:pPr>
        <w:pStyle w:val="a8"/>
      </w:pPr>
    </w:p>
  </w:comment>
  <w:comment w:id="12343" w:author="Ericsson (Henning)" w:date="2018-08-03T16:30:00Z" w:initials="E">
    <w:p w14:paraId="022A503C"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54CBEA" w14:textId="77777777" w:rsidR="00134290" w:rsidRDefault="00134290">
      <w:pPr>
        <w:pStyle w:val="a8"/>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4C1F99BD" w14:textId="77777777" w:rsidR="00134290" w:rsidRDefault="00134290">
      <w:pPr>
        <w:pStyle w:val="a8"/>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359CE4F" w14:textId="77777777" w:rsidR="00134290" w:rsidRDefault="00134290">
      <w:pPr>
        <w:pStyle w:val="a8"/>
      </w:pPr>
      <w:r>
        <w:t>freqBandIndicatorNR</w:t>
      </w:r>
      <w:r>
        <w:tab/>
      </w:r>
      <w:r w:rsidRPr="009757E6">
        <w:t>FreqBandIndicatorNR OPTIONAL,</w:t>
      </w:r>
      <w:r w:rsidRPr="009757E6">
        <w:tab/>
        <w:t>-- Cond SSBorAssociatedSSB</w:t>
      </w:r>
    </w:p>
    <w:p w14:paraId="574CA70E" w14:textId="77777777" w:rsidR="00134290" w:rsidRDefault="00134290">
      <w:pPr>
        <w:pStyle w:val="a8"/>
      </w:pPr>
      <w:r>
        <w:rPr>
          <w:b/>
        </w:rPr>
        <w:t>[Comments]</w:t>
      </w:r>
      <w:r>
        <w:t xml:space="preserve">: </w:t>
      </w:r>
    </w:p>
    <w:p w14:paraId="32B1B5C1" w14:textId="77777777" w:rsidR="00134290" w:rsidRPr="00AE06DF" w:rsidRDefault="00134290">
      <w:pPr>
        <w:pStyle w:val="a8"/>
      </w:pPr>
    </w:p>
  </w:comment>
  <w:comment w:id="12367" w:author="MediaTek (Felix)" w:date="2018-06-22T15:40:00Z" w:initials="MTK">
    <w:p w14:paraId="669675A4" w14:textId="77777777" w:rsidR="00134290" w:rsidRDefault="00134290" w:rsidP="005D2A1B">
      <w:pPr>
        <w:pStyle w:val="a8"/>
      </w:pPr>
      <w:r>
        <w:rPr>
          <w:rStyle w:val="a7"/>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352C0E30" w14:textId="77777777" w:rsidR="00134290" w:rsidRDefault="00134290"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762919B5" w14:textId="77777777" w:rsidR="00134290" w:rsidRDefault="00134290"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1CC1F87" w14:textId="77777777" w:rsidR="00134290" w:rsidRPr="006D3BB7" w:rsidRDefault="0013429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E251BD" w14:textId="77777777" w:rsidR="00134290" w:rsidRDefault="00134290" w:rsidP="005D2A1B">
      <w:pPr>
        <w:pStyle w:val="a8"/>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3B669561" w14:textId="77777777" w:rsidR="00134290" w:rsidRDefault="00134290" w:rsidP="005D2A1B">
      <w:pPr>
        <w:pStyle w:val="a8"/>
      </w:pPr>
    </w:p>
  </w:comment>
  <w:comment w:id="12396" w:author="Intel" w:date="2018-08-05T19:37:00Z" w:initials="I">
    <w:p w14:paraId="697D7C48" w14:textId="77777777" w:rsidR="00134290" w:rsidRDefault="00134290"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15D264" w14:textId="77777777" w:rsidR="00134290" w:rsidRDefault="00134290" w:rsidP="00991299">
      <w:pPr>
        <w:pStyle w:val="a8"/>
      </w:pPr>
      <w:r>
        <w:rPr>
          <w:b/>
        </w:rPr>
        <w:t>[Description]</w:t>
      </w:r>
      <w:r>
        <w:t>: EN-DC change.  Author should not be “SA”</w:t>
      </w:r>
    </w:p>
    <w:p w14:paraId="7634FFF2" w14:textId="77777777" w:rsidR="00134290" w:rsidRDefault="00134290" w:rsidP="00991299">
      <w:pPr>
        <w:pStyle w:val="a8"/>
      </w:pPr>
      <w:r>
        <w:rPr>
          <w:b/>
        </w:rPr>
        <w:t>[Proposed Change]</w:t>
      </w:r>
      <w:r>
        <w:t>: Change author to remove “SA”.</w:t>
      </w:r>
    </w:p>
    <w:p w14:paraId="6A4BDAE7" w14:textId="77777777" w:rsidR="00134290" w:rsidRPr="0042022A" w:rsidRDefault="00134290" w:rsidP="00991299">
      <w:pPr>
        <w:pStyle w:val="a8"/>
      </w:pPr>
      <w:r>
        <w:rPr>
          <w:b/>
        </w:rPr>
        <w:t>[Comments]</w:t>
      </w:r>
      <w:r>
        <w:t xml:space="preserve">: </w:t>
      </w:r>
    </w:p>
    <w:p w14:paraId="7B19B0A6" w14:textId="77777777" w:rsidR="00134290" w:rsidRDefault="00134290">
      <w:pPr>
        <w:pStyle w:val="a8"/>
      </w:pPr>
    </w:p>
  </w:comment>
  <w:comment w:id="12399" w:author="Huawei (Nathan)" w:date="2018-08-03T13:12:00Z" w:initials="H">
    <w:p w14:paraId="239ABD41"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5B1E4A" w14:textId="77777777" w:rsidR="00134290" w:rsidRDefault="00134290">
      <w:pPr>
        <w:pStyle w:val="a8"/>
      </w:pPr>
      <w:r>
        <w:rPr>
          <w:b/>
        </w:rPr>
        <w:t>[Description]</w:t>
      </w:r>
      <w:r>
        <w:t>: Wrong field name, we understand that this should be deriveSSB-IndexFromCell (not “SCell”) as in the field description table.</w:t>
      </w:r>
    </w:p>
    <w:p w14:paraId="7CA5AEC8" w14:textId="77777777" w:rsidR="00134290" w:rsidRDefault="00134290">
      <w:pPr>
        <w:pStyle w:val="a8"/>
      </w:pPr>
      <w:r>
        <w:rPr>
          <w:b/>
        </w:rPr>
        <w:t>[Proposed Change]</w:t>
      </w:r>
      <w:r>
        <w:t>: Correct the field name.</w:t>
      </w:r>
    </w:p>
    <w:p w14:paraId="7B2F2DCF" w14:textId="77777777" w:rsidR="00134290" w:rsidRDefault="00134290">
      <w:pPr>
        <w:pStyle w:val="a8"/>
      </w:pPr>
      <w:r>
        <w:rPr>
          <w:b/>
        </w:rPr>
        <w:t>[Comments]</w:t>
      </w:r>
      <w:r>
        <w:t xml:space="preserve">: </w:t>
      </w:r>
    </w:p>
    <w:p w14:paraId="5BFD5868" w14:textId="77777777" w:rsidR="00134290" w:rsidRPr="004C6BC5" w:rsidRDefault="00134290">
      <w:pPr>
        <w:pStyle w:val="a8"/>
      </w:pPr>
    </w:p>
  </w:comment>
  <w:comment w:id="12447" w:author="MediaTek (Felix)" w:date="2018-06-22T15:50:00Z" w:initials="MTK">
    <w:p w14:paraId="21357183" w14:textId="77777777" w:rsidR="00134290" w:rsidRDefault="00134290" w:rsidP="005D2A1B">
      <w:pPr>
        <w:pStyle w:val="a8"/>
      </w:pPr>
      <w:r>
        <w:rPr>
          <w:rStyle w:val="a7"/>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507F5D" w14:textId="77777777" w:rsidR="00134290" w:rsidRDefault="00134290" w:rsidP="005D2A1B">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1D32E549" w14:textId="77777777" w:rsidR="00134290" w:rsidRDefault="00134290" w:rsidP="005D2A1B">
      <w:pPr>
        <w:pStyle w:val="a8"/>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4492D479" w14:textId="77777777" w:rsidR="00134290" w:rsidRDefault="00134290" w:rsidP="005D2A1B">
      <w:r>
        <w:rPr>
          <w:b/>
        </w:rPr>
        <w:t>[Comments]</w:t>
      </w:r>
      <w:r>
        <w:t xml:space="preserve">: [Ericsson (Henning)] Sounds reasonable to us. </w:t>
      </w:r>
    </w:p>
    <w:p w14:paraId="4FEDED37" w14:textId="77777777" w:rsidR="00134290" w:rsidRDefault="00134290" w:rsidP="005D2A1B"/>
  </w:comment>
  <w:comment w:id="12451" w:author="ZTE" w:date="2018-08-06T21:57:00Z" w:initials="ZTE">
    <w:p w14:paraId="75B226DA"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4E896B29" w14:textId="77777777" w:rsidR="00134290" w:rsidRPr="00C3706A" w:rsidRDefault="00134290">
      <w:pPr>
        <w:pStyle w:val="a8"/>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08E0E861" w14:textId="77777777" w:rsidR="00134290" w:rsidRPr="00C3706A" w:rsidRDefault="00134290">
      <w:pPr>
        <w:pStyle w:val="a8"/>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73F749B" w14:textId="77777777" w:rsidR="00134290" w:rsidRDefault="00134290">
      <w:pPr>
        <w:pStyle w:val="a8"/>
      </w:pPr>
      <w:r>
        <w:rPr>
          <w:b/>
        </w:rPr>
        <w:t>[Comments]</w:t>
      </w:r>
      <w:r>
        <w:t xml:space="preserve">: </w:t>
      </w:r>
    </w:p>
    <w:p w14:paraId="18692DF6" w14:textId="77777777" w:rsidR="00134290" w:rsidRPr="00C3706A" w:rsidRDefault="00134290">
      <w:pPr>
        <w:pStyle w:val="a8"/>
      </w:pPr>
    </w:p>
  </w:comment>
  <w:comment w:id="12457" w:author="Intel" w:date="2018-08-05T19:38:00Z" w:initials="I">
    <w:p w14:paraId="1614ED11" w14:textId="77777777" w:rsidR="00134290" w:rsidRDefault="00134290" w:rsidP="0099129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D76F95" w14:textId="77777777" w:rsidR="00134290" w:rsidRDefault="00134290" w:rsidP="00991299">
      <w:pPr>
        <w:pStyle w:val="a8"/>
      </w:pPr>
      <w:r>
        <w:rPr>
          <w:b/>
        </w:rPr>
        <w:t>[Description]</w:t>
      </w:r>
      <w:r>
        <w:t>: EN-DC change.  Author should be not SA.</w:t>
      </w:r>
    </w:p>
    <w:p w14:paraId="52E068C4" w14:textId="77777777" w:rsidR="00134290" w:rsidRDefault="00134290" w:rsidP="00991299">
      <w:pPr>
        <w:pStyle w:val="a8"/>
      </w:pPr>
      <w:r>
        <w:rPr>
          <w:b/>
        </w:rPr>
        <w:t>[Proposed Change]</w:t>
      </w:r>
      <w:r>
        <w:t>: Change author to remove “SA”</w:t>
      </w:r>
    </w:p>
    <w:p w14:paraId="0620058B" w14:textId="77777777" w:rsidR="00134290" w:rsidRPr="00916324" w:rsidRDefault="00134290" w:rsidP="00991299">
      <w:pPr>
        <w:pStyle w:val="a8"/>
      </w:pPr>
      <w:r>
        <w:rPr>
          <w:b/>
        </w:rPr>
        <w:t>[Comments]</w:t>
      </w:r>
      <w:r>
        <w:t>:</w:t>
      </w:r>
    </w:p>
    <w:p w14:paraId="15814CE9" w14:textId="77777777" w:rsidR="00134290" w:rsidRDefault="00134290">
      <w:pPr>
        <w:pStyle w:val="a8"/>
      </w:pPr>
    </w:p>
  </w:comment>
  <w:comment w:id="12465" w:author="ZTE" w:date="2018-08-06T21:57:00Z" w:initials="ZTE">
    <w:p w14:paraId="1C704EF4"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1B91A4FC" w14:textId="77777777" w:rsidR="00134290" w:rsidRPr="00C41F2B" w:rsidRDefault="00134290">
      <w:pPr>
        <w:pStyle w:val="a8"/>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D730FD2" w14:textId="77777777" w:rsidR="00134290" w:rsidRDefault="00134290">
      <w:pPr>
        <w:pStyle w:val="a8"/>
      </w:pPr>
      <w:r>
        <w:rPr>
          <w:b/>
        </w:rPr>
        <w:t>[Proposed Change]</w:t>
      </w:r>
      <w:r>
        <w:t xml:space="preserve">: </w:t>
      </w:r>
      <w:r>
        <w:rPr>
          <w:rFonts w:hint="eastAsia"/>
          <w:lang w:eastAsia="zh-CN"/>
        </w:rPr>
        <w:t>Clarify whether different whiteCellList can be configured among multiple MOs with the same ssbFrequency.</w:t>
      </w:r>
    </w:p>
    <w:p w14:paraId="0232AE94" w14:textId="77777777" w:rsidR="00134290" w:rsidRDefault="00134290">
      <w:pPr>
        <w:pStyle w:val="a8"/>
      </w:pPr>
      <w:r>
        <w:rPr>
          <w:b/>
        </w:rPr>
        <w:t>[Comments]</w:t>
      </w:r>
      <w:r>
        <w:t xml:space="preserve">: </w:t>
      </w:r>
    </w:p>
    <w:p w14:paraId="6D601B96" w14:textId="77777777" w:rsidR="00134290" w:rsidRPr="00C41F2B" w:rsidRDefault="00134290">
      <w:pPr>
        <w:pStyle w:val="a8"/>
      </w:pPr>
    </w:p>
  </w:comment>
  <w:comment w:id="12466" w:author="Intel" w:date="2018-08-05T19:40:00Z" w:initials="I">
    <w:p w14:paraId="1B0F2FB3" w14:textId="77777777" w:rsidR="00134290" w:rsidRDefault="00134290" w:rsidP="00F52298">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A5A74B" w14:textId="77777777" w:rsidR="00134290" w:rsidRDefault="00134290" w:rsidP="00F52298">
      <w:pPr>
        <w:pStyle w:val="a8"/>
      </w:pPr>
      <w:r>
        <w:rPr>
          <w:b/>
        </w:rPr>
        <w:t>[Description]</w:t>
      </w:r>
      <w:r>
        <w:t>: EN-DC change.  Author should not be SA</w:t>
      </w:r>
    </w:p>
    <w:p w14:paraId="5E0FA3BD" w14:textId="77777777" w:rsidR="00134290" w:rsidRDefault="00134290" w:rsidP="00F52298">
      <w:pPr>
        <w:pStyle w:val="a8"/>
      </w:pPr>
      <w:r>
        <w:rPr>
          <w:b/>
        </w:rPr>
        <w:t>[Proposed Change]</w:t>
      </w:r>
      <w:r>
        <w:t>: Change author to remove “SA”.</w:t>
      </w:r>
    </w:p>
    <w:p w14:paraId="19096C0B" w14:textId="77777777" w:rsidR="00134290" w:rsidRDefault="00134290" w:rsidP="00F52298">
      <w:pPr>
        <w:pStyle w:val="a8"/>
      </w:pPr>
      <w:r>
        <w:rPr>
          <w:b/>
        </w:rPr>
        <w:t>[Comments]</w:t>
      </w:r>
      <w:r>
        <w:t xml:space="preserve">: </w:t>
      </w:r>
    </w:p>
    <w:p w14:paraId="1982A86E" w14:textId="77777777" w:rsidR="00134290" w:rsidRDefault="00134290">
      <w:pPr>
        <w:pStyle w:val="a8"/>
      </w:pPr>
    </w:p>
  </w:comment>
  <w:comment w:id="12472" w:author="Ericsson (Henning)" w:date="2018-06-21T12:44:00Z" w:initials="E">
    <w:p w14:paraId="448453E9" w14:textId="77777777" w:rsidR="00134290" w:rsidRDefault="0013429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93E438" w14:textId="77777777" w:rsidR="00134290" w:rsidRDefault="00134290" w:rsidP="005D2A1B">
      <w:pPr>
        <w:pStyle w:val="a8"/>
      </w:pPr>
      <w:r>
        <w:rPr>
          <w:b/>
        </w:rPr>
        <w:t>[Description]</w:t>
      </w:r>
      <w:r>
        <w:t>: When the separate IE section was created, we forgot to move the field descriptions.</w:t>
      </w:r>
    </w:p>
    <w:p w14:paraId="7BA6F243" w14:textId="77777777" w:rsidR="00134290" w:rsidRDefault="00134290" w:rsidP="005D2A1B">
      <w:pPr>
        <w:pStyle w:val="a8"/>
      </w:pPr>
      <w:r>
        <w:rPr>
          <w:b/>
        </w:rPr>
        <w:t>[Proposed Change]</w:t>
      </w:r>
      <w:r>
        <w:t>: Move the field descriptions (already done as tracked change)</w:t>
      </w:r>
    </w:p>
    <w:p w14:paraId="4EA8DDD7" w14:textId="77777777" w:rsidR="00134290" w:rsidRDefault="00134290" w:rsidP="005D2A1B">
      <w:pPr>
        <w:pStyle w:val="a8"/>
      </w:pPr>
      <w:r>
        <w:rPr>
          <w:b/>
        </w:rPr>
        <w:t>[Comments]</w:t>
      </w:r>
      <w:r>
        <w:t xml:space="preserve">: </w:t>
      </w:r>
    </w:p>
    <w:p w14:paraId="3F53515B" w14:textId="77777777" w:rsidR="00134290" w:rsidRPr="00933919" w:rsidRDefault="00134290" w:rsidP="005D2A1B">
      <w:pPr>
        <w:pStyle w:val="a8"/>
      </w:pPr>
    </w:p>
  </w:comment>
  <w:comment w:id="12485" w:author="Huawei (David)" w:date="2018-06-26T23:16:00Z" w:initials="H">
    <w:p w14:paraId="7A64D82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a9"/>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09C4ACE1" w14:textId="77777777" w:rsidR="00134290" w:rsidRDefault="00134290" w:rsidP="005D2A1B">
      <w:pPr>
        <w:pStyle w:val="a8"/>
      </w:pPr>
      <w:r>
        <w:rPr>
          <w:b/>
        </w:rPr>
        <w:t>[Description]</w:t>
      </w:r>
      <w:r>
        <w:t>: The meaning of each bit and the relationship to the duration in the SMTC should be clarified (see proposed details in Tdoc).</w:t>
      </w:r>
    </w:p>
    <w:p w14:paraId="5928F872" w14:textId="77777777" w:rsidR="00134290" w:rsidRDefault="00134290" w:rsidP="005D2A1B">
      <w:pPr>
        <w:pStyle w:val="a8"/>
      </w:pPr>
      <w:r>
        <w:rPr>
          <w:b/>
        </w:rPr>
        <w:t>[Proposed Change]</w:t>
      </w:r>
      <w:r>
        <w:t xml:space="preserve">: </w:t>
      </w:r>
    </w:p>
    <w:p w14:paraId="13D01CE9" w14:textId="77777777" w:rsidR="00134290" w:rsidRDefault="00134290" w:rsidP="005D2A1B">
      <w:pPr>
        <w:pStyle w:val="a8"/>
      </w:pPr>
      <w:r>
        <w:rPr>
          <w:b/>
        </w:rPr>
        <w:t>[Comments]</w:t>
      </w:r>
      <w:r>
        <w:t>: Agreed CR from Montreal meeting has been implemented.</w:t>
      </w:r>
    </w:p>
    <w:p w14:paraId="31F1D4E9" w14:textId="77777777" w:rsidR="00134290" w:rsidRPr="00FE6517" w:rsidRDefault="00134290" w:rsidP="005D2A1B">
      <w:pPr>
        <w:pStyle w:val="a8"/>
      </w:pPr>
    </w:p>
  </w:comment>
  <w:comment w:id="12486" w:author="Ericsson (Henning)" w:date="2018-06-21T13:23:00Z" w:initials="E">
    <w:p w14:paraId="2581C650" w14:textId="77777777" w:rsidR="00134290" w:rsidRDefault="0013429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EA1B277" w14:textId="77777777" w:rsidR="00134290" w:rsidRDefault="00134290" w:rsidP="005D2A1B">
      <w:pPr>
        <w:pStyle w:val="a8"/>
      </w:pPr>
      <w:r>
        <w:rPr>
          <w:b/>
        </w:rPr>
        <w:t>[Description]</w:t>
      </w:r>
      <w:r>
        <w:t xml:space="preserve">: The filed description does not explain how to interpret the bits in the bitmap. </w:t>
      </w:r>
    </w:p>
    <w:p w14:paraId="1C488368" w14:textId="77777777" w:rsidR="00134290" w:rsidRDefault="00134290" w:rsidP="005D2A1B">
      <w:pPr>
        <w:pStyle w:val="a8"/>
      </w:pPr>
      <w:r>
        <w:rPr>
          <w:b/>
        </w:rPr>
        <w:t>[Proposed Change]</w:t>
      </w:r>
      <w:r>
        <w:t>: Adopt the same mapping as defined in ServingCellConfigCommon for ssb-PositionsInBurst:</w:t>
      </w:r>
    </w:p>
    <w:p w14:paraId="24E5F025" w14:textId="77777777" w:rsidR="00134290" w:rsidRDefault="00134290" w:rsidP="005D2A1B">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243A7A3C" w14:textId="77777777" w:rsidR="00134290" w:rsidRDefault="00134290" w:rsidP="005D2A1B">
      <w:pPr>
        <w:pStyle w:val="a8"/>
      </w:pPr>
      <w:r>
        <w:rPr>
          <w:b/>
        </w:rPr>
        <w:t>[Comments]</w:t>
      </w:r>
      <w:r>
        <w:t xml:space="preserve">: </w:t>
      </w:r>
    </w:p>
    <w:p w14:paraId="72700B83" w14:textId="77777777" w:rsidR="00134290" w:rsidRPr="00D2202C" w:rsidRDefault="00134290" w:rsidP="005D2A1B">
      <w:pPr>
        <w:pStyle w:val="a8"/>
      </w:pPr>
    </w:p>
  </w:comment>
  <w:comment w:id="12489" w:author="Intel" w:date="2018-08-05T19:41:00Z" w:initials="I">
    <w:p w14:paraId="4F7697E0" w14:textId="77777777" w:rsidR="00134290" w:rsidRDefault="00134290" w:rsidP="00646A42">
      <w:pPr>
        <w:pStyle w:val="a8"/>
      </w:pPr>
      <w:r>
        <w:rPr>
          <w:rStyle w:val="a7"/>
        </w:rPr>
        <w:annotationRef/>
      </w:r>
      <w:r>
        <w:rPr>
          <w:rStyle w:val="a7"/>
        </w:rPr>
        <w:annotationRef/>
      </w:r>
      <w:r>
        <w:fldChar w:fldCharType="begin"/>
      </w:r>
      <w:r>
        <w:instrText>PAGE \# "'Page: '#'</w:instrText>
      </w:r>
      <w:r>
        <w:br/>
        <w:instrText>'"</w:instrText>
      </w:r>
      <w:r>
        <w:fldChar w:fldCharType="end"/>
      </w:r>
      <w:r>
        <w:rPr>
          <w:rStyle w:val="a7"/>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3AD4CD0" w14:textId="77777777" w:rsidR="00134290" w:rsidRDefault="00134290" w:rsidP="00646A42">
      <w:pPr>
        <w:pStyle w:val="a8"/>
      </w:pPr>
      <w:r>
        <w:rPr>
          <w:b/>
        </w:rPr>
        <w:t>[Description]</w:t>
      </w:r>
      <w:r>
        <w:t>: EN-DC change.  Author should not be SA</w:t>
      </w:r>
    </w:p>
    <w:p w14:paraId="7A687245" w14:textId="77777777" w:rsidR="00134290" w:rsidRDefault="00134290" w:rsidP="00646A42">
      <w:pPr>
        <w:pStyle w:val="a8"/>
      </w:pPr>
      <w:r>
        <w:rPr>
          <w:b/>
        </w:rPr>
        <w:t>[Proposed Change]</w:t>
      </w:r>
      <w:r>
        <w:t>: Change author to remove “SA” for this and next field</w:t>
      </w:r>
    </w:p>
    <w:p w14:paraId="13F4AF70" w14:textId="77777777" w:rsidR="00134290" w:rsidRDefault="00134290" w:rsidP="00646A42">
      <w:pPr>
        <w:pStyle w:val="a8"/>
      </w:pPr>
      <w:r>
        <w:rPr>
          <w:b/>
        </w:rPr>
        <w:t>[Comments]</w:t>
      </w:r>
      <w:r>
        <w:t xml:space="preserve">: </w:t>
      </w:r>
    </w:p>
    <w:p w14:paraId="2CFB2498" w14:textId="77777777" w:rsidR="00134290" w:rsidRPr="004B3960" w:rsidRDefault="00134290" w:rsidP="00646A42">
      <w:pPr>
        <w:pStyle w:val="a8"/>
      </w:pPr>
    </w:p>
    <w:p w14:paraId="39B7AAF1" w14:textId="77777777" w:rsidR="00134290" w:rsidRDefault="00134290" w:rsidP="00646A42">
      <w:pPr>
        <w:pStyle w:val="a8"/>
      </w:pPr>
    </w:p>
    <w:p w14:paraId="5625C394" w14:textId="77777777" w:rsidR="00134290" w:rsidRDefault="00134290">
      <w:pPr>
        <w:pStyle w:val="a8"/>
      </w:pPr>
    </w:p>
  </w:comment>
  <w:comment w:id="12491" w:author="ZTE(SXJ)" w:date="2018-06-18T11:50:00Z" w:initials="Z">
    <w:p w14:paraId="01CCF16A" w14:textId="77777777" w:rsidR="00134290" w:rsidRDefault="0013429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563185" w14:textId="77777777" w:rsidR="00134290" w:rsidRDefault="00134290" w:rsidP="005D2A1B">
      <w:pPr>
        <w:pStyle w:val="TAL"/>
      </w:pPr>
      <w:r>
        <w:rPr>
          <w:b/>
        </w:rPr>
        <w:t>[Description]</w:t>
      </w:r>
      <w:r>
        <w:t>: In 38.215, it written as the following:</w:t>
      </w:r>
    </w:p>
    <w:p w14:paraId="3BB69622" w14:textId="77777777"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66AA6686" w14:textId="77777777" w:rsidR="00134290" w:rsidRDefault="00134290" w:rsidP="005D2A1B">
      <w:pPr>
        <w:pStyle w:val="TAL"/>
      </w:pPr>
      <w:r>
        <w:t xml:space="preserve">“If higher-layers indicate certain SS/PBCH blocks for performing SS-RSRQ measurements, then SS-RSRP is measured only from the indicated set of SS/PBCH block(s).”  </w:t>
      </w:r>
    </w:p>
    <w:p w14:paraId="322C0A28" w14:textId="77777777" w:rsidR="00134290" w:rsidRDefault="00134290" w:rsidP="005D2A1B">
      <w:pPr>
        <w:pStyle w:val="TAL"/>
      </w:pPr>
      <w:r>
        <w:t>In other words, the parameter is not dircetly referred in any RAN1 spec. So the reference wording should be changed.</w:t>
      </w:r>
    </w:p>
    <w:p w14:paraId="5E8E7473" w14:textId="77777777" w:rsidR="00134290" w:rsidRDefault="00134290" w:rsidP="005D2A1B">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A164A67" w14:textId="77777777" w:rsidR="00134290" w:rsidRDefault="00134290" w:rsidP="005D2A1B">
      <w:pPr>
        <w:pStyle w:val="a8"/>
      </w:pPr>
      <w:r>
        <w:rPr>
          <w:b/>
        </w:rPr>
        <w:t>[Comments]</w:t>
      </w:r>
      <w:r>
        <w:t>: Agreed CR for that issue was implemented.</w:t>
      </w:r>
    </w:p>
    <w:p w14:paraId="64311719" w14:textId="77777777" w:rsidR="00134290" w:rsidRPr="00083068" w:rsidRDefault="00134290" w:rsidP="005D2A1B">
      <w:pPr>
        <w:pStyle w:val="a8"/>
      </w:pPr>
    </w:p>
  </w:comment>
  <w:comment w:id="12495" w:author="Intel" w:date="2018-08-08T00:04:00Z" w:initials="I">
    <w:p w14:paraId="4A501770" w14:textId="77777777" w:rsidR="00134290" w:rsidRDefault="00134290" w:rsidP="0094329E">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9FF91A" w14:textId="77777777" w:rsidR="00134290" w:rsidRDefault="00134290" w:rsidP="0094329E">
      <w:pPr>
        <w:pStyle w:val="a8"/>
      </w:pPr>
      <w:r>
        <w:rPr>
          <w:b/>
        </w:rPr>
        <w:t>[Description]</w:t>
      </w:r>
      <w:r>
        <w:t>: This describes the behaviour when the field is not configured.</w:t>
      </w:r>
    </w:p>
    <w:p w14:paraId="7D245D57" w14:textId="77777777" w:rsidR="00134290" w:rsidRDefault="00134290" w:rsidP="0094329E">
      <w:pPr>
        <w:pStyle w:val="a8"/>
      </w:pPr>
      <w:r>
        <w:rPr>
          <w:b/>
        </w:rPr>
        <w:t>[Proposed Change]</w:t>
      </w:r>
      <w:r>
        <w:t>: Change to “When the field is not configured the UE …”</w:t>
      </w:r>
    </w:p>
    <w:p w14:paraId="771DDF65" w14:textId="77777777" w:rsidR="00134290" w:rsidRDefault="00134290" w:rsidP="0094329E">
      <w:pPr>
        <w:pStyle w:val="a8"/>
        <w:rPr>
          <w:b/>
        </w:rPr>
      </w:pPr>
      <w:r>
        <w:rPr>
          <w:b/>
        </w:rPr>
        <w:t>[Comments]</w:t>
      </w:r>
    </w:p>
    <w:p w14:paraId="50100B38" w14:textId="77777777" w:rsidR="00134290" w:rsidRDefault="00134290">
      <w:pPr>
        <w:pStyle w:val="a8"/>
      </w:pPr>
    </w:p>
  </w:comment>
  <w:comment w:id="12514" w:author="MediaTek (Felix)" w:date="2018-08-09T20:41:00Z" w:initials="MTK">
    <w:p w14:paraId="128B41FB" w14:textId="77777777" w:rsidR="00134290" w:rsidRDefault="00134290" w:rsidP="00E6044E">
      <w:pPr>
        <w:pStyle w:val="a8"/>
      </w:pPr>
      <w:r>
        <w:rPr>
          <w:rStyle w:val="a7"/>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6EFD79" w14:textId="77777777" w:rsidR="00134290" w:rsidRDefault="00134290" w:rsidP="00E6044E">
      <w:pPr>
        <w:pStyle w:val="a8"/>
      </w:pPr>
      <w:r>
        <w:rPr>
          <w:b/>
        </w:rPr>
        <w:t>[Description]</w:t>
      </w:r>
      <w:r>
        <w:t xml:space="preserve">: </w:t>
      </w:r>
      <w:r>
        <w:rPr>
          <w:rStyle w:val="a7"/>
        </w:rPr>
        <w:annotationRef/>
      </w:r>
    </w:p>
    <w:p w14:paraId="53FEC2C7" w14:textId="77777777" w:rsidR="00134290" w:rsidRPr="004728E6" w:rsidRDefault="00134290" w:rsidP="00E6044E">
      <w:pPr>
        <w:pStyle w:val="a8"/>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6F83327E" w14:textId="77777777" w:rsidR="00134290" w:rsidRDefault="00134290" w:rsidP="00E6044E">
      <w:pPr>
        <w:pStyle w:val="a8"/>
      </w:pPr>
      <w:r>
        <w:rPr>
          <w:b/>
        </w:rPr>
        <w:t>[Proposed Change]</w:t>
      </w:r>
      <w:r>
        <w:t>:</w:t>
      </w:r>
    </w:p>
    <w:p w14:paraId="173502B0" w14:textId="77777777" w:rsidR="00134290" w:rsidRDefault="00134290" w:rsidP="00E6044E">
      <w:pPr>
        <w:pStyle w:val="a8"/>
      </w:pPr>
      <w:r>
        <w:t>Add the following sentence at the end of field description</w:t>
      </w:r>
    </w:p>
    <w:p w14:paraId="67B4D79A" w14:textId="77777777" w:rsidR="00134290" w:rsidRDefault="00134290" w:rsidP="00E6044E">
      <w:pPr>
        <w:pStyle w:val="a8"/>
      </w:pPr>
      <w:r>
        <w:t>"</w:t>
      </w:r>
      <w:r w:rsidRPr="007F6A80">
        <w:rPr>
          <w:color w:val="FF0000"/>
        </w:rPr>
        <w:t>If this field is set to TRUE, UE assumes SFN and frame boundary alignment across cells on the same frequency carrier as specified in 38.133 [14].</w:t>
      </w:r>
      <w:r>
        <w:t>"</w:t>
      </w:r>
    </w:p>
    <w:p w14:paraId="1FC01B98" w14:textId="77777777" w:rsidR="00134290" w:rsidRDefault="00134290">
      <w:pPr>
        <w:pStyle w:val="a8"/>
      </w:pPr>
      <w:r>
        <w:rPr>
          <w:b/>
        </w:rPr>
        <w:t>[Comments]</w:t>
      </w:r>
      <w:r>
        <w:t>:</w:t>
      </w:r>
    </w:p>
  </w:comment>
  <w:comment w:id="12540" w:author="Huawei (Nathan)" w:date="2018-08-03T13:28:00Z" w:initials="H">
    <w:p w14:paraId="27EF583B"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2418AA40" w14:textId="77777777" w:rsidR="00134290" w:rsidRDefault="00134290">
      <w:pPr>
        <w:pStyle w:val="a8"/>
      </w:pPr>
      <w:r>
        <w:rPr>
          <w:b/>
        </w:rPr>
        <w:t>[Description]</w:t>
      </w:r>
      <w:r>
        <w:t>: CGI reporting is no longer FFS and the editor’s note is not relevant any more.</w:t>
      </w:r>
    </w:p>
    <w:p w14:paraId="6148126B" w14:textId="77777777" w:rsidR="00134290" w:rsidRDefault="00134290">
      <w:pPr>
        <w:pStyle w:val="a8"/>
      </w:pPr>
      <w:r>
        <w:rPr>
          <w:b/>
        </w:rPr>
        <w:t>[Proposed Change]</w:t>
      </w:r>
      <w:r>
        <w:t>: Delete the note.  See associated tdoc.</w:t>
      </w:r>
    </w:p>
    <w:p w14:paraId="24F7836A" w14:textId="77777777" w:rsidR="00134290" w:rsidRDefault="00134290">
      <w:pPr>
        <w:pStyle w:val="a8"/>
      </w:pPr>
      <w:r>
        <w:rPr>
          <w:b/>
        </w:rPr>
        <w:t>[Comments]</w:t>
      </w:r>
      <w:r>
        <w:t xml:space="preserve">: </w:t>
      </w:r>
    </w:p>
    <w:p w14:paraId="46794C9A" w14:textId="77777777" w:rsidR="00134290" w:rsidRPr="004C3E58" w:rsidRDefault="00134290">
      <w:pPr>
        <w:pStyle w:val="a8"/>
      </w:pPr>
    </w:p>
  </w:comment>
  <w:comment w:id="12541" w:author="Ericsson (HelkaLiina)" w:date="2018-08-09T21:12:00Z" w:initials="E">
    <w:p w14:paraId="367C9AA5"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E561 </w:t>
      </w:r>
      <w:r>
        <w:rPr>
          <w:b/>
        </w:rPr>
        <w:t>[Delegate]</w:t>
      </w:r>
      <w:r>
        <w:t xml:space="preserve">: Ericsson (HelkaLiina)  </w:t>
      </w:r>
      <w:r>
        <w:rPr>
          <w:b/>
        </w:rPr>
        <w:t>[WI]</w:t>
      </w:r>
      <w:r>
        <w:t>: S2</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457897" w14:textId="77777777" w:rsidR="00134290" w:rsidRDefault="00134290">
      <w:pPr>
        <w:pStyle w:val="a8"/>
      </w:pPr>
      <w:r>
        <w:rPr>
          <w:b/>
        </w:rPr>
        <w:t>[Description]</w:t>
      </w:r>
      <w:r>
        <w:t>: There is an FFS whether alternative TTT is supported in Rel-15.</w:t>
      </w:r>
    </w:p>
    <w:p w14:paraId="35303217" w14:textId="77777777" w:rsidR="00134290" w:rsidRDefault="00134290">
      <w:pPr>
        <w:pStyle w:val="a8"/>
      </w:pPr>
      <w:r>
        <w:rPr>
          <w:b/>
        </w:rPr>
        <w:t>[Proposed Change]</w:t>
      </w:r>
      <w:r>
        <w:t xml:space="preserve">: Include </w:t>
      </w:r>
      <w:r w:rsidRPr="00EB3A3E">
        <w:rPr>
          <w:i/>
        </w:rPr>
        <w:t>alternativeTimeToTrigger</w:t>
      </w:r>
      <w:r>
        <w:t xml:space="preserve"> in NR.</w:t>
      </w:r>
    </w:p>
    <w:p w14:paraId="14FE7227" w14:textId="77777777" w:rsidR="00134290" w:rsidRDefault="00134290">
      <w:pPr>
        <w:pStyle w:val="a8"/>
      </w:pPr>
      <w:r>
        <w:rPr>
          <w:b/>
        </w:rPr>
        <w:t>[Comments]</w:t>
      </w:r>
      <w:r>
        <w:t>: R2-1812231</w:t>
      </w:r>
    </w:p>
    <w:p w14:paraId="006DF4D3" w14:textId="77777777" w:rsidR="00134290" w:rsidRPr="003B2246" w:rsidRDefault="00134290">
      <w:pPr>
        <w:pStyle w:val="a8"/>
      </w:pPr>
    </w:p>
  </w:comment>
  <w:comment w:id="12542" w:author="Ericsson (HelkaLiina)" w:date="2018-08-09T21:14:00Z" w:initials="E">
    <w:p w14:paraId="1555EE0A"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E570 </w:t>
      </w:r>
      <w:r>
        <w:rPr>
          <w:b/>
        </w:rPr>
        <w:t>[Delegate]</w:t>
      </w:r>
      <w:r>
        <w:t xml:space="preserve">: Ericsson (HelkaLiina)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9AFA2" w14:textId="77777777" w:rsidR="00134290" w:rsidRDefault="00134290">
      <w:pPr>
        <w:pStyle w:val="a8"/>
      </w:pPr>
      <w:r>
        <w:rPr>
          <w:b/>
        </w:rPr>
        <w:t>[Description]</w:t>
      </w:r>
      <w:r>
        <w:t xml:space="preserve">: There is current an FFS concerning </w:t>
      </w:r>
      <w:r>
        <w:rPr>
          <w:i/>
        </w:rPr>
        <w:t>measCycleSCell</w:t>
      </w:r>
      <w:r>
        <w:t xml:space="preserve"> that controls the measurement of deactivated SCells</w:t>
      </w:r>
    </w:p>
    <w:p w14:paraId="4EF38918" w14:textId="77777777" w:rsidR="00134290" w:rsidRDefault="00134290">
      <w:pPr>
        <w:pStyle w:val="a8"/>
      </w:pPr>
      <w:r>
        <w:rPr>
          <w:b/>
        </w:rPr>
        <w:t>[Proposed Change]</w:t>
      </w:r>
      <w:r>
        <w:t>: As per spec TS 38.133 section 8.2.2.2.3 this is FFS in RAN4. Hence RAN2 proposes to down-prioritize it in Rel-15 and send LS to RAN4</w:t>
      </w:r>
    </w:p>
    <w:p w14:paraId="6FDF387E" w14:textId="77777777" w:rsidR="00134290" w:rsidRDefault="00134290">
      <w:pPr>
        <w:pStyle w:val="a8"/>
      </w:pPr>
      <w:r>
        <w:rPr>
          <w:b/>
        </w:rPr>
        <w:t>[Comments]</w:t>
      </w:r>
      <w:r>
        <w:t>: R2-1812236</w:t>
      </w:r>
    </w:p>
    <w:p w14:paraId="618728F7" w14:textId="77777777" w:rsidR="00134290" w:rsidRPr="003B2246" w:rsidRDefault="00134290">
      <w:pPr>
        <w:pStyle w:val="a8"/>
      </w:pPr>
    </w:p>
  </w:comment>
  <w:comment w:id="12543" w:author="NTTDOCOMO, INC." w:date="2018-06-26T16:19:00Z" w:initials="DCM">
    <w:p w14:paraId="193B7ADA" w14:textId="77777777" w:rsidR="00134290" w:rsidRDefault="00134290" w:rsidP="005D2A1B">
      <w:pPr>
        <w:pStyle w:val="a8"/>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a9"/>
            <w:rFonts w:eastAsia="Yu Mincho" w:hint="eastAsia"/>
          </w:rPr>
          <w:t>R2-1810746</w:t>
        </w:r>
      </w:hyperlink>
      <w:r>
        <w:rPr>
          <w:b/>
          <w:color w:val="FF0000"/>
        </w:rPr>
        <w:t>[Proposed Conclusion]</w:t>
      </w:r>
      <w:r>
        <w:rPr>
          <w:color w:val="FF0000"/>
        </w:rPr>
        <w:t xml:space="preserve">: Discuss based on </w:t>
      </w:r>
      <w:hyperlink r:id="rId61" w:history="1">
        <w:r w:rsidRPr="00EE0D8C">
          <w:rPr>
            <w:rStyle w:val="a9"/>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19E4BEFC" w14:textId="77777777" w:rsidR="00134290" w:rsidRPr="00E627BF" w:rsidRDefault="00134290" w:rsidP="005D2A1B">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77F8F74" w14:textId="77777777" w:rsidR="00134290" w:rsidRDefault="00134290" w:rsidP="005D2A1B">
      <w:pPr>
        <w:pStyle w:val="a8"/>
      </w:pPr>
      <w:r>
        <w:rPr>
          <w:b/>
        </w:rPr>
        <w:t>[Proposed Change]</w:t>
      </w:r>
      <w:r>
        <w:t>:</w:t>
      </w:r>
      <w:r>
        <w:rPr>
          <w:rFonts w:eastAsiaTheme="minorEastAsia" w:hint="eastAsia"/>
        </w:rPr>
        <w:t xml:space="preserve">measCycleSCell shall be supported for NR SA in Rel-15. </w:t>
      </w:r>
    </w:p>
    <w:p w14:paraId="73AF4109" w14:textId="77777777" w:rsidR="00134290" w:rsidRDefault="00134290" w:rsidP="005D2A1B">
      <w:pPr>
        <w:pStyle w:val="a8"/>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55EE5B1" w14:textId="77777777" w:rsidR="00134290" w:rsidRPr="00E627BF" w:rsidRDefault="00134290" w:rsidP="005D2A1B">
      <w:pPr>
        <w:pStyle w:val="a8"/>
      </w:pPr>
    </w:p>
  </w:comment>
  <w:comment w:id="12544" w:author="Ericsson (HelkaLiina)" w:date="2018-08-09T21:10:00Z" w:initials="E">
    <w:p w14:paraId="449E6EAC"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E559 </w:t>
      </w:r>
      <w:r>
        <w:rPr>
          <w:b/>
        </w:rPr>
        <w:t>[Delegate]</w:t>
      </w:r>
      <w:r>
        <w:t xml:space="preserve">: Ericsson (HelkaLiina)  </w:t>
      </w:r>
      <w:r>
        <w:rPr>
          <w:b/>
        </w:rPr>
        <w:t>[WI]</w:t>
      </w:r>
      <w:r>
        <w:t>: S2</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89F3E" w14:textId="77777777" w:rsidR="00134290" w:rsidRDefault="00134290">
      <w:pPr>
        <w:pStyle w:val="a8"/>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1ED1D070" w14:textId="77777777" w:rsidR="00134290" w:rsidRDefault="00134290">
      <w:pPr>
        <w:pStyle w:val="a8"/>
      </w:pPr>
      <w:r>
        <w:rPr>
          <w:b/>
        </w:rPr>
        <w:t>[Proposed Change]</w:t>
      </w:r>
      <w:r>
        <w:t>: As per RAN4 agreement UE capabilities regarding increased number of carrier monitoring is deprioritized in Rel-15. Hence our proposal is to remove the FFS item.</w:t>
      </w:r>
    </w:p>
    <w:p w14:paraId="72361407" w14:textId="77777777" w:rsidR="00134290" w:rsidRDefault="00134290">
      <w:pPr>
        <w:pStyle w:val="a8"/>
      </w:pPr>
      <w:r>
        <w:rPr>
          <w:b/>
        </w:rPr>
        <w:t>[Comments]</w:t>
      </w:r>
      <w:r>
        <w:t>: Disc R2-1812239</w:t>
      </w:r>
    </w:p>
    <w:p w14:paraId="1FAB4B5A" w14:textId="77777777" w:rsidR="00134290" w:rsidRPr="004D790A" w:rsidRDefault="00134290">
      <w:pPr>
        <w:pStyle w:val="a8"/>
      </w:pPr>
    </w:p>
  </w:comment>
  <w:comment w:id="12545" w:author="MediaTek (Felix)" w:date="2018-06-22T15:46:00Z" w:initials="MTK">
    <w:p w14:paraId="09768A73" w14:textId="77777777" w:rsidR="00134290" w:rsidRDefault="00134290" w:rsidP="005D2A1B">
      <w:pPr>
        <w:pStyle w:val="a8"/>
      </w:pPr>
      <w:r>
        <w:rPr>
          <w:rStyle w:val="a7"/>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3AA0D95" w14:textId="77777777" w:rsidR="00134290" w:rsidRDefault="00134290" w:rsidP="005D2A1B">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DD7E29F" w14:textId="77777777" w:rsidR="00134290" w:rsidRPr="006D3BB7" w:rsidRDefault="00134290" w:rsidP="005D2A1B">
      <w:pPr>
        <w:pStyle w:val="a8"/>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E1DD144" w14:textId="77777777" w:rsidR="00134290" w:rsidRDefault="00134290" w:rsidP="005D2A1B">
      <w:pPr>
        <w:pStyle w:val="a8"/>
        <w:rPr>
          <w:lang w:eastAsia="zh-CN"/>
        </w:rPr>
      </w:pPr>
      <w:r>
        <w:rPr>
          <w:b/>
        </w:rPr>
        <w:t>[Comments]</w:t>
      </w:r>
      <w:r>
        <w:t>:</w:t>
      </w:r>
    </w:p>
    <w:p w14:paraId="08F1FFF0" w14:textId="77777777" w:rsidR="00134290" w:rsidRDefault="00134290" w:rsidP="005D2A1B">
      <w:pPr>
        <w:pStyle w:val="a8"/>
      </w:pPr>
    </w:p>
  </w:comment>
  <w:comment w:id="12548" w:author="MediaTek (Felix)" w:date="2018-06-25T16:08:00Z" w:initials="MTK">
    <w:p w14:paraId="46F452C2" w14:textId="77777777" w:rsidR="00134290" w:rsidRDefault="00134290" w:rsidP="005D2A1B">
      <w:pPr>
        <w:pStyle w:val="a8"/>
      </w:pPr>
      <w:r>
        <w:rPr>
          <w:rStyle w:val="a7"/>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2617BBA3" w14:textId="77777777" w:rsidR="00134290" w:rsidRDefault="00134290" w:rsidP="005D2A1B">
      <w:pPr>
        <w:pStyle w:val="a8"/>
        <w:rPr>
          <w:lang w:eastAsia="zh-CN"/>
        </w:rPr>
      </w:pPr>
      <w:r>
        <w:rPr>
          <w:b/>
        </w:rPr>
        <w:t>[Description]</w:t>
      </w:r>
      <w:r>
        <w:t xml:space="preserve">: </w:t>
      </w:r>
      <w:r>
        <w:rPr>
          <w:lang w:eastAsia="zh-CN"/>
        </w:rPr>
        <w:t>When this field is optional present, we need a need code for that. Suggest to use Need R.</w:t>
      </w:r>
    </w:p>
    <w:p w14:paraId="778629EA" w14:textId="77777777" w:rsidR="00134290" w:rsidRDefault="00134290" w:rsidP="005D2A1B">
      <w:pPr>
        <w:pStyle w:val="a8"/>
      </w:pPr>
      <w:r>
        <w:rPr>
          <w:b/>
        </w:rPr>
        <w:t>[Proposed Change]</w:t>
      </w:r>
      <w:r>
        <w:t xml:space="preserve">: </w:t>
      </w:r>
    </w:p>
    <w:p w14:paraId="7102DDB5" w14:textId="77777777" w:rsidR="00134290" w:rsidRPr="004F38DE" w:rsidRDefault="0013429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a7"/>
        </w:rPr>
        <w:annotationRef/>
      </w:r>
      <w:r>
        <w:t xml:space="preserve">in an intra-frequency measurement object and only if </w:t>
      </w:r>
      <w:r w:rsidRPr="00CD17E3">
        <w:t>ssb-ConfigMobility is configured or associatedSSB is configured in at least one cell, otherwise, it is absent.</w:t>
      </w:r>
      <w:r>
        <w:t>”</w:t>
      </w:r>
    </w:p>
    <w:p w14:paraId="16005195" w14:textId="77777777" w:rsidR="00134290" w:rsidRDefault="00134290" w:rsidP="005D2A1B">
      <w:pPr>
        <w:pStyle w:val="a8"/>
      </w:pPr>
      <w:r>
        <w:rPr>
          <w:b/>
        </w:rPr>
        <w:t>[Comments]</w:t>
      </w:r>
      <w:r>
        <w:t xml:space="preserve">: [Ericsson (Henning)] Agree to define it. But we should consider using “Need M” since the cell list therein could possibly be large. The consequence of Need M is that we cannot release it. </w:t>
      </w:r>
    </w:p>
    <w:p w14:paraId="2546791A" w14:textId="77777777" w:rsidR="00134290" w:rsidRDefault="00134290" w:rsidP="005D2A1B">
      <w:pPr>
        <w:pStyle w:val="a8"/>
      </w:pPr>
    </w:p>
  </w:comment>
  <w:comment w:id="12556" w:author="ZTE(SXJ)" w:date="2018-06-18T11:52:00Z" w:initials="Z">
    <w:p w14:paraId="1BA0A839"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625B02" w14:textId="77777777" w:rsidR="00134290" w:rsidRDefault="00134290" w:rsidP="005D2A1B">
      <w:pPr>
        <w:pStyle w:val="a8"/>
      </w:pPr>
      <w:r>
        <w:rPr>
          <w:b/>
        </w:rPr>
        <w:t>[Description]</w:t>
      </w:r>
      <w:r>
        <w:t xml:space="preserve">: </w:t>
      </w:r>
      <w:r w:rsidRPr="00BC62FB">
        <w:t>MeasObjectEUTRA</w:t>
      </w:r>
      <w:r>
        <w:t xml:space="preserve"> should be listed</w:t>
      </w:r>
    </w:p>
    <w:p w14:paraId="414A66CB" w14:textId="77777777" w:rsidR="00134290" w:rsidRDefault="00134290" w:rsidP="005D2A1B">
      <w:pPr>
        <w:pStyle w:val="a8"/>
      </w:pPr>
      <w:r>
        <w:rPr>
          <w:b/>
        </w:rPr>
        <w:t>[Proposed Change]</w:t>
      </w:r>
      <w:r>
        <w:t xml:space="preserve">: </w:t>
      </w:r>
      <w:r w:rsidRPr="00BC62FB">
        <w:t>MeasObjectEUTRA</w:t>
      </w:r>
      <w:r>
        <w:t xml:space="preserve"> should be listed</w:t>
      </w:r>
    </w:p>
    <w:p w14:paraId="5E565861" w14:textId="77777777" w:rsidR="00134290" w:rsidRDefault="00134290" w:rsidP="005D2A1B">
      <w:pPr>
        <w:pStyle w:val="a8"/>
      </w:pPr>
      <w:r>
        <w:rPr>
          <w:b/>
        </w:rPr>
        <w:t>[Proposed Change]</w:t>
      </w:r>
      <w:r>
        <w:t xml:space="preserve">: add </w:t>
      </w:r>
      <w:r w:rsidRPr="00BC62FB">
        <w:t>MeasObjectEUTRA</w:t>
      </w:r>
    </w:p>
    <w:p w14:paraId="31896AE3" w14:textId="77777777" w:rsidR="00134290" w:rsidRDefault="00134290" w:rsidP="005D2A1B">
      <w:pPr>
        <w:pStyle w:val="a8"/>
      </w:pPr>
      <w:r>
        <w:rPr>
          <w:b/>
        </w:rPr>
        <w:t>[Comments]</w:t>
      </w:r>
      <w:r>
        <w:t xml:space="preserve">: </w:t>
      </w:r>
    </w:p>
    <w:p w14:paraId="7FD664A5" w14:textId="77777777" w:rsidR="00134290" w:rsidRPr="00083068" w:rsidRDefault="00134290" w:rsidP="005D2A1B">
      <w:pPr>
        <w:pStyle w:val="a8"/>
      </w:pPr>
    </w:p>
  </w:comment>
  <w:comment w:id="12554" w:author="Nokia (Tero)" w:date="2018-06-25T17:06:00Z" w:initials="Nokia">
    <w:p w14:paraId="5EE01A81" w14:textId="77777777" w:rsidR="00134290" w:rsidRDefault="0013429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5665BDC6" w14:textId="77777777" w:rsidR="00134290" w:rsidRDefault="00134290" w:rsidP="005D2A1B">
      <w:pPr>
        <w:pStyle w:val="a8"/>
      </w:pPr>
      <w:r>
        <w:rPr>
          <w:b/>
        </w:rPr>
        <w:t>[Description]</w:t>
      </w:r>
      <w:r>
        <w:t>: MeasObjectEUTRA should be added to the list.</w:t>
      </w:r>
    </w:p>
    <w:p w14:paraId="182E38E3" w14:textId="77777777" w:rsidR="00134290" w:rsidRDefault="00134290" w:rsidP="005D2A1B">
      <w:pPr>
        <w:pStyle w:val="a8"/>
      </w:pPr>
      <w:r>
        <w:rPr>
          <w:b/>
        </w:rPr>
        <w:t>[Proposed Change]</w:t>
      </w:r>
      <w:r>
        <w:t>: Add MeasObjectEUTRA to the measObject list as a CHOICE.</w:t>
      </w:r>
    </w:p>
    <w:p w14:paraId="40491BC8" w14:textId="77777777" w:rsidR="00134290" w:rsidRDefault="00134290" w:rsidP="005D2A1B">
      <w:pPr>
        <w:pStyle w:val="a8"/>
      </w:pPr>
      <w:r>
        <w:rPr>
          <w:b/>
        </w:rPr>
        <w:t>[Comments]</w:t>
      </w:r>
      <w:r>
        <w:t xml:space="preserve">: Nokia: </w:t>
      </w:r>
      <w:hyperlink r:id="rId62" w:history="1">
        <w:r w:rsidRPr="00EE0D8C">
          <w:rPr>
            <w:rStyle w:val="a9"/>
          </w:rPr>
          <w:t>R2-1809599</w:t>
        </w:r>
      </w:hyperlink>
      <w:r>
        <w:t xml:space="preserve">, Huawei: </w:t>
      </w:r>
      <w:hyperlink r:id="rId63" w:history="1">
        <w:r w:rsidRPr="00EE0D8C">
          <w:rPr>
            <w:rStyle w:val="a9"/>
          </w:rPr>
          <w:t>R2-1810349</w:t>
        </w:r>
      </w:hyperlink>
      <w:r>
        <w:t xml:space="preserve">, </w:t>
      </w:r>
    </w:p>
    <w:p w14:paraId="4FBB8DCA" w14:textId="77777777" w:rsidR="00134290" w:rsidRPr="002079E1" w:rsidRDefault="00134290" w:rsidP="005D2A1B">
      <w:pPr>
        <w:pStyle w:val="a8"/>
      </w:pPr>
    </w:p>
  </w:comment>
  <w:comment w:id="12562" w:author="David (Huawei)" w:date="2018-06-27T14:56:00Z" w:initials="H">
    <w:p w14:paraId="693B58D2" w14:textId="77777777" w:rsidR="00134290" w:rsidRDefault="0013429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a9"/>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24CB5359" w14:textId="77777777" w:rsidR="00134290" w:rsidRDefault="00134290" w:rsidP="005D2A1B">
      <w:pPr>
        <w:pStyle w:val="a8"/>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274935C1" w14:textId="77777777" w:rsidR="00134290" w:rsidRDefault="00134290" w:rsidP="005D2A1B">
      <w:pPr>
        <w:pStyle w:val="a8"/>
      </w:pPr>
      <w:r>
        <w:rPr>
          <w:b/>
        </w:rPr>
        <w:t>[Proposed Change]</w:t>
      </w:r>
      <w:r>
        <w:t xml:space="preserve">: Consider non-backward compatible change as in </w:t>
      </w:r>
      <w:hyperlink r:id="rId65" w:history="1">
        <w:r w:rsidRPr="00EE0D8C">
          <w:rPr>
            <w:rStyle w:val="a9"/>
          </w:rPr>
          <w:t>R2-1810152</w:t>
        </w:r>
      </w:hyperlink>
      <w:r>
        <w:t xml:space="preserve"> (see observations on backward compatibility in the coverhseet). If such changes are considered not acceptable, consider backward compatible changes in </w:t>
      </w:r>
      <w:hyperlink r:id="rId66" w:history="1">
        <w:r w:rsidRPr="00EE0D8C">
          <w:rPr>
            <w:rStyle w:val="a9"/>
          </w:rPr>
          <w:t>R2-1810151</w:t>
        </w:r>
      </w:hyperlink>
      <w:r>
        <w:t xml:space="preserve"> proposal 2 to at least not include CGI info in the structure used for serving cell measurement results, as this is clearly useless.</w:t>
      </w:r>
    </w:p>
    <w:p w14:paraId="3E9FFE56" w14:textId="77777777" w:rsidR="00134290" w:rsidRDefault="00134290" w:rsidP="005D2A1B">
      <w:pPr>
        <w:pStyle w:val="a8"/>
      </w:pPr>
      <w:r>
        <w:rPr>
          <w:b/>
        </w:rPr>
        <w:t>[Comments]</w:t>
      </w:r>
      <w:r>
        <w:t xml:space="preserve">: </w:t>
      </w:r>
    </w:p>
    <w:p w14:paraId="1AECFF30" w14:textId="77777777" w:rsidR="00134290" w:rsidRPr="00F33620" w:rsidRDefault="00134290" w:rsidP="005D2A1B">
      <w:pPr>
        <w:pStyle w:val="a8"/>
      </w:pPr>
    </w:p>
  </w:comment>
  <w:comment w:id="12564" w:author="David (Huawei)" w:date="2018-06-27T15:01:00Z" w:initials="H">
    <w:p w14:paraId="11069507" w14:textId="77777777" w:rsidR="00134290" w:rsidRDefault="0013429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a9"/>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448FF70C" w14:textId="77777777" w:rsidR="00134290" w:rsidRDefault="00134290" w:rsidP="005D2A1B">
      <w:pPr>
        <w:pStyle w:val="a8"/>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a9"/>
          </w:rPr>
          <w:t>R2-1810354</w:t>
        </w:r>
      </w:hyperlink>
      <w:r>
        <w:t xml:space="preserve"> that also introduces MeasResultInterRAT).</w:t>
      </w:r>
    </w:p>
    <w:p w14:paraId="62056877" w14:textId="77777777" w:rsidR="00134290" w:rsidRDefault="00134290" w:rsidP="005D2A1B">
      <w:pPr>
        <w:pStyle w:val="a8"/>
      </w:pPr>
      <w:r>
        <w:rPr>
          <w:b/>
        </w:rPr>
        <w:t>[Proposed Change]</w:t>
      </w:r>
      <w:r>
        <w:t xml:space="preserve">: Add CGI reporting in MEasResultInterRAT (which is introduced in </w:t>
      </w:r>
      <w:hyperlink r:id="rId69" w:history="1">
        <w:r w:rsidRPr="00EE0D8C">
          <w:rPr>
            <w:rStyle w:val="a9"/>
          </w:rPr>
          <w:t>R2-1810354</w:t>
        </w:r>
      </w:hyperlink>
      <w:r>
        <w:t>).</w:t>
      </w:r>
    </w:p>
    <w:p w14:paraId="048586A9" w14:textId="77777777" w:rsidR="00134290" w:rsidRDefault="00134290" w:rsidP="005D2A1B">
      <w:pPr>
        <w:pStyle w:val="a8"/>
      </w:pPr>
      <w:r>
        <w:rPr>
          <w:b/>
        </w:rPr>
        <w:t>[Comments]</w:t>
      </w:r>
      <w:r>
        <w:t>: [Ericsson] Isn’t the paper generally about inter-RAT measurements... not only about CGI?</w:t>
      </w:r>
    </w:p>
    <w:p w14:paraId="118BA450" w14:textId="77777777" w:rsidR="00134290" w:rsidRPr="003C31A9" w:rsidRDefault="00134290" w:rsidP="005D2A1B">
      <w:pPr>
        <w:pStyle w:val="a8"/>
      </w:pPr>
    </w:p>
  </w:comment>
  <w:comment w:id="12565" w:author="ZTE(SXJ)" w:date="2018-06-18T11:54:00Z" w:initials="Z">
    <w:p w14:paraId="352B5D44" w14:textId="77777777" w:rsidR="00134290" w:rsidRDefault="00134290"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BA5C920" w14:textId="77777777" w:rsidR="00134290" w:rsidRDefault="00134290" w:rsidP="005D2A1B">
      <w:pPr>
        <w:pStyle w:val="a8"/>
      </w:pPr>
      <w:r>
        <w:rPr>
          <w:b/>
        </w:rPr>
        <w:t>[Description]</w:t>
      </w:r>
      <w:r>
        <w:t>: MeasResultList</w:t>
      </w:r>
      <w:r w:rsidRPr="00BC62FB">
        <w:t>EUTRA</w:t>
      </w:r>
      <w:r>
        <w:t xml:space="preserve"> should be defined and listed. We will prepare a CR for the upcoming meeting.</w:t>
      </w:r>
    </w:p>
    <w:p w14:paraId="0221BF26" w14:textId="77777777" w:rsidR="00134290" w:rsidRDefault="00134290" w:rsidP="005D2A1B">
      <w:pPr>
        <w:pStyle w:val="a8"/>
      </w:pPr>
      <w:r>
        <w:rPr>
          <w:b/>
        </w:rPr>
        <w:t>[Proposed Change]</w:t>
      </w:r>
      <w:r>
        <w:t>: add MeasResultList</w:t>
      </w:r>
      <w:r w:rsidRPr="00BC62FB">
        <w:t>EUTRA</w:t>
      </w:r>
    </w:p>
    <w:p w14:paraId="63AEC535" w14:textId="77777777" w:rsidR="00134290" w:rsidRDefault="00134290" w:rsidP="005D2A1B">
      <w:pPr>
        <w:pStyle w:val="a8"/>
      </w:pPr>
      <w:r>
        <w:rPr>
          <w:b/>
        </w:rPr>
        <w:t>[Comments]</w:t>
      </w:r>
      <w:r>
        <w:t>: [Nokia] We agree with ZTE – this requires a CR to do since it’s quite many IEs despite being fairly straightforward</w:t>
      </w:r>
    </w:p>
    <w:p w14:paraId="42D06922" w14:textId="77777777" w:rsidR="00134290" w:rsidRDefault="00134290" w:rsidP="005D2A1B">
      <w:pPr>
        <w:pStyle w:val="a8"/>
      </w:pPr>
      <w:r>
        <w:t xml:space="preserve">E///:CR provided in </w:t>
      </w:r>
      <w:hyperlink r:id="rId70" w:history="1">
        <w:r w:rsidRPr="00EE0D8C">
          <w:rPr>
            <w:rStyle w:val="a9"/>
          </w:rPr>
          <w:t>R2-1809599</w:t>
        </w:r>
      </w:hyperlink>
    </w:p>
    <w:p w14:paraId="505E16E4" w14:textId="77777777" w:rsidR="00134290" w:rsidRPr="00944ADC" w:rsidRDefault="00134290" w:rsidP="005D2A1B">
      <w:pPr>
        <w:pStyle w:val="a8"/>
      </w:pPr>
    </w:p>
  </w:comment>
  <w:comment w:id="12571" w:author="ZTE(SXJ)" w:date="2018-06-18T11:57:00Z" w:initials="Z">
    <w:p w14:paraId="44A104FD" w14:textId="77777777" w:rsidR="00134290" w:rsidRDefault="00134290" w:rsidP="005D2A1B">
      <w:pPr>
        <w:pStyle w:val="a8"/>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a7"/>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04947C8" w14:textId="77777777" w:rsidR="00134290" w:rsidRDefault="00134290" w:rsidP="005D2A1B">
      <w:pPr>
        <w:pStyle w:val="a8"/>
      </w:pPr>
      <w:r>
        <w:rPr>
          <w:b/>
        </w:rPr>
        <w:t>[Description]</w:t>
      </w:r>
      <w:r>
        <w:t>: Has been specified, so should be deleted.</w:t>
      </w:r>
    </w:p>
    <w:p w14:paraId="4653B6BF" w14:textId="77777777" w:rsidR="00134290" w:rsidRDefault="00134290" w:rsidP="005D2A1B">
      <w:pPr>
        <w:pStyle w:val="a8"/>
      </w:pPr>
      <w:r>
        <w:rPr>
          <w:b/>
        </w:rPr>
        <w:t>[Proposed Change]</w:t>
      </w:r>
      <w:r>
        <w:t>: Delete</w:t>
      </w:r>
    </w:p>
    <w:p w14:paraId="1496973B" w14:textId="77777777" w:rsidR="00134290" w:rsidRDefault="00134290" w:rsidP="005D2A1B">
      <w:pPr>
        <w:pStyle w:val="a8"/>
      </w:pPr>
      <w:r>
        <w:rPr>
          <w:b/>
        </w:rPr>
        <w:t>[Comments]</w:t>
      </w:r>
      <w:r>
        <w:t xml:space="preserve">: </w:t>
      </w:r>
    </w:p>
    <w:p w14:paraId="70345DBD" w14:textId="77777777" w:rsidR="00134290" w:rsidRPr="00343432" w:rsidRDefault="00134290" w:rsidP="005D2A1B">
      <w:pPr>
        <w:pStyle w:val="a8"/>
      </w:pPr>
    </w:p>
  </w:comment>
  <w:comment w:id="12576" w:author="Intel SA" w:date="2018-08-05T19:43:00Z" w:initials="I">
    <w:p w14:paraId="23FD1B6A" w14:textId="77777777" w:rsidR="00134290" w:rsidRDefault="00134290" w:rsidP="007B4BC6">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117FCF" w14:textId="77777777" w:rsidR="00134290" w:rsidRDefault="00134290" w:rsidP="007B4BC6">
      <w:pPr>
        <w:pStyle w:val="a8"/>
      </w:pPr>
      <w:r>
        <w:rPr>
          <w:b/>
        </w:rPr>
        <w:t>[Description]</w:t>
      </w:r>
      <w:r>
        <w:t>: Missing [[ and ]]</w:t>
      </w:r>
    </w:p>
    <w:p w14:paraId="7A60FAEB" w14:textId="77777777" w:rsidR="00134290" w:rsidRDefault="00134290" w:rsidP="007B4BC6">
      <w:pPr>
        <w:pStyle w:val="a8"/>
      </w:pPr>
      <w:r>
        <w:rPr>
          <w:b/>
        </w:rPr>
        <w:t>[Proposed Change]</w:t>
      </w:r>
      <w:r>
        <w:t>: Included [[ and ]].  Change already implemented.</w:t>
      </w:r>
    </w:p>
    <w:p w14:paraId="7586F796" w14:textId="77777777" w:rsidR="00134290" w:rsidRDefault="00134290" w:rsidP="007B4BC6">
      <w:pPr>
        <w:pStyle w:val="a8"/>
      </w:pPr>
      <w:r>
        <w:rPr>
          <w:b/>
        </w:rPr>
        <w:t>[Comments]</w:t>
      </w:r>
      <w:r>
        <w:t xml:space="preserve">: </w:t>
      </w:r>
    </w:p>
    <w:p w14:paraId="55D53D30" w14:textId="77777777" w:rsidR="00134290" w:rsidRPr="00FD02C1" w:rsidRDefault="00134290" w:rsidP="007B4BC6">
      <w:pPr>
        <w:pStyle w:val="a8"/>
      </w:pPr>
    </w:p>
    <w:p w14:paraId="7099327A" w14:textId="77777777" w:rsidR="00134290" w:rsidRDefault="00134290">
      <w:pPr>
        <w:pStyle w:val="a8"/>
      </w:pPr>
    </w:p>
  </w:comment>
  <w:comment w:id="12580" w:author="David (Huawei)" w:date="2018-06-27T14:54:00Z" w:initials="H">
    <w:p w14:paraId="40325C92" w14:textId="77777777" w:rsidR="00134290" w:rsidRDefault="0013429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67161664" w14:textId="77777777" w:rsidR="00134290" w:rsidRDefault="00134290" w:rsidP="005D2A1B">
      <w:pPr>
        <w:pStyle w:val="a8"/>
      </w:pPr>
      <w:r>
        <w:rPr>
          <w:b/>
        </w:rPr>
        <w:t>[Description]</w:t>
      </w:r>
      <w:r>
        <w:t>: Several issues within this structure: PLMN ID and frequency band list should be mandatory, CGI should be per PLMN, noSIB1 should be in a CHOICE as an alternative to the structure above.</w:t>
      </w:r>
    </w:p>
    <w:p w14:paraId="5565F3DC" w14:textId="77777777" w:rsidR="00134290" w:rsidRDefault="00134290" w:rsidP="005D2A1B">
      <w:pPr>
        <w:pStyle w:val="a8"/>
      </w:pPr>
      <w:r>
        <w:rPr>
          <w:b/>
        </w:rPr>
        <w:t>[Proposed Change]</w:t>
      </w:r>
      <w:r>
        <w:t>: See description.</w:t>
      </w:r>
    </w:p>
    <w:p w14:paraId="43493097" w14:textId="77777777" w:rsidR="00134290" w:rsidRDefault="00134290" w:rsidP="005D2A1B">
      <w:pPr>
        <w:pStyle w:val="a8"/>
      </w:pPr>
      <w:r>
        <w:rPr>
          <w:b/>
        </w:rPr>
        <w:t>[Comments]</w:t>
      </w:r>
      <w:r>
        <w:t>: [Huawei] This still needs to be discussed.  We have related proposals in R2-18xxxxx.</w:t>
      </w:r>
    </w:p>
    <w:p w14:paraId="69D9D962" w14:textId="77777777" w:rsidR="00134290" w:rsidRPr="00F33620" w:rsidRDefault="00134290" w:rsidP="005D2A1B">
      <w:pPr>
        <w:pStyle w:val="a8"/>
      </w:pPr>
    </w:p>
  </w:comment>
  <w:comment w:id="12581" w:author="ZTE(SXJ)" w:date="2018-06-18T11:58:00Z" w:initials="Z">
    <w:p w14:paraId="65757E35" w14:textId="77777777" w:rsidR="00134290" w:rsidRDefault="0013429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6777AFE3" w14:textId="77777777" w:rsidR="00134290" w:rsidRDefault="00134290" w:rsidP="005D2A1B">
      <w:pPr>
        <w:pStyle w:val="a8"/>
      </w:pPr>
      <w:r>
        <w:rPr>
          <w:b/>
        </w:rPr>
        <w:t>[Description]</w:t>
      </w:r>
      <w:r>
        <w:t>: Better to align with the agreed encoding for 36.331.</w:t>
      </w:r>
    </w:p>
    <w:p w14:paraId="75A3823C" w14:textId="77777777" w:rsidR="00134290" w:rsidRDefault="00134290" w:rsidP="005D2A1B">
      <w:pPr>
        <w:pStyle w:val="a8"/>
      </w:pPr>
      <w:r>
        <w:rPr>
          <w:b/>
        </w:rPr>
        <w:t>[Proposed Change]</w:t>
      </w:r>
      <w:r>
        <w:t>: Align with the agreed encoding for 36.331.</w:t>
      </w:r>
    </w:p>
    <w:p w14:paraId="1CC831C8" w14:textId="77777777" w:rsidR="00134290" w:rsidRDefault="00134290" w:rsidP="005D2A1B">
      <w:pPr>
        <w:pStyle w:val="a8"/>
      </w:pPr>
      <w:r>
        <w:rPr>
          <w:b/>
        </w:rPr>
        <w:t>[Comments]</w:t>
      </w:r>
      <w:r>
        <w:t xml:space="preserve">: See also corresponding comments in PLMN-IdentityInfoList IE. </w:t>
      </w:r>
    </w:p>
    <w:p w14:paraId="472A9468" w14:textId="77777777" w:rsidR="00134290" w:rsidRPr="00343432" w:rsidRDefault="00134290" w:rsidP="005D2A1B">
      <w:pPr>
        <w:pStyle w:val="a8"/>
      </w:pPr>
    </w:p>
  </w:comment>
  <w:comment w:id="12582" w:author="Ericsson (Icaro)" w:date="2018-06-27T13:09:00Z" w:initials="E">
    <w:p w14:paraId="478C2FF3" w14:textId="77777777" w:rsidR="00134290" w:rsidRDefault="00134290" w:rsidP="005D2A1B">
      <w:pPr>
        <w:pStyle w:val="a8"/>
      </w:pPr>
      <w:r>
        <w:rPr>
          <w:rStyle w:val="a7"/>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a9"/>
          </w:rPr>
          <w:t>R2-1809678</w:t>
        </w:r>
      </w:hyperlink>
      <w:r>
        <w:rPr>
          <w:b/>
          <w:color w:val="FF0000"/>
        </w:rPr>
        <w:t>[Proposed Conclusion]</w:t>
      </w:r>
      <w:r>
        <w:rPr>
          <w:color w:val="FF0000"/>
        </w:rPr>
        <w:t xml:space="preserve">: See </w:t>
      </w:r>
      <w:r w:rsidRPr="001E30B7">
        <w:rPr>
          <w:color w:val="FF0000"/>
        </w:rPr>
        <w:t>H152</w:t>
      </w:r>
    </w:p>
    <w:p w14:paraId="681852C5" w14:textId="77777777" w:rsidR="00134290" w:rsidRDefault="00134290" w:rsidP="005D2A1B">
      <w:pPr>
        <w:pStyle w:val="a8"/>
      </w:pPr>
      <w:r>
        <w:rPr>
          <w:b/>
        </w:rPr>
        <w:t>[Description]</w:t>
      </w:r>
      <w:r>
        <w:t>: RANAC is missing. This is covered in our CGI reporting CR, with other issues associated.</w:t>
      </w:r>
    </w:p>
    <w:p w14:paraId="082C3313" w14:textId="77777777" w:rsidR="00134290" w:rsidRDefault="00134290" w:rsidP="005D2A1B">
      <w:pPr>
        <w:pStyle w:val="a8"/>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22B01BC6" w14:textId="77777777" w:rsidR="00134290" w:rsidRDefault="00134290" w:rsidP="005D2A1B">
      <w:pPr>
        <w:pStyle w:val="a8"/>
      </w:pPr>
    </w:p>
  </w:comment>
  <w:comment w:id="12585" w:author="ZTE(LiuJing)" w:date="2018-06-18T14:04:00Z" w:initials="Z">
    <w:p w14:paraId="5926336D" w14:textId="77777777" w:rsidR="00134290" w:rsidRDefault="0013429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98FB4CA" w14:textId="77777777" w:rsidR="00134290" w:rsidRDefault="00134290" w:rsidP="005D2A1B">
      <w:pPr>
        <w:pStyle w:val="a8"/>
      </w:pPr>
      <w:r>
        <w:rPr>
          <w:b/>
        </w:rPr>
        <w:t>[Description]</w:t>
      </w:r>
      <w:r>
        <w:t>: RANAC field is missing?</w:t>
      </w:r>
    </w:p>
    <w:p w14:paraId="09177B35" w14:textId="77777777" w:rsidR="00134290" w:rsidRDefault="00134290" w:rsidP="005D2A1B">
      <w:pPr>
        <w:pStyle w:val="a8"/>
      </w:pPr>
      <w:r>
        <w:rPr>
          <w:b/>
        </w:rPr>
        <w:t>[Proposed Change]</w:t>
      </w:r>
      <w:r>
        <w:t xml:space="preserve">: Add “ranac RANNotificationAreaCode” in cgi-Info. </w:t>
      </w:r>
    </w:p>
    <w:p w14:paraId="64DE6137" w14:textId="77777777" w:rsidR="00134290" w:rsidRDefault="00134290" w:rsidP="005D2A1B">
      <w:pPr>
        <w:pStyle w:val="a8"/>
      </w:pPr>
      <w:r>
        <w:rPr>
          <w:b/>
        </w:rPr>
        <w:t>[Comments]</w:t>
      </w:r>
      <w:r>
        <w:t xml:space="preserve">: </w:t>
      </w:r>
    </w:p>
    <w:p w14:paraId="42446754" w14:textId="77777777" w:rsidR="00134290" w:rsidRPr="00C35F13" w:rsidRDefault="00134290" w:rsidP="005D2A1B">
      <w:pPr>
        <w:pStyle w:val="a8"/>
      </w:pPr>
    </w:p>
  </w:comment>
  <w:comment w:id="12592" w:author="Intel" w:date="2018-08-09T16:54:00Z" w:initials="Intel">
    <w:p w14:paraId="553CCE04" w14:textId="77777777" w:rsidR="00134290" w:rsidRDefault="00134290" w:rsidP="00A5532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8B85AC1" w14:textId="77777777" w:rsidR="00134290" w:rsidRDefault="00134290" w:rsidP="00A55328">
      <w:pPr>
        <w:pStyle w:val="a8"/>
      </w:pPr>
      <w:r>
        <w:rPr>
          <w:b/>
        </w:rPr>
        <w:t>[Description]</w:t>
      </w:r>
      <w:r>
        <w:t>: These fields cannot be mandatory as EN-DC cell may not broadcast them.  ANR ASN.1 related discussions are included in a Tdoc</w:t>
      </w:r>
    </w:p>
    <w:p w14:paraId="737E55C8" w14:textId="77777777" w:rsidR="00134290" w:rsidRDefault="00134290" w:rsidP="00A55328">
      <w:pPr>
        <w:pStyle w:val="a8"/>
      </w:pPr>
      <w:r>
        <w:rPr>
          <w:b/>
        </w:rPr>
        <w:t>[Proposed Change]</w:t>
      </w:r>
      <w:r>
        <w:t>: Discuss first as per Tdoc.</w:t>
      </w:r>
    </w:p>
    <w:p w14:paraId="50ADD849" w14:textId="77777777" w:rsidR="00134290" w:rsidRDefault="00134290" w:rsidP="00A55328">
      <w:pPr>
        <w:pStyle w:val="a8"/>
      </w:pPr>
      <w:r>
        <w:rPr>
          <w:b/>
        </w:rPr>
        <w:t>[Comments]</w:t>
      </w:r>
      <w:r>
        <w:t xml:space="preserve">: </w:t>
      </w:r>
    </w:p>
    <w:p w14:paraId="384F4176" w14:textId="77777777" w:rsidR="00134290" w:rsidRPr="00FD02C1" w:rsidRDefault="00134290" w:rsidP="00A55328">
      <w:pPr>
        <w:pStyle w:val="a8"/>
      </w:pPr>
    </w:p>
    <w:p w14:paraId="538F16A5" w14:textId="77777777" w:rsidR="00134290" w:rsidRDefault="00134290">
      <w:pPr>
        <w:pStyle w:val="a8"/>
      </w:pPr>
    </w:p>
  </w:comment>
  <w:comment w:id="12593" w:author="Ericsson (Icaro)" w:date="2018-08-08T19:53:00Z" w:initials="ILDS">
    <w:p w14:paraId="33649C6C" w14:textId="77777777" w:rsidR="00134290" w:rsidRDefault="00134290" w:rsidP="00FA68F7">
      <w:pPr>
        <w:pStyle w:val="a8"/>
      </w:pPr>
      <w:r>
        <w:rPr>
          <w:rStyle w:val="a7"/>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1A4F7" w14:textId="77777777" w:rsidR="00134290" w:rsidRDefault="00134290" w:rsidP="00FA68F7">
      <w:pPr>
        <w:pStyle w:val="a8"/>
      </w:pPr>
      <w:r>
        <w:rPr>
          <w:b/>
        </w:rPr>
        <w:t>[Description]</w:t>
      </w:r>
      <w:r>
        <w:t>: TAC is mandatory in the measResults whereas its transmission is not mandatory. As we have previous explained it is beneficial to indicate</w:t>
      </w:r>
    </w:p>
    <w:p w14:paraId="46B26761" w14:textId="77777777" w:rsidR="00134290" w:rsidRDefault="00134290" w:rsidP="00FA68F7">
      <w:pPr>
        <w:pStyle w:val="a8"/>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4534D14D" w14:textId="77777777" w:rsidR="00134290" w:rsidRDefault="00134290" w:rsidP="00FA68F7">
      <w:pPr>
        <w:pStyle w:val="a8"/>
      </w:pPr>
      <w:r>
        <w:rPr>
          <w:b/>
        </w:rPr>
        <w:t>[Proposed Change]</w:t>
      </w:r>
      <w:r>
        <w:t>: Make the TAC and RANAC as optional parameter.</w:t>
      </w:r>
    </w:p>
    <w:p w14:paraId="164E4161" w14:textId="77777777" w:rsidR="00134290" w:rsidRDefault="00134290" w:rsidP="00FA68F7">
      <w:pPr>
        <w:pStyle w:val="a8"/>
      </w:pPr>
      <w:r>
        <w:rPr>
          <w:b/>
        </w:rPr>
        <w:t>[Comments]</w:t>
      </w:r>
      <w:r>
        <w:t xml:space="preserve">: </w:t>
      </w:r>
    </w:p>
    <w:p w14:paraId="532EE7E0" w14:textId="77777777" w:rsidR="00134290" w:rsidRDefault="00134290" w:rsidP="00FA68F7">
      <w:pPr>
        <w:pStyle w:val="a8"/>
      </w:pPr>
      <w:r>
        <w:t>One discussion paper and one CR are provided for the same.</w:t>
      </w:r>
    </w:p>
    <w:p w14:paraId="49825AB6" w14:textId="77777777" w:rsidR="00134290" w:rsidRDefault="00134290">
      <w:pPr>
        <w:pStyle w:val="a8"/>
      </w:pPr>
    </w:p>
  </w:comment>
  <w:comment w:id="12597" w:author="Qualcomm-Keiichi Kubota" w:date="2018-06-25T23:11:00Z" w:initials="QC">
    <w:p w14:paraId="28DEC5E5" w14:textId="77777777" w:rsidR="00134290" w:rsidRDefault="00134290" w:rsidP="005D2A1B">
      <w:pPr>
        <w:pStyle w:val="a8"/>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a7"/>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055AAA80" w14:textId="77777777" w:rsidR="00134290" w:rsidRDefault="00134290" w:rsidP="005D2A1B">
      <w:pPr>
        <w:pStyle w:val="a8"/>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024BAED8" w14:textId="77777777" w:rsidR="00134290" w:rsidRDefault="00134290" w:rsidP="005D2A1B">
      <w:pPr>
        <w:pStyle w:val="a8"/>
      </w:pPr>
      <w:r>
        <w:rPr>
          <w:b/>
        </w:rPr>
        <w:t>[Proposed Change]</w:t>
      </w:r>
      <w:r>
        <w:t>: Replace “PLMN-IdentityList” with “PLMN-IdentityInfoList”</w:t>
      </w:r>
    </w:p>
    <w:p w14:paraId="2C7F4CBE" w14:textId="77777777" w:rsidR="00134290" w:rsidRDefault="00134290" w:rsidP="005D2A1B">
      <w:pPr>
        <w:pStyle w:val="a8"/>
      </w:pPr>
      <w:r>
        <w:rPr>
          <w:b/>
        </w:rPr>
        <w:t>[Comments]</w:t>
      </w:r>
      <w:r>
        <w:t xml:space="preserve">: </w:t>
      </w:r>
    </w:p>
    <w:p w14:paraId="2AAFD850" w14:textId="77777777" w:rsidR="00134290" w:rsidRPr="00621DE7" w:rsidRDefault="00134290" w:rsidP="005D2A1B">
      <w:pPr>
        <w:pStyle w:val="a8"/>
      </w:pPr>
    </w:p>
  </w:comment>
  <w:comment w:id="12589" w:author="ZTE(LiuJing)" w:date="2018-06-18T15:49:00Z" w:initials="Z">
    <w:p w14:paraId="370A43E3" w14:textId="77777777" w:rsidR="00134290" w:rsidRDefault="00134290" w:rsidP="005D2A1B">
      <w:pPr>
        <w:pStyle w:val="a8"/>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a7"/>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FDB389A" w14:textId="77777777" w:rsidR="00134290" w:rsidRDefault="00134290" w:rsidP="005D2A1B">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8173D51" w14:textId="77777777" w:rsidR="00134290" w:rsidRDefault="00134290" w:rsidP="005D2A1B">
      <w:pPr>
        <w:pStyle w:val="a8"/>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6E98304D" w14:textId="77777777" w:rsidR="00134290" w:rsidRDefault="00134290" w:rsidP="005D2A1B">
      <w:pPr>
        <w:pStyle w:val="a8"/>
      </w:pPr>
      <w:r>
        <w:rPr>
          <w:b/>
        </w:rPr>
        <w:t>[Comments]</w:t>
      </w:r>
      <w:r>
        <w:t>: [Huawei] We agree that a different structure is needed.  Related proposal in R2-18xxxxx.</w:t>
      </w:r>
    </w:p>
    <w:p w14:paraId="5F81FF0B" w14:textId="77777777" w:rsidR="00134290" w:rsidRPr="00857BD3" w:rsidRDefault="00134290" w:rsidP="005D2A1B">
      <w:pPr>
        <w:pStyle w:val="a8"/>
      </w:pPr>
    </w:p>
  </w:comment>
  <w:comment w:id="12608" w:author="Ericsson (Icaro)" w:date="2018-08-08T20:20:00Z" w:initials="ILDS">
    <w:p w14:paraId="1922399E" w14:textId="77777777" w:rsidR="00134290" w:rsidRDefault="00134290">
      <w:pPr>
        <w:pStyle w:val="a8"/>
      </w:pPr>
      <w:r>
        <w:rPr>
          <w:rStyle w:val="a7"/>
        </w:rPr>
        <w:annotationRef/>
      </w:r>
      <w:r>
        <w:t xml:space="preserve">Incds </w:t>
      </w:r>
    </w:p>
  </w:comment>
  <w:comment w:id="12609" w:author="Qualcomm-Keiichi Kubota" w:date="2018-06-25T23:47:00Z" w:initials="QC">
    <w:p w14:paraId="51091619"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4A1A3A8" w14:textId="77777777" w:rsidR="00134290" w:rsidRDefault="00134290" w:rsidP="005D2A1B">
      <w:pPr>
        <w:pStyle w:val="a8"/>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810576C" w14:textId="77777777" w:rsidR="00134290" w:rsidRDefault="00134290" w:rsidP="005D2A1B">
      <w:pPr>
        <w:pStyle w:val="a8"/>
      </w:pPr>
      <w:r>
        <w:t>noSIB1-r15     ENUMERATED {true}</w:t>
      </w:r>
      <w:r>
        <w:tab/>
      </w:r>
      <w:r>
        <w:tab/>
      </w:r>
      <w:r>
        <w:tab/>
      </w:r>
      <w:r>
        <w:tab/>
        <w:t xml:space="preserve">       OPTIONAL</w:t>
      </w:r>
    </w:p>
    <w:p w14:paraId="15F69996" w14:textId="77777777" w:rsidR="00134290" w:rsidRDefault="00134290" w:rsidP="005D2A1B">
      <w:pPr>
        <w:pStyle w:val="a8"/>
        <w:rPr>
          <w:rFonts w:cs="Arial"/>
          <w:szCs w:val="16"/>
        </w:rPr>
      </w:pPr>
      <w:r>
        <w:rPr>
          <w:b/>
        </w:rPr>
        <w:t>[Proposed Change]</w:t>
      </w:r>
      <w:r>
        <w:t xml:space="preserve">: </w:t>
      </w:r>
      <w:r>
        <w:rPr>
          <w:rFonts w:cs="Arial"/>
          <w:szCs w:val="16"/>
        </w:rPr>
        <w:t>Discuss it online if the IE structure for same IE is aligned between 38.331 and 36.331.</w:t>
      </w:r>
    </w:p>
    <w:p w14:paraId="306ED0AE" w14:textId="77777777" w:rsidR="00134290" w:rsidRDefault="00134290" w:rsidP="005D2A1B">
      <w:pPr>
        <w:pStyle w:val="a8"/>
      </w:pPr>
      <w:r>
        <w:rPr>
          <w:b/>
        </w:rPr>
        <w:t>[Comments]</w:t>
      </w:r>
      <w:r>
        <w:t xml:space="preserve">: </w:t>
      </w:r>
    </w:p>
    <w:p w14:paraId="26487E1A" w14:textId="77777777" w:rsidR="00134290" w:rsidRPr="005A0813" w:rsidRDefault="00134290" w:rsidP="005D2A1B">
      <w:pPr>
        <w:pStyle w:val="a8"/>
      </w:pPr>
    </w:p>
  </w:comment>
  <w:comment w:id="12657" w:author="Huawei (Nathan)" w:date="2018-08-03T13:33:00Z" w:initials="H">
    <w:p w14:paraId="461A6B95"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7E9E1F8C" w14:textId="77777777" w:rsidR="00134290" w:rsidRDefault="00134290">
      <w:pPr>
        <w:pStyle w:val="a8"/>
      </w:pPr>
      <w:r>
        <w:rPr>
          <w:b/>
        </w:rPr>
        <w:t>[Description]</w:t>
      </w:r>
      <w:r>
        <w:t>: CGI info needs to be populated in MeasResultEUTRA.</w:t>
      </w:r>
    </w:p>
    <w:p w14:paraId="132D37B2" w14:textId="77777777" w:rsidR="00134290" w:rsidRDefault="00134290">
      <w:pPr>
        <w:pStyle w:val="a8"/>
      </w:pPr>
      <w:r>
        <w:rPr>
          <w:b/>
        </w:rPr>
        <w:t>[Proposed Change]</w:t>
      </w:r>
      <w:r>
        <w:t>: Introduce the cgi-Info; see associated tdoc.</w:t>
      </w:r>
    </w:p>
    <w:p w14:paraId="48BE68A0" w14:textId="77777777" w:rsidR="00134290" w:rsidRDefault="00134290">
      <w:pPr>
        <w:pStyle w:val="a8"/>
      </w:pPr>
      <w:r>
        <w:rPr>
          <w:b/>
        </w:rPr>
        <w:t>[Comments]</w:t>
      </w:r>
      <w:r>
        <w:t xml:space="preserve">: </w:t>
      </w:r>
    </w:p>
    <w:p w14:paraId="4BC0AE79" w14:textId="77777777" w:rsidR="00134290" w:rsidRPr="004C3E58" w:rsidRDefault="00134290">
      <w:pPr>
        <w:pStyle w:val="a8"/>
      </w:pPr>
    </w:p>
  </w:comment>
  <w:comment w:id="12658" w:author="Ericsson (Icaro)" w:date="2018-08-08T20:23:00Z" w:initials="ILDS">
    <w:p w14:paraId="39F22476" w14:textId="77777777" w:rsidR="00134290" w:rsidRDefault="00134290" w:rsidP="002420BA">
      <w:pPr>
        <w:pStyle w:val="a8"/>
      </w:pPr>
      <w:r>
        <w:rPr>
          <w:rStyle w:val="a7"/>
        </w:rPr>
        <w:annotationRef/>
      </w:r>
    </w:p>
    <w:p w14:paraId="196D87CE" w14:textId="77777777" w:rsidR="00134290" w:rsidRDefault="00134290" w:rsidP="002420BA">
      <w:pPr>
        <w:pStyle w:val="a8"/>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FFA183" w14:textId="77777777" w:rsidR="00134290" w:rsidRDefault="00134290" w:rsidP="002420BA">
      <w:pPr>
        <w:pStyle w:val="a8"/>
      </w:pPr>
      <w:r>
        <w:rPr>
          <w:b/>
        </w:rPr>
        <w:t>[Description]</w:t>
      </w:r>
      <w:r>
        <w:t>: It is currently missing the cgi-info for reporting LTE CGI.</w:t>
      </w:r>
    </w:p>
    <w:p w14:paraId="7EE3D07D" w14:textId="77777777" w:rsidR="00134290" w:rsidRDefault="00134290" w:rsidP="002420BA">
      <w:pPr>
        <w:pStyle w:val="a8"/>
      </w:pPr>
      <w:r>
        <w:rPr>
          <w:b/>
        </w:rPr>
        <w:t>[Proposed Change]</w:t>
      </w:r>
      <w:r>
        <w:t>: Add the cgi-info field for LTE Cells including indication per CN type (EPC and 5GC).</w:t>
      </w:r>
    </w:p>
    <w:p w14:paraId="04C24A91" w14:textId="77777777" w:rsidR="00134290" w:rsidRDefault="00134290" w:rsidP="002420BA">
      <w:pPr>
        <w:pStyle w:val="a8"/>
      </w:pPr>
      <w:r>
        <w:rPr>
          <w:b/>
        </w:rPr>
        <w:t>[Comments]</w:t>
      </w:r>
      <w:r>
        <w:t xml:space="preserve">: </w:t>
      </w:r>
    </w:p>
    <w:p w14:paraId="2CB35998" w14:textId="77777777" w:rsidR="00134290" w:rsidRDefault="00134290" w:rsidP="002420BA">
      <w:pPr>
        <w:pStyle w:val="a8"/>
      </w:pPr>
      <w:r>
        <w:t>One discussion paper and one CR are provided for the same.</w:t>
      </w:r>
    </w:p>
    <w:p w14:paraId="7780E98B" w14:textId="77777777" w:rsidR="00134290" w:rsidRDefault="00134290">
      <w:pPr>
        <w:pStyle w:val="a8"/>
      </w:pPr>
    </w:p>
  </w:comment>
  <w:comment w:id="12677" w:author="Intel" w:date="2018-08-08T00:06:00Z" w:initials="I">
    <w:p w14:paraId="278C64B8" w14:textId="77777777" w:rsidR="00134290" w:rsidRDefault="00134290" w:rsidP="001B5A4A">
      <w:pPr>
        <w:pStyle w:val="a8"/>
      </w:pPr>
      <w:r>
        <w:rPr>
          <w:rStyle w:val="a7"/>
        </w:rPr>
        <w:annotationRef/>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0BDFC" w14:textId="77777777" w:rsidR="00134290" w:rsidRPr="0076043E" w:rsidRDefault="00134290"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47854FE7" w14:textId="77777777" w:rsidR="00134290" w:rsidRDefault="00134290" w:rsidP="001B5A4A">
      <w:pPr>
        <w:pStyle w:val="a8"/>
      </w:pPr>
      <w:r>
        <w:rPr>
          <w:b/>
        </w:rPr>
        <w:t>[Proposed Change]</w:t>
      </w:r>
      <w:r>
        <w:t>: Suggest change to:</w:t>
      </w:r>
    </w:p>
    <w:p w14:paraId="60572536" w14:textId="77777777" w:rsidR="00134290" w:rsidRDefault="00134290" w:rsidP="001B5A4A">
      <w:pPr>
        <w:pStyle w:val="a8"/>
      </w:pPr>
    </w:p>
    <w:p w14:paraId="0A3B6FB9" w14:textId="77777777" w:rsidR="00134290" w:rsidRDefault="00134290" w:rsidP="001B5A4A">
      <w:pPr>
        <w:pStyle w:val="afa"/>
        <w:rPr>
          <w:color w:val="1F497D"/>
          <w:lang w:val="en-US" w:eastAsia="zh-CN"/>
        </w:rPr>
      </w:pPr>
    </w:p>
    <w:p w14:paraId="2539BD49" w14:textId="77777777" w:rsidR="00134290" w:rsidRDefault="00134290" w:rsidP="001B5A4A">
      <w:pPr>
        <w:pStyle w:val="af9"/>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331F7263" w14:textId="77777777" w:rsidR="00134290" w:rsidRDefault="00134290" w:rsidP="001B5A4A">
      <w:pPr>
        <w:pStyle w:val="a8"/>
      </w:pPr>
    </w:p>
    <w:p w14:paraId="587403C6" w14:textId="77777777" w:rsidR="00134290" w:rsidRDefault="00134290" w:rsidP="001B5A4A">
      <w:pPr>
        <w:pStyle w:val="a8"/>
      </w:pPr>
      <w:r>
        <w:rPr>
          <w:b/>
        </w:rPr>
        <w:t>[Comments]</w:t>
      </w:r>
      <w:r>
        <w:t>:</w:t>
      </w:r>
    </w:p>
    <w:p w14:paraId="75C1AB87" w14:textId="77777777" w:rsidR="00134290" w:rsidRDefault="00134290" w:rsidP="001B5A4A">
      <w:pPr>
        <w:pStyle w:val="a8"/>
      </w:pPr>
    </w:p>
    <w:p w14:paraId="21DE49C3" w14:textId="77777777" w:rsidR="00134290" w:rsidRDefault="00134290" w:rsidP="001B5A4A">
      <w:pPr>
        <w:pStyle w:val="a8"/>
      </w:pPr>
    </w:p>
    <w:p w14:paraId="67C09115" w14:textId="77777777" w:rsidR="00134290" w:rsidRDefault="00134290">
      <w:pPr>
        <w:pStyle w:val="a8"/>
      </w:pPr>
    </w:p>
  </w:comment>
  <w:comment w:id="12678" w:author="Intel" w:date="2018-08-08T00:06:00Z" w:initials="I">
    <w:p w14:paraId="618ACB43" w14:textId="77777777" w:rsidR="00134290" w:rsidRDefault="00134290" w:rsidP="001B5A4A">
      <w:pPr>
        <w:pStyle w:val="a8"/>
      </w:pPr>
      <w:r>
        <w:rPr>
          <w:rStyle w:val="a7"/>
        </w:rPr>
        <w:annotationRef/>
      </w:r>
      <w:r>
        <w:rPr>
          <w:rStyle w:val="a7"/>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A4B41D" w14:textId="77777777" w:rsidR="00134290" w:rsidRPr="0076043E" w:rsidRDefault="00134290" w:rsidP="001B5A4A">
      <w:pPr>
        <w:pStyle w:val="a8"/>
        <w:rPr>
          <w:lang w:val="en-US"/>
        </w:rPr>
      </w:pPr>
      <w:r>
        <w:rPr>
          <w:b/>
        </w:rPr>
        <w:t>[Description]</w:t>
      </w:r>
      <w:r>
        <w:t xml:space="preserve">: </w:t>
      </w:r>
      <w:r>
        <w:rPr>
          <w:rStyle w:val="a7"/>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D9E9027" w14:textId="77777777" w:rsidR="00134290" w:rsidRDefault="00134290" w:rsidP="001B5A4A">
      <w:pPr>
        <w:pStyle w:val="a8"/>
      </w:pPr>
      <w:r>
        <w:rPr>
          <w:b/>
        </w:rPr>
        <w:t>[Proposed Change]</w:t>
      </w:r>
      <w:r>
        <w:t>: Suggest change to:</w:t>
      </w:r>
    </w:p>
    <w:p w14:paraId="270D1D48" w14:textId="77777777" w:rsidR="00134290" w:rsidRDefault="00134290" w:rsidP="001B5A4A">
      <w:pPr>
        <w:pStyle w:val="a8"/>
      </w:pPr>
    </w:p>
    <w:p w14:paraId="3D292953" w14:textId="77777777" w:rsidR="00134290" w:rsidRDefault="00134290" w:rsidP="001B5A4A">
      <w:pPr>
        <w:pStyle w:val="afa"/>
        <w:rPr>
          <w:color w:val="1F497D"/>
          <w:lang w:val="en-US" w:eastAsia="zh-CN"/>
        </w:rPr>
      </w:pPr>
    </w:p>
    <w:p w14:paraId="6F232AA5" w14:textId="77777777" w:rsidR="00134290" w:rsidRDefault="00134290" w:rsidP="001B5A4A">
      <w:pPr>
        <w:pStyle w:val="af9"/>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3327DF73" w14:textId="77777777" w:rsidR="00134290" w:rsidRDefault="00134290" w:rsidP="001B5A4A">
      <w:pPr>
        <w:pStyle w:val="af9"/>
        <w:spacing w:before="0" w:beforeAutospacing="0" w:after="0" w:afterAutospacing="0"/>
        <w:ind w:left="720"/>
        <w:rPr>
          <w:rFonts w:ascii="Courier New" w:hAnsi="Courier New" w:cs="Courier New"/>
          <w:color w:val="000000"/>
          <w:sz w:val="16"/>
          <w:szCs w:val="16"/>
        </w:rPr>
      </w:pPr>
    </w:p>
    <w:p w14:paraId="1BB3FAA6" w14:textId="77777777" w:rsidR="00134290" w:rsidRDefault="00134290" w:rsidP="001B5A4A">
      <w:pPr>
        <w:pStyle w:val="a8"/>
      </w:pPr>
    </w:p>
    <w:p w14:paraId="62A36ACD" w14:textId="77777777" w:rsidR="00134290" w:rsidRDefault="00134290" w:rsidP="001B5A4A">
      <w:pPr>
        <w:pStyle w:val="a8"/>
      </w:pPr>
      <w:r>
        <w:rPr>
          <w:b/>
        </w:rPr>
        <w:t>[Comments]</w:t>
      </w:r>
      <w:r>
        <w:t>:</w:t>
      </w:r>
    </w:p>
    <w:p w14:paraId="324512AA" w14:textId="77777777" w:rsidR="00134290" w:rsidRDefault="00134290">
      <w:pPr>
        <w:pStyle w:val="a8"/>
      </w:pPr>
    </w:p>
  </w:comment>
  <w:comment w:id="12682" w:author="MediaTek (Felix)" w:date="2018-08-09T20:43:00Z" w:initials="MTK">
    <w:p w14:paraId="1EE9D595" w14:textId="77777777" w:rsidR="00134290" w:rsidRDefault="00134290" w:rsidP="00E6044E">
      <w:pPr>
        <w:pStyle w:val="a8"/>
      </w:pPr>
      <w:r>
        <w:rPr>
          <w:rStyle w:val="a7"/>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B37618" w14:textId="77777777" w:rsidR="00134290" w:rsidRDefault="00134290" w:rsidP="00E6044E">
      <w:pPr>
        <w:pStyle w:val="a8"/>
      </w:pPr>
      <w:r>
        <w:rPr>
          <w:b/>
        </w:rPr>
        <w:t>[Description]</w:t>
      </w:r>
      <w:r>
        <w:t xml:space="preserve">: </w:t>
      </w:r>
      <w:r>
        <w:rPr>
          <w:rStyle w:val="a7"/>
        </w:rPr>
        <w:annotationRef/>
      </w:r>
    </w:p>
    <w:p w14:paraId="7EC63CB3" w14:textId="77777777" w:rsidR="00134290" w:rsidRPr="004728E6" w:rsidRDefault="00134290" w:rsidP="00E6044E">
      <w:pPr>
        <w:pStyle w:val="a8"/>
      </w:pPr>
      <w:r>
        <w:t>The name should be noSIB1 (no no</w:t>
      </w:r>
      <w:r w:rsidRPr="005B6370">
        <w:rPr>
          <w:color w:val="FF0000"/>
        </w:rPr>
        <w:t>Sib1</w:t>
      </w:r>
      <w:r>
        <w:t>) to align with ASN.1 define</w:t>
      </w:r>
    </w:p>
    <w:p w14:paraId="161391E5" w14:textId="77777777" w:rsidR="00134290" w:rsidRDefault="00134290" w:rsidP="00E6044E">
      <w:pPr>
        <w:pStyle w:val="a8"/>
      </w:pPr>
      <w:r>
        <w:rPr>
          <w:b/>
        </w:rPr>
        <w:t>[Proposed Change]</w:t>
      </w:r>
      <w:r>
        <w:t>:</w:t>
      </w:r>
    </w:p>
    <w:p w14:paraId="07D0C334" w14:textId="77777777" w:rsidR="00134290" w:rsidRDefault="00134290" w:rsidP="00E6044E">
      <w:pPr>
        <w:pStyle w:val="a8"/>
      </w:pPr>
      <w:r>
        <w:t>Change to no</w:t>
      </w:r>
      <w:r w:rsidRPr="005B6370">
        <w:rPr>
          <w:color w:val="FF0000"/>
        </w:rPr>
        <w:t>SIB1</w:t>
      </w:r>
      <w:r>
        <w:t>.</w:t>
      </w:r>
    </w:p>
    <w:p w14:paraId="6EDD6087" w14:textId="77777777" w:rsidR="00134290" w:rsidRDefault="00134290" w:rsidP="00E6044E">
      <w:pPr>
        <w:pStyle w:val="a8"/>
      </w:pPr>
      <w:r>
        <w:rPr>
          <w:b/>
        </w:rPr>
        <w:t>[Comments]</w:t>
      </w:r>
      <w:r>
        <w:t>:</w:t>
      </w:r>
    </w:p>
  </w:comment>
  <w:comment w:id="12686" w:author="Intel" w:date="2018-08-09T16:56:00Z" w:initials="Intel">
    <w:p w14:paraId="3DCD158D" w14:textId="77777777" w:rsidR="00134290" w:rsidRDefault="00134290" w:rsidP="001B4B8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FC09B75" w14:textId="77777777" w:rsidR="00134290" w:rsidRDefault="00134290" w:rsidP="001B4B8A">
      <w:pPr>
        <w:pStyle w:val="a8"/>
      </w:pPr>
      <w:r>
        <w:rPr>
          <w:b/>
        </w:rPr>
        <w:t>[Description]</w:t>
      </w:r>
      <w:r>
        <w:t>: True is not applicable for this field.  All ANR ASN1 related issues are discussed in the Tdoc</w:t>
      </w:r>
    </w:p>
    <w:p w14:paraId="1B18E486" w14:textId="77777777" w:rsidR="00134290" w:rsidRDefault="00134290" w:rsidP="001B4B8A">
      <w:pPr>
        <w:pStyle w:val="a8"/>
      </w:pPr>
      <w:r>
        <w:rPr>
          <w:b/>
        </w:rPr>
        <w:t>[Proposed Change]</w:t>
      </w:r>
      <w:r>
        <w:t>: discuss Tdoc first.</w:t>
      </w:r>
    </w:p>
    <w:p w14:paraId="25039676" w14:textId="77777777" w:rsidR="00134290" w:rsidRDefault="00134290" w:rsidP="001B4B8A">
      <w:pPr>
        <w:pStyle w:val="a8"/>
      </w:pPr>
      <w:r>
        <w:rPr>
          <w:b/>
        </w:rPr>
        <w:t>[Comments]</w:t>
      </w:r>
      <w:r>
        <w:t xml:space="preserve">: </w:t>
      </w:r>
    </w:p>
    <w:p w14:paraId="15B00609" w14:textId="77777777" w:rsidR="00134290" w:rsidRDefault="00134290">
      <w:pPr>
        <w:pStyle w:val="a8"/>
      </w:pPr>
    </w:p>
  </w:comment>
  <w:comment w:id="12683" w:author="Qualcomm-Keiichi Kubota" w:date="2018-06-25T23:53:00Z" w:initials="QC">
    <w:p w14:paraId="1CE4409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B8EB8F8" w14:textId="77777777" w:rsidR="00134290" w:rsidRDefault="00134290" w:rsidP="005D2A1B">
      <w:pPr>
        <w:pStyle w:val="a8"/>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D5AF350" w14:textId="77777777" w:rsidR="00134290" w:rsidRDefault="00134290" w:rsidP="005D2A1B">
      <w:pPr>
        <w:pStyle w:val="a8"/>
      </w:pPr>
      <w:r>
        <w:rPr>
          <w:b/>
        </w:rPr>
        <w:t>[Proposed Change]</w:t>
      </w:r>
      <w:r>
        <w:t>: Discuss it online to conclude whether noSIB1 type definition is aligned between 36.331 and 38.331 or not and then update the field description accordingly.</w:t>
      </w:r>
    </w:p>
    <w:p w14:paraId="15350939" w14:textId="77777777" w:rsidR="00134290" w:rsidRDefault="00134290" w:rsidP="005D2A1B">
      <w:pPr>
        <w:pStyle w:val="a8"/>
      </w:pPr>
      <w:r>
        <w:rPr>
          <w:b/>
        </w:rPr>
        <w:t>[Comments]</w:t>
      </w:r>
      <w:r>
        <w:t xml:space="preserve">: </w:t>
      </w:r>
    </w:p>
    <w:p w14:paraId="2EAF9C49" w14:textId="77777777" w:rsidR="00134290" w:rsidRPr="005A0813" w:rsidRDefault="00134290" w:rsidP="005D2A1B">
      <w:pPr>
        <w:pStyle w:val="a8"/>
      </w:pPr>
    </w:p>
  </w:comment>
  <w:comment w:id="12712" w:author="ZTE(LiuJing)" w:date="2018-06-18T15:53:00Z" w:initials="Z">
    <w:p w14:paraId="220B686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2AB1D126" w14:textId="77777777" w:rsidR="00134290" w:rsidRDefault="00134290" w:rsidP="005D2A1B">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02B17773" w14:textId="77777777" w:rsidR="00134290" w:rsidRPr="00BE3221" w:rsidRDefault="00134290" w:rsidP="005D2A1B">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D4025AE" w14:textId="77777777" w:rsidR="00134290" w:rsidRDefault="00134290" w:rsidP="005D2A1B">
      <w:pPr>
        <w:pStyle w:val="a8"/>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0F2792D" w14:textId="77777777" w:rsidR="00134290" w:rsidRPr="00BE3221" w:rsidRDefault="00134290" w:rsidP="005D2A1B">
      <w:pPr>
        <w:pStyle w:val="a8"/>
      </w:pPr>
    </w:p>
  </w:comment>
  <w:comment w:id="12713" w:author="ZTE(LiuJing)" w:date="2018-06-18T15:55:00Z" w:initials="Z">
    <w:p w14:paraId="011F929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34732CD" w14:textId="77777777" w:rsidR="00134290" w:rsidRDefault="00134290" w:rsidP="005D2A1B">
      <w:pPr>
        <w:pStyle w:val="a8"/>
      </w:pPr>
      <w:r>
        <w:rPr>
          <w:b/>
        </w:rPr>
        <w:t>[Description]</w:t>
      </w:r>
      <w:r>
        <w:t>: same as Z415</w:t>
      </w:r>
    </w:p>
    <w:p w14:paraId="4D749FB1" w14:textId="77777777" w:rsidR="00134290" w:rsidRDefault="00134290" w:rsidP="005D2A1B">
      <w:pPr>
        <w:pStyle w:val="a8"/>
      </w:pPr>
      <w:r>
        <w:rPr>
          <w:b/>
        </w:rPr>
        <w:t>[Proposed Change]</w:t>
      </w:r>
      <w:r>
        <w:t>: same as Z415</w:t>
      </w:r>
    </w:p>
    <w:p w14:paraId="0E1F17A4" w14:textId="77777777" w:rsidR="00134290" w:rsidRDefault="00134290" w:rsidP="005D2A1B">
      <w:pPr>
        <w:pStyle w:val="a8"/>
      </w:pPr>
      <w:r>
        <w:rPr>
          <w:b/>
        </w:rPr>
        <w:t>[Comments]</w:t>
      </w:r>
      <w:r>
        <w:t xml:space="preserve">: </w:t>
      </w:r>
    </w:p>
    <w:p w14:paraId="59DAB190" w14:textId="77777777" w:rsidR="00134290" w:rsidRPr="00002227" w:rsidRDefault="00134290" w:rsidP="005D2A1B">
      <w:pPr>
        <w:pStyle w:val="a8"/>
      </w:pPr>
    </w:p>
  </w:comment>
  <w:comment w:id="12793" w:author="Huawei (Nathan)" w:date="2018-08-03T10:25:00Z" w:initials="H">
    <w:p w14:paraId="35DAC9FD"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83BF3C" w14:textId="77777777" w:rsidR="00134290" w:rsidRDefault="00134290">
      <w:pPr>
        <w:pStyle w:val="a8"/>
      </w:pPr>
      <w:r>
        <w:rPr>
          <w:b/>
        </w:rPr>
        <w:t>[Description]</w:t>
      </w:r>
      <w:r>
        <w:t>: The editor’s note is obsolete now that 33.501 confirms that NCC is a 3 bit field.</w:t>
      </w:r>
    </w:p>
    <w:p w14:paraId="4A4C2FD9" w14:textId="77777777" w:rsidR="00134290" w:rsidRDefault="00134290">
      <w:pPr>
        <w:pStyle w:val="a8"/>
      </w:pPr>
      <w:r>
        <w:rPr>
          <w:b/>
        </w:rPr>
        <w:t>[Proposed Change]</w:t>
      </w:r>
      <w:r>
        <w:t>: Remove the note.</w:t>
      </w:r>
    </w:p>
    <w:p w14:paraId="67D46382" w14:textId="77777777" w:rsidR="00134290" w:rsidRDefault="00134290">
      <w:pPr>
        <w:pStyle w:val="a8"/>
      </w:pPr>
      <w:r>
        <w:rPr>
          <w:b/>
        </w:rPr>
        <w:t>[Comments]</w:t>
      </w:r>
      <w:r>
        <w:t xml:space="preserve">: </w:t>
      </w:r>
    </w:p>
    <w:p w14:paraId="59FA5D99" w14:textId="77777777" w:rsidR="00134290" w:rsidRPr="00147439" w:rsidRDefault="00134290">
      <w:pPr>
        <w:pStyle w:val="a8"/>
      </w:pPr>
    </w:p>
  </w:comment>
  <w:comment w:id="12810" w:author="Intel" w:date="2018-08-05T19:46:00Z" w:initials="I">
    <w:p w14:paraId="74E59B95" w14:textId="77777777" w:rsidR="00134290" w:rsidRDefault="00134290" w:rsidP="00AB05B5">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E9DA3" w14:textId="77777777" w:rsidR="00134290" w:rsidRDefault="00134290" w:rsidP="00AB05B5">
      <w:pPr>
        <w:pStyle w:val="a8"/>
      </w:pPr>
      <w:r>
        <w:rPr>
          <w:b/>
        </w:rPr>
        <w:t>[Description]</w:t>
      </w:r>
      <w:r>
        <w:t xml:space="preserve">: Not align with agreement. </w:t>
      </w:r>
    </w:p>
    <w:p w14:paraId="25424F75" w14:textId="77777777"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BEEFBCA" w14:textId="77777777" w:rsidR="00134290" w:rsidRDefault="00134290" w:rsidP="00AB05B5">
      <w:pPr>
        <w:pStyle w:val="a8"/>
      </w:pPr>
    </w:p>
    <w:p w14:paraId="1A3E6EBE" w14:textId="77777777" w:rsidR="00134290" w:rsidRDefault="00134290" w:rsidP="00AB05B5">
      <w:pPr>
        <w:pStyle w:val="a8"/>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682B3A53" w14:textId="77777777" w:rsidR="00134290" w:rsidRPr="00B67089" w:rsidRDefault="00134290" w:rsidP="00AB05B5">
      <w:pPr>
        <w:pStyle w:val="a8"/>
      </w:pPr>
      <w:r>
        <w:rPr>
          <w:b/>
        </w:rPr>
        <w:t>[Comments]</w:t>
      </w:r>
      <w:r>
        <w:t xml:space="preserve">: </w:t>
      </w:r>
    </w:p>
    <w:p w14:paraId="5D69710B" w14:textId="77777777" w:rsidR="00134290" w:rsidRDefault="00134290">
      <w:pPr>
        <w:pStyle w:val="a8"/>
      </w:pPr>
    </w:p>
  </w:comment>
  <w:comment w:id="12816" w:author="Rapporteur ASN1 SA" w:date="2018-07-10T08:31:00Z" w:initials="R">
    <w:p w14:paraId="3122AC9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48895" w14:textId="77777777" w:rsidR="00134290" w:rsidRDefault="00134290" w:rsidP="005D2A1B">
      <w:pPr>
        <w:pStyle w:val="a8"/>
      </w:pPr>
      <w:r>
        <w:rPr>
          <w:b/>
        </w:rPr>
        <w:t>[Description]</w:t>
      </w:r>
      <w:r>
        <w:t xml:space="preserve">: The AMF-xyz were replaced by AMF-Identifier. But here apparently only two of the three fields are supposed to be included?! Resolve and replace by appropriate bis string. </w:t>
      </w:r>
    </w:p>
    <w:p w14:paraId="5238808A" w14:textId="77777777" w:rsidR="00134290" w:rsidRDefault="00134290" w:rsidP="005D2A1B">
      <w:pPr>
        <w:pStyle w:val="a8"/>
      </w:pPr>
      <w:r>
        <w:rPr>
          <w:b/>
        </w:rPr>
        <w:t>[Proposed Change]</w:t>
      </w:r>
      <w:r>
        <w:t xml:space="preserve">: </w:t>
      </w:r>
    </w:p>
    <w:p w14:paraId="5CA801C0" w14:textId="77777777" w:rsidR="00134290" w:rsidRDefault="00134290" w:rsidP="005D2A1B">
      <w:pPr>
        <w:pStyle w:val="a8"/>
      </w:pPr>
      <w:r>
        <w:rPr>
          <w:b/>
        </w:rPr>
        <w:t>[Comments]</w:t>
      </w:r>
      <w:r>
        <w:t xml:space="preserve">: </w:t>
      </w:r>
    </w:p>
    <w:p w14:paraId="345817DD" w14:textId="77777777" w:rsidR="00134290" w:rsidRPr="00C24D18" w:rsidRDefault="00134290" w:rsidP="005D2A1B">
      <w:pPr>
        <w:pStyle w:val="a8"/>
      </w:pPr>
    </w:p>
  </w:comment>
  <w:comment w:id="12820" w:author="Ericsson (Henning)" w:date="2018-06-25T11:16:00Z" w:initials="E">
    <w:p w14:paraId="32984F7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82CEAA3" w14:textId="77777777" w:rsidR="00134290" w:rsidRDefault="00134290" w:rsidP="005D2A1B">
      <w:pPr>
        <w:pStyle w:val="a8"/>
      </w:pPr>
      <w:r>
        <w:rPr>
          <w:b/>
        </w:rPr>
        <w:t>[Description]</w:t>
      </w:r>
      <w:r>
        <w:t xml:space="preserve">: The content of the bit string is not defined properly. </w:t>
      </w:r>
    </w:p>
    <w:p w14:paraId="0E322C5C" w14:textId="77777777" w:rsidR="00134290" w:rsidRDefault="00134290" w:rsidP="005D2A1B">
      <w:pPr>
        <w:pStyle w:val="a8"/>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5DC814A" w14:textId="77777777" w:rsidR="00134290" w:rsidRDefault="00134290" w:rsidP="005D2A1B">
      <w:pPr>
        <w:pStyle w:val="a8"/>
      </w:pPr>
      <w:r>
        <w:rPr>
          <w:b/>
        </w:rPr>
        <w:t>[Comments]</w:t>
      </w:r>
      <w:r>
        <w:t xml:space="preserve">: </w:t>
      </w:r>
    </w:p>
    <w:p w14:paraId="6758D2BD" w14:textId="77777777" w:rsidR="00134290" w:rsidRPr="00D30487" w:rsidRDefault="00134290" w:rsidP="005D2A1B">
      <w:pPr>
        <w:pStyle w:val="a8"/>
      </w:pPr>
    </w:p>
  </w:comment>
  <w:comment w:id="12844" w:author="Ericsson (Henning)" w:date="2018-06-25T11:21:00Z" w:initials="E">
    <w:p w14:paraId="55999B3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00E45ECE" w14:textId="77777777" w:rsidR="00134290" w:rsidRDefault="00134290" w:rsidP="005D2A1B">
      <w:pPr>
        <w:pStyle w:val="a8"/>
      </w:pPr>
      <w:r>
        <w:rPr>
          <w:b/>
        </w:rPr>
        <w:t>[Description]</w:t>
      </w:r>
      <w:r>
        <w:t xml:space="preserve">: Need code is missing. </w:t>
      </w:r>
    </w:p>
    <w:p w14:paraId="5415C5CC" w14:textId="77777777" w:rsidR="00134290" w:rsidRDefault="00134290" w:rsidP="005D2A1B">
      <w:pPr>
        <w:pStyle w:val="a8"/>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2520F75" w14:textId="77777777" w:rsidR="00134290" w:rsidRDefault="00134290" w:rsidP="005D2A1B">
      <w:pPr>
        <w:pStyle w:val="a8"/>
      </w:pPr>
      <w:r>
        <w:rPr>
          <w:b/>
        </w:rPr>
        <w:t>[Comments]</w:t>
      </w:r>
      <w:r>
        <w:t xml:space="preserve">: </w:t>
      </w:r>
    </w:p>
    <w:p w14:paraId="0127D379" w14:textId="77777777" w:rsidR="00134290" w:rsidRPr="001A69AC" w:rsidRDefault="00134290" w:rsidP="005D2A1B">
      <w:pPr>
        <w:pStyle w:val="a8"/>
      </w:pPr>
    </w:p>
  </w:comment>
  <w:comment w:id="12846" w:author="Huawei (Nathan)" w:date="2018-07-26T09:59:00Z" w:initials="H">
    <w:p w14:paraId="6FE885DF"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64AFB4" w14:textId="77777777" w:rsidR="00134290" w:rsidRDefault="00134290">
      <w:pPr>
        <w:pStyle w:val="a8"/>
      </w:pPr>
      <w:r>
        <w:rPr>
          <w:b/>
        </w:rPr>
        <w:t>[Description]</w:t>
      </w:r>
      <w:r>
        <w:t>: Behaviour on absence of the “repetition” field may be unclear after implementation of issue E244.  Is there a difference between “absent” and “off”?</w:t>
      </w:r>
    </w:p>
    <w:p w14:paraId="1FB55CCA" w14:textId="77777777" w:rsidR="00134290" w:rsidRDefault="00134290">
      <w:pPr>
        <w:pStyle w:val="a8"/>
      </w:pPr>
      <w:r>
        <w:rPr>
          <w:b/>
        </w:rPr>
        <w:t>[Proposed Change]</w:t>
      </w:r>
      <w:r>
        <w:t>: Change to Need S with an explanation in the field description that absent means the same as “off”.  Could also consider to make the field mandatory, which however would be NBC.</w:t>
      </w:r>
    </w:p>
    <w:p w14:paraId="0BB58767" w14:textId="77777777" w:rsidR="00134290" w:rsidRDefault="00134290">
      <w:pPr>
        <w:pStyle w:val="a8"/>
      </w:pPr>
      <w:r>
        <w:rPr>
          <w:b/>
        </w:rPr>
        <w:t>[Comments]</w:t>
      </w:r>
      <w:r>
        <w:t xml:space="preserve">: </w:t>
      </w:r>
    </w:p>
    <w:p w14:paraId="4E1841F9" w14:textId="77777777" w:rsidR="00134290" w:rsidRPr="00323070" w:rsidRDefault="00134290">
      <w:pPr>
        <w:pStyle w:val="a8"/>
      </w:pPr>
    </w:p>
  </w:comment>
  <w:comment w:id="12858" w:author="Ericsson (Henning)" w:date="2018-06-22T00:37:00Z" w:initials="E">
    <w:p w14:paraId="13A7D93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29448160" w14:textId="77777777" w:rsidR="00134290" w:rsidRDefault="00134290" w:rsidP="005D2A1B">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423FF6A" w14:textId="77777777" w:rsidR="00134290" w:rsidRDefault="00134290" w:rsidP="005D2A1B">
      <w:pPr>
        <w:pStyle w:val="a8"/>
      </w:pPr>
      <w:r>
        <w:rPr>
          <w:b/>
        </w:rPr>
        <w:t>[Proposed Change]</w:t>
      </w:r>
      <w:r>
        <w:t xml:space="preserve">: Add a 1-bit flag to the PDCCH-Config by which DCI-based BWP switching is explicitly enabled. If absent, the UE does not switch based on the DCI-field. </w:t>
      </w:r>
    </w:p>
    <w:p w14:paraId="340A608C" w14:textId="77777777" w:rsidR="00134290" w:rsidRDefault="00134290" w:rsidP="005D2A1B">
      <w:pPr>
        <w:pStyle w:val="a8"/>
      </w:pPr>
      <w:r>
        <w:rPr>
          <w:b/>
        </w:rPr>
        <w:t>[Comments]</w:t>
      </w:r>
      <w:r>
        <w:t xml:space="preserve">: If agreed, RAN2 may also inform RAN1 and recommend to omit the DCI field for BWP switching if the DCI-based switching is disabled. </w:t>
      </w:r>
    </w:p>
    <w:p w14:paraId="0D26A8F0" w14:textId="77777777" w:rsidR="00134290" w:rsidRPr="00514C57" w:rsidRDefault="00134290" w:rsidP="005D2A1B">
      <w:pPr>
        <w:pStyle w:val="a8"/>
      </w:pPr>
    </w:p>
  </w:comment>
  <w:comment w:id="12860" w:author="Huawei (Nathan)" w:date="2018-06-21T10:49:00Z" w:initials="H">
    <w:p w14:paraId="1F2BBD0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a9"/>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6BFEA395" w14:textId="77777777" w:rsidR="00134290" w:rsidRDefault="00134290" w:rsidP="005D2A1B">
      <w:pPr>
        <w:pStyle w:val="a8"/>
      </w:pPr>
      <w:r>
        <w:rPr>
          <w:b/>
        </w:rPr>
        <w:t>[Description]</w:t>
      </w:r>
      <w:r>
        <w:t>: Can be clarified in the field descriptions for controlResourceSetToAddModList and searchSpacesToAddModList that the counts include UE-specific and common CORESETs/search spaces.</w:t>
      </w:r>
    </w:p>
    <w:p w14:paraId="22D66B44" w14:textId="77777777" w:rsidR="00134290" w:rsidRDefault="00134290" w:rsidP="005D2A1B">
      <w:pPr>
        <w:pStyle w:val="a8"/>
      </w:pPr>
      <w:r>
        <w:rPr>
          <w:b/>
        </w:rPr>
        <w:t>[Proposed Change]</w:t>
      </w:r>
      <w:r>
        <w:t>: Add “including UE-specific and common CORESETs/search spaces” to the descriptions; see associated tdoc.</w:t>
      </w:r>
    </w:p>
    <w:p w14:paraId="16DDC4FB" w14:textId="77777777" w:rsidR="00134290" w:rsidRDefault="00134290" w:rsidP="005D2A1B">
      <w:pPr>
        <w:pStyle w:val="a8"/>
      </w:pPr>
      <w:r>
        <w:rPr>
          <w:b/>
        </w:rPr>
        <w:t>[Comments]</w:t>
      </w:r>
      <w:r>
        <w:t xml:space="preserve">: </w:t>
      </w:r>
    </w:p>
    <w:p w14:paraId="54DA8A47" w14:textId="77777777" w:rsidR="00134290" w:rsidRPr="00AF5C7C" w:rsidRDefault="00134290" w:rsidP="005D2A1B">
      <w:pPr>
        <w:pStyle w:val="a8"/>
      </w:pPr>
    </w:p>
  </w:comment>
  <w:comment w:id="12869" w:author="Huawei (Nathan)" w:date="2018-06-21T10:46:00Z" w:initials="H">
    <w:p w14:paraId="5EF7AF5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a9"/>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F0F805D" w14:textId="77777777" w:rsidR="00134290" w:rsidRDefault="00134290" w:rsidP="005D2A1B">
      <w:pPr>
        <w:pStyle w:val="a8"/>
      </w:pPr>
      <w:r>
        <w:rPr>
          <w:b/>
        </w:rPr>
        <w:t>[Description]</w:t>
      </w:r>
      <w:r>
        <w:t>: CORESETs for RMSI, other SI, paging, and RAR can be optionally configured for a DL BWP not overlapped witih CORESET 0, but are not present in the structure.</w:t>
      </w:r>
    </w:p>
    <w:p w14:paraId="70BC5A1B" w14:textId="77777777" w:rsidR="00134290" w:rsidRDefault="00134290" w:rsidP="005D2A1B">
      <w:pPr>
        <w:pStyle w:val="a8"/>
      </w:pPr>
      <w:r>
        <w:rPr>
          <w:b/>
        </w:rPr>
        <w:t>[Proposed Change]</w:t>
      </w:r>
      <w:r>
        <w:t>: Add the missing fields; see associated tdoc.</w:t>
      </w:r>
    </w:p>
    <w:p w14:paraId="04D9B459" w14:textId="77777777" w:rsidR="00134290" w:rsidRDefault="00134290" w:rsidP="005D2A1B">
      <w:pPr>
        <w:pStyle w:val="a8"/>
      </w:pPr>
      <w:r>
        <w:rPr>
          <w:b/>
        </w:rPr>
        <w:t>[Comments]</w:t>
      </w:r>
      <w:r>
        <w:t xml:space="preserve">: </w:t>
      </w:r>
    </w:p>
    <w:p w14:paraId="2EE87B99" w14:textId="77777777" w:rsidR="00134290" w:rsidRPr="00AF5C7C" w:rsidRDefault="00134290" w:rsidP="005D2A1B">
      <w:pPr>
        <w:pStyle w:val="a8"/>
      </w:pPr>
    </w:p>
  </w:comment>
  <w:comment w:id="12870" w:author="Qualcomm-Keiichi Kubota" w:date="2018-06-25T21:48:00Z" w:initials="QC">
    <w:p w14:paraId="27DA581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a9"/>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7E71B348" w14:textId="77777777" w:rsidR="00134290" w:rsidRDefault="00134290" w:rsidP="005D2A1B">
      <w:pPr>
        <w:pStyle w:val="a8"/>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a9"/>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6AF7BDF3" w14:textId="77777777" w:rsidR="00134290" w:rsidRDefault="00134290" w:rsidP="005D2A1B">
      <w:pPr>
        <w:pStyle w:val="a8"/>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D3F0997" w14:textId="77777777" w:rsidR="00134290" w:rsidRDefault="00134290" w:rsidP="005D2A1B">
      <w:pPr>
        <w:pStyle w:val="a8"/>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365FB881" w14:textId="77777777" w:rsidR="00134290" w:rsidRPr="00BC321E" w:rsidRDefault="00134290" w:rsidP="005D2A1B">
      <w:pPr>
        <w:pStyle w:val="a8"/>
      </w:pPr>
    </w:p>
  </w:comment>
  <w:comment w:id="12877" w:author="Huawei (Nathan)" w:date="2018-06-21T09:59:00Z" w:initials="H">
    <w:p w14:paraId="1135EDC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a9"/>
          </w:rPr>
          <w:t>R2-1810541</w:t>
        </w:r>
      </w:hyperlink>
      <w:r>
        <w:rPr>
          <w:b/>
          <w:color w:val="FF0000"/>
        </w:rPr>
        <w:t>[Status]</w:t>
      </w:r>
      <w:r>
        <w:rPr>
          <w:color w:val="FF0000"/>
        </w:rPr>
        <w:t xml:space="preserve">: Reject </w:t>
      </w:r>
      <w:r>
        <w:rPr>
          <w:b/>
          <w:color w:val="FF0000"/>
        </w:rPr>
        <w:t>[Proposed Conclusion]</w:t>
      </w:r>
      <w:r>
        <w:rPr>
          <w:color w:val="FF0000"/>
        </w:rPr>
        <w:t xml:space="preserve">: </w:t>
      </w:r>
    </w:p>
    <w:p w14:paraId="5CEEC420" w14:textId="77777777" w:rsidR="00134290" w:rsidRDefault="00134290" w:rsidP="005D2A1B">
      <w:pPr>
        <w:pStyle w:val="a8"/>
      </w:pPr>
      <w:r>
        <w:rPr>
          <w:b/>
        </w:rPr>
        <w:t>[Description]</w:t>
      </w:r>
      <w:r>
        <w:t>: searchSpaceSIB1, searchSpaceOtherSystemInformation, and pagingSearchSpace can only be configured in SpCell.</w:t>
      </w:r>
    </w:p>
    <w:p w14:paraId="4EE6F69C" w14:textId="77777777" w:rsidR="00134290" w:rsidRDefault="00134290" w:rsidP="005D2A1B">
      <w:pPr>
        <w:pStyle w:val="a8"/>
      </w:pPr>
      <w:r>
        <w:rPr>
          <w:b/>
        </w:rPr>
        <w:t>[Proposed Change]</w:t>
      </w:r>
      <w:r>
        <w:t>: Change the need codes to conditional presence (see associated tdoc).</w:t>
      </w:r>
    </w:p>
    <w:p w14:paraId="0D8FA999" w14:textId="77777777" w:rsidR="00134290" w:rsidRDefault="00134290" w:rsidP="005D2A1B">
      <w:pPr>
        <w:pStyle w:val="a8"/>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B6A0DC6" w14:textId="77777777" w:rsidR="00134290" w:rsidRPr="00AF5C7C" w:rsidRDefault="00134290" w:rsidP="005D2A1B">
      <w:pPr>
        <w:pStyle w:val="a8"/>
      </w:pPr>
    </w:p>
  </w:comment>
  <w:comment w:id="12882" w:author="CATT (Jing)" w:date="2018-06-25T16:37:00Z" w:initials="C">
    <w:p w14:paraId="0E9F51CE" w14:textId="77777777" w:rsidR="00134290" w:rsidRDefault="0013429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a9"/>
            <w:rFonts w:eastAsia="SimSun" w:hint="eastAsia"/>
            <w:lang w:eastAsia="zh-CN"/>
          </w:rPr>
          <w:t>R2-1810493</w:t>
        </w:r>
      </w:hyperlink>
      <w:r>
        <w:rPr>
          <w:b/>
          <w:color w:val="FF0000"/>
        </w:rPr>
        <w:t xml:space="preserve"> [Proposed Conclusion]</w:t>
      </w:r>
      <w:r>
        <w:rPr>
          <w:color w:val="FF0000"/>
        </w:rPr>
        <w:t xml:space="preserve">: </w:t>
      </w:r>
    </w:p>
    <w:p w14:paraId="1111FC65" w14:textId="77777777" w:rsidR="00134290" w:rsidRDefault="00134290" w:rsidP="005D2A1B">
      <w:pPr>
        <w:pStyle w:val="a8"/>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7A0C56C6" w14:textId="77777777" w:rsidR="00134290" w:rsidRDefault="00134290" w:rsidP="005D2A1B">
      <w:pPr>
        <w:pStyle w:val="a8"/>
      </w:pPr>
      <w:r>
        <w:rPr>
          <w:b/>
        </w:rPr>
        <w:t>[Proposed Change]</w:t>
      </w:r>
      <w:r>
        <w:t>:</w:t>
      </w:r>
      <w:r>
        <w:rPr>
          <w:rFonts w:eastAsia="SimSun" w:hint="eastAsia"/>
          <w:lang w:eastAsia="zh-CN"/>
        </w:rPr>
        <w:t xml:space="preserve"> we will provider a disc paper</w:t>
      </w:r>
    </w:p>
    <w:p w14:paraId="4669F0F3" w14:textId="77777777" w:rsidR="00134290" w:rsidRDefault="00134290" w:rsidP="005D2A1B">
      <w:pPr>
        <w:pStyle w:val="a8"/>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694D8067" w14:textId="77777777" w:rsidR="00134290" w:rsidRPr="000D0625" w:rsidRDefault="00134290" w:rsidP="005D2A1B">
      <w:pPr>
        <w:pStyle w:val="a8"/>
      </w:pPr>
    </w:p>
  </w:comment>
  <w:comment w:id="12885" w:author="Samsung (Anil)" w:date="2018-08-09T10:42:00Z" w:initials="Anil">
    <w:p w14:paraId="5D43DF5C"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0FDCB480" w14:textId="77777777" w:rsidR="00134290" w:rsidRDefault="00134290">
      <w:pPr>
        <w:pStyle w:val="a8"/>
      </w:pPr>
      <w:r>
        <w:rPr>
          <w:b/>
        </w:rPr>
        <w:t>[Description]</w:t>
      </w:r>
      <w:r>
        <w:t xml:space="preserve">: According to RAN1, </w:t>
      </w:r>
      <w:r w:rsidRPr="00D84157">
        <w:rPr>
          <w:rFonts w:eastAsia="맑은 고딕"/>
          <w:noProof/>
        </w:rPr>
        <w:t>ra-SearchSpace and associated coreset should always be configured</w:t>
      </w:r>
    </w:p>
    <w:p w14:paraId="21055171" w14:textId="77777777" w:rsidR="00134290" w:rsidRDefault="00134290">
      <w:pPr>
        <w:pStyle w:val="a8"/>
      </w:pPr>
      <w:r>
        <w:rPr>
          <w:b/>
        </w:rPr>
        <w:t>[Proposed Change]</w:t>
      </w:r>
      <w:r>
        <w:t>: See tdoc R2-1811327</w:t>
      </w:r>
    </w:p>
    <w:p w14:paraId="641225B4" w14:textId="77777777" w:rsidR="00134290" w:rsidRDefault="00134290">
      <w:pPr>
        <w:pStyle w:val="a8"/>
      </w:pPr>
      <w:r>
        <w:rPr>
          <w:b/>
        </w:rPr>
        <w:t>[Comments]</w:t>
      </w:r>
      <w:r>
        <w:t xml:space="preserve">: </w:t>
      </w:r>
    </w:p>
    <w:p w14:paraId="273D5970" w14:textId="77777777" w:rsidR="00134290" w:rsidRPr="005D0F9E" w:rsidRDefault="00134290">
      <w:pPr>
        <w:pStyle w:val="a8"/>
      </w:pPr>
    </w:p>
  </w:comment>
  <w:comment w:id="12888" w:author="Huawei (Nathan)" w:date="2018-08-03T10:01:00Z" w:initials="H">
    <w:p w14:paraId="779CD881"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2ABD41" w14:textId="77777777" w:rsidR="00134290" w:rsidRDefault="00134290">
      <w:pPr>
        <w:pStyle w:val="a8"/>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DAB5223" w14:textId="77777777" w:rsidR="00134290" w:rsidRDefault="00134290">
      <w:pPr>
        <w:pStyle w:val="a8"/>
      </w:pPr>
      <w:r>
        <w:rPr>
          <w:b/>
        </w:rPr>
        <w:t>[Proposed Change]</w:t>
      </w:r>
      <w:r>
        <w:t>: Add tci-StatesPDCCH-CORESET-Zero as a non-critical extension.  See associated tdoc.</w:t>
      </w:r>
    </w:p>
    <w:p w14:paraId="507AD54A" w14:textId="77777777" w:rsidR="00134290" w:rsidRDefault="00134290">
      <w:pPr>
        <w:pStyle w:val="a8"/>
      </w:pPr>
      <w:r>
        <w:rPr>
          <w:b/>
        </w:rPr>
        <w:t>[Comments]</w:t>
      </w:r>
      <w:r>
        <w:t>: [Huawei] After further examination we think this can be resolved in RAN1 first and does not need to be discussed in RAN2 until RAN1 have concluded.</w:t>
      </w:r>
    </w:p>
    <w:p w14:paraId="13556A27" w14:textId="77777777" w:rsidR="00134290" w:rsidRPr="006A1E49" w:rsidRDefault="00134290">
      <w:pPr>
        <w:pStyle w:val="a8"/>
      </w:pPr>
    </w:p>
  </w:comment>
  <w:comment w:id="12890" w:author="ZTE(SXJ)" w:date="2018-06-22T13:23:00Z" w:initials="Z">
    <w:p w14:paraId="4ED60DB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04D9247D" w14:textId="77777777" w:rsidR="00134290" w:rsidRDefault="00134290" w:rsidP="005D2A1B">
      <w:pPr>
        <w:pStyle w:val="a8"/>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a9"/>
            <w:bCs/>
          </w:rPr>
          <w:t>R2-1809626</w:t>
        </w:r>
      </w:hyperlink>
      <w:r>
        <w:rPr>
          <w:bCs/>
        </w:rPr>
        <w:t>).</w:t>
      </w:r>
    </w:p>
    <w:p w14:paraId="19597E51" w14:textId="77777777" w:rsidR="00134290" w:rsidRDefault="00134290" w:rsidP="005D2A1B">
      <w:pPr>
        <w:pStyle w:val="a8"/>
      </w:pPr>
      <w:r>
        <w:rPr>
          <w:b/>
        </w:rPr>
        <w:t>[Proposed Change]</w:t>
      </w:r>
      <w:r>
        <w:t>: Reuse the additional common CORESET for RAR also for the reception of Paging (one alternative in our Discussion paper).</w:t>
      </w:r>
    </w:p>
    <w:p w14:paraId="194FB807" w14:textId="77777777" w:rsidR="00134290" w:rsidRDefault="00134290" w:rsidP="005D2A1B">
      <w:pPr>
        <w:pStyle w:val="a8"/>
      </w:pPr>
      <w:r>
        <w:rPr>
          <w:b/>
        </w:rPr>
        <w:t>[Comments]</w:t>
      </w:r>
      <w:r>
        <w:t xml:space="preserve">: </w:t>
      </w:r>
    </w:p>
    <w:p w14:paraId="2253ACC7" w14:textId="77777777" w:rsidR="00134290" w:rsidRPr="00BF4FD2" w:rsidRDefault="00134290" w:rsidP="005D2A1B">
      <w:pPr>
        <w:pStyle w:val="a8"/>
      </w:pPr>
    </w:p>
  </w:comment>
  <w:comment w:id="12891" w:author="CATT (Jing)" w:date="2018-06-25T16:32:00Z" w:initials="C">
    <w:p w14:paraId="7F1805A9" w14:textId="77777777" w:rsidR="00134290" w:rsidRDefault="0013429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579E2D83" w14:textId="77777777" w:rsidR="00134290" w:rsidRDefault="00134290" w:rsidP="005D2A1B">
      <w:pPr>
        <w:pStyle w:val="a8"/>
      </w:pPr>
      <w:r>
        <w:rPr>
          <w:b/>
        </w:rPr>
        <w:t>[Description]</w:t>
      </w:r>
      <w:r>
        <w:t xml:space="preserve">: </w:t>
      </w:r>
      <w:r>
        <w:rPr>
          <w:rFonts w:eastAsia="SimSun" w:hint="eastAsia"/>
          <w:lang w:eastAsia="zh-CN"/>
        </w:rPr>
        <w:t>the CORESET can be configured for paging and system information, as well as RAR.</w:t>
      </w:r>
    </w:p>
    <w:p w14:paraId="6A44E403" w14:textId="77777777" w:rsidR="00134290" w:rsidRDefault="00134290" w:rsidP="005D2A1B">
      <w:pPr>
        <w:pStyle w:val="a8"/>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1C267C00" w14:textId="77777777" w:rsidTr="002B4034">
        <w:tc>
          <w:tcPr>
            <w:tcW w:w="14173" w:type="dxa"/>
            <w:shd w:val="clear" w:color="auto" w:fill="auto"/>
          </w:tcPr>
          <w:p w14:paraId="6FEC36BB"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53FC9680"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02739752" w14:textId="77777777" w:rsidTr="002B4034">
        <w:tc>
          <w:tcPr>
            <w:tcW w:w="14173" w:type="dxa"/>
            <w:shd w:val="clear" w:color="auto" w:fill="auto"/>
          </w:tcPr>
          <w:p w14:paraId="0B6FDB21" w14:textId="77777777" w:rsidR="00134290" w:rsidRPr="0040018C" w:rsidRDefault="00134290" w:rsidP="002B4034">
            <w:pPr>
              <w:pStyle w:val="TAL"/>
              <w:rPr>
                <w:rFonts w:eastAsia="SimSun"/>
                <w:szCs w:val="22"/>
              </w:rPr>
            </w:pPr>
            <w:r w:rsidRPr="0040018C">
              <w:rPr>
                <w:rFonts w:eastAsia="SimSun"/>
                <w:b/>
                <w:i/>
                <w:szCs w:val="22"/>
              </w:rPr>
              <w:t>commonSearchSpace</w:t>
            </w:r>
          </w:p>
          <w:p w14:paraId="5D362D45" w14:textId="77777777" w:rsidR="00134290" w:rsidRPr="0040018C"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780E3CE" w14:textId="77777777" w:rsidR="00134290" w:rsidRPr="000D0625" w:rsidRDefault="00134290" w:rsidP="005D2A1B">
      <w:pPr>
        <w:pStyle w:val="a8"/>
        <w:rPr>
          <w:rFonts w:eastAsia="SimSun"/>
          <w:lang w:eastAsia="zh-CN"/>
        </w:rPr>
      </w:pPr>
    </w:p>
    <w:p w14:paraId="16B02677" w14:textId="77777777" w:rsidR="00134290" w:rsidRDefault="00134290" w:rsidP="005D2A1B">
      <w:pPr>
        <w:pStyle w:val="a8"/>
      </w:pPr>
      <w:r>
        <w:rPr>
          <w:b/>
        </w:rPr>
        <w:t>[Comments]</w:t>
      </w:r>
      <w:r>
        <w:t xml:space="preserve">: [Ericsson (Henning)] We are not sure whether this is needed but it should be possible. </w:t>
      </w:r>
    </w:p>
    <w:p w14:paraId="7EC0586D" w14:textId="77777777" w:rsidR="00134290" w:rsidRDefault="00134290" w:rsidP="005D2A1B">
      <w:pPr>
        <w:pStyle w:val="a8"/>
      </w:pPr>
      <w:r>
        <w:t>[Huawei] Our understanding is this CORESET can also be used for Msg4 and this should be captured in the field description.</w:t>
      </w:r>
    </w:p>
    <w:p w14:paraId="340D4C74" w14:textId="77777777" w:rsidR="00134290" w:rsidRPr="000D0625" w:rsidRDefault="00134290" w:rsidP="005D2A1B">
      <w:pPr>
        <w:pStyle w:val="a8"/>
      </w:pPr>
    </w:p>
  </w:comment>
  <w:comment w:id="12892" w:author="CATT (Jing)" w:date="2018-06-25T16:32:00Z" w:initials="C">
    <w:p w14:paraId="7D3AC58B" w14:textId="77777777" w:rsidR="00134290" w:rsidRDefault="0013429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B969AB" w14:textId="77777777" w:rsidR="00134290" w:rsidRDefault="00134290" w:rsidP="005D2A1B">
      <w:pPr>
        <w:pStyle w:val="a8"/>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2E17AED9" w14:textId="77777777" w:rsidR="00134290" w:rsidRPr="001811E9" w:rsidRDefault="00134290" w:rsidP="005D2A1B">
      <w:pPr>
        <w:pStyle w:val="a8"/>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D9B799F" w14:textId="77777777" w:rsidR="00134290" w:rsidRDefault="00134290" w:rsidP="005D2A1B">
      <w:pPr>
        <w:pStyle w:val="a8"/>
        <w:rPr>
          <w:rFonts w:eastAsia="SimSun"/>
          <w:lang w:eastAsia="zh-CN"/>
        </w:rPr>
      </w:pPr>
      <w:r>
        <w:rPr>
          <w:b/>
        </w:rPr>
        <w:t>[Proposed Change]</w:t>
      </w:r>
      <w:r>
        <w:t xml:space="preserve">: </w:t>
      </w:r>
    </w:p>
    <w:p w14:paraId="3095AAD8" w14:textId="77777777"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78C7F163" w14:textId="77777777"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98469C3" w14:textId="77777777"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7DA2EFC" w14:textId="77777777"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496EE2" w14:textId="77777777" w:rsidR="00134290" w:rsidRPr="00F35584" w:rsidRDefault="0013429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FBF2C" w14:textId="77777777"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C5EA7B" w14:textId="77777777"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C12EF3" w14:textId="77777777"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2F7F2" w14:textId="77777777"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D5EC652" w14:textId="77777777" w:rsidR="00134290" w:rsidRPr="00F35584" w:rsidRDefault="00134290" w:rsidP="005D2A1B">
      <w:pPr>
        <w:pStyle w:val="PL"/>
      </w:pPr>
      <w:r w:rsidRPr="00F35584">
        <w:tab/>
        <w:t>...</w:t>
      </w:r>
    </w:p>
    <w:p w14:paraId="17EB159A" w14:textId="77777777" w:rsidR="00134290" w:rsidRPr="00E52182" w:rsidRDefault="0013429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3609F67E" w14:textId="77777777" w:rsidTr="002B4034">
        <w:tc>
          <w:tcPr>
            <w:tcW w:w="14173" w:type="dxa"/>
            <w:shd w:val="clear" w:color="auto" w:fill="auto"/>
          </w:tcPr>
          <w:p w14:paraId="30A8784F"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4A1C2D7D"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700B5927" w14:textId="77777777" w:rsidTr="002B4034">
        <w:tc>
          <w:tcPr>
            <w:tcW w:w="14173" w:type="dxa"/>
            <w:shd w:val="clear" w:color="auto" w:fill="auto"/>
          </w:tcPr>
          <w:p w14:paraId="374210B2" w14:textId="77777777" w:rsidR="00134290" w:rsidRPr="001811E9" w:rsidRDefault="0013429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7C875D18" w14:textId="77777777" w:rsidR="00134290" w:rsidRPr="0040018C" w:rsidRDefault="0013429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7E681BAF" w14:textId="77777777" w:rsidR="00134290" w:rsidRPr="001811E9" w:rsidRDefault="00134290" w:rsidP="005D2A1B">
      <w:pPr>
        <w:pStyle w:val="a8"/>
        <w:rPr>
          <w:rFonts w:eastAsia="SimSun"/>
          <w:lang w:eastAsia="zh-CN"/>
        </w:rPr>
      </w:pPr>
    </w:p>
    <w:p w14:paraId="7AFB05C7" w14:textId="77777777" w:rsidR="00134290" w:rsidRDefault="00134290" w:rsidP="005D2A1B">
      <w:pPr>
        <w:pStyle w:val="a8"/>
      </w:pPr>
      <w:r>
        <w:rPr>
          <w:b/>
        </w:rPr>
        <w:t>[Comments]</w:t>
      </w:r>
      <w:r>
        <w:t xml:space="preserve">: </w:t>
      </w:r>
    </w:p>
    <w:p w14:paraId="0B199137" w14:textId="77777777" w:rsidR="00134290" w:rsidRPr="00BE0A71" w:rsidRDefault="00134290" w:rsidP="005D2A1B">
      <w:pPr>
        <w:pStyle w:val="a8"/>
      </w:pPr>
    </w:p>
  </w:comment>
  <w:comment w:id="12907" w:author="Huawei (Nathan)" w:date="2018-06-25T14:10:00Z" w:initials="H">
    <w:p w14:paraId="6EE4B070"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a9"/>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5651A123" w14:textId="77777777" w:rsidR="00134290" w:rsidRDefault="00134290" w:rsidP="005D2A1B">
      <w:pPr>
        <w:pStyle w:val="a8"/>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149F9DA6" w14:textId="77777777" w:rsidR="00134290" w:rsidRDefault="00134290" w:rsidP="005D2A1B">
      <w:pPr>
        <w:pStyle w:val="a8"/>
      </w:pPr>
      <w:r>
        <w:rPr>
          <w:b/>
        </w:rPr>
        <w:t>[Proposed Change]</w:t>
      </w:r>
      <w:r>
        <w:t>: Clarify for each search space which DCI formats and RNTIs the UE needs to monitor.  See associated tdoc.</w:t>
      </w:r>
    </w:p>
    <w:p w14:paraId="4A6FAC4A" w14:textId="77777777" w:rsidR="00134290" w:rsidRDefault="00134290" w:rsidP="005D2A1B">
      <w:pPr>
        <w:pStyle w:val="a8"/>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39317B8F" w14:textId="77777777" w:rsidR="00134290" w:rsidRPr="00BD6DD4" w:rsidRDefault="00134290" w:rsidP="005D2A1B">
      <w:pPr>
        <w:pStyle w:val="a8"/>
      </w:pPr>
    </w:p>
  </w:comment>
  <w:comment w:id="12909" w:author="ZTE(SXJ)" w:date="2018-06-22T13:34:00Z" w:initials="Z">
    <w:p w14:paraId="3A5DED4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064657B" w14:textId="77777777" w:rsidR="00134290" w:rsidRDefault="00134290" w:rsidP="005D2A1B">
      <w:pPr>
        <w:pStyle w:val="a8"/>
      </w:pPr>
      <w:r>
        <w:rPr>
          <w:b/>
        </w:rPr>
        <w:t>[Description]</w:t>
      </w:r>
      <w:r>
        <w:t>: Per agreements for SI reception in BWP and the LS from RAN1(</w:t>
      </w:r>
      <w:bookmarkStart w:id="12910"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a9"/>
          <w:rFonts w:hint="eastAsia"/>
          <w:szCs w:val="22"/>
        </w:rPr>
        <w:t>R2-1806617</w:t>
      </w:r>
      <w:bookmarkEnd w:id="12910"/>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6695EB5C" w14:textId="77777777" w:rsidR="00134290" w:rsidRDefault="00134290" w:rsidP="005D2A1B">
      <w:pPr>
        <w:pStyle w:val="a8"/>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207313CC" w14:textId="77777777" w:rsidR="00134290" w:rsidRPr="00DB4E65" w:rsidRDefault="00134290" w:rsidP="005D2A1B">
      <w:pPr>
        <w:pStyle w:val="a8"/>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79CB37BF" w14:textId="77777777" w:rsidR="00134290" w:rsidRPr="00B0589C" w:rsidRDefault="00134290" w:rsidP="005D2A1B">
      <w:pPr>
        <w:pStyle w:val="a8"/>
      </w:pPr>
    </w:p>
  </w:comment>
  <w:comment w:id="12911" w:author="Qualcomm-Keiichi Kubota" w:date="2018-08-09T00:19:00Z" w:initials="QC">
    <w:p w14:paraId="042694E6"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2AEE6E" w14:textId="77777777" w:rsidR="00134290" w:rsidRDefault="00134290" w:rsidP="00984EE8">
      <w:pPr>
        <w:pStyle w:val="a8"/>
      </w:pPr>
      <w:r>
        <w:rPr>
          <w:b/>
        </w:rPr>
        <w:t>[Description]</w:t>
      </w:r>
      <w:r>
        <w:t xml:space="preserve">: ra-SearchSpace’s description is not aligned with the latest 38.213. </w:t>
      </w:r>
    </w:p>
    <w:p w14:paraId="2509D89D" w14:textId="77777777" w:rsidR="00134290" w:rsidRDefault="00134290" w:rsidP="00984EE8">
      <w:pPr>
        <w:pStyle w:val="a8"/>
      </w:pPr>
      <w:r>
        <w:t>In the RAN1#93 meeting, RAN1 agreed that type1 common search space is mandatory for Msg2/4 reception so we should delete the case of the absence of the field. The RAN1 agreement has already been reflected in the latest 38.213 spec (f20).</w:t>
      </w:r>
    </w:p>
    <w:p w14:paraId="05C7D309"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DF7A522" w14:textId="77777777"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0086F148"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14:paraId="53E30829" w14:textId="77777777"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47BCDECB" w14:textId="77777777" w:rsidR="00134290" w:rsidRDefault="00134290" w:rsidP="00984EE8">
      <w:pPr>
        <w:pStyle w:val="PL"/>
        <w:rPr>
          <w:rFonts w:ascii="Arial" w:hAnsi="Arial" w:cs="Arial"/>
          <w:sz w:val="18"/>
          <w:szCs w:val="16"/>
        </w:rPr>
      </w:pPr>
      <w:r w:rsidRPr="00251863">
        <w:rPr>
          <w:rFonts w:ascii="Arial" w:hAnsi="Arial" w:cs="Arial"/>
          <w:sz w:val="18"/>
          <w:szCs w:val="16"/>
        </w:rPr>
        <w:t>---- End of TP ----</w:t>
      </w:r>
    </w:p>
    <w:p w14:paraId="33BBE524" w14:textId="77777777"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4A527649" w14:textId="77777777" w:rsidR="00134290" w:rsidRDefault="00134290" w:rsidP="00984EE8">
      <w:pPr>
        <w:pStyle w:val="a8"/>
      </w:pPr>
    </w:p>
    <w:p w14:paraId="5890B10D" w14:textId="77777777" w:rsidR="00134290" w:rsidRDefault="00134290">
      <w:pPr>
        <w:pStyle w:val="a8"/>
      </w:pPr>
      <w:r>
        <w:rPr>
          <w:b/>
        </w:rPr>
        <w:t>[Proposed Change]</w:t>
      </w:r>
      <w:r>
        <w:t xml:space="preserve">: </w:t>
      </w:r>
    </w:p>
    <w:p w14:paraId="41E51418" w14:textId="77777777" w:rsidR="00134290" w:rsidRPr="00D7771E" w:rsidRDefault="00134290" w:rsidP="00984EE8">
      <w:pPr>
        <w:pStyle w:val="TAL"/>
        <w:rPr>
          <w:rFonts w:eastAsia="SimSun"/>
          <w:szCs w:val="22"/>
        </w:rPr>
      </w:pPr>
      <w:r w:rsidRPr="00D7771E">
        <w:rPr>
          <w:rFonts w:eastAsia="SimSun"/>
          <w:b/>
          <w:i/>
          <w:szCs w:val="22"/>
        </w:rPr>
        <w:t>ra-SearchSpace</w:t>
      </w:r>
    </w:p>
    <w:p w14:paraId="0C40A46E" w14:textId="77777777" w:rsidR="00134290" w:rsidRDefault="00134290" w:rsidP="00984EE8">
      <w:pPr>
        <w:pStyle w:val="a8"/>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26F0BCEB" w14:textId="77777777" w:rsidR="00134290" w:rsidRDefault="00134290">
      <w:pPr>
        <w:pStyle w:val="a8"/>
      </w:pPr>
      <w:r>
        <w:rPr>
          <w:b/>
        </w:rPr>
        <w:t>[Comments]</w:t>
      </w:r>
      <w:r>
        <w:t xml:space="preserve">: </w:t>
      </w:r>
    </w:p>
    <w:p w14:paraId="7C8C5C9B" w14:textId="77777777" w:rsidR="00134290" w:rsidRPr="002F6828" w:rsidRDefault="00134290">
      <w:pPr>
        <w:pStyle w:val="a8"/>
      </w:pPr>
    </w:p>
  </w:comment>
  <w:comment w:id="12912" w:author="ZTE(SXJ)" w:date="2018-06-22T13:35:00Z" w:initials="Z">
    <w:p w14:paraId="2FC9B35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7F14B4B" w14:textId="77777777" w:rsidR="00134290" w:rsidRDefault="00134290" w:rsidP="005D2A1B">
      <w:pPr>
        <w:pStyle w:val="a8"/>
      </w:pPr>
      <w:r>
        <w:rPr>
          <w:b/>
        </w:rPr>
        <w:t>[Description]</w:t>
      </w:r>
      <w:r>
        <w:t>: same as 422</w:t>
      </w:r>
    </w:p>
    <w:p w14:paraId="2EE27BC7" w14:textId="77777777" w:rsidR="00134290" w:rsidRDefault="00134290" w:rsidP="005D2A1B">
      <w:pPr>
        <w:pStyle w:val="a8"/>
      </w:pPr>
      <w:r>
        <w:rPr>
          <w:b/>
        </w:rPr>
        <w:t>[Proposed Change]</w:t>
      </w:r>
      <w:r>
        <w:t>: same as 422</w:t>
      </w:r>
    </w:p>
    <w:p w14:paraId="41B33A9D" w14:textId="77777777" w:rsidR="00134290" w:rsidRDefault="0013429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13DC7127" w14:textId="77777777" w:rsidR="00134290" w:rsidRPr="00B0589C" w:rsidRDefault="00134290" w:rsidP="005D2A1B">
      <w:pPr>
        <w:pStyle w:val="a8"/>
      </w:pPr>
    </w:p>
  </w:comment>
  <w:comment w:id="12913" w:author="Qualcomm-Keiichi Kubota" w:date="2018-06-27T10:49:00Z" w:initials="QC">
    <w:p w14:paraId="0AEDB00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5B869B43" w14:textId="77777777"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55FF454F" w14:textId="77777777" w:rsidR="00134290" w:rsidRDefault="00134290" w:rsidP="005D2A1B">
      <w:pPr>
        <w:pStyle w:val="a8"/>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3D12DE16" w14:textId="77777777" w:rsidR="00134290" w:rsidRPr="00352A95" w:rsidRDefault="00134290" w:rsidP="005D2A1B">
      <w:pPr>
        <w:pStyle w:val="a8"/>
      </w:pPr>
    </w:p>
  </w:comment>
  <w:comment w:id="12914" w:author="ZTE(SXJ)" w:date="2018-06-22T13:36:00Z" w:initials="Z">
    <w:p w14:paraId="17DECB89"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32FC91" w14:textId="77777777" w:rsidR="00134290" w:rsidRDefault="00134290" w:rsidP="005D2A1B">
      <w:pPr>
        <w:pStyle w:val="a8"/>
      </w:pPr>
      <w:r>
        <w:rPr>
          <w:b/>
        </w:rPr>
        <w:t>[Description]</w:t>
      </w:r>
      <w:r>
        <w:t>: same as 422</w:t>
      </w:r>
    </w:p>
    <w:p w14:paraId="1410308D" w14:textId="77777777" w:rsidR="00134290" w:rsidRDefault="00134290" w:rsidP="005D2A1B">
      <w:pPr>
        <w:pStyle w:val="a8"/>
      </w:pPr>
      <w:r>
        <w:rPr>
          <w:b/>
        </w:rPr>
        <w:t>[Proposed Change]</w:t>
      </w:r>
      <w:r>
        <w:t>: same as 422</w:t>
      </w:r>
    </w:p>
    <w:p w14:paraId="4C235DF3" w14:textId="77777777" w:rsidR="00134290" w:rsidRDefault="0013429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D80D1F" w14:textId="77777777" w:rsidR="00134290" w:rsidRPr="00831596" w:rsidRDefault="00134290" w:rsidP="005D2A1B">
      <w:pPr>
        <w:pStyle w:val="a8"/>
      </w:pPr>
    </w:p>
  </w:comment>
  <w:comment w:id="12915" w:author="ZTE(SXJ)" w:date="2018-06-22T13:29:00Z" w:initials="Z">
    <w:p w14:paraId="127C099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B87FF6E" w14:textId="77777777" w:rsidR="00134290" w:rsidRDefault="00134290" w:rsidP="005D2A1B">
      <w:pPr>
        <w:pStyle w:val="a8"/>
      </w:pPr>
      <w:r>
        <w:rPr>
          <w:b/>
        </w:rPr>
        <w:t>[Description]</w:t>
      </w:r>
      <w:r>
        <w:t>: The absence of the field should be clarified</w:t>
      </w:r>
      <w:r>
        <w:rPr>
          <w:bCs/>
        </w:rPr>
        <w:t>. The clarification is the same as Z422. We will prepare a Discussion paper with a companion CR for the issue.</w:t>
      </w:r>
    </w:p>
    <w:p w14:paraId="6B5EED2F" w14:textId="77777777" w:rsidR="00134290" w:rsidRDefault="00134290" w:rsidP="005D2A1B">
      <w:pPr>
        <w:pStyle w:val="a8"/>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33BE1631" w14:textId="77777777" w:rsidR="00134290" w:rsidRDefault="00134290" w:rsidP="005D2A1B">
      <w:pPr>
        <w:pStyle w:val="a8"/>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E6621DB" w14:textId="77777777" w:rsidR="00134290" w:rsidRPr="00763581" w:rsidRDefault="00134290" w:rsidP="005D2A1B">
      <w:pPr>
        <w:pStyle w:val="a8"/>
      </w:pPr>
    </w:p>
  </w:comment>
  <w:comment w:id="12917" w:author="ZTE(SXJ)" w:date="2018-06-22T13:38:00Z" w:initials="Z">
    <w:p w14:paraId="4F2D900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1FBECC2" w14:textId="77777777" w:rsidR="00134290" w:rsidRDefault="00134290" w:rsidP="005D2A1B">
      <w:pPr>
        <w:pStyle w:val="a8"/>
      </w:pPr>
      <w:r>
        <w:rPr>
          <w:b/>
        </w:rPr>
        <w:t>[Description]</w:t>
      </w:r>
      <w:r>
        <w:t>: same as Z421</w:t>
      </w:r>
    </w:p>
    <w:p w14:paraId="58B6A47E" w14:textId="77777777" w:rsidR="00134290" w:rsidRDefault="00134290" w:rsidP="005D2A1B">
      <w:pPr>
        <w:pStyle w:val="a8"/>
      </w:pPr>
      <w:r>
        <w:rPr>
          <w:b/>
        </w:rPr>
        <w:t>[Proposed Change]</w:t>
      </w:r>
      <w:r>
        <w:t>: Z421</w:t>
      </w:r>
    </w:p>
    <w:p w14:paraId="71D163B1" w14:textId="77777777" w:rsidR="00134290" w:rsidRDefault="00134290" w:rsidP="005D2A1B">
      <w:pPr>
        <w:pStyle w:val="a8"/>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8EA690D" w14:textId="77777777" w:rsidR="00134290" w:rsidRPr="00831596" w:rsidRDefault="00134290" w:rsidP="005D2A1B">
      <w:pPr>
        <w:pStyle w:val="a8"/>
      </w:pPr>
    </w:p>
  </w:comment>
  <w:comment w:id="12918" w:author="Huawei (Nathan)" w:date="2018-06-26T10:27:00Z" w:initials="H">
    <w:p w14:paraId="23CCD2F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3C727C1" w14:textId="77777777" w:rsidR="00134290" w:rsidRDefault="00134290" w:rsidP="005D2A1B">
      <w:pPr>
        <w:pStyle w:val="a8"/>
      </w:pPr>
      <w:r>
        <w:rPr>
          <w:b/>
        </w:rPr>
        <w:t>[Description]</w:t>
      </w:r>
      <w:r>
        <w:t>: The fields covered by InitialBWP-Only condition (controlResourceSetZero and searchSpaceZero) should not be present when the IE is used in the SIBs.</w:t>
      </w:r>
    </w:p>
    <w:p w14:paraId="0A4CC38D" w14:textId="77777777" w:rsidR="00134290" w:rsidRDefault="00134290" w:rsidP="005D2A1B">
      <w:pPr>
        <w:pStyle w:val="a8"/>
      </w:pPr>
      <w:r>
        <w:rPr>
          <w:b/>
        </w:rPr>
        <w:t>[Proposed Change]</w:t>
      </w:r>
      <w:r>
        <w:t>: Clarify in the condition description that the fields are mandatory present in PDCCH-ConfigCommon of the initial BWP (BWP#0) in dedicated signalling, and absent in other BWPs and when sent in system information.</w:t>
      </w:r>
    </w:p>
    <w:p w14:paraId="3DF6A0AF" w14:textId="77777777" w:rsidR="00134290" w:rsidRDefault="00134290" w:rsidP="005D2A1B">
      <w:pPr>
        <w:pStyle w:val="a8"/>
      </w:pPr>
      <w:r>
        <w:rPr>
          <w:b/>
        </w:rPr>
        <w:t>[Comments]</w:t>
      </w:r>
      <w:r>
        <w:t xml:space="preserve">: </w:t>
      </w:r>
    </w:p>
    <w:p w14:paraId="397F36B6" w14:textId="77777777" w:rsidR="00134290" w:rsidRPr="00E5198D" w:rsidRDefault="00134290" w:rsidP="005D2A1B">
      <w:pPr>
        <w:pStyle w:val="a8"/>
      </w:pPr>
    </w:p>
  </w:comment>
  <w:comment w:id="12966" w:author="ZTE(Yuan)" w:date="2018-08-07T12:02:00Z" w:initials="Z">
    <w:p w14:paraId="6062B57D"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D9604A" w14:textId="77777777" w:rsidR="00134290" w:rsidRDefault="00134290" w:rsidP="002F54AC">
      <w:pPr>
        <w:pStyle w:val="a8"/>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3F4FD598" w14:textId="77777777" w:rsidR="00134290" w:rsidRPr="002F54AC" w:rsidRDefault="00134290" w:rsidP="002F54AC">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4C1F278" w14:textId="77777777" w:rsidR="00134290" w:rsidRDefault="00134290">
      <w:pPr>
        <w:pStyle w:val="a8"/>
      </w:pPr>
      <w:r>
        <w:rPr>
          <w:b/>
        </w:rPr>
        <w:t>[Comments]</w:t>
      </w:r>
      <w:r>
        <w:t xml:space="preserve">: </w:t>
      </w:r>
    </w:p>
    <w:p w14:paraId="4F7FE605" w14:textId="77777777" w:rsidR="00134290" w:rsidRPr="002F54AC" w:rsidRDefault="00134290">
      <w:pPr>
        <w:pStyle w:val="a8"/>
      </w:pPr>
    </w:p>
  </w:comment>
  <w:comment w:id="12973" w:author="ZTE(Yuan)" w:date="2018-08-07T12:04:00Z" w:initials="Z">
    <w:p w14:paraId="78A8348A"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F49375" w14:textId="77777777" w:rsidR="00134290" w:rsidRDefault="00134290" w:rsidP="00DB7910">
      <w:pPr>
        <w:pStyle w:val="a8"/>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2CC9DD20" w14:textId="77777777" w:rsidR="00134290" w:rsidRPr="00DB7910" w:rsidRDefault="00134290">
      <w:pPr>
        <w:pStyle w:val="a8"/>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5734E47F" w14:textId="77777777" w:rsidR="00134290" w:rsidRDefault="00134290">
      <w:pPr>
        <w:pStyle w:val="a8"/>
      </w:pPr>
      <w:r>
        <w:rPr>
          <w:b/>
        </w:rPr>
        <w:t>[Comments]</w:t>
      </w:r>
      <w:r>
        <w:t xml:space="preserve">: </w:t>
      </w:r>
    </w:p>
    <w:p w14:paraId="232ECE1B" w14:textId="77777777" w:rsidR="00134290" w:rsidRPr="00DB7910" w:rsidRDefault="00134290">
      <w:pPr>
        <w:pStyle w:val="a8"/>
      </w:pPr>
    </w:p>
  </w:comment>
  <w:comment w:id="12977" w:author="Huawei (Nathan)" w:date="2018-08-07T16:46:00Z" w:initials="H">
    <w:p w14:paraId="55A59FD9"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DF230F5" w14:textId="77777777" w:rsidR="00134290" w:rsidRDefault="00134290">
      <w:pPr>
        <w:pStyle w:val="a8"/>
      </w:pPr>
      <w:r>
        <w:rPr>
          <w:b/>
        </w:rPr>
        <w:t>[Description]</w:t>
      </w:r>
      <w:r>
        <w:t>: We continue to think that smaller values of discardTimer are needed.  This needs to be discussed in the UP session.</w:t>
      </w:r>
    </w:p>
    <w:p w14:paraId="5F4CFAC6" w14:textId="77777777" w:rsidR="00134290" w:rsidRDefault="00134290">
      <w:pPr>
        <w:pStyle w:val="a8"/>
      </w:pPr>
      <w:r>
        <w:rPr>
          <w:b/>
        </w:rPr>
        <w:t>[Proposed Change]</w:t>
      </w:r>
      <w:r>
        <w:t>: See associated tdoc (submitted to UP session).</w:t>
      </w:r>
    </w:p>
    <w:p w14:paraId="273D5A9E" w14:textId="77777777" w:rsidR="00134290" w:rsidRDefault="00134290">
      <w:pPr>
        <w:pStyle w:val="a8"/>
      </w:pPr>
      <w:r>
        <w:rPr>
          <w:b/>
        </w:rPr>
        <w:t>[Comments]</w:t>
      </w:r>
      <w:r>
        <w:t xml:space="preserve">: </w:t>
      </w:r>
    </w:p>
    <w:p w14:paraId="77CA2D52" w14:textId="77777777" w:rsidR="00134290" w:rsidRPr="00AE43B9" w:rsidRDefault="00134290">
      <w:pPr>
        <w:pStyle w:val="a8"/>
      </w:pPr>
    </w:p>
  </w:comment>
  <w:comment w:id="12978" w:author="Huawei (Nathan)" w:date="2018-06-21T10:52:00Z" w:initials="H">
    <w:p w14:paraId="22399F6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a9"/>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17A4C23B" w14:textId="77777777" w:rsidR="00134290" w:rsidRDefault="00134290" w:rsidP="005D2A1B">
      <w:pPr>
        <w:pStyle w:val="a8"/>
      </w:pPr>
      <w:r>
        <w:rPr>
          <w:b/>
        </w:rPr>
        <w:t>[Description]</w:t>
      </w:r>
      <w:r>
        <w:t>: Smaller values are needed for discardTimer</w:t>
      </w:r>
    </w:p>
    <w:p w14:paraId="26BC116D" w14:textId="77777777" w:rsidR="00134290" w:rsidRDefault="00134290" w:rsidP="005D2A1B">
      <w:pPr>
        <w:pStyle w:val="a8"/>
      </w:pPr>
      <w:r>
        <w:rPr>
          <w:b/>
        </w:rPr>
        <w:t>[Proposed Change]</w:t>
      </w:r>
      <w:r>
        <w:t>: Introduce smaller values; see associated tdoc.</w:t>
      </w:r>
    </w:p>
    <w:p w14:paraId="17F53AB9" w14:textId="77777777" w:rsidR="00134290" w:rsidRDefault="00134290" w:rsidP="005D2A1B">
      <w:pPr>
        <w:pStyle w:val="a8"/>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35DA808F" w14:textId="77777777" w:rsidR="00134290" w:rsidRPr="00AF5C7C" w:rsidRDefault="00134290" w:rsidP="005D2A1B">
      <w:pPr>
        <w:pStyle w:val="a8"/>
      </w:pPr>
    </w:p>
  </w:comment>
  <w:comment w:id="12979" w:author="Samsung (Seungri)" w:date="2018-08-10T08:14:00Z" w:initials="S">
    <w:p w14:paraId="3AD6E38F" w14:textId="2D071C97" w:rsidR="00134290" w:rsidRDefault="0013429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S023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sidRPr="00134290">
        <w:t xml:space="preserve">R2-1811318 </w:t>
      </w:r>
      <w:r>
        <w:rPr>
          <w:b/>
          <w:color w:val="FF0000"/>
        </w:rPr>
        <w:t>[Proposed Conclusion]</w:t>
      </w:r>
      <w:r>
        <w:rPr>
          <w:color w:val="FF0000"/>
        </w:rPr>
        <w:t xml:space="preserve">: </w:t>
      </w:r>
    </w:p>
    <w:p w14:paraId="013FE433" w14:textId="30EEF0ED" w:rsidR="00134290" w:rsidRPr="00134290" w:rsidRDefault="00134290" w:rsidP="00134290">
      <w:pPr>
        <w:pStyle w:val="a8"/>
      </w:pPr>
      <w:r>
        <w:rPr>
          <w:b/>
        </w:rPr>
        <w:t>[Description]</w:t>
      </w:r>
      <w:r>
        <w:t xml:space="preserve">: </w:t>
      </w:r>
      <w:r w:rsidRPr="00134290">
        <w:t>The need codes for drb-ContinueROHC in PDCP-Config are not matched with the intended UE operation.</w:t>
      </w:r>
    </w:p>
    <w:p w14:paraId="0084D0B6" w14:textId="5B7E27D5" w:rsidR="00134290" w:rsidRPr="00134290" w:rsidRDefault="00134290">
      <w:pPr>
        <w:pStyle w:val="a8"/>
      </w:pPr>
      <w:r>
        <w:rPr>
          <w:b/>
        </w:rPr>
        <w:t>[Proposed Change]</w:t>
      </w:r>
      <w:r>
        <w:t xml:space="preserve">: </w:t>
      </w:r>
      <w:r w:rsidRPr="00A32486">
        <w:rPr>
          <w:rFonts w:eastAsia="맑은 고딕"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맑은 고딕" w:cs="Arial"/>
        </w:rPr>
        <w:t xml:space="preserve">. </w:t>
      </w:r>
      <w:r w:rsidRPr="00134290">
        <w:t>Change the Need code of drb-ContinueROHC in PDCP-Config from “Need R” to “Need N”, for both DL and UL cases.</w:t>
      </w:r>
    </w:p>
    <w:p w14:paraId="071D0D15" w14:textId="77777777" w:rsidR="00134290" w:rsidRDefault="00134290">
      <w:pPr>
        <w:pStyle w:val="a8"/>
      </w:pPr>
      <w:r>
        <w:rPr>
          <w:b/>
        </w:rPr>
        <w:t>[Comments]</w:t>
      </w:r>
      <w:r>
        <w:t xml:space="preserve">: </w:t>
      </w:r>
    </w:p>
    <w:p w14:paraId="722F79D7" w14:textId="0DA17BF5" w:rsidR="00134290" w:rsidRPr="00134290" w:rsidRDefault="00134290">
      <w:pPr>
        <w:pStyle w:val="a8"/>
      </w:pPr>
    </w:p>
  </w:comment>
  <w:comment w:id="12982" w:author="Ericsson (Henning)" w:date="2018-08-03T17:21:00Z" w:initials="E">
    <w:p w14:paraId="1A82AE04"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5A8E8B" w14:textId="77777777" w:rsidR="00134290" w:rsidRDefault="00134290">
      <w:pPr>
        <w:pStyle w:val="a8"/>
      </w:pPr>
      <w:r>
        <w:rPr>
          <w:b/>
        </w:rPr>
        <w:t>[Description]</w:t>
      </w:r>
      <w:r>
        <w:t xml:space="preserve">: Both fields (cellGroup and logicalChannel) in primaryPath are “OPTIONAL, -- Need R”. </w:t>
      </w:r>
    </w:p>
    <w:p w14:paraId="071B4217" w14:textId="77777777" w:rsidR="00134290" w:rsidRDefault="00134290">
      <w:pPr>
        <w:pStyle w:val="a8"/>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3BC32CCB" w14:textId="77777777" w:rsidR="00134290" w:rsidRDefault="00134290">
      <w:pPr>
        <w:pStyle w:val="a8"/>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99A49AD" w14:textId="77777777" w:rsidR="00134290" w:rsidRDefault="00134290">
      <w:pPr>
        <w:pStyle w:val="a8"/>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3F095B32" w14:textId="77777777" w:rsidR="00134290" w:rsidRDefault="00134290">
      <w:pPr>
        <w:pStyle w:val="a8"/>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64FC75D6" w14:textId="77777777" w:rsidR="00134290" w:rsidRDefault="00134290">
      <w:pPr>
        <w:pStyle w:val="a8"/>
      </w:pPr>
      <w:r>
        <w:rPr>
          <w:b/>
        </w:rPr>
        <w:t>[Comments]</w:t>
      </w:r>
      <w:r>
        <w:t xml:space="preserve">: </w:t>
      </w:r>
    </w:p>
    <w:p w14:paraId="4441896E" w14:textId="77777777" w:rsidR="00134290" w:rsidRPr="00055D63" w:rsidRDefault="00134290">
      <w:pPr>
        <w:pStyle w:val="a8"/>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85" w:author="Qualcomm-Keiichi Kubota" w:date="2018-06-25T22:15:00Z" w:initials="QC">
    <w:p w14:paraId="2142100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E6D0EC4" w14:textId="77777777" w:rsidR="00134290" w:rsidRDefault="00134290" w:rsidP="005D2A1B">
      <w:pPr>
        <w:pStyle w:val="a8"/>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38DC6093" w14:textId="77777777" w:rsidR="00134290" w:rsidRDefault="00134290" w:rsidP="005D2A1B">
      <w:pPr>
        <w:pStyle w:val="a8"/>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7971CC7A" w14:textId="77777777" w:rsidR="00134290" w:rsidRDefault="00134290" w:rsidP="005D2A1B">
      <w:pPr>
        <w:pStyle w:val="a8"/>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1DBE65CC" w14:textId="77777777" w:rsidR="00134290" w:rsidRPr="00861E5C" w:rsidRDefault="00134290" w:rsidP="005D2A1B">
      <w:pPr>
        <w:pStyle w:val="a8"/>
      </w:pPr>
    </w:p>
  </w:comment>
  <w:comment w:id="13017" w:author="Intel" w:date="2018-08-05T19:49:00Z" w:initials="I">
    <w:p w14:paraId="2C541828" w14:textId="77777777" w:rsidR="00134290" w:rsidRDefault="00134290"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F703A" w14:textId="77777777" w:rsidR="00134290" w:rsidRDefault="00134290" w:rsidP="008A2F1A">
      <w:pPr>
        <w:pStyle w:val="a8"/>
      </w:pPr>
      <w:r>
        <w:rPr>
          <w:b/>
        </w:rPr>
        <w:t>[Description]</w:t>
      </w:r>
      <w:r>
        <w:t>: Should be revision marked</w:t>
      </w:r>
    </w:p>
    <w:p w14:paraId="03F135AB" w14:textId="77777777" w:rsidR="00134290" w:rsidRDefault="00134290" w:rsidP="008A2F1A">
      <w:pPr>
        <w:pStyle w:val="a8"/>
      </w:pPr>
      <w:r>
        <w:rPr>
          <w:b/>
        </w:rPr>
        <w:t>[Proposed Change]</w:t>
      </w:r>
      <w:r>
        <w:t>: Add revision mark</w:t>
      </w:r>
    </w:p>
    <w:p w14:paraId="57A4975E" w14:textId="77777777" w:rsidR="00134290" w:rsidRPr="00D83736" w:rsidRDefault="00134290" w:rsidP="008A2F1A">
      <w:pPr>
        <w:pStyle w:val="a8"/>
      </w:pPr>
      <w:r>
        <w:rPr>
          <w:b/>
        </w:rPr>
        <w:t>[Comments]</w:t>
      </w:r>
      <w:r>
        <w:t xml:space="preserve">: </w:t>
      </w:r>
    </w:p>
    <w:p w14:paraId="604FDE78" w14:textId="77777777" w:rsidR="00134290" w:rsidRDefault="00134290">
      <w:pPr>
        <w:pStyle w:val="a8"/>
      </w:pPr>
    </w:p>
  </w:comment>
  <w:comment w:id="13015" w:author="CATT (Jing)" w:date="2018-06-25T16:33:00Z" w:initials="C">
    <w:p w14:paraId="73167BF4" w14:textId="77777777" w:rsidR="00134290" w:rsidRDefault="0013429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409E4217" w14:textId="77777777" w:rsidR="00134290" w:rsidRDefault="00134290" w:rsidP="005D2A1B">
      <w:pPr>
        <w:pStyle w:val="a8"/>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25A4F57" w14:textId="77777777" w:rsidR="00134290" w:rsidRDefault="00134290" w:rsidP="005D2A1B">
      <w:pPr>
        <w:pStyle w:val="a8"/>
        <w:rPr>
          <w:rFonts w:eastAsia="SimSun"/>
          <w:lang w:eastAsia="zh-CN"/>
        </w:rPr>
      </w:pPr>
      <w:r>
        <w:rPr>
          <w:b/>
        </w:rPr>
        <w:t>[Proposed Change]</w:t>
      </w:r>
      <w:r>
        <w:t xml:space="preserve">: </w:t>
      </w:r>
    </w:p>
    <w:p w14:paraId="2DA26E0F" w14:textId="77777777"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B650ACB" w14:textId="77777777"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5BE350" w14:textId="77777777"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62C5E8A" w14:textId="77777777"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F338BF5" w14:textId="77777777"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78CF5D8" w14:textId="77777777"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5C03005" w14:textId="77777777"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38FEED69" w14:textId="77777777"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26E69476"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6DA38FF"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C98F71" w14:textId="77777777"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B909ED1" w14:textId="77777777"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6299DAF" w14:textId="77777777"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92E951" w14:textId="77777777"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00D7861"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FD004AB" w14:textId="77777777"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A4FEF75" w14:textId="77777777"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7A24573" w14:textId="77777777"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74F46FC" w14:textId="77777777"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17631534" w14:textId="77777777" w:rsidR="00134290" w:rsidRPr="00F35584" w:rsidRDefault="00134290" w:rsidP="005D2A1B">
      <w:pPr>
        <w:pStyle w:val="PL"/>
      </w:pPr>
      <w:r w:rsidRPr="00F35584">
        <w:tab/>
      </w:r>
      <w:r w:rsidRPr="00F35584">
        <w:tab/>
      </w:r>
      <w:r w:rsidRPr="00F35584">
        <w:tab/>
      </w:r>
      <w:r w:rsidRPr="00F35584">
        <w:tab/>
        <w:t>},</w:t>
      </w:r>
    </w:p>
    <w:p w14:paraId="4F3135B2" w14:textId="77777777"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DE5C448" w14:textId="77777777" w:rsidR="00134290" w:rsidRPr="00F35584" w:rsidRDefault="00134290" w:rsidP="005D2A1B">
      <w:pPr>
        <w:pStyle w:val="PL"/>
      </w:pPr>
      <w:r w:rsidRPr="00F35584">
        <w:tab/>
      </w:r>
      <w:r w:rsidRPr="00F35584">
        <w:tab/>
      </w:r>
      <w:r w:rsidRPr="00F35584">
        <w:tab/>
        <w:t>},</w:t>
      </w:r>
    </w:p>
    <w:p w14:paraId="62A7D718" w14:textId="77777777"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5BF3A4DC"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087067"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CCE926"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B192674" w14:textId="77777777" w:rsidR="00134290" w:rsidRPr="00F35584" w:rsidRDefault="00134290" w:rsidP="005D2A1B">
      <w:pPr>
        <w:pStyle w:val="PL"/>
      </w:pPr>
      <w:r w:rsidRPr="00F35584">
        <w:tab/>
      </w:r>
      <w:r w:rsidRPr="00F35584">
        <w:tab/>
      </w:r>
      <w:r w:rsidRPr="00F35584">
        <w:tab/>
      </w:r>
      <w:r w:rsidRPr="00F35584">
        <w:tab/>
        <w:t>},</w:t>
      </w:r>
    </w:p>
    <w:p w14:paraId="1EE50D34" w14:textId="77777777"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4384E4B" w14:textId="77777777" w:rsidR="00134290" w:rsidRPr="00F35584" w:rsidRDefault="00134290" w:rsidP="005D2A1B">
      <w:pPr>
        <w:pStyle w:val="PL"/>
      </w:pPr>
      <w:r w:rsidRPr="00F35584">
        <w:tab/>
      </w:r>
      <w:r w:rsidRPr="00F35584">
        <w:tab/>
      </w:r>
      <w:r w:rsidRPr="00F35584">
        <w:tab/>
        <w:t>},</w:t>
      </w:r>
    </w:p>
    <w:p w14:paraId="0F207B40" w14:textId="77777777" w:rsidR="00134290" w:rsidRPr="00F35584" w:rsidRDefault="00134290" w:rsidP="005D2A1B">
      <w:pPr>
        <w:pStyle w:val="PL"/>
      </w:pPr>
      <w:r w:rsidRPr="00F35584">
        <w:tab/>
      </w:r>
      <w:r w:rsidRPr="00F35584">
        <w:tab/>
      </w:r>
      <w:r w:rsidRPr="00F35584">
        <w:tab/>
        <w:t>...</w:t>
      </w:r>
    </w:p>
    <w:p w14:paraId="6C24FE38" w14:textId="77777777" w:rsidR="00134290" w:rsidRPr="00F35584" w:rsidRDefault="00134290" w:rsidP="005D2A1B">
      <w:pPr>
        <w:pStyle w:val="PL"/>
      </w:pPr>
      <w:r w:rsidRPr="00F35584">
        <w:tab/>
      </w:r>
      <w:r w:rsidRPr="00F35584">
        <w:tab/>
        <w:t>},</w:t>
      </w:r>
    </w:p>
    <w:p w14:paraId="62399E7B" w14:textId="77777777" w:rsidR="00134290" w:rsidRDefault="0013429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781C380" w14:textId="77777777" w:rsidR="00134290" w:rsidRPr="00AE7E98" w:rsidRDefault="0013429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835F824" w14:textId="77777777"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97D5379" w14:textId="77777777" w:rsidR="00134290" w:rsidRDefault="0013429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7F80CFF" w14:textId="77777777" w:rsidR="00134290" w:rsidRPr="00AE7E98" w:rsidRDefault="00134290" w:rsidP="005D2A1B">
      <w:pPr>
        <w:pStyle w:val="PL"/>
        <w:rPr>
          <w:rFonts w:eastAsia="SimSun"/>
          <w:color w:val="FF0000"/>
          <w:u w:val="single"/>
          <w:lang w:eastAsia="zh-CN"/>
        </w:rPr>
      </w:pPr>
      <w:r w:rsidRPr="00AE7E98">
        <w:rPr>
          <w:color w:val="FF0000"/>
          <w:u w:val="single"/>
        </w:rPr>
        <w:t>...</w:t>
      </w:r>
    </w:p>
    <w:p w14:paraId="2217436B" w14:textId="77777777" w:rsidR="00134290" w:rsidRPr="00AE7E98" w:rsidRDefault="0013429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1821CDC" w14:textId="77777777"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279A1E95" w14:textId="77777777"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E93FAF1" w14:textId="77777777"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E0ECDF5" w14:textId="77777777"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9002B1C" w14:textId="77777777" w:rsidR="00134290" w:rsidRPr="00F35584" w:rsidRDefault="00134290" w:rsidP="005D2A1B">
      <w:pPr>
        <w:pStyle w:val="PL"/>
      </w:pPr>
      <w:r w:rsidRPr="00F35584">
        <w:tab/>
      </w:r>
      <w:r w:rsidRPr="00F35584">
        <w:tab/>
        <w:t>},</w:t>
      </w:r>
    </w:p>
    <w:p w14:paraId="2682BBCC" w14:textId="77777777" w:rsidR="00134290" w:rsidRPr="00F35584" w:rsidRDefault="00134290" w:rsidP="005D2A1B">
      <w:pPr>
        <w:pStyle w:val="PL"/>
        <w:rPr>
          <w:color w:val="808080"/>
        </w:rPr>
      </w:pPr>
      <w:r w:rsidRPr="00F35584">
        <w:tab/>
      </w:r>
      <w:r w:rsidRPr="00F35584">
        <w:tab/>
      </w:r>
      <w:r w:rsidRPr="00F35584">
        <w:rPr>
          <w:rFonts w:eastAsia="맑은 고딕"/>
        </w:rPr>
        <w:t>ul-DataSplitThreshold</w:t>
      </w:r>
      <w:r w:rsidRPr="00F35584">
        <w:rPr>
          <w:rFonts w:eastAsia="맑은 고딕"/>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06B46CC" w14:textId="77777777"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87B0BD" w14:textId="77777777"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26941815" w14:textId="77777777" w:rsidR="00134290" w:rsidRPr="00F35584" w:rsidRDefault="00134290" w:rsidP="005D2A1B">
      <w:pPr>
        <w:pStyle w:val="PL"/>
      </w:pPr>
    </w:p>
    <w:p w14:paraId="1A6C9F4E" w14:textId="77777777"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2841F9"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777CC5B"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9E78797" w14:textId="77777777"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02497F1B" w14:textId="77777777"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589DDAB7" w14:textId="77777777"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3ADC8942" w14:textId="77777777" w:rsidR="00134290" w:rsidRPr="00F35584" w:rsidRDefault="00134290" w:rsidP="005D2A1B">
      <w:pPr>
        <w:pStyle w:val="PL"/>
      </w:pPr>
    </w:p>
    <w:p w14:paraId="398A6D3D" w14:textId="77777777" w:rsidR="00134290" w:rsidRPr="00F35584" w:rsidRDefault="00134290" w:rsidP="005D2A1B">
      <w:pPr>
        <w:pStyle w:val="PL"/>
      </w:pPr>
      <w:r w:rsidRPr="00F35584">
        <w:tab/>
      </w:r>
    </w:p>
    <w:p w14:paraId="0E8D82D9" w14:textId="77777777" w:rsidR="00134290" w:rsidRPr="008C4961" w:rsidRDefault="00134290" w:rsidP="005D2A1B">
      <w:pPr>
        <w:pStyle w:val="PL"/>
      </w:pPr>
      <w:r w:rsidRPr="008C4961">
        <w:tab/>
        <w:t>...,</w:t>
      </w:r>
    </w:p>
    <w:p w14:paraId="65E16F75" w14:textId="77777777" w:rsidR="00134290" w:rsidRPr="00AE7E98" w:rsidRDefault="00134290" w:rsidP="005D2A1B">
      <w:pPr>
        <w:pStyle w:val="PL"/>
        <w:rPr>
          <w:strike/>
          <w:color w:val="FF0000"/>
        </w:rPr>
      </w:pPr>
      <w:r w:rsidRPr="00AE7E98">
        <w:rPr>
          <w:strike/>
          <w:color w:val="FF0000"/>
        </w:rPr>
        <w:tab/>
        <w:t xml:space="preserve">[[ </w:t>
      </w:r>
    </w:p>
    <w:p w14:paraId="147DD74A" w14:textId="77777777"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14:paraId="3AB8E80E" w14:textId="77777777" w:rsidR="00134290" w:rsidRPr="00AE7E98" w:rsidRDefault="00134290" w:rsidP="005D2A1B">
      <w:pPr>
        <w:pStyle w:val="PL"/>
        <w:rPr>
          <w:strike/>
          <w:color w:val="FF0000"/>
        </w:rPr>
      </w:pPr>
      <w:r w:rsidRPr="00AE7E98">
        <w:rPr>
          <w:strike/>
          <w:color w:val="FF0000"/>
        </w:rPr>
        <w:tab/>
        <w:t>]]</w:t>
      </w:r>
      <w:r w:rsidRPr="00AE7E98">
        <w:rPr>
          <w:strike/>
          <w:color w:val="FF0000"/>
        </w:rPr>
        <w:tab/>
      </w:r>
    </w:p>
    <w:p w14:paraId="62AB4770" w14:textId="77777777" w:rsidR="00134290" w:rsidRPr="00F35584" w:rsidRDefault="00134290" w:rsidP="005D2A1B">
      <w:pPr>
        <w:pStyle w:val="PL"/>
      </w:pPr>
    </w:p>
    <w:p w14:paraId="5FE0722C" w14:textId="77777777" w:rsidR="00134290" w:rsidRPr="000D0625" w:rsidRDefault="00134290" w:rsidP="005D2A1B">
      <w:pPr>
        <w:pStyle w:val="PL"/>
        <w:rPr>
          <w:rFonts w:eastAsia="SimSun"/>
          <w:lang w:eastAsia="zh-CN"/>
        </w:rPr>
      </w:pPr>
      <w:r w:rsidRPr="00F35584">
        <w:t>}</w:t>
      </w:r>
    </w:p>
    <w:p w14:paraId="4088DDB2" w14:textId="77777777" w:rsidR="00134290" w:rsidRDefault="00134290" w:rsidP="005D2A1B">
      <w:pPr>
        <w:pStyle w:val="a8"/>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DADDC17" w14:textId="77777777" w:rsidR="00134290" w:rsidRPr="000D0625" w:rsidRDefault="00134290" w:rsidP="005D2A1B">
      <w:pPr>
        <w:pStyle w:val="a8"/>
      </w:pPr>
    </w:p>
  </w:comment>
  <w:comment w:id="13016" w:author="Qualcomm-Keiichi Kubota" w:date="2018-06-25T22:13:00Z" w:initials="QC">
    <w:p w14:paraId="71E143CE" w14:textId="77777777" w:rsidR="00134290" w:rsidRPr="00A45FEC" w:rsidRDefault="00134290" w:rsidP="005D2A1B">
      <w:pPr>
        <w:pStyle w:val="a8"/>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a7"/>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9F333CA" w14:textId="77777777" w:rsidR="00134290" w:rsidRPr="00A45FEC" w:rsidRDefault="00134290" w:rsidP="005D2A1B">
      <w:pPr>
        <w:pStyle w:val="a8"/>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3216B343" w14:textId="77777777" w:rsidR="00134290" w:rsidRPr="00A45FEC" w:rsidRDefault="00134290" w:rsidP="005D2A1B">
      <w:pPr>
        <w:pStyle w:val="a8"/>
        <w:rPr>
          <w:highlight w:val="green"/>
        </w:rPr>
      </w:pPr>
      <w:r w:rsidRPr="00A45FEC">
        <w:rPr>
          <w:b/>
          <w:highlight w:val="green"/>
        </w:rPr>
        <w:t>[Proposed Change]</w:t>
      </w:r>
      <w:r w:rsidRPr="00A45FEC">
        <w:rPr>
          <w:highlight w:val="green"/>
        </w:rPr>
        <w:t>: replace “Need S” with “Cond ConnectedTo5GC”.</w:t>
      </w:r>
    </w:p>
    <w:p w14:paraId="2BE7D3E1" w14:textId="77777777" w:rsidR="00134290" w:rsidRDefault="00134290" w:rsidP="005D2A1B">
      <w:pPr>
        <w:pStyle w:val="a8"/>
      </w:pPr>
      <w:r w:rsidRPr="00A45FEC">
        <w:rPr>
          <w:b/>
          <w:highlight w:val="green"/>
        </w:rPr>
        <w:t>[Comments]</w:t>
      </w:r>
      <w:r w:rsidRPr="00A45FEC">
        <w:rPr>
          <w:highlight w:val="green"/>
        </w:rPr>
        <w:t>:</w:t>
      </w:r>
    </w:p>
    <w:p w14:paraId="77B81D9A" w14:textId="77777777" w:rsidR="00134290" w:rsidRPr="00861E5C" w:rsidRDefault="00134290" w:rsidP="005D2A1B">
      <w:pPr>
        <w:pStyle w:val="a8"/>
      </w:pPr>
    </w:p>
  </w:comment>
  <w:comment w:id="13014" w:author="Ericsson" w:date="2018-06-26T17:52:00Z" w:initials="E">
    <w:p w14:paraId="6D5485FE" w14:textId="77777777" w:rsidR="00134290" w:rsidRPr="008F6215" w:rsidRDefault="00134290" w:rsidP="005D2A1B">
      <w:pPr>
        <w:pStyle w:val="a8"/>
        <w:rPr>
          <w:highlight w:val="green"/>
        </w:rPr>
      </w:pPr>
      <w:r w:rsidRPr="008F6215">
        <w:rPr>
          <w:rStyle w:val="a7"/>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a9"/>
          </w:rPr>
          <w:t>R2-1810139</w:t>
        </w:r>
      </w:hyperlink>
      <w:r w:rsidRPr="008F6215">
        <w:rPr>
          <w:highlight w:val="green"/>
        </w:rPr>
        <w:t xml:space="preserve">, </w:t>
      </w:r>
      <w:hyperlink r:id="rId82" w:history="1">
        <w:r w:rsidRPr="008F6215">
          <w:rPr>
            <w:rStyle w:val="a9"/>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A55496" w14:textId="77777777" w:rsidR="00134290" w:rsidRPr="008F6215" w:rsidRDefault="00134290" w:rsidP="005D2A1B">
      <w:pPr>
        <w:pStyle w:val="a8"/>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7AAED51" w14:textId="77777777" w:rsidR="00134290" w:rsidRPr="008F6215" w:rsidRDefault="00134290" w:rsidP="005D2A1B">
      <w:pPr>
        <w:pStyle w:val="a8"/>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a9"/>
          </w:rPr>
          <w:t>R2-1810139</w:t>
        </w:r>
      </w:hyperlink>
      <w:r w:rsidRPr="008F6215">
        <w:rPr>
          <w:highlight w:val="green"/>
        </w:rPr>
        <w:t xml:space="preserve">, and captured in CR </w:t>
      </w:r>
      <w:hyperlink r:id="rId84" w:history="1">
        <w:r w:rsidRPr="008F6215">
          <w:rPr>
            <w:rStyle w:val="a9"/>
          </w:rPr>
          <w:t>R2-1810140</w:t>
        </w:r>
      </w:hyperlink>
      <w:r w:rsidRPr="008F6215">
        <w:rPr>
          <w:b/>
          <w:color w:val="FF0000"/>
          <w:highlight w:val="green"/>
        </w:rPr>
        <w:t>.</w:t>
      </w:r>
    </w:p>
    <w:p w14:paraId="435EE257" w14:textId="77777777" w:rsidR="00134290" w:rsidRPr="008F6215" w:rsidRDefault="00134290" w:rsidP="005D2A1B">
      <w:pPr>
        <w:pStyle w:val="a8"/>
        <w:rPr>
          <w:b/>
          <w:highlight w:val="green"/>
        </w:rPr>
      </w:pPr>
    </w:p>
    <w:p w14:paraId="2A1DFA00" w14:textId="77777777" w:rsidR="00134290" w:rsidRPr="008F6215" w:rsidRDefault="00134290" w:rsidP="005D2A1B">
      <w:pPr>
        <w:pStyle w:val="a8"/>
        <w:rPr>
          <w:b/>
          <w:highlight w:val="green"/>
        </w:rPr>
      </w:pPr>
      <w:r w:rsidRPr="008F6215">
        <w:rPr>
          <w:b/>
          <w:highlight w:val="green"/>
        </w:rPr>
        <w:t>[Comments]:</w:t>
      </w:r>
    </w:p>
    <w:p w14:paraId="5B0C9609" w14:textId="77777777" w:rsidR="00134290" w:rsidRPr="005103C6" w:rsidRDefault="00134290" w:rsidP="005D2A1B">
      <w:pPr>
        <w:pStyle w:val="a8"/>
        <w:rPr>
          <w:color w:val="FF0000"/>
        </w:rPr>
      </w:pPr>
      <w:r w:rsidRPr="008F6215">
        <w:rPr>
          <w:highlight w:val="green"/>
        </w:rPr>
        <w:t>Implemented according to the latest version of R2-1810140, where the connectedTo5GC condition is used to aling with the integrityprotection IE</w:t>
      </w:r>
    </w:p>
    <w:p w14:paraId="0CE4AE6A" w14:textId="77777777" w:rsidR="00134290" w:rsidRPr="0005785D" w:rsidRDefault="00134290" w:rsidP="005D2A1B">
      <w:pPr>
        <w:pStyle w:val="a8"/>
        <w:rPr>
          <w:b/>
          <w:color w:val="FF0000"/>
        </w:rPr>
      </w:pPr>
    </w:p>
  </w:comment>
  <w:comment w:id="13012" w:author="Nokia (Tero)" w:date="2018-06-25T17:08:00Z" w:initials="Nokia">
    <w:p w14:paraId="3C03D580"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A2263CB" w14:textId="77777777" w:rsidR="00134290" w:rsidRDefault="00134290" w:rsidP="005D2A1B">
      <w:pPr>
        <w:pStyle w:val="a8"/>
      </w:pPr>
      <w:r>
        <w:rPr>
          <w:b/>
        </w:rPr>
        <w:t>[Description]</w:t>
      </w:r>
      <w:r>
        <w:t>: Need S used but there are no conditions for field release – is that correct need code? Even if NW does not configure this field for EN-DC, we don’t need to use S.</w:t>
      </w:r>
    </w:p>
    <w:p w14:paraId="145B49DA" w14:textId="77777777" w:rsidR="00134290" w:rsidRDefault="00134290" w:rsidP="005D2A1B">
      <w:pPr>
        <w:pStyle w:val="a8"/>
      </w:pPr>
      <w:r>
        <w:rPr>
          <w:b/>
        </w:rPr>
        <w:t>[Proposed Change]</w:t>
      </w:r>
      <w:r>
        <w:t>: Use Need R instead of Need S or define field release conditions more explicitly. Would be also good to indicate whether this field can be changed at any time or if change requires reconfiguration with sync.</w:t>
      </w:r>
    </w:p>
    <w:p w14:paraId="0D2CE147" w14:textId="77777777" w:rsidR="00134290" w:rsidRDefault="00134290" w:rsidP="005D2A1B">
      <w:pPr>
        <w:pStyle w:val="a8"/>
      </w:pPr>
      <w:r>
        <w:t xml:space="preserve">Also, presumably this field cannot be changed without reconfiguration with sync, which should also be captured e.g. as condition constraint. </w:t>
      </w:r>
    </w:p>
    <w:p w14:paraId="0DCB134C" w14:textId="77777777" w:rsidR="00134290" w:rsidRDefault="00134290" w:rsidP="005D2A1B">
      <w:pPr>
        <w:pStyle w:val="a8"/>
      </w:pPr>
      <w:r>
        <w:rPr>
          <w:b/>
        </w:rPr>
        <w:t>[Comments]</w:t>
      </w:r>
      <w:r>
        <w:t xml:space="preserve">: </w:t>
      </w:r>
    </w:p>
    <w:p w14:paraId="42B00E6B" w14:textId="77777777" w:rsidR="00134290" w:rsidRPr="002079E1" w:rsidRDefault="00134290" w:rsidP="005D2A1B">
      <w:pPr>
        <w:pStyle w:val="a8"/>
      </w:pPr>
    </w:p>
  </w:comment>
  <w:comment w:id="13054" w:author="Intel" w:date="2018-08-05T19:49:00Z" w:initials="I">
    <w:p w14:paraId="77260778" w14:textId="77777777" w:rsidR="00134290" w:rsidRDefault="00134290" w:rsidP="008A2F1A">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F97651" w14:textId="77777777" w:rsidR="00134290" w:rsidRDefault="00134290" w:rsidP="008A2F1A">
      <w:pPr>
        <w:pStyle w:val="a8"/>
      </w:pPr>
      <w:r>
        <w:rPr>
          <w:b/>
        </w:rPr>
        <w:t>[Description]</w:t>
      </w:r>
      <w:r>
        <w:t>: Modelled as not applying ciphering.  No need to say applies NULL algorithm.</w:t>
      </w:r>
    </w:p>
    <w:p w14:paraId="653CAE4E" w14:textId="77777777" w:rsidR="00134290" w:rsidRDefault="00134290" w:rsidP="008A2F1A">
      <w:pPr>
        <w:pStyle w:val="a8"/>
      </w:pPr>
      <w:r>
        <w:rPr>
          <w:b/>
        </w:rPr>
        <w:t>[Proposed Change]</w:t>
      </w:r>
      <w:r>
        <w:t>: Delete “</w:t>
      </w:r>
      <w:r w:rsidRPr="00B175E7">
        <w:t>the UE applies the NULL ciphering algorithm (nea0)</w:t>
      </w:r>
      <w:r>
        <w:t>”</w:t>
      </w:r>
    </w:p>
    <w:p w14:paraId="63F7DEF8" w14:textId="77777777" w:rsidR="00134290" w:rsidRDefault="00134290" w:rsidP="008A2F1A">
      <w:pPr>
        <w:pStyle w:val="a8"/>
      </w:pPr>
      <w:r>
        <w:rPr>
          <w:b/>
        </w:rPr>
        <w:t>[Comments]</w:t>
      </w:r>
      <w:r>
        <w:t xml:space="preserve">: </w:t>
      </w:r>
    </w:p>
    <w:p w14:paraId="3731BADE" w14:textId="77777777" w:rsidR="00134290" w:rsidRPr="00394683" w:rsidRDefault="00134290" w:rsidP="008A2F1A">
      <w:pPr>
        <w:pStyle w:val="a8"/>
      </w:pPr>
    </w:p>
    <w:p w14:paraId="09DAAA46" w14:textId="77777777" w:rsidR="00134290" w:rsidRDefault="00134290">
      <w:pPr>
        <w:pStyle w:val="a8"/>
      </w:pPr>
    </w:p>
  </w:comment>
  <w:comment w:id="13058" w:author="Samsung (Seungri)" w:date="2018-08-10T08:17:00Z" w:initials="S">
    <w:p w14:paraId="5C130C5E" w14:textId="146AC876" w:rsidR="00134290" w:rsidRDefault="0013429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S024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2-1811318</w:t>
      </w:r>
      <w:r>
        <w:t xml:space="preserve"> </w:t>
      </w:r>
      <w:r>
        <w:rPr>
          <w:b/>
          <w:color w:val="FF0000"/>
        </w:rPr>
        <w:t>[Proposed Conclusion]</w:t>
      </w:r>
      <w:r>
        <w:rPr>
          <w:color w:val="FF0000"/>
        </w:rPr>
        <w:t xml:space="preserve">: </w:t>
      </w:r>
    </w:p>
    <w:p w14:paraId="3095B4F8" w14:textId="572F5646" w:rsidR="00134290" w:rsidRDefault="00134290">
      <w:pPr>
        <w:pStyle w:val="a8"/>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2A56B0BD" w14:textId="7C4C356B" w:rsidR="00134290" w:rsidRPr="00134290" w:rsidRDefault="00134290" w:rsidP="00134290">
      <w:pPr>
        <w:pStyle w:val="a8"/>
      </w:pPr>
      <w:r>
        <w:rPr>
          <w:b/>
        </w:rPr>
        <w:t>[Proposed Change]</w:t>
      </w:r>
      <w:r>
        <w:t xml:space="preserve">: </w:t>
      </w:r>
      <w:r w:rsidRPr="00134290">
        <w:t>Add “and the fullConfig is not indicated” in the end of the field description of drb-ContinueROHC in PDCP-Config.</w:t>
      </w:r>
    </w:p>
    <w:p w14:paraId="24D2FEDB" w14:textId="77777777" w:rsidR="00134290" w:rsidRDefault="00134290">
      <w:pPr>
        <w:pStyle w:val="a8"/>
      </w:pPr>
      <w:r>
        <w:rPr>
          <w:b/>
        </w:rPr>
        <w:t>[Comments]</w:t>
      </w:r>
      <w:r>
        <w:t xml:space="preserve">: </w:t>
      </w:r>
    </w:p>
    <w:p w14:paraId="11CB02E1" w14:textId="226F59C1" w:rsidR="00134290" w:rsidRPr="00134290" w:rsidRDefault="00134290">
      <w:pPr>
        <w:pStyle w:val="a8"/>
      </w:pPr>
    </w:p>
  </w:comment>
  <w:comment w:id="13062" w:author="Ericsson (Henning)" w:date="2018-07-11T16:14:00Z" w:initials="E">
    <w:p w14:paraId="24C2E7D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41317" w14:textId="77777777" w:rsidR="00134290" w:rsidRDefault="00134290" w:rsidP="005D2A1B">
      <w:pPr>
        <w:pStyle w:val="a8"/>
      </w:pPr>
      <w:r>
        <w:rPr>
          <w:b/>
        </w:rPr>
        <w:t>[Description]</w:t>
      </w:r>
      <w:r>
        <w:t>: Does it mean that no parameters may be changed at all? Or was it actually supposed to say “enabled/disabled”?</w:t>
      </w:r>
    </w:p>
    <w:p w14:paraId="229D5537" w14:textId="77777777" w:rsidR="00134290" w:rsidRDefault="00134290" w:rsidP="005D2A1B">
      <w:pPr>
        <w:pStyle w:val="a8"/>
      </w:pPr>
      <w:r>
        <w:rPr>
          <w:b/>
        </w:rPr>
        <w:t>[Proposed Change]</w:t>
      </w:r>
      <w:r>
        <w:t xml:space="preserve">: Change to “enable/disable” to clarify that other parameter changesa are also allowed upon normal reconfiguration. </w:t>
      </w:r>
    </w:p>
    <w:p w14:paraId="08DADC20" w14:textId="77777777" w:rsidR="00134290" w:rsidRDefault="00134290" w:rsidP="005D2A1B">
      <w:pPr>
        <w:pStyle w:val="a8"/>
      </w:pPr>
      <w:r>
        <w:rPr>
          <w:b/>
        </w:rPr>
        <w:t>[Comments]</w:t>
      </w:r>
      <w:r>
        <w:t xml:space="preserve">: </w:t>
      </w:r>
    </w:p>
    <w:p w14:paraId="4F3B737E" w14:textId="77777777" w:rsidR="00134290" w:rsidRPr="00910959" w:rsidRDefault="00134290" w:rsidP="005D2A1B">
      <w:pPr>
        <w:pStyle w:val="a8"/>
      </w:pPr>
    </w:p>
  </w:comment>
  <w:comment w:id="13072" w:author="MediaTek (Felix)" w:date="2018-08-09T20:46:00Z" w:initials="MTK">
    <w:p w14:paraId="36CA87A2" w14:textId="77777777" w:rsidR="00134290" w:rsidRDefault="00134290" w:rsidP="000D50E4">
      <w:pPr>
        <w:pStyle w:val="a8"/>
      </w:pPr>
      <w:r>
        <w:rPr>
          <w:rStyle w:val="a7"/>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22A0C" w14:textId="77777777" w:rsidR="00134290" w:rsidRDefault="00134290" w:rsidP="000D50E4">
      <w:pPr>
        <w:pStyle w:val="a8"/>
      </w:pPr>
      <w:r>
        <w:rPr>
          <w:b/>
        </w:rPr>
        <w:t>[Description]</w:t>
      </w:r>
      <w:r>
        <w:t xml:space="preserve">: </w:t>
      </w:r>
      <w:r>
        <w:rPr>
          <w:rStyle w:val="a7"/>
        </w:rPr>
        <w:annotationRef/>
      </w:r>
    </w:p>
    <w:p w14:paraId="3DD3B9D1" w14:textId="77777777" w:rsidR="00134290" w:rsidRPr="004728E6" w:rsidRDefault="00134290" w:rsidP="000D50E4">
      <w:pPr>
        <w:pStyle w:val="a8"/>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7E8C6E40" w14:textId="77777777" w:rsidR="00134290" w:rsidRDefault="00134290" w:rsidP="000D50E4">
      <w:pPr>
        <w:pStyle w:val="a8"/>
      </w:pPr>
      <w:r>
        <w:rPr>
          <w:b/>
        </w:rPr>
        <w:t>[Proposed Change]</w:t>
      </w:r>
      <w:r>
        <w:t>:</w:t>
      </w:r>
    </w:p>
    <w:p w14:paraId="6C6E7998" w14:textId="77777777" w:rsidR="00134290" w:rsidRDefault="00134290" w:rsidP="000D50E4">
      <w:pPr>
        <w:pStyle w:val="a8"/>
      </w:pPr>
      <w:r>
        <w:t>Modify as following:</w:t>
      </w:r>
    </w:p>
    <w:p w14:paraId="653BAF3B" w14:textId="77777777" w:rsidR="00134290" w:rsidRDefault="00134290" w:rsidP="000D50E4">
      <w:pPr>
        <w:pStyle w:val="a8"/>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3DBE63BE" w14:textId="77777777" w:rsidR="00134290" w:rsidRDefault="00134290" w:rsidP="000D50E4">
      <w:pPr>
        <w:pStyle w:val="a8"/>
      </w:pPr>
      <w:r>
        <w:rPr>
          <w:b/>
        </w:rPr>
        <w:t xml:space="preserve"> [Comments]</w:t>
      </w:r>
      <w:r>
        <w:t>:</w:t>
      </w:r>
    </w:p>
  </w:comment>
  <w:comment w:id="13075" w:author="Huawei (Nathan)" w:date="2018-06-26T10:24:00Z" w:initials="H">
    <w:p w14:paraId="4C054CC9"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25F8FEB" w14:textId="77777777" w:rsidR="00134290" w:rsidRDefault="00134290" w:rsidP="005D2A1B">
      <w:pPr>
        <w:pStyle w:val="a8"/>
      </w:pPr>
      <w:r>
        <w:rPr>
          <w:b/>
        </w:rPr>
        <w:t>[Description]</w:t>
      </w:r>
      <w:r>
        <w:t>: According to 38.323, SRBs use only 12-bit PDCP SN.</w:t>
      </w:r>
    </w:p>
    <w:p w14:paraId="2720D622" w14:textId="77777777" w:rsidR="00134290" w:rsidRDefault="00134290" w:rsidP="005D2A1B">
      <w:pPr>
        <w:pStyle w:val="a8"/>
      </w:pPr>
      <w:r>
        <w:rPr>
          <w:b/>
        </w:rPr>
        <w:t>[Proposed Change]</w:t>
      </w:r>
      <w:r>
        <w:t>: Clarify that only the value 12 is applicable to SRBs in the field descriptions of pdcp-SN-SizeDL and pdcp-SN-SizeUL.</w:t>
      </w:r>
    </w:p>
    <w:p w14:paraId="31C38CD4" w14:textId="77777777" w:rsidR="00134290" w:rsidRDefault="00134290" w:rsidP="005D2A1B">
      <w:pPr>
        <w:pStyle w:val="a8"/>
      </w:pPr>
      <w:r>
        <w:rPr>
          <w:b/>
        </w:rPr>
        <w:t>[Comments]</w:t>
      </w:r>
      <w:r>
        <w:t xml:space="preserve">: </w:t>
      </w:r>
    </w:p>
    <w:p w14:paraId="35FE6D85" w14:textId="77777777" w:rsidR="00134290" w:rsidRPr="00E5198D" w:rsidRDefault="00134290" w:rsidP="005D2A1B">
      <w:pPr>
        <w:pStyle w:val="a8"/>
      </w:pPr>
    </w:p>
  </w:comment>
  <w:comment w:id="13090" w:author="Qualcomm-Keiichi Kubota" w:date="2018-08-09T14:26:00Z" w:initials="QC">
    <w:p w14:paraId="7CBC4C3F"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Q152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61149" w14:textId="77777777"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6F91F5DB" w14:textId="77777777" w:rsidR="00134290" w:rsidRDefault="00134290">
      <w:pPr>
        <w:pStyle w:val="a8"/>
      </w:pPr>
    </w:p>
    <w:p w14:paraId="4D91D8AE" w14:textId="77777777" w:rsidR="00134290" w:rsidRDefault="00134290" w:rsidP="00B65FAD">
      <w:pPr>
        <w:pStyle w:val="a8"/>
      </w:pPr>
      <w:r>
        <w:rPr>
          <w:b/>
        </w:rPr>
        <w:t>[Proposed Change]</w:t>
      </w:r>
      <w:r>
        <w:t>: : the IE is always set to “infinity” for the UE, who doesn’t support splitDB-withUL-Both-MCG-SCG</w:t>
      </w:r>
    </w:p>
    <w:p w14:paraId="6F326A71" w14:textId="77777777" w:rsidR="00134290" w:rsidRDefault="00134290" w:rsidP="00B65FAD">
      <w:pPr>
        <w:pStyle w:val="a8"/>
      </w:pPr>
    </w:p>
    <w:p w14:paraId="7C2A6C14" w14:textId="77777777" w:rsidR="00134290" w:rsidRPr="00B65FAD" w:rsidRDefault="00134290" w:rsidP="00B65FAD">
      <w:pPr>
        <w:pStyle w:val="a8"/>
        <w:rPr>
          <w:b/>
        </w:rPr>
      </w:pPr>
      <w:r w:rsidRPr="00B65FAD">
        <w:rPr>
          <w:b/>
        </w:rPr>
        <w:t xml:space="preserve">ul-DataSplitThreshold </w:t>
      </w:r>
    </w:p>
    <w:p w14:paraId="0281455D" w14:textId="77777777" w:rsidR="00134290" w:rsidRDefault="00134290" w:rsidP="00B65FAD">
      <w:pPr>
        <w:pStyle w:val="a8"/>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344EAB45" w14:textId="77777777" w:rsidR="00134290" w:rsidRDefault="00134290">
      <w:pPr>
        <w:pStyle w:val="a8"/>
      </w:pPr>
      <w:r>
        <w:rPr>
          <w:b/>
        </w:rPr>
        <w:t>[Comments]</w:t>
      </w:r>
      <w:r>
        <w:t xml:space="preserve">: </w:t>
      </w:r>
    </w:p>
    <w:p w14:paraId="490D4F88" w14:textId="77777777" w:rsidR="00134290" w:rsidRPr="00B65FAD" w:rsidRDefault="00134290">
      <w:pPr>
        <w:pStyle w:val="a8"/>
      </w:pPr>
    </w:p>
  </w:comment>
  <w:comment w:id="13091" w:author="CATT (Jing)" w:date="2018-06-25T16:34:00Z" w:initials="C">
    <w:p w14:paraId="1EB1009B" w14:textId="77777777" w:rsidR="00134290" w:rsidRDefault="0013429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770F8E1" w14:textId="77777777" w:rsidR="00134290" w:rsidRDefault="00134290" w:rsidP="005D2A1B">
      <w:pPr>
        <w:pStyle w:val="a8"/>
      </w:pPr>
      <w:r>
        <w:rPr>
          <w:b/>
        </w:rPr>
        <w:t>[Description]</w:t>
      </w:r>
      <w:r>
        <w:t xml:space="preserve">: </w:t>
      </w:r>
      <w:r>
        <w:rPr>
          <w:rFonts w:eastAsia="SimSun" w:hint="eastAsia"/>
          <w:lang w:eastAsia="zh-CN"/>
        </w:rPr>
        <w:t>the granularity of the ul-DataSplitThreshold should be byte</w:t>
      </w:r>
    </w:p>
    <w:p w14:paraId="1408768E" w14:textId="77777777" w:rsidR="00134290" w:rsidRDefault="00134290" w:rsidP="005D2A1B">
      <w:pPr>
        <w:pStyle w:val="a8"/>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34290" w:rsidRPr="00F35584" w14:paraId="6DCED168" w14:textId="77777777" w:rsidTr="002B4034">
        <w:trPr>
          <w:cantSplit/>
          <w:trHeight w:val="52"/>
        </w:trPr>
        <w:tc>
          <w:tcPr>
            <w:tcW w:w="14062" w:type="dxa"/>
          </w:tcPr>
          <w:p w14:paraId="23B8DC83" w14:textId="77777777" w:rsidR="00134290" w:rsidRPr="00F35584" w:rsidRDefault="00134290" w:rsidP="002B4034">
            <w:pPr>
              <w:pStyle w:val="TAL"/>
              <w:rPr>
                <w:b/>
                <w:bCs/>
                <w:i/>
                <w:lang w:eastAsia="en-GB"/>
              </w:rPr>
            </w:pPr>
            <w:r w:rsidRPr="00F35584">
              <w:rPr>
                <w:b/>
                <w:bCs/>
                <w:i/>
                <w:lang w:eastAsia="en-GB"/>
              </w:rPr>
              <w:t>t-Reordering</w:t>
            </w:r>
          </w:p>
          <w:p w14:paraId="05F0468A" w14:textId="77777777"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14:paraId="4A2A6E41" w14:textId="77777777" w:rsidTr="002B4034">
        <w:trPr>
          <w:cantSplit/>
          <w:trHeight w:val="52"/>
        </w:trPr>
        <w:tc>
          <w:tcPr>
            <w:tcW w:w="14062" w:type="dxa"/>
          </w:tcPr>
          <w:p w14:paraId="3244623E" w14:textId="77777777" w:rsidR="00134290" w:rsidRPr="00F35584" w:rsidRDefault="00134290" w:rsidP="002B4034">
            <w:pPr>
              <w:pStyle w:val="TAL"/>
              <w:rPr>
                <w:rFonts w:eastAsia="맑은 고딕"/>
                <w:b/>
                <w:i/>
                <w:lang w:eastAsia="ko-KR"/>
              </w:rPr>
            </w:pPr>
            <w:r w:rsidRPr="00F35584">
              <w:rPr>
                <w:rFonts w:eastAsia="맑은 고딕"/>
                <w:b/>
                <w:i/>
                <w:lang w:eastAsia="ko-KR"/>
              </w:rPr>
              <w:t>ul-DataSplitThreshold</w:t>
            </w:r>
          </w:p>
          <w:p w14:paraId="0479A7E3" w14:textId="77777777"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8D495B1" w14:textId="77777777" w:rsidR="00134290" w:rsidRPr="000D0625" w:rsidRDefault="00134290" w:rsidP="005D2A1B">
      <w:pPr>
        <w:pStyle w:val="a8"/>
        <w:rPr>
          <w:rFonts w:eastAsia="SimSun"/>
          <w:lang w:eastAsia="zh-CN"/>
        </w:rPr>
      </w:pPr>
    </w:p>
    <w:p w14:paraId="6E7F9E96" w14:textId="77777777" w:rsidR="00134290" w:rsidRDefault="00134290" w:rsidP="005D2A1B">
      <w:pPr>
        <w:pStyle w:val="a8"/>
      </w:pPr>
      <w:r>
        <w:rPr>
          <w:b/>
        </w:rPr>
        <w:t>[Comments]</w:t>
      </w:r>
      <w:r>
        <w:t xml:space="preserve">: </w:t>
      </w:r>
    </w:p>
    <w:p w14:paraId="30F3C0ED" w14:textId="77777777" w:rsidR="00134290" w:rsidRPr="000D0625" w:rsidRDefault="00134290" w:rsidP="005D2A1B">
      <w:pPr>
        <w:pStyle w:val="a8"/>
      </w:pPr>
    </w:p>
  </w:comment>
  <w:comment w:id="13111" w:author="Qualcomm-Keiichi Kubota" w:date="2018-06-25T22:08:00Z" w:initials="QC">
    <w:p w14:paraId="123D1540" w14:textId="77777777" w:rsidR="00134290" w:rsidRPr="00172827" w:rsidRDefault="00134290" w:rsidP="005D2A1B">
      <w:pPr>
        <w:pStyle w:val="a8"/>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a7"/>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4C64E0DC" w14:textId="77777777" w:rsidR="00134290" w:rsidRPr="00172827" w:rsidRDefault="00134290" w:rsidP="005D2A1B">
      <w:pPr>
        <w:pStyle w:val="a8"/>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51342FE" w14:textId="77777777" w:rsidR="00134290" w:rsidRPr="00172827" w:rsidRDefault="00134290" w:rsidP="005D2A1B">
      <w:pPr>
        <w:pStyle w:val="a8"/>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FDF9C4" w14:textId="77777777" w:rsidR="00134290" w:rsidRDefault="00134290" w:rsidP="005D2A1B">
      <w:pPr>
        <w:pStyle w:val="a8"/>
      </w:pPr>
      <w:r w:rsidRPr="00172827">
        <w:rPr>
          <w:b/>
          <w:highlight w:val="green"/>
        </w:rPr>
        <w:t>[Comments]</w:t>
      </w:r>
      <w:r w:rsidRPr="00172827">
        <w:rPr>
          <w:highlight w:val="green"/>
        </w:rPr>
        <w:t>:</w:t>
      </w:r>
    </w:p>
    <w:p w14:paraId="5063B8D5" w14:textId="77777777" w:rsidR="00134290" w:rsidRPr="00962260" w:rsidRDefault="00134290" w:rsidP="005D2A1B">
      <w:pPr>
        <w:pStyle w:val="a8"/>
      </w:pPr>
    </w:p>
  </w:comment>
  <w:comment w:id="13121" w:author="Huawei (Nathan)" w:date="2018-06-22T10:19:00Z" w:initials="H">
    <w:p w14:paraId="1CB69B0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466E2C5" w14:textId="77777777" w:rsidR="00134290" w:rsidRDefault="00134290" w:rsidP="005D2A1B">
      <w:pPr>
        <w:pStyle w:val="a8"/>
      </w:pPr>
      <w:r>
        <w:rPr>
          <w:b/>
        </w:rPr>
        <w:t>[Description]</w:t>
      </w:r>
      <w:r>
        <w:t>: dataScramblingIdentityPDSCH has no need code</w:t>
      </w:r>
    </w:p>
    <w:p w14:paraId="1A165704" w14:textId="77777777" w:rsidR="00134290" w:rsidRDefault="00134290" w:rsidP="005D2A1B">
      <w:pPr>
        <w:pStyle w:val="a8"/>
      </w:pPr>
      <w:r>
        <w:rPr>
          <w:b/>
        </w:rPr>
        <w:t>[Proposed Change]</w:t>
      </w:r>
      <w:r>
        <w:t>: Add “Need S”, with text in the field description indicating that if absent the UE uses the physical cell ID.</w:t>
      </w:r>
    </w:p>
    <w:p w14:paraId="6614F7D0" w14:textId="77777777" w:rsidR="00134290" w:rsidRDefault="00134290" w:rsidP="005D2A1B">
      <w:pPr>
        <w:pStyle w:val="a8"/>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D73CBB7" w14:textId="77777777" w:rsidR="00134290" w:rsidRPr="00BB33F6" w:rsidRDefault="00134290" w:rsidP="005D2A1B">
      <w:pPr>
        <w:pStyle w:val="a8"/>
      </w:pPr>
    </w:p>
  </w:comment>
  <w:comment w:id="13123" w:author="Ericsson (Henning)" w:date="2018-06-15T18:05:00Z" w:initials="E">
    <w:p w14:paraId="6E5B0D8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36241E3C" w14:textId="77777777" w:rsidR="00134290" w:rsidRDefault="00134290"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2A8C43B" w14:textId="77777777" w:rsidR="00134290" w:rsidRDefault="00134290" w:rsidP="005D2A1B">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F7CDC82" w14:textId="77777777" w:rsidR="00134290" w:rsidRDefault="00134290" w:rsidP="005D2A1B">
      <w:pPr>
        <w:pStyle w:val="a8"/>
      </w:pPr>
      <w:r>
        <w:rPr>
          <w:b/>
        </w:rPr>
        <w:t>[Comments]</w:t>
      </w:r>
      <w:r>
        <w:t>: A corresponding RIL issue has been set for PUSCH-Config (E011)</w:t>
      </w:r>
    </w:p>
    <w:p w14:paraId="34242F3C" w14:textId="77777777" w:rsidR="00134290" w:rsidRPr="00526751" w:rsidRDefault="00134290" w:rsidP="005D2A1B">
      <w:pPr>
        <w:pStyle w:val="a8"/>
      </w:pPr>
    </w:p>
  </w:comment>
  <w:comment w:id="13124" w:author="Huawei (Nathan)" w:date="2018-08-03T10:40:00Z" w:initials="H">
    <w:p w14:paraId="6B34D9A0"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H288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658DBE3E" w14:textId="77777777" w:rsidR="00134290" w:rsidRDefault="00134290">
      <w:pPr>
        <w:pStyle w:val="a8"/>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9C838C1" w14:textId="77777777" w:rsidR="00134290" w:rsidRDefault="00134290">
      <w:pPr>
        <w:pStyle w:val="a8"/>
      </w:pPr>
      <w:r>
        <w:rPr>
          <w:b/>
        </w:rPr>
        <w:t>[Proposed Change]</w:t>
      </w:r>
      <w:r>
        <w:t>: Make rbg-Size OPTIONAL and remove config1 from the range.  This is a non-backward-compatible change.</w:t>
      </w:r>
    </w:p>
    <w:p w14:paraId="6135EAA0" w14:textId="77777777" w:rsidR="00134290" w:rsidRDefault="00134290">
      <w:pPr>
        <w:pStyle w:val="a8"/>
      </w:pPr>
      <w:r>
        <w:rPr>
          <w:b/>
        </w:rPr>
        <w:t>[Comments]</w:t>
      </w:r>
      <w:r>
        <w:t xml:space="preserve">: </w:t>
      </w:r>
    </w:p>
    <w:p w14:paraId="6C76E3E6" w14:textId="77777777" w:rsidR="00134290" w:rsidRPr="00E76949" w:rsidRDefault="00134290">
      <w:pPr>
        <w:pStyle w:val="a8"/>
      </w:pPr>
    </w:p>
  </w:comment>
  <w:comment w:id="13125" w:author="vivo (Chenli)" w:date="2018-06-24T12:01:00Z" w:initials="vivo">
    <w:p w14:paraId="2811DE59" w14:textId="77777777" w:rsidR="00134290" w:rsidRDefault="0013429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14:paraId="508BD678" w14:textId="77777777" w:rsidR="00134290" w:rsidRDefault="00134290" w:rsidP="005D2A1B">
      <w:pPr>
        <w:pStyle w:val="a8"/>
      </w:pPr>
      <w:r>
        <w:rPr>
          <w:b/>
        </w:rPr>
        <w:t>[Description]</w:t>
      </w:r>
      <w:r>
        <w:t xml:space="preserve">: </w:t>
      </w:r>
      <w:r w:rsidRPr="00276536">
        <w:t>RAN1 agreed to introduce a new 64QAM MCS table for grant-free and grant-based transmission.</w:t>
      </w:r>
    </w:p>
    <w:p w14:paraId="1FAFA724" w14:textId="77777777" w:rsidR="00134290" w:rsidRDefault="00134290" w:rsidP="005D2A1B">
      <w:pPr>
        <w:pStyle w:val="a8"/>
      </w:pPr>
      <w:r>
        <w:rPr>
          <w:b/>
        </w:rPr>
        <w:t>[Proposed Change]</w:t>
      </w:r>
      <w:r>
        <w:t xml:space="preserve">: </w:t>
      </w:r>
      <w:r w:rsidRPr="00276536">
        <w:t>Add an entry for the new 64QAM MCS table. We will submit a CR to address this issue.</w:t>
      </w:r>
    </w:p>
    <w:p w14:paraId="30ABD8FC" w14:textId="77777777" w:rsidR="00134290" w:rsidRDefault="00134290" w:rsidP="005D2A1B">
      <w:pPr>
        <w:pStyle w:val="a8"/>
      </w:pPr>
      <w:r>
        <w:rPr>
          <w:b/>
        </w:rPr>
        <w:t>[Comments]</w:t>
      </w:r>
      <w:r>
        <w:t xml:space="preserve">: </w:t>
      </w:r>
    </w:p>
    <w:p w14:paraId="4BB00B45" w14:textId="77777777" w:rsidR="00134290" w:rsidRPr="00276536" w:rsidRDefault="00134290" w:rsidP="005D2A1B">
      <w:pPr>
        <w:pStyle w:val="a8"/>
      </w:pPr>
    </w:p>
  </w:comment>
  <w:comment w:id="13127" w:author="Huawei (Nathan)" w:date="2018-06-22T10:27:00Z" w:initials="H">
    <w:p w14:paraId="3BAD3A19"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7F9A975C" w14:textId="77777777" w:rsidR="00134290" w:rsidRDefault="00134290" w:rsidP="005D2A1B">
      <w:pPr>
        <w:pStyle w:val="a8"/>
      </w:pPr>
      <w:r>
        <w:rPr>
          <w:b/>
        </w:rPr>
        <w:t>[Description]</w:t>
      </w:r>
      <w:r>
        <w:t>: Replace spare1 by qam64LowSE</w:t>
      </w:r>
    </w:p>
    <w:p w14:paraId="68ADB328" w14:textId="77777777" w:rsidR="00134290" w:rsidRDefault="00134290" w:rsidP="005D2A1B">
      <w:pPr>
        <w:pStyle w:val="a8"/>
      </w:pPr>
      <w:r>
        <w:rPr>
          <w:b/>
        </w:rPr>
        <w:t>[Proposed Change]</w:t>
      </w:r>
      <w:r>
        <w:t>: Replace spare1 by qam64LowSE in mcs-Table (see associated tdoc)</w:t>
      </w:r>
    </w:p>
    <w:p w14:paraId="6ABF06C8" w14:textId="77777777" w:rsidR="00134290" w:rsidRDefault="00134290" w:rsidP="005D2A1B">
      <w:pPr>
        <w:pStyle w:val="a8"/>
      </w:pPr>
      <w:r>
        <w:rPr>
          <w:b/>
        </w:rPr>
        <w:t>[Comments]</w:t>
      </w:r>
      <w:r>
        <w:t xml:space="preserve">: </w:t>
      </w:r>
    </w:p>
    <w:p w14:paraId="3D740D29" w14:textId="77777777" w:rsidR="00134290" w:rsidRPr="00BB33F6" w:rsidRDefault="00134290" w:rsidP="005D2A1B">
      <w:pPr>
        <w:pStyle w:val="a8"/>
      </w:pPr>
    </w:p>
  </w:comment>
  <w:comment w:id="13126" w:author="Qualcomm-Keiichi Kubota" w:date="2018-06-25T22:29:00Z" w:initials="QC">
    <w:p w14:paraId="2829A3F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a9"/>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60839B1C" w14:textId="77777777" w:rsidR="00134290" w:rsidRDefault="00134290" w:rsidP="005D2A1B">
      <w:pPr>
        <w:pStyle w:val="a8"/>
      </w:pPr>
      <w:r>
        <w:rPr>
          <w:b/>
        </w:rPr>
        <w:t>[Description]</w:t>
      </w:r>
      <w:r>
        <w:t xml:space="preserve">: </w:t>
      </w:r>
      <w:r>
        <w:rPr>
          <w:rFonts w:cs="Arial"/>
          <w:noProof/>
          <w:szCs w:val="16"/>
        </w:rPr>
        <w:t>We will bring a separate CR (</w:t>
      </w:r>
      <w:hyperlink r:id="rId88" w:history="1">
        <w:r w:rsidRPr="00EE0D8C">
          <w:rPr>
            <w:rStyle w:val="a9"/>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3E26859" w14:textId="77777777" w:rsidR="00134290" w:rsidRDefault="00134290" w:rsidP="005D2A1B">
      <w:pPr>
        <w:pStyle w:val="a8"/>
      </w:pPr>
      <w:r>
        <w:rPr>
          <w:b/>
        </w:rPr>
        <w:t>[Proposed Change]</w:t>
      </w:r>
      <w:r>
        <w:t xml:space="preserve">: apply the changes proposed by </w:t>
      </w:r>
      <w:hyperlink r:id="rId89" w:history="1">
        <w:r w:rsidRPr="00EE0D8C">
          <w:rPr>
            <w:rStyle w:val="a9"/>
          </w:rPr>
          <w:t>R2-1809976</w:t>
        </w:r>
      </w:hyperlink>
      <w:r>
        <w:t xml:space="preserve"> (not only adding qam64LowSE but also updating the field descrption for the case if the IE is absent).</w:t>
      </w:r>
    </w:p>
    <w:p w14:paraId="0FC9FCBF" w14:textId="77777777" w:rsidR="00134290" w:rsidRDefault="00134290" w:rsidP="005D2A1B">
      <w:pPr>
        <w:pStyle w:val="a8"/>
      </w:pPr>
      <w:r>
        <w:rPr>
          <w:b/>
        </w:rPr>
        <w:t>[Comments]</w:t>
      </w:r>
      <w:r>
        <w:t xml:space="preserve">: </w:t>
      </w:r>
    </w:p>
    <w:p w14:paraId="52F1D9C4" w14:textId="77777777" w:rsidR="00134290" w:rsidRPr="00DE0C7C" w:rsidRDefault="00134290" w:rsidP="005D2A1B">
      <w:pPr>
        <w:pStyle w:val="a8"/>
      </w:pPr>
    </w:p>
  </w:comment>
  <w:comment w:id="13132" w:author="Qualcomm-Keiichi Kubota" w:date="2018-08-09T00:31:00Z" w:initials="QC">
    <w:p w14:paraId="233C1EC1"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490D4" w14:textId="77777777" w:rsidR="00134290" w:rsidRDefault="00134290" w:rsidP="00AE5FC5">
      <w:pPr>
        <w:pStyle w:val="a8"/>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16E4F022" w14:textId="77777777" w:rsidR="00134290" w:rsidRDefault="00134290">
      <w:pPr>
        <w:pStyle w:val="a8"/>
      </w:pPr>
      <w:r>
        <w:rPr>
          <w:b/>
        </w:rPr>
        <w:t>[Proposed Change]</w:t>
      </w:r>
      <w:r>
        <w:t xml:space="preserve">: </w:t>
      </w:r>
    </w:p>
    <w:p w14:paraId="67DCF708" w14:textId="77777777" w:rsidR="00134290" w:rsidRDefault="00134290" w:rsidP="00AE5FC5">
      <w:pPr>
        <w:pStyle w:val="TAL"/>
        <w:rPr>
          <w:szCs w:val="22"/>
          <w:lang w:val="en-US"/>
        </w:rPr>
      </w:pPr>
      <w:r>
        <w:rPr>
          <w:b/>
          <w:i/>
          <w:szCs w:val="22"/>
        </w:rPr>
        <w:t>aperiodic-ZP-CSI-RS-ResourceSetsToAddModList</w:t>
      </w:r>
    </w:p>
    <w:p w14:paraId="22FDCDF7" w14:textId="77777777"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7DD35152" w14:textId="77777777" w:rsidR="00134290" w:rsidRDefault="00134290">
      <w:pPr>
        <w:pStyle w:val="a8"/>
      </w:pPr>
    </w:p>
    <w:p w14:paraId="2EE3B9C4" w14:textId="77777777" w:rsidR="00134290" w:rsidRDefault="00134290">
      <w:pPr>
        <w:pStyle w:val="a8"/>
      </w:pPr>
      <w:r>
        <w:rPr>
          <w:b/>
        </w:rPr>
        <w:t>[Comments]</w:t>
      </w:r>
      <w:r>
        <w:t xml:space="preserve">: </w:t>
      </w:r>
    </w:p>
    <w:p w14:paraId="715A5B28" w14:textId="77777777" w:rsidR="00134290" w:rsidRPr="00AE5FC5" w:rsidRDefault="00134290">
      <w:pPr>
        <w:pStyle w:val="a8"/>
      </w:pPr>
    </w:p>
  </w:comment>
  <w:comment w:id="13133" w:author="Ericsson (HelkaLiina)" w:date="2018-06-21T16:37:00Z" w:initials="ER">
    <w:p w14:paraId="32680E4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F7D636" w14:textId="77777777" w:rsidR="00134290" w:rsidRDefault="00134290" w:rsidP="005D2A1B">
      <w:pPr>
        <w:pStyle w:val="a8"/>
      </w:pPr>
      <w:r>
        <w:rPr>
          <w:b/>
        </w:rPr>
        <w:t>[Description]</w:t>
      </w:r>
      <w:r>
        <w:t>: aperiodic list points to wrong L1 parameter name.</w:t>
      </w:r>
    </w:p>
    <w:p w14:paraId="2AE1C676" w14:textId="77777777" w:rsidR="00134290" w:rsidRDefault="00134290" w:rsidP="005D2A1B">
      <w:pPr>
        <w:pStyle w:val="a8"/>
      </w:pPr>
      <w:r>
        <w:rPr>
          <w:b/>
        </w:rPr>
        <w:t>[Proposed Change]</w:t>
      </w:r>
      <w:r>
        <w:t>:  correct L1 parameter name in aperiodic list</w:t>
      </w:r>
    </w:p>
    <w:p w14:paraId="32876579" w14:textId="77777777" w:rsidR="00134290" w:rsidRPr="0040018C" w:rsidRDefault="00134290" w:rsidP="005D2A1B">
      <w:pPr>
        <w:pStyle w:val="TAL"/>
        <w:rPr>
          <w:szCs w:val="22"/>
        </w:rPr>
      </w:pPr>
      <w:r w:rsidRPr="0040018C">
        <w:rPr>
          <w:b/>
          <w:i/>
          <w:szCs w:val="22"/>
        </w:rPr>
        <w:t>aperiodic-ZP-CSI-RS-ResourceSetsToAddModList</w:t>
      </w:r>
    </w:p>
    <w:p w14:paraId="0F4CAD2D" w14:textId="77777777"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0B9C3F23" w14:textId="77777777" w:rsidR="00134290" w:rsidRDefault="00134290" w:rsidP="005D2A1B">
      <w:pPr>
        <w:pStyle w:val="a8"/>
      </w:pPr>
      <w:r>
        <w:rPr>
          <w:b/>
        </w:rPr>
        <w:t>[Comments]</w:t>
      </w:r>
      <w:r>
        <w:t xml:space="preserve">: </w:t>
      </w:r>
    </w:p>
    <w:p w14:paraId="042EE681" w14:textId="77777777" w:rsidR="00134290" w:rsidRPr="009A05D9" w:rsidRDefault="00134290" w:rsidP="005D2A1B">
      <w:pPr>
        <w:pStyle w:val="a8"/>
      </w:pPr>
    </w:p>
  </w:comment>
  <w:comment w:id="13142" w:author="Qualcomm-Keiichi Kubota" w:date="2018-08-08T22:44:00Z" w:initials="QC">
    <w:p w14:paraId="164D8C9A"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17AA17" w14:textId="77777777"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EE50C65" w14:textId="77777777" w:rsidR="00134290" w:rsidRDefault="00134290" w:rsidP="00245C47">
      <w:pPr>
        <w:pStyle w:val="a8"/>
      </w:pPr>
      <w:r>
        <w:t>========</w:t>
      </w:r>
    </w:p>
    <w:p w14:paraId="341968F1" w14:textId="77777777" w:rsidR="00134290" w:rsidRDefault="00134290" w:rsidP="00245C47">
      <w:pPr>
        <w:pStyle w:val="a8"/>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4DDBAEE8" w14:textId="77777777" w:rsidR="00134290" w:rsidRDefault="00134290" w:rsidP="00245C47">
      <w:pPr>
        <w:pStyle w:val="a8"/>
      </w:pPr>
      <w:r>
        <w:t>========</w:t>
      </w:r>
    </w:p>
    <w:p w14:paraId="7FD1CD73" w14:textId="77777777" w:rsidR="00134290" w:rsidRDefault="00134290">
      <w:pPr>
        <w:pStyle w:val="a8"/>
      </w:pPr>
      <w:r>
        <w:rPr>
          <w:b/>
        </w:rPr>
        <w:t>[Proposed Change]</w:t>
      </w:r>
      <w:r>
        <w:t xml:space="preserve">: </w:t>
      </w:r>
    </w:p>
    <w:p w14:paraId="2EC3A672" w14:textId="77777777" w:rsidR="00134290" w:rsidRPr="00245C47" w:rsidRDefault="00134290" w:rsidP="00245C47">
      <w:pPr>
        <w:keepNext/>
        <w:keepLines/>
        <w:overflowPunct/>
        <w:autoSpaceDE/>
        <w:autoSpaceDN/>
        <w:adjustRightInd/>
        <w:spacing w:after="0"/>
        <w:textAlignment w:val="auto"/>
        <w:rPr>
          <w:rFonts w:ascii="Arial" w:eastAsia="바탕" w:hAnsi="Arial"/>
          <w:sz w:val="18"/>
          <w:szCs w:val="22"/>
          <w:lang w:eastAsia="en-US"/>
        </w:rPr>
      </w:pPr>
      <w:r w:rsidRPr="00245C47">
        <w:rPr>
          <w:rFonts w:ascii="Arial" w:eastAsia="바탕" w:hAnsi="Arial"/>
          <w:b/>
          <w:i/>
          <w:sz w:val="18"/>
          <w:szCs w:val="22"/>
          <w:lang w:eastAsia="en-US"/>
        </w:rPr>
        <w:t>mcs-Table</w:t>
      </w:r>
    </w:p>
    <w:p w14:paraId="22D52C06" w14:textId="77777777"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바탕" w:hAnsi="Arial" w:cs="Arial"/>
          <w:noProof/>
          <w:sz w:val="18"/>
          <w:szCs w:val="16"/>
          <w:lang w:eastAsia="en-US"/>
        </w:rPr>
      </w:pPr>
      <w:r w:rsidRPr="00245C47">
        <w:rPr>
          <w:rFonts w:ascii="Courier New" w:eastAsia="바탕" w:hAnsi="Courier New"/>
          <w:noProof/>
          <w:sz w:val="16"/>
          <w:szCs w:val="22"/>
          <w:lang w:eastAsia="en-US"/>
        </w:rPr>
        <w:t>Indicates which MCS table the UE shall use for PDSCH. Corresponds to L1 parameter '</w:t>
      </w:r>
      <w:r w:rsidRPr="00245C47">
        <w:rPr>
          <w:rFonts w:ascii="Courier New" w:eastAsia="바탕" w:hAnsi="Courier New"/>
          <w:strike/>
          <w:noProof/>
          <w:color w:val="FF0000"/>
          <w:sz w:val="16"/>
          <w:szCs w:val="22"/>
          <w:lang w:eastAsia="en-US"/>
        </w:rPr>
        <w:t>MCS-Table-PDSCH</w:t>
      </w:r>
      <w:r w:rsidRPr="00245C47">
        <w:rPr>
          <w:rFonts w:ascii="Courier New" w:eastAsia="바탕" w:hAnsi="Courier New"/>
          <w:noProof/>
          <w:color w:val="FF0000"/>
          <w:sz w:val="16"/>
          <w:szCs w:val="22"/>
          <w:lang w:eastAsia="en-US"/>
        </w:rPr>
        <w:t>mcs-Table</w:t>
      </w:r>
      <w:r>
        <w:rPr>
          <w:rFonts w:ascii="Courier New" w:eastAsia="바탕" w:hAnsi="Courier New"/>
          <w:noProof/>
          <w:sz w:val="16"/>
          <w:szCs w:val="22"/>
          <w:lang w:eastAsia="en-US"/>
        </w:rPr>
        <w:t xml:space="preserve"> </w:t>
      </w:r>
      <w:r w:rsidRPr="00EE4A04">
        <w:rPr>
          <w:rFonts w:ascii="Courier New" w:eastAsia="바탕" w:hAnsi="Courier New"/>
          <w:noProof/>
          <w:color w:val="FF0000"/>
          <w:sz w:val="16"/>
          <w:szCs w:val="22"/>
          <w:lang w:eastAsia="en-US"/>
        </w:rPr>
        <w:t>given by PDSCH-Config</w:t>
      </w:r>
      <w:r w:rsidRPr="00245C47">
        <w:rPr>
          <w:rFonts w:ascii="Courier New" w:eastAsia="바탕" w:hAnsi="Courier New"/>
          <w:noProof/>
          <w:sz w:val="16"/>
          <w:szCs w:val="22"/>
          <w:lang w:eastAsia="en-US"/>
        </w:rPr>
        <w:t>'</w:t>
      </w:r>
      <w:r w:rsidRPr="00245C47">
        <w:rPr>
          <w:rFonts w:ascii="Courier New" w:eastAsia="바탕" w:hAnsi="Courier New"/>
          <w:noProof/>
          <w:color w:val="FF0000"/>
          <w:sz w:val="16"/>
          <w:szCs w:val="22"/>
          <w:lang w:eastAsia="en-US"/>
        </w:rPr>
        <w:t xml:space="preserve"> </w:t>
      </w:r>
      <w:r w:rsidRPr="00245C47">
        <w:rPr>
          <w:rFonts w:ascii="Courier New" w:eastAsia="바탕" w:hAnsi="Courier New"/>
          <w:noProof/>
          <w:sz w:val="16"/>
          <w:szCs w:val="22"/>
          <w:lang w:eastAsia="en-US"/>
        </w:rPr>
        <w:t>(see 38.214, section 5.1.3.1).</w:t>
      </w:r>
      <w:r w:rsidRPr="00245C47">
        <w:rPr>
          <w:rFonts w:ascii="Courier New" w:eastAsia="바탕" w:hAnsi="Courier New"/>
          <w:noProof/>
          <w:sz w:val="16"/>
          <w:szCs w:val="22"/>
          <w:lang w:val="en-US" w:eastAsia="en-US"/>
        </w:rPr>
        <w:t xml:space="preserve"> If</w:t>
      </w:r>
      <w:r w:rsidRPr="00245C47">
        <w:rPr>
          <w:rFonts w:ascii="Courier New" w:eastAsia="바탕" w:hAnsi="Courier New"/>
          <w:noProof/>
          <w:sz w:val="16"/>
          <w:szCs w:val="22"/>
          <w:lang w:eastAsia="en-US"/>
        </w:rPr>
        <w:t xml:space="preserve"> the field is absent the UE applies the value 64QAM</w:t>
      </w:r>
      <w:r w:rsidRPr="00245C47">
        <w:rPr>
          <w:rFonts w:ascii="Courier New" w:eastAsia="바탕" w:hAnsi="Courier New"/>
          <w:noProof/>
          <w:sz w:val="16"/>
          <w:szCs w:val="22"/>
          <w:lang w:val="en-US" w:eastAsia="en-US"/>
        </w:rPr>
        <w:t>.</w:t>
      </w:r>
    </w:p>
    <w:p w14:paraId="67069607" w14:textId="77777777" w:rsidR="00134290" w:rsidRDefault="00134290">
      <w:pPr>
        <w:pStyle w:val="a8"/>
      </w:pPr>
    </w:p>
    <w:p w14:paraId="02B67F0F" w14:textId="77777777" w:rsidR="00134290" w:rsidRDefault="00134290">
      <w:pPr>
        <w:pStyle w:val="a8"/>
      </w:pPr>
      <w:r>
        <w:rPr>
          <w:b/>
        </w:rPr>
        <w:t>[Comments]</w:t>
      </w:r>
      <w:r>
        <w:t xml:space="preserve">: </w:t>
      </w:r>
    </w:p>
    <w:p w14:paraId="2E35273C" w14:textId="77777777" w:rsidR="00134290" w:rsidRPr="00245C47" w:rsidRDefault="00134290">
      <w:pPr>
        <w:pStyle w:val="a8"/>
      </w:pPr>
    </w:p>
  </w:comment>
  <w:comment w:id="13143" w:author="Ericsson (Henning)" w:date="2018-06-21T14:34:00Z" w:initials="E">
    <w:p w14:paraId="482EF8E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4D0F60B4" w14:textId="77777777" w:rsidR="00134290" w:rsidRDefault="00134290"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61FDA85D" w14:textId="77777777" w:rsidR="00134290" w:rsidRDefault="00134290" w:rsidP="005D2A1B">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5B30E2DB" w14:textId="77777777" w:rsidR="00134290" w:rsidRDefault="00134290" w:rsidP="005D2A1B">
      <w:pPr>
        <w:pStyle w:val="a8"/>
      </w:pPr>
      <w:r>
        <w:rPr>
          <w:b/>
        </w:rPr>
        <w:t>[Comments]</w:t>
      </w:r>
      <w:r>
        <w:t xml:space="preserve">: </w:t>
      </w:r>
    </w:p>
    <w:p w14:paraId="7D7BDB0C" w14:textId="77777777" w:rsidR="00134290" w:rsidRPr="00464613" w:rsidRDefault="00134290" w:rsidP="005D2A1B">
      <w:pPr>
        <w:pStyle w:val="a8"/>
      </w:pPr>
    </w:p>
  </w:comment>
  <w:comment w:id="13152" w:author="Huawei (Nathan)" w:date="2018-08-03T10:44:00Z" w:initials="H">
    <w:p w14:paraId="138F665B"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H289b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7F56626F" w14:textId="77777777" w:rsidR="00134290" w:rsidRDefault="00134290">
      <w:pPr>
        <w:pStyle w:val="a8"/>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300B3110" w14:textId="77777777" w:rsidR="00134290" w:rsidRDefault="00134290">
      <w:pPr>
        <w:pStyle w:val="a8"/>
      </w:pPr>
      <w:r>
        <w:rPr>
          <w:b/>
        </w:rPr>
        <w:t>[Proposed Change]</w:t>
      </w:r>
      <w:r>
        <w:t>: Clarify the applicability in the field description; see associated tdoc.</w:t>
      </w:r>
    </w:p>
    <w:p w14:paraId="38660CA7" w14:textId="77777777" w:rsidR="00134290" w:rsidRDefault="00134290">
      <w:pPr>
        <w:pStyle w:val="a8"/>
      </w:pPr>
      <w:r>
        <w:rPr>
          <w:b/>
        </w:rPr>
        <w:t>[Comments]</w:t>
      </w:r>
      <w:r>
        <w:t xml:space="preserve">: </w:t>
      </w:r>
    </w:p>
    <w:p w14:paraId="3E003457" w14:textId="77777777" w:rsidR="00134290" w:rsidRPr="00E76949" w:rsidRDefault="00134290">
      <w:pPr>
        <w:pStyle w:val="a8"/>
      </w:pPr>
    </w:p>
  </w:comment>
  <w:comment w:id="13155" w:author="Qualcomm-Keiichi Kubota" w:date="2018-08-09T00:41:00Z" w:initials="QC">
    <w:p w14:paraId="28E4C6FF"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B2F2DC" w14:textId="77777777" w:rsidR="00134290" w:rsidRDefault="00134290" w:rsidP="00775235">
      <w:pPr>
        <w:pStyle w:val="a8"/>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4B1BD40A" w14:textId="77777777" w:rsidR="00134290" w:rsidRDefault="00134290">
      <w:pPr>
        <w:pStyle w:val="a8"/>
      </w:pPr>
    </w:p>
    <w:p w14:paraId="05A24FB0" w14:textId="77777777" w:rsidR="00134290" w:rsidRDefault="00134290">
      <w:pPr>
        <w:pStyle w:val="a8"/>
      </w:pPr>
      <w:r>
        <w:rPr>
          <w:b/>
        </w:rPr>
        <w:t>[Proposed Change]</w:t>
      </w:r>
      <w:r>
        <w:t>: add the following text at the end of the field description of sp-ZP-CSI-RS-ResourceSetsToAddModList</w:t>
      </w:r>
    </w:p>
    <w:p w14:paraId="3ED7D46D" w14:textId="77777777" w:rsidR="00134290" w:rsidRDefault="00134290">
      <w:pPr>
        <w:pStyle w:val="a8"/>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78FD29FE" w14:textId="77777777" w:rsidR="00134290" w:rsidRDefault="00134290">
      <w:pPr>
        <w:pStyle w:val="a8"/>
      </w:pPr>
      <w:r>
        <w:rPr>
          <w:b/>
        </w:rPr>
        <w:t>[Comments]</w:t>
      </w:r>
      <w:r>
        <w:t xml:space="preserve">: </w:t>
      </w:r>
    </w:p>
    <w:p w14:paraId="2340F1A8" w14:textId="77777777" w:rsidR="00134290" w:rsidRPr="00775235" w:rsidRDefault="00134290">
      <w:pPr>
        <w:pStyle w:val="a8"/>
      </w:pPr>
    </w:p>
  </w:comment>
  <w:comment w:id="13156" w:author="Ericsson (HelkaLiina)" w:date="2018-06-21T16:43:00Z" w:initials="ER">
    <w:p w14:paraId="0D83819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90F433E" w14:textId="77777777" w:rsidR="00134290" w:rsidRDefault="00134290" w:rsidP="005D2A1B">
      <w:pPr>
        <w:pStyle w:val="a8"/>
      </w:pPr>
      <w:r>
        <w:rPr>
          <w:b/>
        </w:rPr>
        <w:t>[Description]</w:t>
      </w:r>
      <w:r>
        <w:t>: Field description for SP resource is same as aperiodic resource</w:t>
      </w:r>
    </w:p>
    <w:p w14:paraId="29935CA5" w14:textId="77777777" w:rsidR="00134290" w:rsidRDefault="00134290" w:rsidP="005D2A1B">
      <w:pPr>
        <w:pStyle w:val="a8"/>
      </w:pPr>
      <w:r>
        <w:rPr>
          <w:b/>
        </w:rPr>
        <w:t>[Proposed Change]</w:t>
      </w:r>
      <w:r>
        <w:t xml:space="preserve">: Should update for SP field description </w:t>
      </w:r>
    </w:p>
    <w:p w14:paraId="1555E57C" w14:textId="77777777" w:rsidR="00134290" w:rsidRPr="0046692C" w:rsidRDefault="00134290" w:rsidP="005D2A1B">
      <w:pPr>
        <w:pStyle w:val="TAL"/>
        <w:rPr>
          <w:szCs w:val="22"/>
        </w:rPr>
      </w:pPr>
      <w:r w:rsidRPr="0046692C">
        <w:rPr>
          <w:b/>
          <w:i/>
          <w:szCs w:val="22"/>
        </w:rPr>
        <w:t>sp-ZP-CSI-RS-ResourceSetsToAddModList</w:t>
      </w:r>
    </w:p>
    <w:p w14:paraId="1B517AB9" w14:textId="77777777" w:rsidR="00134290" w:rsidRDefault="00134290" w:rsidP="005D2A1B">
      <w:pPr>
        <w:pStyle w:val="a8"/>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FDDD949" w14:textId="77777777" w:rsidR="00134290" w:rsidRDefault="00134290" w:rsidP="005D2A1B">
      <w:pPr>
        <w:pStyle w:val="a8"/>
      </w:pPr>
      <w:r>
        <w:rPr>
          <w:b/>
        </w:rPr>
        <w:t>[Comments]</w:t>
      </w:r>
      <w:r>
        <w:t xml:space="preserve">: </w:t>
      </w:r>
    </w:p>
    <w:p w14:paraId="1CE58356" w14:textId="77777777" w:rsidR="00134290" w:rsidRPr="00377477" w:rsidRDefault="00134290" w:rsidP="005D2A1B">
      <w:pPr>
        <w:pStyle w:val="a8"/>
      </w:pPr>
    </w:p>
  </w:comment>
  <w:comment w:id="13171" w:author="Huawei (Nathan)" w:date="2018-06-21T10:37:00Z" w:initials="H">
    <w:p w14:paraId="2BEC4E7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a9"/>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238AE501" w14:textId="77777777" w:rsidR="00134290" w:rsidRDefault="00134290" w:rsidP="005D2A1B">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22800C91" w14:textId="77777777" w:rsidR="00134290" w:rsidRDefault="00134290" w:rsidP="005D2A1B">
      <w:pPr>
        <w:pStyle w:val="a8"/>
      </w:pPr>
      <w:r>
        <w:rPr>
          <w:b/>
        </w:rPr>
        <w:t>[Proposed Change]</w:t>
      </w:r>
      <w:r>
        <w:t>: Clarify the description, see the associated tdoc</w:t>
      </w:r>
    </w:p>
    <w:p w14:paraId="256EC8CE" w14:textId="77777777" w:rsidR="00134290" w:rsidRDefault="00134290" w:rsidP="005D2A1B">
      <w:pPr>
        <w:pStyle w:val="a8"/>
      </w:pPr>
      <w:r>
        <w:rPr>
          <w:b/>
        </w:rPr>
        <w:t>[Comments]</w:t>
      </w:r>
      <w:r>
        <w:t xml:space="preserve">: </w:t>
      </w:r>
    </w:p>
    <w:p w14:paraId="261A4E2B" w14:textId="77777777" w:rsidR="00134290" w:rsidRPr="00AF5C7C" w:rsidRDefault="00134290" w:rsidP="005D2A1B">
      <w:pPr>
        <w:pStyle w:val="a8"/>
      </w:pPr>
    </w:p>
  </w:comment>
  <w:comment w:id="13176" w:author="Huawei (Brian)" w:date="2018-06-26T13:46:00Z" w:initials="BAM">
    <w:p w14:paraId="5A359E76"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a9"/>
          </w:rPr>
          <w:t>R2-1810552</w:t>
        </w:r>
      </w:hyperlink>
      <w:r w:rsidRPr="009A0F8B">
        <w:t xml:space="preserve">, </w:t>
      </w:r>
      <w:hyperlink r:id="rId92" w:history="1">
        <w:r w:rsidRPr="00EE0D8C">
          <w:rPr>
            <w:rStyle w:val="a9"/>
          </w:rPr>
          <w:t>R2-1810553</w:t>
        </w:r>
      </w:hyperlink>
      <w:r>
        <w:rPr>
          <w:b/>
          <w:color w:val="FF0000"/>
        </w:rPr>
        <w:t>[Proposed Conclusion]</w:t>
      </w:r>
      <w:r>
        <w:rPr>
          <w:color w:val="FF0000"/>
        </w:rPr>
        <w:t>: See E223</w:t>
      </w:r>
    </w:p>
    <w:p w14:paraId="560D02B6" w14:textId="77777777" w:rsidR="00134290" w:rsidRDefault="00134290" w:rsidP="005D2A1B">
      <w:pPr>
        <w:pStyle w:val="a8"/>
      </w:pPr>
      <w:r w:rsidRPr="00DD091C">
        <w:rPr>
          <w:b/>
        </w:rPr>
        <w:t>[Description]</w:t>
      </w:r>
      <w:r w:rsidRPr="00DD091C">
        <w:t>:</w:t>
      </w:r>
      <w:r>
        <w:t>Need to s</w:t>
      </w:r>
      <w:r w:rsidRPr="009A0F8B">
        <w:t>pecify that for RMSI, default table Table 5.1.2.1.1-1~ Table 5.1.2.1.1-4 have been defined in 38214 for the scheduling of RMSI</w:t>
      </w:r>
    </w:p>
    <w:p w14:paraId="4C2DE4E5" w14:textId="77777777" w:rsidR="00134290" w:rsidRDefault="00134290" w:rsidP="005D2A1B">
      <w:pPr>
        <w:pStyle w:val="a8"/>
      </w:pPr>
      <w:r>
        <w:rPr>
          <w:b/>
        </w:rPr>
        <w:t>[Proposed Change]</w:t>
      </w:r>
      <w:r>
        <w:t>: See TDoc</w:t>
      </w:r>
    </w:p>
    <w:p w14:paraId="17B30ACC" w14:textId="77777777"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4AB1F346" w14:textId="77777777" w:rsidR="00134290" w:rsidRDefault="00134290" w:rsidP="005D2A1B">
      <w:pPr>
        <w:pStyle w:val="a8"/>
      </w:pPr>
    </w:p>
  </w:comment>
  <w:comment w:id="13177" w:author="Huawei (Nathan)" w:date="2018-06-21T10:03:00Z" w:initials="H">
    <w:p w14:paraId="27CEA2F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a9"/>
          </w:rPr>
          <w:t>R2-1810552</w:t>
        </w:r>
      </w:hyperlink>
      <w:r>
        <w:t xml:space="preserve">, </w:t>
      </w:r>
      <w:hyperlink r:id="rId9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3D4FA697" w14:textId="77777777" w:rsidR="00134290" w:rsidRDefault="00134290" w:rsidP="005D2A1B">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14:paraId="33B6D12A" w14:textId="77777777" w:rsidR="00134290" w:rsidRDefault="00134290" w:rsidP="005D2A1B">
      <w:pPr>
        <w:pStyle w:val="a8"/>
      </w:pPr>
      <w:r>
        <w:rPr>
          <w:b/>
        </w:rPr>
        <w:t>[Proposed Change]</w:t>
      </w:r>
      <w:r>
        <w:t>: See associated tdoc</w:t>
      </w:r>
    </w:p>
    <w:p w14:paraId="0782F7BA" w14:textId="77777777" w:rsidR="00134290" w:rsidRDefault="00134290" w:rsidP="005D2A1B">
      <w:pPr>
        <w:pStyle w:val="a8"/>
      </w:pPr>
      <w:r>
        <w:rPr>
          <w:b/>
        </w:rPr>
        <w:t>[Comments]</w:t>
      </w:r>
      <w:r>
        <w:t xml:space="preserve">: </w:t>
      </w:r>
    </w:p>
    <w:p w14:paraId="46664847" w14:textId="77777777" w:rsidR="00134290" w:rsidRPr="00AF5C7C" w:rsidRDefault="00134290" w:rsidP="005D2A1B">
      <w:pPr>
        <w:pStyle w:val="a8"/>
      </w:pPr>
    </w:p>
  </w:comment>
  <w:comment w:id="13182" w:author="Huawei (Nathan)" w:date="2018-06-25T14:16:00Z" w:initials="H">
    <w:p w14:paraId="5CEF9DF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8CD6B6" w14:textId="77777777" w:rsidR="00134290" w:rsidRDefault="00134290" w:rsidP="005D2A1B">
      <w:pPr>
        <w:pStyle w:val="a8"/>
      </w:pPr>
      <w:r>
        <w:rPr>
          <w:b/>
        </w:rPr>
        <w:t>[Description]</w:t>
      </w:r>
      <w:r>
        <w:t>: 38.214 uses the same name “mappingType”, so the reference to ‘Mapping-type’ is obsolete.</w:t>
      </w:r>
    </w:p>
    <w:p w14:paraId="0916023A" w14:textId="77777777" w:rsidR="00134290" w:rsidRDefault="00134290" w:rsidP="005D2A1B">
      <w:pPr>
        <w:pStyle w:val="a8"/>
      </w:pPr>
      <w:r>
        <w:rPr>
          <w:b/>
        </w:rPr>
        <w:t>[Proposed Change]</w:t>
      </w:r>
      <w:r>
        <w:t>: Change the parameter name or remove the reference.</w:t>
      </w:r>
    </w:p>
    <w:p w14:paraId="2C601329" w14:textId="77777777" w:rsidR="00134290" w:rsidRDefault="00134290" w:rsidP="005D2A1B">
      <w:pPr>
        <w:pStyle w:val="a8"/>
      </w:pPr>
      <w:r>
        <w:rPr>
          <w:b/>
        </w:rPr>
        <w:t>[Comments]</w:t>
      </w:r>
      <w:r>
        <w:t xml:space="preserve">: </w:t>
      </w:r>
    </w:p>
    <w:p w14:paraId="7CCBC62F" w14:textId="77777777" w:rsidR="00134290" w:rsidRPr="00BD6DD4" w:rsidRDefault="00134290" w:rsidP="005D2A1B">
      <w:pPr>
        <w:pStyle w:val="a8"/>
      </w:pPr>
    </w:p>
  </w:comment>
  <w:comment w:id="13195" w:author="Huawei (Nathan)" w:date="2018-06-21T09:56:00Z" w:initials="H">
    <w:p w14:paraId="307F056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a9"/>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3FF9598" w14:textId="77777777" w:rsidR="00134290" w:rsidRDefault="00134290" w:rsidP="005D2A1B">
      <w:pPr>
        <w:pStyle w:val="a8"/>
      </w:pPr>
      <w:r>
        <w:rPr>
          <w:b/>
        </w:rPr>
        <w:t>[Description]</w:t>
      </w:r>
      <w:r>
        <w:t>: PhysicalCellGroupConfig should contain u-c-RNTI (URLLC C-RNTI) which indicates the use of qam64LowSE for grant-based transmissions.</w:t>
      </w:r>
    </w:p>
    <w:p w14:paraId="4F1A92C7" w14:textId="77777777" w:rsidR="00134290" w:rsidRDefault="00134290" w:rsidP="005D2A1B">
      <w:pPr>
        <w:pStyle w:val="a8"/>
      </w:pPr>
      <w:r>
        <w:rPr>
          <w:b/>
        </w:rPr>
        <w:t>[Proposed Change]</w:t>
      </w:r>
      <w:r>
        <w:t>: Add the missing field (see associated tdoc).</w:t>
      </w:r>
    </w:p>
    <w:p w14:paraId="497DBCBA" w14:textId="77777777" w:rsidR="00134290" w:rsidRDefault="00134290" w:rsidP="005D2A1B">
      <w:pPr>
        <w:pStyle w:val="a8"/>
      </w:pPr>
      <w:r>
        <w:rPr>
          <w:b/>
        </w:rPr>
        <w:t>[Comments]</w:t>
      </w:r>
      <w:r>
        <w:t xml:space="preserve">: </w:t>
      </w:r>
    </w:p>
    <w:p w14:paraId="77BDFCA4" w14:textId="77777777" w:rsidR="00134290" w:rsidRPr="00AF5C7C" w:rsidRDefault="00134290" w:rsidP="005D2A1B">
      <w:pPr>
        <w:pStyle w:val="a8"/>
      </w:pPr>
    </w:p>
  </w:comment>
  <w:comment w:id="13197" w:author="Ericsson (Henning)" w:date="2018-06-22T00:22:00Z" w:initials="E">
    <w:p w14:paraId="4E920DF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a9"/>
          </w:rPr>
          <w:t>R2-1810384</w:t>
        </w:r>
      </w:hyperlink>
      <w:r>
        <w:rPr>
          <w:b/>
          <w:color w:val="FF0000"/>
        </w:rPr>
        <w:t>[Proposed Conclusion]</w:t>
      </w:r>
      <w:r>
        <w:rPr>
          <w:color w:val="FF0000"/>
        </w:rPr>
        <w:t xml:space="preserve">: Email discussion </w:t>
      </w:r>
      <w:r>
        <w:t>[AH1807#13][NR] Power class signalling</w:t>
      </w:r>
    </w:p>
    <w:p w14:paraId="542DEC2F" w14:textId="77777777" w:rsidR="00134290" w:rsidRDefault="00134290" w:rsidP="005D2A1B">
      <w:pPr>
        <w:pStyle w:val="a8"/>
      </w:pPr>
      <w:r>
        <w:rPr>
          <w:b/>
        </w:rPr>
        <w:t>[Description]</w:t>
      </w:r>
      <w:r>
        <w:t xml:space="preserve">: RAN4 requested an additional P-value to restrict the maximum UL TX power per UE. We investigated in our paper </w:t>
      </w:r>
      <w:hyperlink r:id="rId97" w:history="1">
        <w:r w:rsidRPr="00EE0D8C">
          <w:rPr>
            <w:rStyle w:val="a9"/>
          </w:rPr>
          <w:t>R2-1810384</w:t>
        </w:r>
      </w:hyperlink>
      <w:r>
        <w:t xml:space="preserve"> whether there is a need for an additional field or whether the currently existing p-LTE and p-NR are sufficient. We see at least some use in such an addition. </w:t>
      </w:r>
    </w:p>
    <w:p w14:paraId="00CA96CD" w14:textId="77777777" w:rsidR="00134290" w:rsidRDefault="00134290" w:rsidP="005D2A1B">
      <w:pPr>
        <w:pStyle w:val="a8"/>
      </w:pPr>
      <w:r>
        <w:rPr>
          <w:b/>
        </w:rPr>
        <w:t>[Proposed Change]</w:t>
      </w:r>
      <w:r>
        <w:t>: Add a p-UE both in PhysicalCellGroupConfig as well as in the nr-Config in 36.331. The value may only be set in the PhysicalCellGroupConfig of the MCG.</w:t>
      </w:r>
    </w:p>
    <w:p w14:paraId="7707F423" w14:textId="77777777" w:rsidR="00134290" w:rsidRDefault="00134290" w:rsidP="005D2A1B">
      <w:pPr>
        <w:pStyle w:val="a8"/>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a9"/>
          </w:rPr>
          <w:t>R2-1810384</w:t>
        </w:r>
      </w:hyperlink>
      <w:r>
        <w:t>.</w:t>
      </w:r>
    </w:p>
    <w:p w14:paraId="072DCF5E" w14:textId="77777777" w:rsidR="00134290" w:rsidRPr="00985D76" w:rsidRDefault="00134290" w:rsidP="005D2A1B">
      <w:pPr>
        <w:pStyle w:val="a8"/>
      </w:pPr>
    </w:p>
  </w:comment>
  <w:comment w:id="13198" w:author="Ericsson (Henning)" w:date="2018-06-27T12:12:00Z" w:initials="E">
    <w:p w14:paraId="0378F05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1A8ED01" w14:textId="77777777" w:rsidR="00134290" w:rsidRDefault="00134290" w:rsidP="005D2A1B">
      <w:pPr>
        <w:pStyle w:val="a8"/>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5899306E" w14:textId="77777777" w:rsidR="00134290" w:rsidRDefault="00134290" w:rsidP="005D2A1B">
      <w:pPr>
        <w:pStyle w:val="a8"/>
      </w:pPr>
      <w:r>
        <w:rPr>
          <w:b/>
        </w:rPr>
        <w:t>[Proposed Change]</w:t>
      </w:r>
      <w:r>
        <w:t xml:space="preserve">: Change to Need M to enable the SetupRelease. </w:t>
      </w:r>
    </w:p>
    <w:p w14:paraId="07E3C97A" w14:textId="77777777" w:rsidR="00134290" w:rsidRDefault="00134290" w:rsidP="005D2A1B">
      <w:pPr>
        <w:pStyle w:val="a8"/>
      </w:pPr>
      <w:r>
        <w:rPr>
          <w:b/>
        </w:rPr>
        <w:t>[Comments]</w:t>
      </w:r>
      <w:r>
        <w:t xml:space="preserve">: </w:t>
      </w:r>
    </w:p>
    <w:p w14:paraId="48B4F4CF" w14:textId="77777777" w:rsidR="00134290" w:rsidRPr="00A13CD8" w:rsidRDefault="00134290" w:rsidP="005D2A1B">
      <w:pPr>
        <w:pStyle w:val="a8"/>
      </w:pPr>
    </w:p>
  </w:comment>
  <w:comment w:id="13199" w:author="vivo (Chenli)" w:date="2018-06-24T12:04:00Z" w:initials="vivo">
    <w:p w14:paraId="61207879" w14:textId="77777777" w:rsidR="00134290" w:rsidRDefault="0013429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a9"/>
          </w:rPr>
          <w:t>R2-1809884</w:t>
        </w:r>
      </w:hyperlink>
      <w:r>
        <w:rPr>
          <w:b/>
          <w:color w:val="FF0000"/>
        </w:rPr>
        <w:t>[Proposed Conclusion]</w:t>
      </w:r>
      <w:r>
        <w:rPr>
          <w:color w:val="FF0000"/>
        </w:rPr>
        <w:t xml:space="preserve">: Introduced as proposed in </w:t>
      </w:r>
      <w:r w:rsidRPr="00EE0D8C">
        <w:rPr>
          <w:color w:val="FF0000"/>
        </w:rPr>
        <w:t>R1-1807866</w:t>
      </w:r>
    </w:p>
    <w:p w14:paraId="35BA9A8A" w14:textId="77777777" w:rsidR="00134290" w:rsidRDefault="00134290" w:rsidP="005D2A1B">
      <w:pPr>
        <w:pStyle w:val="a8"/>
      </w:pPr>
      <w:r>
        <w:rPr>
          <w:b/>
        </w:rPr>
        <w:t>[Description]</w:t>
      </w:r>
      <w:r>
        <w:t xml:space="preserve">: </w:t>
      </w:r>
      <w:r w:rsidRPr="005A2732">
        <w:t>RAN1 agreed to introduce a new RNTI to indicate the new 64QAM table.</w:t>
      </w:r>
    </w:p>
    <w:p w14:paraId="52C77F24" w14:textId="77777777" w:rsidR="00134290" w:rsidRDefault="00134290" w:rsidP="005D2A1B">
      <w:pPr>
        <w:pStyle w:val="a8"/>
      </w:pPr>
      <w:r>
        <w:rPr>
          <w:b/>
        </w:rPr>
        <w:t>[Proposed Change]</w:t>
      </w:r>
      <w:r>
        <w:t xml:space="preserve">: </w:t>
      </w:r>
      <w:r w:rsidRPr="005A2732">
        <w:t>Add a configurable new RNTI(MCS-C-RNTI). We will submit a CR to address this issue.</w:t>
      </w:r>
    </w:p>
    <w:p w14:paraId="4A656E34" w14:textId="77777777" w:rsidR="00134290" w:rsidRDefault="00134290" w:rsidP="005D2A1B">
      <w:pPr>
        <w:pStyle w:val="a8"/>
      </w:pPr>
      <w:r>
        <w:rPr>
          <w:b/>
        </w:rPr>
        <w:t>[Comments]</w:t>
      </w:r>
      <w:r>
        <w:t xml:space="preserve">: </w:t>
      </w:r>
    </w:p>
    <w:p w14:paraId="3041B0D6" w14:textId="77777777" w:rsidR="00134290" w:rsidRPr="005A2732" w:rsidRDefault="00134290" w:rsidP="005D2A1B">
      <w:pPr>
        <w:pStyle w:val="a8"/>
      </w:pPr>
    </w:p>
  </w:comment>
  <w:comment w:id="13222" w:author="Ericsson (Henning)" w:date="2018-06-27T12:15:00Z" w:initials="E">
    <w:p w14:paraId="6329C37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543C1E71" w14:textId="77777777" w:rsidR="00134290" w:rsidRDefault="00134290" w:rsidP="005D2A1B">
      <w:pPr>
        <w:pStyle w:val="a8"/>
      </w:pPr>
      <w:r>
        <w:rPr>
          <w:b/>
        </w:rPr>
        <w:t>[Description]</w:t>
      </w:r>
      <w:r>
        <w:t xml:space="preserve">: The need code M does not allow releasing the field. But of course the value should be released when releasing the last CSI-ReportConfig with semi-persistent on PUCCH. </w:t>
      </w:r>
    </w:p>
    <w:p w14:paraId="2168C512" w14:textId="77777777" w:rsidR="00134290" w:rsidRDefault="00134290" w:rsidP="005D2A1B">
      <w:pPr>
        <w:pStyle w:val="a8"/>
      </w:pPr>
      <w:r>
        <w:rPr>
          <w:b/>
        </w:rPr>
        <w:t>[Proposed Change]</w:t>
      </w:r>
      <w:r>
        <w:t xml:space="preserve">: Change to “Need R” in both occurrences in the comment. </w:t>
      </w:r>
    </w:p>
    <w:p w14:paraId="4B5D0C38" w14:textId="77777777" w:rsidR="00134290" w:rsidRDefault="00134290" w:rsidP="005D2A1B">
      <w:pPr>
        <w:pStyle w:val="a8"/>
      </w:pPr>
      <w:r>
        <w:rPr>
          <w:b/>
        </w:rPr>
        <w:t>[Comments]</w:t>
      </w:r>
      <w:r>
        <w:t xml:space="preserve">: </w:t>
      </w:r>
    </w:p>
    <w:p w14:paraId="4BAAA186" w14:textId="77777777" w:rsidR="00134290" w:rsidRPr="009A4225" w:rsidRDefault="00134290" w:rsidP="005D2A1B">
      <w:pPr>
        <w:pStyle w:val="a8"/>
      </w:pPr>
    </w:p>
  </w:comment>
  <w:comment w:id="13236" w:author="Intel" w:date="2018-08-05T19:53:00Z" w:initials="I">
    <w:p w14:paraId="6C038212" w14:textId="77777777" w:rsidR="00134290" w:rsidRDefault="00134290"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A1D80F" w14:textId="77777777" w:rsidR="00134290" w:rsidRDefault="00134290" w:rsidP="00096FE9">
      <w:pPr>
        <w:pStyle w:val="a8"/>
      </w:pPr>
      <w:r>
        <w:rPr>
          <w:b/>
        </w:rPr>
        <w:t>[Description]</w:t>
      </w:r>
      <w:r>
        <w:t>: Author should be SA</w:t>
      </w:r>
    </w:p>
    <w:p w14:paraId="24EAAA77" w14:textId="77777777" w:rsidR="00134290" w:rsidRDefault="00134290" w:rsidP="00096FE9">
      <w:pPr>
        <w:pStyle w:val="a8"/>
      </w:pPr>
      <w:r>
        <w:rPr>
          <w:b/>
        </w:rPr>
        <w:t>[Proposed Change]</w:t>
      </w:r>
      <w:r>
        <w:t>: Change author to include SA for both START and STOP</w:t>
      </w:r>
    </w:p>
    <w:p w14:paraId="599A6A1A" w14:textId="77777777" w:rsidR="00134290" w:rsidRDefault="00134290" w:rsidP="00096FE9">
      <w:pPr>
        <w:pStyle w:val="a8"/>
      </w:pPr>
      <w:r>
        <w:rPr>
          <w:b/>
        </w:rPr>
        <w:t>[Comments]</w:t>
      </w:r>
      <w:r>
        <w:t xml:space="preserve">: </w:t>
      </w:r>
    </w:p>
    <w:p w14:paraId="13E53D3E" w14:textId="77777777" w:rsidR="00134290" w:rsidRPr="008F74BA" w:rsidRDefault="00134290" w:rsidP="00096FE9">
      <w:pPr>
        <w:pStyle w:val="a8"/>
      </w:pPr>
    </w:p>
    <w:p w14:paraId="5C6B262C" w14:textId="77777777" w:rsidR="00134290" w:rsidRDefault="00134290">
      <w:pPr>
        <w:pStyle w:val="a8"/>
      </w:pPr>
    </w:p>
  </w:comment>
  <w:comment w:id="13243" w:author="Intel" w:date="2018-08-09T17:11:00Z" w:initials="Intel">
    <w:p w14:paraId="15A45E19" w14:textId="77777777" w:rsidR="00134290" w:rsidRDefault="00134290" w:rsidP="00B85F8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DBA9F13" w14:textId="77777777" w:rsidR="00134290" w:rsidRDefault="00134290" w:rsidP="00B85F8D">
      <w:pPr>
        <w:pStyle w:val="a8"/>
      </w:pPr>
      <w:r>
        <w:rPr>
          <w:b/>
        </w:rPr>
        <w:t>[Description]</w:t>
      </w:r>
      <w:r>
        <w:t>: Condition not defined</w:t>
      </w:r>
    </w:p>
    <w:p w14:paraId="5B758C5E" w14:textId="77777777" w:rsidR="00134290" w:rsidRDefault="00134290" w:rsidP="00B85F8D">
      <w:pPr>
        <w:pStyle w:val="a8"/>
      </w:pPr>
      <w:r>
        <w:rPr>
          <w:b/>
        </w:rPr>
        <w:t>[Proposed Change]</w:t>
      </w:r>
      <w:r>
        <w:t xml:space="preserve">:as per Tdoc </w:t>
      </w:r>
    </w:p>
    <w:p w14:paraId="4796E4A4" w14:textId="77777777" w:rsidR="00134290" w:rsidRDefault="00134290" w:rsidP="00B85F8D">
      <w:pPr>
        <w:pStyle w:val="a8"/>
      </w:pPr>
      <w:r>
        <w:rPr>
          <w:b/>
        </w:rPr>
        <w:t>[Comments]</w:t>
      </w:r>
      <w:r>
        <w:t xml:space="preserve">: </w:t>
      </w:r>
    </w:p>
    <w:p w14:paraId="02CE300A" w14:textId="77777777" w:rsidR="00134290" w:rsidRDefault="00134290">
      <w:pPr>
        <w:pStyle w:val="a8"/>
      </w:pPr>
    </w:p>
  </w:comment>
  <w:comment w:id="13301" w:author="Intel" w:date="2018-08-05T19:54:00Z" w:initials="I">
    <w:p w14:paraId="3B15958C" w14:textId="77777777" w:rsidR="00134290" w:rsidRDefault="00134290" w:rsidP="00096FE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16F241" w14:textId="77777777" w:rsidR="00134290" w:rsidRDefault="00134290" w:rsidP="00096FE9">
      <w:pPr>
        <w:pStyle w:val="a8"/>
      </w:pPr>
      <w:r>
        <w:rPr>
          <w:b/>
        </w:rPr>
        <w:t>[Description]</w:t>
      </w:r>
      <w:r>
        <w:t>: Keep same author with SA for the whole sentence</w:t>
      </w:r>
    </w:p>
    <w:p w14:paraId="795882A6" w14:textId="77777777" w:rsidR="00134290" w:rsidRDefault="00134290" w:rsidP="00096FE9">
      <w:pPr>
        <w:pStyle w:val="a8"/>
      </w:pPr>
      <w:r>
        <w:rPr>
          <w:b/>
        </w:rPr>
        <w:t>[Proposed Change]</w:t>
      </w:r>
      <w:r>
        <w:t>: Change author to SA.</w:t>
      </w:r>
    </w:p>
    <w:p w14:paraId="53990EBE" w14:textId="77777777" w:rsidR="00134290" w:rsidRDefault="00134290" w:rsidP="00096FE9">
      <w:pPr>
        <w:pStyle w:val="a8"/>
      </w:pPr>
      <w:r>
        <w:rPr>
          <w:b/>
        </w:rPr>
        <w:t>[Comments]</w:t>
      </w:r>
      <w:r>
        <w:t xml:space="preserve">: </w:t>
      </w:r>
    </w:p>
    <w:p w14:paraId="31D7735B" w14:textId="77777777" w:rsidR="00134290" w:rsidRPr="00997299" w:rsidRDefault="00134290" w:rsidP="00096FE9">
      <w:pPr>
        <w:pStyle w:val="a8"/>
      </w:pPr>
    </w:p>
    <w:p w14:paraId="317125DA" w14:textId="77777777" w:rsidR="00134290" w:rsidRDefault="00134290">
      <w:pPr>
        <w:pStyle w:val="a8"/>
      </w:pPr>
    </w:p>
  </w:comment>
  <w:comment w:id="13313" w:author="Huawei (Brian)" w:date="2018-06-26T13:47:00Z" w:initials="BAM">
    <w:p w14:paraId="5CC5F416"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a9"/>
          </w:rPr>
          <w:t>R2-1810709</w:t>
        </w:r>
      </w:hyperlink>
      <w:r>
        <w:rPr>
          <w:b/>
          <w:color w:val="FF0000"/>
        </w:rPr>
        <w:t>[Proposed Conclusion]</w:t>
      </w:r>
      <w:r>
        <w:rPr>
          <w:color w:val="FF0000"/>
        </w:rPr>
        <w:t>: Implemented based on R2-1810852</w:t>
      </w:r>
    </w:p>
    <w:p w14:paraId="3131CC4E" w14:textId="77777777" w:rsidR="00134290" w:rsidRDefault="00134290" w:rsidP="005D2A1B">
      <w:pPr>
        <w:pStyle w:val="a8"/>
      </w:pPr>
      <w:r w:rsidRPr="00DD091C">
        <w:rPr>
          <w:b/>
        </w:rPr>
        <w:t>[Description]</w:t>
      </w:r>
      <w:r w:rsidRPr="00DD091C">
        <w:t>:</w:t>
      </w:r>
      <w:r w:rsidRPr="006A61DC">
        <w:t>Draft CR on adding field description of PLMN-IdentityInfoList as this part is missing</w:t>
      </w:r>
    </w:p>
    <w:p w14:paraId="5E779DC8" w14:textId="77777777" w:rsidR="00134290" w:rsidRDefault="00134290" w:rsidP="005D2A1B">
      <w:pPr>
        <w:pStyle w:val="a8"/>
      </w:pPr>
      <w:r>
        <w:rPr>
          <w:b/>
        </w:rPr>
        <w:t>[Proposed Change]</w:t>
      </w:r>
      <w:r>
        <w:t>: See TDoc</w:t>
      </w:r>
    </w:p>
    <w:p w14:paraId="2DECEC81" w14:textId="77777777" w:rsidR="00134290" w:rsidRDefault="00134290" w:rsidP="005D2A1B">
      <w:r>
        <w:rPr>
          <w:b/>
        </w:rPr>
        <w:t>[Comments]</w:t>
      </w:r>
      <w:r>
        <w:t xml:space="preserve">: </w:t>
      </w:r>
    </w:p>
    <w:p w14:paraId="7539EB73" w14:textId="77777777" w:rsidR="00134290" w:rsidRDefault="00134290" w:rsidP="005D2A1B">
      <w:pPr>
        <w:pStyle w:val="a8"/>
      </w:pPr>
    </w:p>
  </w:comment>
  <w:comment w:id="13331" w:author="Ericsson (Jens)" w:date="2018-06-21T01:31:00Z" w:initials="E">
    <w:p w14:paraId="4A0A8BC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1A0DB1D" w14:textId="77777777" w:rsidR="00134290" w:rsidRDefault="00134290" w:rsidP="005D2A1B">
      <w:pPr>
        <w:pStyle w:val="a8"/>
      </w:pPr>
      <w:r>
        <w:rPr>
          <w:b/>
        </w:rPr>
        <w:t>[Description]</w:t>
      </w:r>
      <w:r>
        <w:t xml:space="preserve">: </w:t>
      </w:r>
      <w:bookmarkStart w:id="13333" w:name="_Hlk517308191"/>
      <w:r>
        <w:t>RANAC per PLMN</w:t>
      </w:r>
      <w:bookmarkEnd w:id="13333"/>
    </w:p>
    <w:p w14:paraId="63029324" w14:textId="77777777" w:rsidR="00134290" w:rsidRDefault="00134290" w:rsidP="005D2A1B">
      <w:pPr>
        <w:pStyle w:val="a8"/>
      </w:pPr>
      <w:r>
        <w:rPr>
          <w:b/>
        </w:rPr>
        <w:t>[Proposed Change]</w:t>
      </w:r>
      <w:r>
        <w:t xml:space="preserve">: </w:t>
      </w:r>
      <w:bookmarkStart w:id="1333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34"/>
    </w:p>
    <w:p w14:paraId="74D3C157" w14:textId="77777777" w:rsidR="00134290" w:rsidRDefault="00134290" w:rsidP="005D2A1B">
      <w:pPr>
        <w:pStyle w:val="a8"/>
      </w:pPr>
      <w:r>
        <w:rPr>
          <w:b/>
        </w:rPr>
        <w:t>[Comments]</w:t>
      </w:r>
      <w:r>
        <w:t xml:space="preserve">: </w:t>
      </w:r>
    </w:p>
    <w:p w14:paraId="7AAD0AB5" w14:textId="77777777" w:rsidR="00134290" w:rsidRPr="003001B3" w:rsidRDefault="00134290" w:rsidP="005D2A1B">
      <w:pPr>
        <w:pStyle w:val="a8"/>
      </w:pPr>
    </w:p>
  </w:comment>
  <w:comment w:id="13339" w:author="Intel" w:date="2018-08-08T00:07:00Z" w:initials="I">
    <w:p w14:paraId="5B80B55E" w14:textId="77777777" w:rsidR="00134290" w:rsidRDefault="00134290" w:rsidP="003B2C8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BABB79" w14:textId="77777777" w:rsidR="00134290" w:rsidRDefault="00134290" w:rsidP="003B2C87">
      <w:pPr>
        <w:pStyle w:val="a8"/>
      </w:pPr>
      <w:r>
        <w:rPr>
          <w:b/>
        </w:rPr>
        <w:t>[Description]</w:t>
      </w:r>
      <w:r>
        <w:t>: We think this should be a a List</w:t>
      </w:r>
    </w:p>
    <w:p w14:paraId="5DB7197A" w14:textId="77777777" w:rsidR="00134290" w:rsidRDefault="00134290" w:rsidP="003B2C87">
      <w:pPr>
        <w:pStyle w:val="a8"/>
      </w:pPr>
      <w:r>
        <w:rPr>
          <w:b/>
        </w:rPr>
        <w:t>[Proposed Change]</w:t>
      </w:r>
      <w:r>
        <w:t>: Change back to plmn-IndentityList.</w:t>
      </w:r>
    </w:p>
    <w:p w14:paraId="5459355C" w14:textId="77777777" w:rsidR="00134290" w:rsidRDefault="00134290" w:rsidP="003B2C87">
      <w:pPr>
        <w:pStyle w:val="a8"/>
      </w:pPr>
      <w:r>
        <w:rPr>
          <w:b/>
        </w:rPr>
        <w:t>[Comments]</w:t>
      </w:r>
      <w:r>
        <w:t xml:space="preserve">: </w:t>
      </w:r>
    </w:p>
    <w:p w14:paraId="7D60F4AB" w14:textId="77777777" w:rsidR="00134290" w:rsidRDefault="00134290" w:rsidP="003B2C87">
      <w:pPr>
        <w:pStyle w:val="a8"/>
      </w:pPr>
    </w:p>
    <w:p w14:paraId="0B9733B1" w14:textId="77777777" w:rsidR="00134290" w:rsidRPr="009F1E13" w:rsidRDefault="00134290" w:rsidP="003B2C87">
      <w:pPr>
        <w:pStyle w:val="a8"/>
      </w:pPr>
    </w:p>
    <w:p w14:paraId="42A6D29C" w14:textId="77777777" w:rsidR="00134290" w:rsidRDefault="00134290">
      <w:pPr>
        <w:pStyle w:val="a8"/>
      </w:pPr>
    </w:p>
  </w:comment>
  <w:comment w:id="13337" w:author="Qualcomm-Keiichi Kubota" w:date="2018-06-25T23:39:00Z" w:initials="QC">
    <w:p w14:paraId="14EA8530"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0404461A" w14:textId="77777777" w:rsidR="00134290" w:rsidRDefault="00134290" w:rsidP="005D2A1B">
      <w:pPr>
        <w:pStyle w:val="a8"/>
      </w:pPr>
      <w:r>
        <w:rPr>
          <w:b/>
        </w:rPr>
        <w:t>[Description]</w:t>
      </w:r>
      <w:r>
        <w:t xml:space="preserve">: </w:t>
      </w:r>
      <w:r w:rsidRPr="005F49A8">
        <w:t>PLMN-IdentityInfo wrongly includes PLMN-IdentityList</w:t>
      </w:r>
    </w:p>
    <w:p w14:paraId="330207BF" w14:textId="77777777" w:rsidR="00134290" w:rsidRDefault="00134290" w:rsidP="005D2A1B">
      <w:pPr>
        <w:pStyle w:val="a8"/>
      </w:pPr>
      <w:r>
        <w:rPr>
          <w:b/>
        </w:rPr>
        <w:t>[Proposed Change]</w:t>
      </w:r>
      <w:r>
        <w:t xml:space="preserve">: </w:t>
      </w:r>
    </w:p>
    <w:p w14:paraId="6FEFFBFB" w14:textId="77777777" w:rsidR="00134290" w:rsidRDefault="00134290" w:rsidP="005D2A1B">
      <w:pPr>
        <w:pStyle w:val="a8"/>
      </w:pPr>
      <w:r>
        <w:rPr>
          <w:b/>
        </w:rPr>
        <w:t>[Comments]</w:t>
      </w:r>
      <w:r>
        <w:t xml:space="preserve">: </w:t>
      </w:r>
    </w:p>
    <w:p w14:paraId="64A2C4F7" w14:textId="77777777" w:rsidR="00134290" w:rsidRPr="005F49A8" w:rsidRDefault="00134290" w:rsidP="005D2A1B">
      <w:pPr>
        <w:pStyle w:val="a8"/>
      </w:pPr>
    </w:p>
  </w:comment>
  <w:comment w:id="13345" w:author="Ericsson (Henning)" w:date="2018-06-27T12:19:00Z" w:initials="E">
    <w:p w14:paraId="536B3070"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522E2A6E" w14:textId="77777777" w:rsidR="00134290" w:rsidRDefault="00134290" w:rsidP="005D2A1B">
      <w:pPr>
        <w:pStyle w:val="a8"/>
      </w:pPr>
      <w:r>
        <w:rPr>
          <w:b/>
        </w:rPr>
        <w:t>[Description]</w:t>
      </w:r>
      <w:r>
        <w:t xml:space="preserve">: Need code is missing. </w:t>
      </w:r>
    </w:p>
    <w:p w14:paraId="501E8D76" w14:textId="77777777" w:rsidR="00134290" w:rsidRDefault="00134290" w:rsidP="005D2A1B">
      <w:pPr>
        <w:pStyle w:val="a8"/>
      </w:pPr>
      <w:r>
        <w:rPr>
          <w:b/>
        </w:rPr>
        <w:t>[Proposed Change]</w:t>
      </w:r>
      <w:r>
        <w:t xml:space="preserve">: Set to “Need R” unless we specify a behaviour upon absence elsewhere (does not seem to be the case currently). </w:t>
      </w:r>
    </w:p>
    <w:p w14:paraId="3F25B6FE" w14:textId="77777777" w:rsidR="00134290" w:rsidRDefault="00134290" w:rsidP="005D2A1B">
      <w:pPr>
        <w:pStyle w:val="a8"/>
      </w:pPr>
      <w:r>
        <w:rPr>
          <w:b/>
        </w:rPr>
        <w:t>[Comments]</w:t>
      </w:r>
      <w:r>
        <w:t xml:space="preserve">: </w:t>
      </w:r>
    </w:p>
    <w:p w14:paraId="24EA00EC" w14:textId="77777777" w:rsidR="00134290" w:rsidRPr="006F337A" w:rsidRDefault="00134290" w:rsidP="005D2A1B">
      <w:pPr>
        <w:pStyle w:val="a8"/>
      </w:pPr>
    </w:p>
  </w:comment>
  <w:comment w:id="13351" w:author="Ericsson (Jens)" w:date="2018-06-21T01:43:00Z" w:initials="E">
    <w:p w14:paraId="40321E9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DCD9F23" w14:textId="77777777" w:rsidR="00134290" w:rsidRDefault="00134290" w:rsidP="005D2A1B">
      <w:pPr>
        <w:pStyle w:val="a8"/>
      </w:pPr>
      <w:r>
        <w:rPr>
          <w:b/>
        </w:rPr>
        <w:t>[Description]</w:t>
      </w:r>
      <w:r>
        <w:t xml:space="preserve">: </w:t>
      </w:r>
      <w:r w:rsidRPr="00327B6B">
        <w:rPr>
          <w:rFonts w:eastAsia="MS Mincho"/>
          <w:lang w:val="en-US"/>
        </w:rPr>
        <w:t>RANAC per PLMN</w:t>
      </w:r>
    </w:p>
    <w:p w14:paraId="345EF8B4" w14:textId="77777777" w:rsidR="00134290" w:rsidRDefault="00134290" w:rsidP="005D2A1B">
      <w:pPr>
        <w:pStyle w:val="a8"/>
      </w:pPr>
      <w:r>
        <w:rPr>
          <w:b/>
        </w:rPr>
        <w:t>[Proposed Change]</w:t>
      </w:r>
      <w:r>
        <w:t>: It has been agreed that the RANAC can be provided per PLMN. It should thus be included as an optional field in PLMN-IdentityInfo, as commented with E180, and then be removed from here.</w:t>
      </w:r>
    </w:p>
    <w:p w14:paraId="3A77D5F3" w14:textId="77777777" w:rsidR="00134290" w:rsidRDefault="00134290" w:rsidP="005D2A1B">
      <w:pPr>
        <w:pStyle w:val="a8"/>
      </w:pPr>
      <w:r>
        <w:rPr>
          <w:b/>
        </w:rPr>
        <w:t>[Comments]</w:t>
      </w:r>
      <w:r>
        <w:t>: [Intel] agree with N095 and E181</w:t>
      </w:r>
    </w:p>
    <w:p w14:paraId="2257ACD6" w14:textId="77777777" w:rsidR="00134290" w:rsidRDefault="00134290" w:rsidP="005D2A1B">
      <w:pPr>
        <w:pStyle w:val="a8"/>
      </w:pPr>
    </w:p>
  </w:comment>
  <w:comment w:id="13353" w:author="CATT(Jing)" w:date="2018-06-27T14:57:00Z" w:initials="C">
    <w:p w14:paraId="188E5441" w14:textId="77777777" w:rsidR="00134290" w:rsidRDefault="00134290" w:rsidP="005D2A1B">
      <w:pPr>
        <w:pStyle w:val="a8"/>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7"/>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2742F22B" w14:textId="77777777" w:rsidR="00134290" w:rsidRDefault="00134290" w:rsidP="005D2A1B">
      <w:pPr>
        <w:pStyle w:val="a8"/>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4E512A12" w14:textId="77777777" w:rsidR="00134290" w:rsidRDefault="00134290" w:rsidP="005D2A1B">
      <w:pPr>
        <w:pStyle w:val="a8"/>
        <w:rPr>
          <w:rFonts w:eastAsiaTheme="minorEastAsia"/>
          <w:lang w:eastAsia="zh-CN"/>
        </w:rPr>
      </w:pPr>
      <w:r>
        <w:rPr>
          <w:b/>
        </w:rPr>
        <w:t>[Proposed Change]</w:t>
      </w:r>
      <w:r>
        <w:t xml:space="preserve">: </w:t>
      </w:r>
    </w:p>
    <w:p w14:paraId="1AC7D533"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7F4AC523" w14:textId="77777777" w:rsidR="00134290" w:rsidRDefault="00134290" w:rsidP="005D2A1B">
      <w:pPr>
        <w:pStyle w:val="4"/>
        <w:rPr>
          <w:rFonts w:eastAsiaTheme="minorEastAsia"/>
          <w:highlight w:val="cyan"/>
          <w:lang w:eastAsia="zh-CN"/>
        </w:rPr>
      </w:pPr>
    </w:p>
    <w:p w14:paraId="7279D815" w14:textId="77777777" w:rsidR="00134290" w:rsidRDefault="00134290" w:rsidP="005D2A1B">
      <w:pPr>
        <w:pStyle w:val="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7638DF2"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49618B"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72FE92A" w14:textId="77777777" w:rsidR="00134290" w:rsidRDefault="00134290" w:rsidP="005D2A1B">
      <w:pPr>
        <w:pStyle w:val="PL"/>
        <w:rPr>
          <w:strike/>
          <w:color w:val="FF0000"/>
          <w:highlight w:val="cyan"/>
        </w:rPr>
      </w:pPr>
      <w:r>
        <w:rPr>
          <w:strike/>
          <w:color w:val="FF0000"/>
          <w:highlight w:val="cyan"/>
        </w:rPr>
        <w:t>-- ASN1START</w:t>
      </w:r>
    </w:p>
    <w:p w14:paraId="5410B7AA" w14:textId="77777777" w:rsidR="00134290" w:rsidRDefault="00134290" w:rsidP="005D2A1B">
      <w:pPr>
        <w:pStyle w:val="PL"/>
        <w:rPr>
          <w:strike/>
          <w:color w:val="FF0000"/>
          <w:highlight w:val="cyan"/>
        </w:rPr>
      </w:pPr>
      <w:r>
        <w:rPr>
          <w:strike/>
          <w:color w:val="FF0000"/>
          <w:highlight w:val="cyan"/>
        </w:rPr>
        <w:t>-- TAG-RAN-Notification-Area-Code-START</w:t>
      </w:r>
    </w:p>
    <w:p w14:paraId="2062D292" w14:textId="77777777" w:rsidR="00134290" w:rsidRDefault="00134290" w:rsidP="005D2A1B">
      <w:pPr>
        <w:pStyle w:val="PL"/>
        <w:rPr>
          <w:rFonts w:eastAsia="SimSun"/>
          <w:strike/>
          <w:color w:val="FF0000"/>
          <w:highlight w:val="cyan"/>
          <w:lang w:eastAsia="en-GB"/>
        </w:rPr>
      </w:pPr>
    </w:p>
    <w:p w14:paraId="0A34EE67"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2BAAA436" w14:textId="77777777" w:rsidR="00134290" w:rsidRDefault="00134290" w:rsidP="005D2A1B">
      <w:pPr>
        <w:pStyle w:val="PL"/>
        <w:rPr>
          <w:strike/>
          <w:color w:val="FF0000"/>
          <w:highlight w:val="cyan"/>
        </w:rPr>
      </w:pPr>
    </w:p>
    <w:p w14:paraId="4C6A6756" w14:textId="77777777" w:rsidR="00134290" w:rsidRDefault="00134290" w:rsidP="005D2A1B">
      <w:pPr>
        <w:pStyle w:val="PL"/>
        <w:rPr>
          <w:strike/>
          <w:color w:val="FF0000"/>
          <w:highlight w:val="cyan"/>
        </w:rPr>
      </w:pPr>
      <w:r>
        <w:rPr>
          <w:strike/>
          <w:color w:val="FF0000"/>
          <w:highlight w:val="cyan"/>
        </w:rPr>
        <w:t>-- TAG-RAN-Notification-Area-Code-STOP</w:t>
      </w:r>
    </w:p>
    <w:p w14:paraId="290B1F2B" w14:textId="77777777" w:rsidR="00134290" w:rsidRDefault="00134290" w:rsidP="005D2A1B">
      <w:pPr>
        <w:pStyle w:val="PL"/>
        <w:rPr>
          <w:rFonts w:eastAsia="SimSun"/>
          <w:strike/>
          <w:color w:val="FF0000"/>
          <w:highlight w:val="cyan"/>
          <w:lang w:eastAsia="en-GB"/>
        </w:rPr>
      </w:pPr>
    </w:p>
    <w:p w14:paraId="2AB76EB1" w14:textId="77777777" w:rsidR="00134290" w:rsidRDefault="00134290" w:rsidP="005D2A1B">
      <w:pPr>
        <w:pStyle w:val="PL"/>
        <w:rPr>
          <w:strike/>
          <w:color w:val="FF0000"/>
          <w:highlight w:val="cyan"/>
        </w:rPr>
      </w:pPr>
      <w:r>
        <w:rPr>
          <w:strike/>
          <w:color w:val="FF0000"/>
          <w:highlight w:val="cyan"/>
        </w:rPr>
        <w:t>-- ASN1STOP</w:t>
      </w:r>
    </w:p>
    <w:p w14:paraId="5A1E4D5F" w14:textId="77777777" w:rsidR="00134290" w:rsidRDefault="00134290" w:rsidP="005D2A1B">
      <w:pPr>
        <w:pStyle w:val="a8"/>
        <w:rPr>
          <w:rFonts w:eastAsiaTheme="minorEastAsia"/>
          <w:b/>
          <w:lang w:eastAsia="zh-CN"/>
        </w:rPr>
      </w:pPr>
    </w:p>
    <w:p w14:paraId="578B23E1" w14:textId="77777777" w:rsidR="00134290" w:rsidRDefault="00134290" w:rsidP="005D2A1B">
      <w:pPr>
        <w:pStyle w:val="a8"/>
      </w:pPr>
      <w:r>
        <w:rPr>
          <w:b/>
        </w:rPr>
        <w:t>[Comments]</w:t>
      </w:r>
      <w:r>
        <w:t xml:space="preserve">: </w:t>
      </w:r>
    </w:p>
    <w:p w14:paraId="0FEC5DEF" w14:textId="77777777" w:rsidR="00134290" w:rsidRDefault="00134290" w:rsidP="005D2A1B">
      <w:pPr>
        <w:pStyle w:val="a8"/>
      </w:pPr>
    </w:p>
  </w:comment>
  <w:comment w:id="13349" w:author="Nokia (Tero)" w:date="2018-06-26T09:55:00Z" w:initials="E">
    <w:p w14:paraId="79DC629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16BEAFEB" w14:textId="77777777" w:rsidR="00134290" w:rsidRDefault="00134290" w:rsidP="005D2A1B">
      <w:pPr>
        <w:pStyle w:val="a8"/>
      </w:pPr>
      <w:r>
        <w:rPr>
          <w:b/>
        </w:rPr>
        <w:t>[Description]</w:t>
      </w:r>
      <w:r>
        <w:t>: I thought ranac is supposed to be PLMN specific and in fact it should be “extension” of TAC. See the agreements RAN2#102 Busan: RANAC can be provided per PLMN. And RANAC should be subs</w:t>
      </w:r>
    </w:p>
    <w:p w14:paraId="2C6F906E" w14:textId="77777777" w:rsidR="00134290" w:rsidRDefault="00134290" w:rsidP="005D2A1B">
      <w:pPr>
        <w:pStyle w:val="a8"/>
      </w:pPr>
      <w:r>
        <w:rPr>
          <w:b/>
        </w:rPr>
        <w:t>[Proposed Change]</w:t>
      </w:r>
      <w:r>
        <w:t>: Move ranac inside PLMN-IdentityInfoList:</w:t>
      </w:r>
    </w:p>
    <w:p w14:paraId="4F049F6E" w14:textId="77777777" w:rsidR="00134290" w:rsidRDefault="00134290" w:rsidP="005D2A1B">
      <w:pPr>
        <w:pStyle w:val="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7F652622" w14:textId="77777777" w:rsidR="00134290" w:rsidRDefault="00134290" w:rsidP="005D2A1B">
      <w:pPr>
        <w:rPr>
          <w:rFonts w:eastAsia="SimSun"/>
          <w:highlight w:val="cyan"/>
        </w:rPr>
      </w:pPr>
      <w:r>
        <w:rPr>
          <w:highlight w:val="cyan"/>
        </w:rPr>
        <w:t>Includes a list of PLMN identity information.</w:t>
      </w:r>
    </w:p>
    <w:p w14:paraId="6674EB1F"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2E6CFF5F" w14:textId="77777777" w:rsidR="00134290" w:rsidRDefault="00134290" w:rsidP="005D2A1B">
      <w:pPr>
        <w:pStyle w:val="PL"/>
        <w:rPr>
          <w:color w:val="808080"/>
          <w:highlight w:val="cyan"/>
        </w:rPr>
      </w:pPr>
      <w:r>
        <w:rPr>
          <w:color w:val="808080"/>
          <w:highlight w:val="cyan"/>
        </w:rPr>
        <w:t>-- ASN1START</w:t>
      </w:r>
    </w:p>
    <w:p w14:paraId="268DA3B3" w14:textId="77777777" w:rsidR="00134290" w:rsidRDefault="00134290" w:rsidP="005D2A1B">
      <w:pPr>
        <w:pStyle w:val="PL"/>
        <w:rPr>
          <w:highlight w:val="cyan"/>
        </w:rPr>
      </w:pPr>
      <w:r>
        <w:rPr>
          <w:highlight w:val="cyan"/>
        </w:rPr>
        <w:t>-- TAG-PLMN-IDENTITY-LIST-START</w:t>
      </w:r>
    </w:p>
    <w:p w14:paraId="22CDC8BF" w14:textId="77777777" w:rsidR="00134290" w:rsidRDefault="00134290" w:rsidP="005D2A1B">
      <w:pPr>
        <w:pStyle w:val="PL"/>
        <w:rPr>
          <w:rFonts w:eastAsia="SimSun"/>
          <w:highlight w:val="cyan"/>
          <w:lang w:eastAsia="en-GB"/>
        </w:rPr>
      </w:pPr>
    </w:p>
    <w:p w14:paraId="4B9AFC23"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13C79FC3" w14:textId="77777777" w:rsidR="00134290" w:rsidRDefault="00134290" w:rsidP="005D2A1B">
      <w:pPr>
        <w:pStyle w:val="PL"/>
        <w:rPr>
          <w:highlight w:val="cyan"/>
        </w:rPr>
      </w:pPr>
    </w:p>
    <w:p w14:paraId="6C48B588"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3C691D5D"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27985579"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13D0E3"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05414459"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3E7C06E"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CCE1B58" w14:textId="77777777" w:rsidR="00134290" w:rsidRDefault="00134290" w:rsidP="005D2A1B">
      <w:pPr>
        <w:pStyle w:val="PL"/>
        <w:rPr>
          <w:highlight w:val="cyan"/>
        </w:rPr>
      </w:pPr>
      <w:r>
        <w:rPr>
          <w:highlight w:val="cyan"/>
        </w:rPr>
        <w:tab/>
        <w:t>...</w:t>
      </w:r>
    </w:p>
    <w:p w14:paraId="69FBE192" w14:textId="77777777" w:rsidR="00134290" w:rsidRDefault="00134290" w:rsidP="005D2A1B">
      <w:pPr>
        <w:pStyle w:val="PL"/>
        <w:rPr>
          <w:highlight w:val="cyan"/>
        </w:rPr>
      </w:pPr>
      <w:r>
        <w:rPr>
          <w:highlight w:val="cyan"/>
        </w:rPr>
        <w:t>}</w:t>
      </w:r>
    </w:p>
    <w:p w14:paraId="7F099FBD" w14:textId="77777777" w:rsidR="00134290" w:rsidRDefault="00134290" w:rsidP="005D2A1B">
      <w:pPr>
        <w:pStyle w:val="PL"/>
        <w:rPr>
          <w:highlight w:val="cyan"/>
        </w:rPr>
      </w:pPr>
      <w:r>
        <w:rPr>
          <w:highlight w:val="cyan"/>
        </w:rPr>
        <w:t>-- TAG-PLMN-IDENTITY-LIST-STOP</w:t>
      </w:r>
    </w:p>
    <w:p w14:paraId="2F41FF9C" w14:textId="77777777" w:rsidR="00134290" w:rsidRDefault="00134290" w:rsidP="005D2A1B">
      <w:pPr>
        <w:pStyle w:val="PL"/>
        <w:rPr>
          <w:rFonts w:eastAsia="SimSun"/>
          <w:color w:val="808080"/>
          <w:highlight w:val="cyan"/>
          <w:lang w:eastAsia="en-GB"/>
        </w:rPr>
      </w:pPr>
      <w:r>
        <w:rPr>
          <w:color w:val="808080"/>
          <w:highlight w:val="cyan"/>
        </w:rPr>
        <w:t>-- ASN1STOP</w:t>
      </w:r>
    </w:p>
    <w:p w14:paraId="11F7D785" w14:textId="77777777" w:rsidR="00134290" w:rsidRDefault="00134290" w:rsidP="005D2A1B">
      <w:pPr>
        <w:pStyle w:val="a8"/>
        <w:rPr>
          <w:rFonts w:eastAsia="SimSun"/>
          <w:lang w:eastAsia="zh-CN"/>
        </w:rPr>
      </w:pPr>
      <w:r>
        <w:rPr>
          <w:b/>
        </w:rPr>
        <w:t>[Comments]</w:t>
      </w:r>
      <w:r>
        <w:t xml:space="preserve">: </w:t>
      </w:r>
    </w:p>
    <w:p w14:paraId="6C13C69B" w14:textId="77777777" w:rsidR="00134290" w:rsidRDefault="00134290" w:rsidP="005D2A1B">
      <w:pPr>
        <w:pStyle w:val="a8"/>
        <w:rPr>
          <w:rFonts w:eastAsia="SimSun"/>
          <w:lang w:eastAsia="zh-CN"/>
        </w:rPr>
      </w:pPr>
      <w:r>
        <w:rPr>
          <w:rFonts w:eastAsia="SimSun"/>
          <w:lang w:eastAsia="zh-CN"/>
        </w:rPr>
        <w:t>CATT: agree</w:t>
      </w:r>
    </w:p>
    <w:p w14:paraId="4DB7187A" w14:textId="77777777" w:rsidR="00134290" w:rsidRDefault="00134290" w:rsidP="005D2A1B">
      <w:pPr>
        <w:pStyle w:val="a8"/>
      </w:pPr>
    </w:p>
  </w:comment>
  <w:comment w:id="13358" w:author="CATT (Jing)" w:date="2018-08-09T09:03:00Z" w:initials="C">
    <w:p w14:paraId="0432D704" w14:textId="77777777" w:rsidR="00134290" w:rsidRDefault="00134290" w:rsidP="00EE7A1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F6E00" w14:textId="77777777" w:rsidR="00134290" w:rsidRPr="000C27B6" w:rsidRDefault="00134290" w:rsidP="00EE7A1C">
      <w:pPr>
        <w:pStyle w:val="a8"/>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26DBBCA9" w14:textId="77777777" w:rsidR="00134290" w:rsidRDefault="00134290" w:rsidP="00EE7A1C">
      <w:pPr>
        <w:pStyle w:val="a8"/>
        <w:rPr>
          <w:rFonts w:eastAsiaTheme="minorEastAsia"/>
          <w:lang w:eastAsia="zh-CN"/>
        </w:rPr>
      </w:pPr>
      <w:r>
        <w:rPr>
          <w:b/>
        </w:rPr>
        <w:t>[Proposed Change]</w:t>
      </w:r>
      <w:r>
        <w:t xml:space="preserve">: </w:t>
      </w:r>
    </w:p>
    <w:p w14:paraId="56E15DE2" w14:textId="77777777" w:rsidR="00134290" w:rsidRDefault="00134290" w:rsidP="00EE7A1C">
      <w:pPr>
        <w:pStyle w:val="PL"/>
      </w:pPr>
      <w:r>
        <w:t xml:space="preserve">PLMN-IdentityInfo </w:t>
      </w:r>
      <w:r>
        <w:rPr>
          <w:rStyle w:val="a7"/>
          <w:rFonts w:ascii="Arial" w:eastAsia="Times New Roman" w:hAnsi="Arial"/>
          <w:noProof w:val="0"/>
          <w:lang w:eastAsia="ja-JP"/>
        </w:rPr>
        <w:annotationRef/>
      </w:r>
      <w:r>
        <w:t>::=</w:t>
      </w:r>
      <w:r>
        <w:tab/>
      </w:r>
      <w:r>
        <w:tab/>
      </w:r>
      <w:r>
        <w:tab/>
      </w:r>
      <w:r>
        <w:tab/>
      </w:r>
      <w:r>
        <w:tab/>
        <w:t>SEQUENCE {</w:t>
      </w:r>
    </w:p>
    <w:p w14:paraId="1EDB93AD" w14:textId="77777777"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68BD0EE4" w14:textId="77777777"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37F11FC3" w14:textId="77777777"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85C5B00" w14:textId="77777777"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A1BDCB3" w14:textId="77777777"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29EEA6BB" w14:textId="77777777" w:rsidR="00134290" w:rsidRDefault="00134290" w:rsidP="00EE7A1C">
      <w:pPr>
        <w:pStyle w:val="PL"/>
      </w:pPr>
      <w:r>
        <w:tab/>
        <w:t>...</w:t>
      </w:r>
    </w:p>
    <w:p w14:paraId="437F1665" w14:textId="77777777"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134290" w:rsidRPr="0040018C" w14:paraId="58639D72" w14:textId="77777777" w:rsidTr="00A900C5">
        <w:tc>
          <w:tcPr>
            <w:tcW w:w="14291" w:type="dxa"/>
            <w:shd w:val="clear" w:color="auto" w:fill="auto"/>
          </w:tcPr>
          <w:p w14:paraId="7D8AFEF3" w14:textId="77777777"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14:paraId="53EF9C64" w14:textId="77777777" w:rsidTr="00A900C5">
        <w:tc>
          <w:tcPr>
            <w:tcW w:w="14291" w:type="dxa"/>
            <w:shd w:val="clear" w:color="auto" w:fill="auto"/>
          </w:tcPr>
          <w:p w14:paraId="009C1149" w14:textId="77777777"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E4FBC16" w14:textId="77777777"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14:paraId="48C2ABF7" w14:textId="77777777" w:rsidTr="00A900C5">
        <w:tc>
          <w:tcPr>
            <w:tcW w:w="14291" w:type="dxa"/>
            <w:shd w:val="clear" w:color="auto" w:fill="auto"/>
          </w:tcPr>
          <w:p w14:paraId="2A4F8C36" w14:textId="77777777" w:rsidR="00134290" w:rsidRPr="000C27B6" w:rsidRDefault="00134290" w:rsidP="00A900C5">
            <w:pPr>
              <w:pStyle w:val="TAL"/>
              <w:rPr>
                <w:szCs w:val="22"/>
              </w:rPr>
            </w:pPr>
          </w:p>
        </w:tc>
      </w:tr>
    </w:tbl>
    <w:p w14:paraId="6F4BECFB" w14:textId="77777777" w:rsidR="00134290" w:rsidRPr="00EE7A1C" w:rsidRDefault="00134290">
      <w:pPr>
        <w:pStyle w:val="a8"/>
        <w:rPr>
          <w:rFonts w:eastAsia="SimSun"/>
          <w:lang w:eastAsia="zh-CN"/>
        </w:rPr>
      </w:pPr>
    </w:p>
  </w:comment>
  <w:comment w:id="13359" w:author="Qualcomm-Keiichi Kubota" w:date="2018-06-25T23:43:00Z" w:initials="QC">
    <w:p w14:paraId="4ECF599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3AD9C67" w14:textId="77777777" w:rsidR="00134290" w:rsidRDefault="00134290" w:rsidP="005D2A1B">
      <w:pPr>
        <w:pStyle w:val="a8"/>
      </w:pPr>
      <w:r>
        <w:rPr>
          <w:b/>
        </w:rPr>
        <w:t>[Description]</w:t>
      </w:r>
      <w:r>
        <w:t>: cellIdentity should be moved from here to "CellAccessRelatedInfo".</w:t>
      </w:r>
    </w:p>
    <w:p w14:paraId="3655D005" w14:textId="77777777" w:rsidR="00134290" w:rsidRDefault="00134290" w:rsidP="005D2A1B">
      <w:pPr>
        <w:pStyle w:val="a8"/>
      </w:pPr>
      <w:r>
        <w:rPr>
          <w:b/>
        </w:rPr>
        <w:t>[Proposed Change]</w:t>
      </w:r>
      <w:r>
        <w:t>: remove cellIdentity from here and add it in the IE "CellAccessRelatedInfo".</w:t>
      </w:r>
    </w:p>
    <w:p w14:paraId="151A16ED" w14:textId="77777777" w:rsidR="00134290" w:rsidRDefault="00134290" w:rsidP="005D2A1B">
      <w:pPr>
        <w:pStyle w:val="a8"/>
      </w:pPr>
      <w:r>
        <w:rPr>
          <w:b/>
        </w:rPr>
        <w:t>[Comments]</w:t>
      </w:r>
      <w:r>
        <w:t xml:space="preserve">: [Ericsson] It is supposed to be possible to set the cellIdentity per PLMN. Therefore, the CellIdentity is inside the </w:t>
      </w:r>
      <w:r w:rsidRPr="00AC4131">
        <w:t>PLMN-IdentityInfo</w:t>
      </w:r>
      <w:r>
        <w:t>List</w:t>
      </w:r>
    </w:p>
    <w:p w14:paraId="24EE4409" w14:textId="77777777" w:rsidR="00134290" w:rsidRPr="005F49A8" w:rsidRDefault="00134290" w:rsidP="005D2A1B">
      <w:pPr>
        <w:pStyle w:val="a8"/>
      </w:pPr>
    </w:p>
  </w:comment>
  <w:comment w:id="13361" w:author="Intel" w:date="2018-08-09T17:22:00Z" w:initials="Intel">
    <w:p w14:paraId="63B4E11D" w14:textId="77777777" w:rsidR="00134290" w:rsidRDefault="00134290" w:rsidP="00637FA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2D2CF931" w14:textId="77777777" w:rsidR="00134290" w:rsidRDefault="00134290" w:rsidP="00637FA4">
      <w:pPr>
        <w:pStyle w:val="a8"/>
      </w:pPr>
      <w:r>
        <w:rPr>
          <w:b/>
        </w:rPr>
        <w:t>[Description]</w:t>
      </w:r>
      <w:r>
        <w:t>: cell Identity and cell reserved fields should be optional.  Discussed in Tdoc.</w:t>
      </w:r>
    </w:p>
    <w:p w14:paraId="3160969B" w14:textId="77777777" w:rsidR="00134290" w:rsidRDefault="00134290" w:rsidP="00637FA4">
      <w:pPr>
        <w:pStyle w:val="a8"/>
      </w:pPr>
      <w:r>
        <w:rPr>
          <w:b/>
        </w:rPr>
        <w:t>[Proposed Change]</w:t>
      </w:r>
      <w:r>
        <w:t>: as discussed in Tdoc</w:t>
      </w:r>
    </w:p>
    <w:p w14:paraId="617E8EED" w14:textId="77777777" w:rsidR="00134290" w:rsidRDefault="00134290" w:rsidP="00637FA4">
      <w:pPr>
        <w:pStyle w:val="a8"/>
      </w:pPr>
      <w:r>
        <w:rPr>
          <w:b/>
        </w:rPr>
        <w:t>[Comments]</w:t>
      </w:r>
      <w:r>
        <w:t xml:space="preserve">: </w:t>
      </w:r>
    </w:p>
    <w:p w14:paraId="4F3DF309" w14:textId="77777777" w:rsidR="00134290" w:rsidRPr="00A754C5" w:rsidRDefault="00134290" w:rsidP="00637FA4">
      <w:pPr>
        <w:pStyle w:val="a8"/>
      </w:pPr>
    </w:p>
    <w:p w14:paraId="16A1916A" w14:textId="77777777" w:rsidR="00134290" w:rsidRDefault="00134290">
      <w:pPr>
        <w:pStyle w:val="a8"/>
      </w:pPr>
    </w:p>
  </w:comment>
  <w:comment w:id="13365" w:author="Ericsson (Jens)" w:date="2018-08-09T20:26:00Z" w:initials="E">
    <w:p w14:paraId="4F544D9F"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E558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2BCDA" w14:textId="77777777" w:rsidR="00134290" w:rsidRDefault="00134290">
      <w:pPr>
        <w:pStyle w:val="a8"/>
      </w:pPr>
      <w:r>
        <w:rPr>
          <w:b/>
        </w:rPr>
        <w:t>[Description]</w:t>
      </w:r>
      <w:r>
        <w:t>: Description of the cellReservedForOperatorUse field is missing</w:t>
      </w:r>
    </w:p>
    <w:p w14:paraId="6583ED35" w14:textId="77777777" w:rsidR="00134290" w:rsidRDefault="00134290" w:rsidP="00AC09C3">
      <w:pPr>
        <w:pStyle w:val="a8"/>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12FE765" w14:textId="77777777" w:rsidR="00134290" w:rsidRPr="00D54E33" w:rsidRDefault="00134290" w:rsidP="00AC09C3">
      <w:pPr>
        <w:pStyle w:val="a8"/>
        <w:rPr>
          <w:color w:val="FF0000"/>
          <w:u w:val="single"/>
        </w:rPr>
      </w:pPr>
      <w:r>
        <w:t>“</w:t>
      </w:r>
      <w:r w:rsidRPr="00D54E33">
        <w:rPr>
          <w:i/>
          <w:color w:val="FF0000"/>
          <w:u w:val="single"/>
        </w:rPr>
        <w:t>cellReservedForOperatorUse</w:t>
      </w:r>
    </w:p>
    <w:p w14:paraId="75CCB8B3" w14:textId="77777777" w:rsidR="00134290" w:rsidRDefault="00134290" w:rsidP="00AC09C3">
      <w:pPr>
        <w:pStyle w:val="a8"/>
      </w:pPr>
      <w:r w:rsidRPr="00D54E33">
        <w:rPr>
          <w:color w:val="FF0000"/>
          <w:u w:val="single"/>
        </w:rPr>
        <w:t>Indicates whether the cell is reserved for operator use (per PLMN), as defined in 38.304 [20].</w:t>
      </w:r>
      <w:r w:rsidRPr="00AC09C3">
        <w:t>”</w:t>
      </w:r>
    </w:p>
    <w:p w14:paraId="49D68EE8" w14:textId="77777777" w:rsidR="00134290" w:rsidRDefault="00134290">
      <w:pPr>
        <w:pStyle w:val="a8"/>
      </w:pPr>
      <w:r>
        <w:rPr>
          <w:b/>
        </w:rPr>
        <w:t>[Comments]</w:t>
      </w:r>
      <w:r>
        <w:t xml:space="preserve">: </w:t>
      </w:r>
    </w:p>
    <w:p w14:paraId="47353911" w14:textId="77777777" w:rsidR="00134290" w:rsidRPr="00AC09C3" w:rsidRDefault="00134290">
      <w:pPr>
        <w:pStyle w:val="a8"/>
      </w:pPr>
    </w:p>
  </w:comment>
  <w:comment w:id="13378" w:author="Huawei (Nathan)" w:date="2018-06-21T10:23:00Z" w:initials="H">
    <w:p w14:paraId="5FDB126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a9"/>
          </w:rPr>
          <w:t>R2-1810548</w:t>
        </w:r>
      </w:hyperlink>
      <w:r>
        <w:t xml:space="preserve">, </w:t>
      </w:r>
      <w:hyperlink r:id="rId102" w:history="1">
        <w:r w:rsidRPr="00EE0D8C">
          <w:rPr>
            <w:rStyle w:val="a9"/>
          </w:rPr>
          <w:t>R2-1810</w:t>
        </w:r>
        <w:r w:rsidRPr="00EE0D8C">
          <w:rPr>
            <w:rStyle w:val="a9"/>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725DA8FF" w14:textId="77777777" w:rsidR="00134290" w:rsidRDefault="00134290" w:rsidP="005D2A1B">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E292597" w14:textId="77777777" w:rsidR="00134290" w:rsidRDefault="00134290" w:rsidP="005D2A1B">
      <w:pPr>
        <w:pStyle w:val="a8"/>
      </w:pPr>
      <w:r>
        <w:rPr>
          <w:b/>
        </w:rPr>
        <w:t>[Proposed Change]</w:t>
      </w:r>
      <w:r>
        <w:t>: See associated tdoc</w:t>
      </w:r>
    </w:p>
    <w:p w14:paraId="5B93DB82" w14:textId="77777777" w:rsidR="00134290" w:rsidRDefault="00134290" w:rsidP="005D2A1B">
      <w:pPr>
        <w:pStyle w:val="a8"/>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258F945" w14:textId="77777777" w:rsidR="00134290" w:rsidRPr="00AF5C7C" w:rsidRDefault="00134290" w:rsidP="005D2A1B">
      <w:pPr>
        <w:pStyle w:val="a8"/>
      </w:pPr>
    </w:p>
  </w:comment>
  <w:comment w:id="13393" w:author="Ericsson (Henning)" w:date="2018-06-15T17:22:00Z" w:initials="E">
    <w:p w14:paraId="3A5FAD40"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03863A48" w14:textId="77777777" w:rsidR="00134290" w:rsidRDefault="00134290" w:rsidP="005D2A1B">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4F76A150" w14:textId="77777777" w:rsidR="00134290" w:rsidRDefault="00134290" w:rsidP="005D2A1B">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15176D01" w14:textId="77777777" w:rsidR="00134290" w:rsidRDefault="00134290" w:rsidP="005D2A1B">
      <w:pPr>
        <w:pStyle w:val="a8"/>
      </w:pPr>
      <w:r>
        <w:rPr>
          <w:b/>
        </w:rPr>
        <w:t>[Comments]</w:t>
      </w:r>
      <w:r>
        <w:t>: This would be a non-backwards compatible (NBC) change</w:t>
      </w:r>
    </w:p>
    <w:p w14:paraId="3EBD8B44" w14:textId="77777777" w:rsidR="00134290" w:rsidRPr="000004BC" w:rsidRDefault="00134290" w:rsidP="005D2A1B">
      <w:pPr>
        <w:pStyle w:val="a8"/>
      </w:pPr>
    </w:p>
  </w:comment>
  <w:comment w:id="13426" w:author="Ericsson (Henning)" w:date="2018-06-27T12:23:00Z" w:initials="E">
    <w:p w14:paraId="0894899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45704B0A" w14:textId="77777777" w:rsidR="00134290" w:rsidRDefault="00134290" w:rsidP="005D2A1B">
      <w:pPr>
        <w:pStyle w:val="a8"/>
      </w:pPr>
      <w:r>
        <w:rPr>
          <w:b/>
        </w:rPr>
        <w:t>[Description]</w:t>
      </w:r>
      <w:r>
        <w:t>: The default value upon absence is missing in the field description. (RAN2 had agreed to remove the default value “offset00” from the value range and to apply it as default. The latter did not happen unfortunately.)</w:t>
      </w:r>
    </w:p>
    <w:p w14:paraId="7FFB93E6" w14:textId="77777777" w:rsidR="00134290" w:rsidRDefault="00134290" w:rsidP="005D2A1B">
      <w:pPr>
        <w:pStyle w:val="a8"/>
      </w:pPr>
      <w:r>
        <w:rPr>
          <w:b/>
        </w:rPr>
        <w:t>[Proposed Change]</w:t>
      </w:r>
      <w:r>
        <w:t>: Add to the field description: “</w:t>
      </w:r>
      <w:r w:rsidRPr="00B04CBB">
        <w:t>If the field is absent, the UE applies the value offset00</w:t>
      </w:r>
      <w:r>
        <w:t>”.</w:t>
      </w:r>
    </w:p>
    <w:p w14:paraId="7165D384" w14:textId="77777777" w:rsidR="00134290" w:rsidRDefault="00134290" w:rsidP="005D2A1B">
      <w:pPr>
        <w:pStyle w:val="a8"/>
      </w:pPr>
      <w:r>
        <w:rPr>
          <w:b/>
        </w:rPr>
        <w:t>[Comments]</w:t>
      </w:r>
      <w:r>
        <w:t xml:space="preserve">: </w:t>
      </w:r>
    </w:p>
    <w:p w14:paraId="6A705D9F" w14:textId="77777777" w:rsidR="00134290" w:rsidRPr="00B04CBB" w:rsidRDefault="00134290" w:rsidP="005D2A1B">
      <w:pPr>
        <w:pStyle w:val="a8"/>
      </w:pPr>
    </w:p>
  </w:comment>
  <w:comment w:id="13486" w:author="Huawei (Nathan)" w:date="2018-06-26T12:50:00Z" w:initials="H">
    <w:p w14:paraId="73C4818A"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a9"/>
          </w:rPr>
          <w:t>R2-1810550</w:t>
        </w:r>
      </w:hyperlink>
      <w:r>
        <w:t xml:space="preserve">, </w:t>
      </w:r>
      <w:hyperlink r:id="rId104"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4AA70BC" w14:textId="77777777" w:rsidR="00134290" w:rsidRDefault="00134290" w:rsidP="005D2A1B">
      <w:pPr>
        <w:pStyle w:val="a8"/>
      </w:pPr>
      <w:r>
        <w:rPr>
          <w:b/>
        </w:rPr>
        <w:t>[Description]</w:t>
      </w:r>
      <w:r>
        <w:t>: Inter- and intra-slot frequency hopping cannot be enabled for a UE at the same time.</w:t>
      </w:r>
    </w:p>
    <w:p w14:paraId="29B3C1D4" w14:textId="77777777" w:rsidR="00134290" w:rsidRDefault="00134290" w:rsidP="005D2A1B">
      <w:pPr>
        <w:pStyle w:val="a8"/>
      </w:pPr>
      <w:r>
        <w:rPr>
          <w:b/>
        </w:rPr>
        <w:t>[Proposed Change]</w:t>
      </w:r>
      <w:r>
        <w:t>: Clarify the constraint in the field descriptions; see associated tdoc.</w:t>
      </w:r>
    </w:p>
    <w:p w14:paraId="701F9A36" w14:textId="77777777" w:rsidR="00134290" w:rsidRDefault="00134290" w:rsidP="005D2A1B">
      <w:pPr>
        <w:pStyle w:val="a8"/>
      </w:pPr>
      <w:r>
        <w:rPr>
          <w:b/>
        </w:rPr>
        <w:t>[Comments]</w:t>
      </w:r>
      <w:r>
        <w:t xml:space="preserve">: </w:t>
      </w:r>
    </w:p>
    <w:p w14:paraId="076BEC4D" w14:textId="77777777" w:rsidR="00134290" w:rsidRPr="00F95B86" w:rsidRDefault="00134290" w:rsidP="005D2A1B">
      <w:pPr>
        <w:pStyle w:val="a8"/>
      </w:pPr>
    </w:p>
  </w:comment>
  <w:comment w:id="13487" w:author="MediaTek (Felix)" w:date="2018-08-09T20:47:00Z" w:initials="MTK">
    <w:p w14:paraId="525501FD" w14:textId="77777777" w:rsidR="00134290" w:rsidRDefault="00134290" w:rsidP="006E3C0B">
      <w:pPr>
        <w:pStyle w:val="a8"/>
      </w:pPr>
      <w:r>
        <w:rPr>
          <w:rStyle w:val="a7"/>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3A33B5" w14:textId="77777777" w:rsidR="00134290" w:rsidRDefault="00134290" w:rsidP="006E3C0B">
      <w:pPr>
        <w:pStyle w:val="a8"/>
      </w:pPr>
      <w:r>
        <w:rPr>
          <w:b/>
        </w:rPr>
        <w:t>[Description]</w:t>
      </w:r>
      <w:r>
        <w:t xml:space="preserve">: </w:t>
      </w:r>
      <w:r>
        <w:rPr>
          <w:rStyle w:val="a7"/>
        </w:rPr>
        <w:annotationRef/>
      </w:r>
    </w:p>
    <w:p w14:paraId="2DDE76B4" w14:textId="77777777" w:rsidR="00134290" w:rsidRPr="004728E6" w:rsidRDefault="00134290" w:rsidP="006E3C0B">
      <w:pPr>
        <w:pStyle w:val="a8"/>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A7CA9F6" w14:textId="77777777" w:rsidR="00134290" w:rsidRDefault="00134290" w:rsidP="006E3C0B">
      <w:pPr>
        <w:pStyle w:val="a8"/>
      </w:pPr>
      <w:r>
        <w:rPr>
          <w:b/>
        </w:rPr>
        <w:t>[Proposed Change]</w:t>
      </w:r>
      <w:r>
        <w:t>:</w:t>
      </w:r>
    </w:p>
    <w:p w14:paraId="2B9122A7" w14:textId="77777777" w:rsidR="00134290" w:rsidRDefault="00134290" w:rsidP="006E3C0B">
      <w:pPr>
        <w:pStyle w:val="a8"/>
      </w:pPr>
      <w:r>
        <w:t>Remove the conditional code and clarify the setup limitation in the field description.</w:t>
      </w:r>
    </w:p>
    <w:p w14:paraId="79EB23CD" w14:textId="77777777" w:rsidR="00134290" w:rsidRDefault="00134290" w:rsidP="006E3C0B">
      <w:pPr>
        <w:pStyle w:val="a8"/>
      </w:pPr>
      <w:r>
        <w:rPr>
          <w:b/>
        </w:rPr>
        <w:t>[Comments]</w:t>
      </w:r>
      <w:r>
        <w:t>:</w:t>
      </w:r>
    </w:p>
  </w:comment>
  <w:comment w:id="13501" w:author="Rapporteur" w:date="2018-06-30T01:40:00Z" w:initials="R">
    <w:p w14:paraId="4CC9661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655E2225" w14:textId="77777777" w:rsidR="00134290" w:rsidRDefault="00134290" w:rsidP="005D2A1B">
      <w:pPr>
        <w:pStyle w:val="a8"/>
      </w:pPr>
      <w:r>
        <w:rPr>
          <w:b/>
        </w:rPr>
        <w:t>[Description]</w:t>
      </w:r>
      <w:r>
        <w:t>: The current formulation in the field descriptions was misleading “Enabling ...”</w:t>
      </w:r>
    </w:p>
    <w:p w14:paraId="6750E292" w14:textId="77777777" w:rsidR="00134290" w:rsidRDefault="00134290" w:rsidP="005D2A1B">
      <w:pPr>
        <w:pStyle w:val="a8"/>
      </w:pPr>
      <w:r>
        <w:rPr>
          <w:b/>
        </w:rPr>
        <w:t>[Proposed Change]</w:t>
      </w:r>
      <w:r>
        <w:t>: Change to the usual terminoloty for enumerated true: “If the field is present, the UE...”</w:t>
      </w:r>
    </w:p>
    <w:p w14:paraId="2510E1EB" w14:textId="77777777" w:rsidR="00134290" w:rsidRDefault="00134290" w:rsidP="005D2A1B">
      <w:pPr>
        <w:pStyle w:val="a8"/>
      </w:pPr>
      <w:r>
        <w:rPr>
          <w:b/>
        </w:rPr>
        <w:t>[Comments]</w:t>
      </w:r>
      <w:r>
        <w:t xml:space="preserve">: </w:t>
      </w:r>
    </w:p>
    <w:p w14:paraId="13B7B6E9" w14:textId="77777777" w:rsidR="00134290" w:rsidRPr="0076582D" w:rsidRDefault="00134290" w:rsidP="005D2A1B">
      <w:pPr>
        <w:pStyle w:val="a8"/>
      </w:pPr>
    </w:p>
  </w:comment>
  <w:comment w:id="13518" w:author="Huawei (Nathan)" w:date="2018-06-26T10:16:00Z" w:initials="H">
    <w:p w14:paraId="09F0C78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522AF46" w14:textId="77777777" w:rsidR="00134290" w:rsidRDefault="00134290" w:rsidP="005D2A1B">
      <w:pPr>
        <w:pStyle w:val="a8"/>
      </w:pPr>
      <w:r>
        <w:rPr>
          <w:b/>
        </w:rPr>
        <w:t>[Description]</w:t>
      </w:r>
      <w:r>
        <w:t>: The notes on field inapplicability are redundant with the rest of the field description and could be removed.</w:t>
      </w:r>
    </w:p>
    <w:p w14:paraId="4EAB0398" w14:textId="77777777" w:rsidR="00134290" w:rsidRDefault="00134290" w:rsidP="005D2A1B">
      <w:pPr>
        <w:pStyle w:val="a8"/>
      </w:pPr>
      <w:r>
        <w:rPr>
          <w:b/>
        </w:rPr>
        <w:t>[Proposed Change]</w:t>
      </w:r>
      <w:r>
        <w:t>: In the description of interslotFrequencyHopping, remove “The field is not applicable for format 2”.  In the description of maxCodeRate, remove “The field is not applicable for format 1.”</w:t>
      </w:r>
    </w:p>
    <w:p w14:paraId="11B5BF1B" w14:textId="77777777" w:rsidR="00134290" w:rsidRDefault="00134290" w:rsidP="005D2A1B">
      <w:pPr>
        <w:pStyle w:val="a8"/>
      </w:pPr>
      <w:r>
        <w:rPr>
          <w:b/>
        </w:rPr>
        <w:t>[Comments]</w:t>
      </w:r>
      <w:r>
        <w:t xml:space="preserve">: [Ericsson (Henning)] We have a slight preference for keeping the text as is. </w:t>
      </w:r>
    </w:p>
    <w:p w14:paraId="04711CF8" w14:textId="77777777" w:rsidR="00134290" w:rsidRPr="00E5198D" w:rsidRDefault="00134290" w:rsidP="005D2A1B">
      <w:pPr>
        <w:pStyle w:val="a8"/>
      </w:pPr>
    </w:p>
  </w:comment>
  <w:comment w:id="13542" w:author="Huawei (Nathan)" w:date="2018-06-26T12:48:00Z" w:initials="H">
    <w:p w14:paraId="0271056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a9"/>
          </w:rPr>
          <w:t>R2-1810550</w:t>
        </w:r>
      </w:hyperlink>
      <w:r>
        <w:t xml:space="preserve">, </w:t>
      </w:r>
      <w:hyperlink r:id="rId106"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4E7FEF4" w14:textId="77777777" w:rsidR="00134290" w:rsidRDefault="00134290" w:rsidP="005D2A1B">
      <w:pPr>
        <w:pStyle w:val="a8"/>
      </w:pPr>
      <w:r>
        <w:rPr>
          <w:b/>
        </w:rPr>
        <w:t>[Description]</w:t>
      </w:r>
      <w:r>
        <w:t>: Field description is not populated for intraSlotFrequencyHopping.</w:t>
      </w:r>
    </w:p>
    <w:p w14:paraId="132CB0A3" w14:textId="77777777" w:rsidR="00134290" w:rsidRDefault="00134290" w:rsidP="005D2A1B">
      <w:pPr>
        <w:pStyle w:val="a8"/>
      </w:pPr>
      <w:r>
        <w:rPr>
          <w:b/>
        </w:rPr>
        <w:t>[Proposed Change]</w:t>
      </w:r>
      <w:r>
        <w:t>: Populate the table according to the proposal in the associated tdoc.</w:t>
      </w:r>
    </w:p>
    <w:p w14:paraId="3481071A" w14:textId="77777777" w:rsidR="00134290" w:rsidRDefault="00134290" w:rsidP="005D2A1B">
      <w:pPr>
        <w:pStyle w:val="a8"/>
      </w:pPr>
      <w:r>
        <w:rPr>
          <w:b/>
        </w:rPr>
        <w:t>[Comments]</w:t>
      </w:r>
      <w:r>
        <w:t xml:space="preserve">: </w:t>
      </w:r>
    </w:p>
    <w:p w14:paraId="54FA3886" w14:textId="77777777" w:rsidR="00134290" w:rsidRPr="00F95B86" w:rsidRDefault="00134290" w:rsidP="005D2A1B">
      <w:pPr>
        <w:pStyle w:val="a8"/>
      </w:pPr>
    </w:p>
  </w:comment>
  <w:comment w:id="13544" w:author="Huawei (Nathan)" w:date="2018-06-26T10:20:00Z" w:initials="H">
    <w:p w14:paraId="1E5762D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a9"/>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1977BD1B" w14:textId="77777777" w:rsidR="00134290" w:rsidRDefault="00134290" w:rsidP="005D2A1B">
      <w:pPr>
        <w:pStyle w:val="a8"/>
      </w:pPr>
      <w:r>
        <w:rPr>
          <w:b/>
        </w:rPr>
        <w:t>[Description]</w:t>
      </w:r>
      <w:r>
        <w:t>: The secondHopPRB may be more clearly described as “the first PRB after frequency hopping”.</w:t>
      </w:r>
    </w:p>
    <w:p w14:paraId="219E76F9" w14:textId="77777777" w:rsidR="00134290" w:rsidRDefault="00134290" w:rsidP="005D2A1B">
      <w:pPr>
        <w:pStyle w:val="a8"/>
      </w:pPr>
      <w:r>
        <w:rPr>
          <w:b/>
        </w:rPr>
        <w:t>[Proposed Change]</w:t>
      </w:r>
      <w:r>
        <w:t>: Change the description; see associated tdoc.</w:t>
      </w:r>
    </w:p>
    <w:p w14:paraId="5746F0D8" w14:textId="77777777" w:rsidR="00134290" w:rsidRDefault="00134290" w:rsidP="005D2A1B">
      <w:pPr>
        <w:pStyle w:val="a8"/>
      </w:pPr>
      <w:r>
        <w:rPr>
          <w:b/>
        </w:rPr>
        <w:t>[Comments]</w:t>
      </w:r>
      <w:r>
        <w:t xml:space="preserve">: </w:t>
      </w:r>
    </w:p>
    <w:p w14:paraId="579265C2" w14:textId="77777777" w:rsidR="00134290" w:rsidRPr="00E5198D" w:rsidRDefault="00134290" w:rsidP="005D2A1B">
      <w:pPr>
        <w:pStyle w:val="a8"/>
      </w:pPr>
    </w:p>
  </w:comment>
  <w:comment w:id="13603" w:author="Ericsson (Henning)" w:date="2018-06-27T12:33:00Z" w:initials="E">
    <w:p w14:paraId="2656B4C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6761B59E" w14:textId="77777777" w:rsidR="00134290" w:rsidRDefault="00134290" w:rsidP="005D2A1B">
      <w:pPr>
        <w:pStyle w:val="a8"/>
      </w:pPr>
      <w:r>
        <w:rPr>
          <w:b/>
        </w:rPr>
        <w:t>[Description]</w:t>
      </w:r>
      <w:r>
        <w:t xml:space="preserve">: RAN2 agreed earlier that the PUCCH-SpatialRelationInfo belongs to the serving cell in which it is configured if the servingCellId field is absent. </w:t>
      </w:r>
    </w:p>
    <w:p w14:paraId="2A815640" w14:textId="77777777" w:rsidR="00134290" w:rsidRDefault="00134290" w:rsidP="005D2A1B">
      <w:pPr>
        <w:pStyle w:val="a8"/>
      </w:pPr>
      <w:r>
        <w:rPr>
          <w:b/>
        </w:rPr>
        <w:t>[Proposed Change]</w:t>
      </w:r>
      <w:r>
        <w:t>: Add a field description saying that: “</w:t>
      </w:r>
      <w:r w:rsidRPr="005F03D1">
        <w:t>If the field is absent, the UE applies the ServCellId of the serving cell in which this PUCCH-SpatialRelationInfo is configured</w:t>
      </w:r>
      <w:r>
        <w:t>”</w:t>
      </w:r>
    </w:p>
    <w:p w14:paraId="3ED6A5A6" w14:textId="77777777" w:rsidR="00134290" w:rsidRDefault="00134290" w:rsidP="005D2A1B">
      <w:pPr>
        <w:pStyle w:val="a8"/>
      </w:pPr>
      <w:r>
        <w:rPr>
          <w:b/>
        </w:rPr>
        <w:t>[Comments]</w:t>
      </w:r>
      <w:r>
        <w:t xml:space="preserve">: </w:t>
      </w:r>
    </w:p>
    <w:p w14:paraId="4B9DA752" w14:textId="77777777" w:rsidR="00134290" w:rsidRPr="005F03D1" w:rsidRDefault="00134290" w:rsidP="005D2A1B">
      <w:pPr>
        <w:pStyle w:val="a8"/>
      </w:pPr>
    </w:p>
  </w:comment>
  <w:comment w:id="13648" w:author="Ericsson (Henning)" w:date="2018-06-25T14:14:00Z" w:initials="E">
    <w:p w14:paraId="7A28E2B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0D8E2581" w14:textId="77777777" w:rsidR="00134290" w:rsidRDefault="00134290" w:rsidP="005D2A1B">
      <w:pPr>
        <w:pStyle w:val="a8"/>
      </w:pPr>
      <w:r>
        <w:rPr>
          <w:b/>
        </w:rPr>
        <w:t>[Description]</w:t>
      </w:r>
      <w:r>
        <w:t xml:space="preserve">: In H033 it was proposed to set the need code to “S”. </w:t>
      </w:r>
    </w:p>
    <w:p w14:paraId="21418122" w14:textId="77777777" w:rsidR="00134290" w:rsidRDefault="00134290" w:rsidP="005D2A1B">
      <w:pPr>
        <w:pStyle w:val="a8"/>
      </w:pPr>
      <w:r>
        <w:rPr>
          <w:b/>
        </w:rPr>
        <w:t>[Proposed Change]</w:t>
      </w:r>
      <w:r>
        <w:t xml:space="preserve">: Adjust here to keep the handling between UL and DL aligned. </w:t>
      </w:r>
    </w:p>
    <w:p w14:paraId="6903C2D3" w14:textId="77777777" w:rsidR="00134290" w:rsidRDefault="00134290" w:rsidP="005D2A1B">
      <w:pPr>
        <w:pStyle w:val="a8"/>
      </w:pPr>
      <w:r>
        <w:rPr>
          <w:b/>
        </w:rPr>
        <w:t>[Comments]</w:t>
      </w:r>
      <w:r>
        <w:t xml:space="preserve">: </w:t>
      </w:r>
    </w:p>
    <w:p w14:paraId="505611D0" w14:textId="77777777" w:rsidR="00134290" w:rsidRPr="006468B5" w:rsidRDefault="00134290" w:rsidP="005D2A1B">
      <w:pPr>
        <w:pStyle w:val="a8"/>
      </w:pPr>
    </w:p>
  </w:comment>
  <w:comment w:id="13656" w:author="vivo (Chenli)" w:date="2018-06-24T12:03:00Z" w:initials="vivo">
    <w:p w14:paraId="10F62764" w14:textId="77777777" w:rsidR="00134290" w:rsidRDefault="00134290" w:rsidP="005D2A1B">
      <w:pPr>
        <w:pStyle w:val="a8"/>
      </w:pPr>
      <w:r>
        <w:fldChar w:fldCharType="begin"/>
      </w:r>
      <w:r>
        <w:instrText>PAGE \# "'</w:instrText>
      </w:r>
      <w:r>
        <w:rPr>
          <w:rFonts w:hint="eastAsia"/>
        </w:rPr>
        <w:instrText>页</w:instrText>
      </w:r>
      <w:r>
        <w:instrText>: '#'</w:instrText>
      </w:r>
      <w:r>
        <w:br/>
        <w:instrText>'"</w:instrText>
      </w:r>
      <w:r>
        <w:fldChar w:fldCharType="end"/>
      </w:r>
      <w:r>
        <w:rPr>
          <w:rStyle w:val="a7"/>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a9"/>
          </w:rPr>
          <w:t>R2-1809884</w:t>
        </w:r>
      </w:hyperlink>
      <w:r>
        <w:rPr>
          <w:b/>
          <w:color w:val="FF0000"/>
        </w:rPr>
        <w:t>[Proposed Conclusion]</w:t>
      </w:r>
      <w:r>
        <w:rPr>
          <w:color w:val="FF0000"/>
        </w:rPr>
        <w:t xml:space="preserve">: Introduce as proposed in </w:t>
      </w:r>
      <w:r w:rsidRPr="00EE0D8C">
        <w:rPr>
          <w:color w:val="FF0000"/>
        </w:rPr>
        <w:t>R1-1807866</w:t>
      </w:r>
    </w:p>
    <w:p w14:paraId="4E51DE1A" w14:textId="77777777" w:rsidR="00134290" w:rsidRDefault="00134290" w:rsidP="005D2A1B">
      <w:pPr>
        <w:pStyle w:val="a8"/>
      </w:pPr>
      <w:r>
        <w:rPr>
          <w:b/>
        </w:rPr>
        <w:t>[Description]</w:t>
      </w:r>
      <w:r>
        <w:t xml:space="preserve">: </w:t>
      </w:r>
      <w:r w:rsidRPr="00D363BF">
        <w:t>RAN1 agreed to introduce a new 64QAM MCS table for grant-free and grant-based transmission.</w:t>
      </w:r>
    </w:p>
    <w:p w14:paraId="35C25CD2" w14:textId="77777777" w:rsidR="00134290" w:rsidRDefault="00134290" w:rsidP="005D2A1B">
      <w:pPr>
        <w:pStyle w:val="a8"/>
      </w:pPr>
      <w:r>
        <w:rPr>
          <w:b/>
        </w:rPr>
        <w:t>[Proposed Change]</w:t>
      </w:r>
      <w:r>
        <w:t xml:space="preserve">: </w:t>
      </w:r>
      <w:r w:rsidRPr="00D363BF">
        <w:t>Add an entry for the new 64QAM MCS table. We will submit a CR to address this issue.</w:t>
      </w:r>
    </w:p>
    <w:p w14:paraId="7C6FA1CD" w14:textId="77777777" w:rsidR="00134290" w:rsidRDefault="00134290" w:rsidP="005D2A1B">
      <w:pPr>
        <w:pStyle w:val="a8"/>
      </w:pPr>
      <w:r>
        <w:rPr>
          <w:b/>
        </w:rPr>
        <w:t>[Comments]</w:t>
      </w:r>
      <w:r>
        <w:t xml:space="preserve">: </w:t>
      </w:r>
    </w:p>
    <w:p w14:paraId="619F3A8B" w14:textId="77777777" w:rsidR="00134290" w:rsidRPr="001F6859" w:rsidRDefault="00134290" w:rsidP="005D2A1B">
      <w:pPr>
        <w:pStyle w:val="a8"/>
      </w:pPr>
    </w:p>
  </w:comment>
  <w:comment w:id="13658" w:author="Huawei (Nathan)" w:date="2018-06-22T10:31:00Z" w:initials="H">
    <w:p w14:paraId="3495D71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a9"/>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36A4D99" w14:textId="77777777" w:rsidR="00134290" w:rsidRDefault="00134290" w:rsidP="005D2A1B">
      <w:pPr>
        <w:pStyle w:val="a8"/>
      </w:pPr>
      <w:r>
        <w:rPr>
          <w:b/>
        </w:rPr>
        <w:t>[Description]</w:t>
      </w:r>
      <w:r>
        <w:t>: Replace spare1 by qam64LowSE</w:t>
      </w:r>
    </w:p>
    <w:p w14:paraId="502FCD29" w14:textId="77777777" w:rsidR="00134290" w:rsidRDefault="00134290" w:rsidP="005D2A1B">
      <w:pPr>
        <w:pStyle w:val="a8"/>
      </w:pPr>
      <w:r>
        <w:rPr>
          <w:b/>
        </w:rPr>
        <w:t>[Proposed Change]</w:t>
      </w:r>
      <w:r>
        <w:t>: Replace spare1 by qam64LowSE in both mcs-Table and mcs-TableTransformPrecoder (see associated tdoc)</w:t>
      </w:r>
    </w:p>
    <w:p w14:paraId="54DE6AFF" w14:textId="77777777" w:rsidR="00134290" w:rsidRDefault="00134290" w:rsidP="005D2A1B">
      <w:pPr>
        <w:pStyle w:val="a8"/>
      </w:pPr>
      <w:r>
        <w:rPr>
          <w:b/>
        </w:rPr>
        <w:t>[Comments]</w:t>
      </w:r>
      <w:r>
        <w:t xml:space="preserve">: </w:t>
      </w:r>
    </w:p>
    <w:p w14:paraId="73BB8EF4" w14:textId="77777777" w:rsidR="00134290" w:rsidRPr="00BB33F6" w:rsidRDefault="00134290" w:rsidP="005D2A1B">
      <w:pPr>
        <w:pStyle w:val="a8"/>
      </w:pPr>
    </w:p>
  </w:comment>
  <w:comment w:id="13657" w:author="Qualcomm-Keiichi Kubota" w:date="2018-06-25T22:36:00Z" w:initials="QC">
    <w:p w14:paraId="7D680A1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a9"/>
            <w:rFonts w:cs="Arial"/>
            <w:noProof/>
            <w:szCs w:val="16"/>
          </w:rPr>
          <w:t>R2-1809976</w:t>
        </w:r>
      </w:hyperlink>
      <w:r>
        <w:rPr>
          <w:b/>
          <w:color w:val="FF0000"/>
        </w:rPr>
        <w:t>[Proposed Conclusion]</w:t>
      </w:r>
      <w:r>
        <w:rPr>
          <w:color w:val="FF0000"/>
        </w:rPr>
        <w:t xml:space="preserve">: See </w:t>
      </w:r>
      <w:r w:rsidRPr="00337318">
        <w:rPr>
          <w:color w:val="FF0000"/>
        </w:rPr>
        <w:t>V009</w:t>
      </w:r>
    </w:p>
    <w:p w14:paraId="1B572FE1" w14:textId="77777777" w:rsidR="00134290" w:rsidRDefault="00134290" w:rsidP="005D2A1B">
      <w:pPr>
        <w:pStyle w:val="a8"/>
      </w:pPr>
      <w:r>
        <w:rPr>
          <w:b/>
        </w:rPr>
        <w:t>[Description]</w:t>
      </w:r>
      <w:r>
        <w:t xml:space="preserve">: </w:t>
      </w:r>
      <w:bookmarkStart w:id="1366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65"/>
    </w:p>
    <w:p w14:paraId="7AD48E65" w14:textId="77777777" w:rsidR="00134290" w:rsidRDefault="00134290" w:rsidP="005D2A1B">
      <w:pPr>
        <w:pStyle w:val="a8"/>
      </w:pPr>
      <w:r>
        <w:rPr>
          <w:b/>
        </w:rPr>
        <w:t>[Proposed Change]</w:t>
      </w:r>
      <w:r>
        <w:t xml:space="preserve">: apply the changes proposed by </w:t>
      </w:r>
      <w:hyperlink r:id="rId111" w:history="1">
        <w:r w:rsidRPr="00EE0D8C">
          <w:rPr>
            <w:rStyle w:val="a9"/>
          </w:rPr>
          <w:t>R2-1809976</w:t>
        </w:r>
      </w:hyperlink>
    </w:p>
    <w:p w14:paraId="4767B9B8" w14:textId="77777777" w:rsidR="00134290" w:rsidRDefault="00134290" w:rsidP="005D2A1B">
      <w:pPr>
        <w:pStyle w:val="a8"/>
      </w:pPr>
      <w:r>
        <w:rPr>
          <w:b/>
        </w:rPr>
        <w:t>[Comments]</w:t>
      </w:r>
      <w:r>
        <w:t xml:space="preserve">: </w:t>
      </w:r>
    </w:p>
    <w:p w14:paraId="714C9996" w14:textId="77777777" w:rsidR="00134290" w:rsidRPr="00DE0C7C" w:rsidRDefault="00134290" w:rsidP="005D2A1B">
      <w:pPr>
        <w:pStyle w:val="a8"/>
      </w:pPr>
    </w:p>
  </w:comment>
  <w:comment w:id="13668" w:author="Huawei (Nathan)" w:date="2018-06-25T14:02:00Z" w:initials="H">
    <w:p w14:paraId="22AD163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a9"/>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653A063C" w14:textId="77777777" w:rsidR="00134290" w:rsidRDefault="00134290" w:rsidP="005D2A1B">
      <w:pPr>
        <w:pStyle w:val="a8"/>
      </w:pPr>
      <w:r>
        <w:rPr>
          <w:b/>
        </w:rPr>
        <w:t>[Description]</w:t>
      </w:r>
      <w:r>
        <w:t>: Depending on the reported UE capability, there are constraints on what values of codebookSubset can be configured.</w:t>
      </w:r>
    </w:p>
    <w:p w14:paraId="7E0E05DB" w14:textId="77777777" w:rsidR="00134290" w:rsidRDefault="00134290" w:rsidP="005D2A1B">
      <w:pPr>
        <w:pStyle w:val="a8"/>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7B03AF7F" w14:textId="77777777" w:rsidR="00134290" w:rsidRDefault="00134290" w:rsidP="005D2A1B">
      <w:pPr>
        <w:pStyle w:val="a8"/>
      </w:pPr>
      <w:r>
        <w:rPr>
          <w:b/>
        </w:rPr>
        <w:t>[Comments]</w:t>
      </w:r>
      <w:r>
        <w:t>: [Ericsson (Henning)] This sounds like a description for a capability bit and should hence go to 38.306</w:t>
      </w:r>
    </w:p>
    <w:p w14:paraId="57708E9A" w14:textId="77777777" w:rsidR="00134290" w:rsidRPr="00BD6DD4" w:rsidRDefault="00134290" w:rsidP="005D2A1B">
      <w:pPr>
        <w:pStyle w:val="a8"/>
      </w:pPr>
    </w:p>
  </w:comment>
  <w:comment w:id="13674" w:author="Ericsson (Henning)" w:date="2018-06-15T17:53:00Z" w:initials="E">
    <w:p w14:paraId="141B805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E174DA3" w14:textId="77777777" w:rsidR="00134290" w:rsidRDefault="00134290" w:rsidP="005D2A1B">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F0A63B8" w14:textId="77777777" w:rsidR="00134290" w:rsidRDefault="00134290" w:rsidP="005D2A1B">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2CA06D46" w14:textId="77777777" w:rsidR="00134290" w:rsidRDefault="00134290" w:rsidP="005D2A1B">
      <w:pPr>
        <w:pStyle w:val="a8"/>
      </w:pPr>
      <w:r>
        <w:rPr>
          <w:b/>
        </w:rPr>
        <w:t>[Comments]</w:t>
      </w:r>
      <w:r>
        <w:t>: A corresponding RIL issue has been set for PUSCH-Config (E012)</w:t>
      </w:r>
    </w:p>
    <w:p w14:paraId="218CF1B2" w14:textId="77777777" w:rsidR="00134290" w:rsidRPr="005E7D8E" w:rsidRDefault="00134290" w:rsidP="005D2A1B">
      <w:pPr>
        <w:pStyle w:val="a8"/>
      </w:pPr>
    </w:p>
  </w:comment>
  <w:comment w:id="13679" w:author="Qualcomm-Keiichi Kubota" w:date="2018-08-08T22:52:00Z" w:initials="QC">
    <w:p w14:paraId="3720F648"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4FFFA" w14:textId="77777777" w:rsidR="00134290" w:rsidRDefault="00134290" w:rsidP="005110B4">
      <w:pPr>
        <w:pStyle w:val="a8"/>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1D2CC8CE" w14:textId="77777777" w:rsidR="00134290" w:rsidRDefault="00134290" w:rsidP="005110B4">
      <w:pPr>
        <w:pStyle w:val="a8"/>
      </w:pPr>
      <w:r>
        <w:t>This misalignment between 38.214 and 38.331 may cause confusing.</w:t>
      </w:r>
    </w:p>
    <w:p w14:paraId="5A20360A" w14:textId="77777777" w:rsidR="00134290" w:rsidRDefault="00134290" w:rsidP="005110B4">
      <w:pPr>
        <w:pStyle w:val="TAL"/>
      </w:pPr>
      <w:r>
        <w:rPr>
          <w:b/>
        </w:rPr>
        <w:t>[Proposed Change]</w:t>
      </w:r>
      <w:r>
        <w:t>: The field description should be updated with:</w:t>
      </w:r>
    </w:p>
    <w:p w14:paraId="20C6081C" w14:textId="77777777" w:rsidR="00134290" w:rsidRPr="005110B4" w:rsidRDefault="00134290" w:rsidP="005110B4">
      <w:pPr>
        <w:pStyle w:val="TAL"/>
        <w:rPr>
          <w:rFonts w:eastAsia="바탕"/>
          <w:szCs w:val="22"/>
          <w:lang w:eastAsia="en-US"/>
        </w:rPr>
      </w:pPr>
      <w:r w:rsidRPr="005110B4">
        <w:rPr>
          <w:rFonts w:eastAsia="바탕"/>
          <w:b/>
          <w:i/>
          <w:szCs w:val="22"/>
          <w:lang w:eastAsia="en-US"/>
        </w:rPr>
        <w:t>mcs-Table</w:t>
      </w:r>
    </w:p>
    <w:p w14:paraId="6831D1EB" w14:textId="77777777" w:rsidR="00134290" w:rsidRDefault="00134290" w:rsidP="005110B4">
      <w:pPr>
        <w:pStyle w:val="a8"/>
      </w:pPr>
      <w:r w:rsidRPr="005110B4">
        <w:rPr>
          <w:rFonts w:ascii="Times New Roman" w:eastAsia="바탕" w:hAnsi="Times New Roman"/>
          <w:sz w:val="20"/>
          <w:szCs w:val="22"/>
          <w:lang w:eastAsia="en-US"/>
        </w:rPr>
        <w:t>Indicates which MCS table the UE shall use for PUSCH without transform precoder Corresponds to L1 parameter '</w:t>
      </w:r>
      <w:r w:rsidRPr="005110B4">
        <w:rPr>
          <w:rFonts w:ascii="Times New Roman" w:eastAsia="바탕" w:hAnsi="Times New Roman"/>
          <w:strike/>
          <w:color w:val="FF0000"/>
          <w:sz w:val="20"/>
          <w:szCs w:val="22"/>
          <w:lang w:eastAsia="en-US"/>
        </w:rPr>
        <w:t>MCS-Table-PUSCH</w:t>
      </w:r>
      <w:r w:rsidRPr="005110B4">
        <w:rPr>
          <w:rFonts w:ascii="Times New Roman" w:eastAsia="바탕" w:hAnsi="Times New Roman"/>
          <w:color w:val="FF0000"/>
          <w:sz w:val="20"/>
          <w:szCs w:val="22"/>
          <w:lang w:eastAsia="en-US"/>
        </w:rPr>
        <w:t xml:space="preserve">mcs-Table </w:t>
      </w:r>
      <w:r>
        <w:rPr>
          <w:rFonts w:ascii="Times New Roman" w:eastAsia="바탕" w:hAnsi="Times New Roman"/>
          <w:color w:val="FF0000"/>
          <w:sz w:val="20"/>
          <w:szCs w:val="22"/>
          <w:lang w:eastAsia="en-US"/>
        </w:rPr>
        <w:t>in</w:t>
      </w:r>
      <w:r w:rsidRPr="005110B4">
        <w:rPr>
          <w:rFonts w:ascii="Times New Roman" w:eastAsia="바탕" w:hAnsi="Times New Roman"/>
          <w:color w:val="FF0000"/>
          <w:sz w:val="20"/>
          <w:szCs w:val="22"/>
          <w:lang w:eastAsia="en-US"/>
        </w:rPr>
        <w:t xml:space="preserve"> PUSCH-Config</w:t>
      </w:r>
      <w:r w:rsidRPr="005110B4">
        <w:rPr>
          <w:rFonts w:ascii="Times New Roman" w:eastAsia="바탕" w:hAnsi="Times New Roman"/>
          <w:sz w:val="20"/>
          <w:szCs w:val="22"/>
          <w:lang w:eastAsia="en-US"/>
        </w:rPr>
        <w:t xml:space="preserve">'(see 38.214, section </w:t>
      </w:r>
      <w:r w:rsidRPr="005110B4">
        <w:rPr>
          <w:rFonts w:ascii="Times New Roman" w:eastAsia="바탕" w:hAnsi="Times New Roman"/>
          <w:strike/>
          <w:color w:val="FF0000"/>
          <w:sz w:val="20"/>
          <w:szCs w:val="22"/>
          <w:lang w:eastAsia="en-US"/>
        </w:rPr>
        <w:t>6.1.4</w:t>
      </w:r>
      <w:r w:rsidRPr="005110B4">
        <w:rPr>
          <w:rFonts w:ascii="Times New Roman" w:eastAsia="바탕" w:hAnsi="Times New Roman"/>
          <w:color w:val="FF0000"/>
          <w:sz w:val="20"/>
          <w:szCs w:val="22"/>
          <w:u w:val="single"/>
          <w:lang w:eastAsia="en-US"/>
        </w:rPr>
        <w:t>6.1.4.1</w:t>
      </w:r>
      <w:r w:rsidRPr="005110B4">
        <w:rPr>
          <w:rFonts w:ascii="Times New Roman" w:eastAsia="바탕" w:hAnsi="Times New Roman"/>
          <w:sz w:val="20"/>
          <w:szCs w:val="22"/>
          <w:lang w:eastAsia="en-US"/>
        </w:rPr>
        <w:t xml:space="preserve">) </w:t>
      </w:r>
      <w:r w:rsidRPr="005110B4">
        <w:rPr>
          <w:rFonts w:ascii="Times New Roman" w:eastAsia="바탕" w:hAnsi="Times New Roman"/>
          <w:sz w:val="20"/>
          <w:szCs w:val="22"/>
          <w:lang w:val="en-US" w:eastAsia="en-US"/>
        </w:rPr>
        <w:t>If</w:t>
      </w:r>
      <w:r w:rsidRPr="005110B4">
        <w:rPr>
          <w:rFonts w:ascii="Times New Roman" w:eastAsia="바탕" w:hAnsi="Times New Roman"/>
          <w:sz w:val="20"/>
          <w:szCs w:val="22"/>
          <w:lang w:eastAsia="en-US"/>
        </w:rPr>
        <w:t xml:space="preserve"> the field is absent the UE</w:t>
      </w:r>
    </w:p>
    <w:p w14:paraId="5A4F039B" w14:textId="77777777" w:rsidR="00134290" w:rsidRDefault="00134290">
      <w:pPr>
        <w:pStyle w:val="a8"/>
      </w:pPr>
      <w:r>
        <w:rPr>
          <w:b/>
        </w:rPr>
        <w:t>[Comments]</w:t>
      </w:r>
      <w:r>
        <w:t xml:space="preserve">: </w:t>
      </w:r>
    </w:p>
    <w:p w14:paraId="244A25FB" w14:textId="77777777" w:rsidR="00134290" w:rsidRPr="005110B4" w:rsidRDefault="00134290">
      <w:pPr>
        <w:pStyle w:val="a8"/>
      </w:pPr>
    </w:p>
  </w:comment>
  <w:comment w:id="13680" w:author="Qualcomm-Keiichi Kubota" w:date="2018-08-08T23:03:00Z" w:initials="QC">
    <w:p w14:paraId="4B9FCB66"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4AF141" w14:textId="77777777" w:rsidR="00134290" w:rsidRDefault="00134290">
      <w:pPr>
        <w:pStyle w:val="a8"/>
      </w:pPr>
      <w:r>
        <w:rPr>
          <w:b/>
        </w:rPr>
        <w:t>[Description]</w:t>
      </w:r>
      <w:r>
        <w:t>: similar comment to Q134</w:t>
      </w:r>
    </w:p>
    <w:p w14:paraId="72162559" w14:textId="77777777" w:rsidR="00134290" w:rsidRDefault="00134290">
      <w:pPr>
        <w:pStyle w:val="a8"/>
      </w:pPr>
      <w:r>
        <w:rPr>
          <w:b/>
        </w:rPr>
        <w:t>[Proposed Change]</w:t>
      </w:r>
      <w:r>
        <w:t>: change the filed description as follows</w:t>
      </w:r>
    </w:p>
    <w:p w14:paraId="56A3C642" w14:textId="77777777" w:rsidR="00134290" w:rsidRPr="00411107" w:rsidRDefault="00134290" w:rsidP="00411107">
      <w:pPr>
        <w:pStyle w:val="a8"/>
        <w:rPr>
          <w:b/>
        </w:rPr>
      </w:pPr>
      <w:r w:rsidRPr="00411107">
        <w:rPr>
          <w:b/>
        </w:rPr>
        <w:t>mcs-TableTransformPrecoder</w:t>
      </w:r>
    </w:p>
    <w:p w14:paraId="63F9C6CA" w14:textId="77777777" w:rsidR="00134290" w:rsidRDefault="00134290" w:rsidP="00411107">
      <w:pPr>
        <w:pStyle w:val="a8"/>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004C140B" w14:textId="77777777" w:rsidR="00134290" w:rsidRDefault="00134290">
      <w:pPr>
        <w:pStyle w:val="a8"/>
      </w:pPr>
      <w:r>
        <w:rPr>
          <w:b/>
        </w:rPr>
        <w:t>[Comments]</w:t>
      </w:r>
      <w:r>
        <w:t xml:space="preserve">: </w:t>
      </w:r>
    </w:p>
    <w:p w14:paraId="01A9A99D" w14:textId="77777777" w:rsidR="00134290" w:rsidRPr="00411107" w:rsidRDefault="00134290">
      <w:pPr>
        <w:pStyle w:val="a8"/>
      </w:pPr>
    </w:p>
  </w:comment>
  <w:comment w:id="13681" w:author="Ericsson (Henning)" w:date="2018-06-21T14:39:00Z" w:initials="E">
    <w:p w14:paraId="64DCA7A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19968B" w14:textId="77777777" w:rsidR="00134290" w:rsidRDefault="00134290" w:rsidP="005D2A1B">
      <w:pPr>
        <w:pStyle w:val="a8"/>
      </w:pPr>
      <w:r>
        <w:rPr>
          <w:b/>
        </w:rPr>
        <w:t>[Description]</w:t>
      </w:r>
      <w:r>
        <w:t>: RAN1 concluded that the dedicatedly configured values in this list apply only for PDCCH scrambled to C-RNTI and CS-RNTI and only to CORESETs other than CORESET#0. This should be clarified herein.</w:t>
      </w:r>
    </w:p>
    <w:p w14:paraId="70B10080" w14:textId="77777777" w:rsidR="00134290" w:rsidRDefault="00134290" w:rsidP="005D2A1B">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516D1C92" w14:textId="77777777" w:rsidR="00134290" w:rsidRDefault="00134290" w:rsidP="005D2A1B">
      <w:pPr>
        <w:pStyle w:val="a8"/>
      </w:pPr>
      <w:r>
        <w:rPr>
          <w:b/>
        </w:rPr>
        <w:t>[Comments]</w:t>
      </w:r>
      <w:r>
        <w:t xml:space="preserve">: </w:t>
      </w:r>
    </w:p>
    <w:p w14:paraId="61EDEE12" w14:textId="77777777" w:rsidR="00134290" w:rsidRPr="00786634" w:rsidRDefault="00134290" w:rsidP="005D2A1B">
      <w:pPr>
        <w:pStyle w:val="a8"/>
      </w:pPr>
    </w:p>
  </w:comment>
  <w:comment w:id="13684" w:author="Huawei (Nathan)" w:date="2018-08-03T10:46:00Z" w:initials="H">
    <w:p w14:paraId="7FD30AFE"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H289c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5E59A609" w14:textId="77777777" w:rsidR="00134290" w:rsidRDefault="00134290">
      <w:pPr>
        <w:pStyle w:val="a8"/>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0439989" w14:textId="77777777" w:rsidR="00134290" w:rsidRDefault="00134290">
      <w:pPr>
        <w:pStyle w:val="a8"/>
      </w:pPr>
      <w:r>
        <w:rPr>
          <w:b/>
        </w:rPr>
        <w:t>[Proposed Change]</w:t>
      </w:r>
      <w:r>
        <w:t>: Clarify the applicability in the field description; see associated tdoc.</w:t>
      </w:r>
    </w:p>
    <w:p w14:paraId="2C65F6AF" w14:textId="77777777" w:rsidR="00134290" w:rsidRDefault="00134290">
      <w:pPr>
        <w:pStyle w:val="a8"/>
      </w:pPr>
      <w:r>
        <w:rPr>
          <w:b/>
        </w:rPr>
        <w:t>[Comments]</w:t>
      </w:r>
      <w:r>
        <w:t xml:space="preserve">: </w:t>
      </w:r>
    </w:p>
    <w:p w14:paraId="5EB57036" w14:textId="77777777" w:rsidR="00134290" w:rsidRPr="00E76949" w:rsidRDefault="00134290">
      <w:pPr>
        <w:pStyle w:val="a8"/>
      </w:pPr>
    </w:p>
  </w:comment>
  <w:comment w:id="13692" w:author="Ericsson (Henning)" w:date="2018-06-27T12:48:00Z" w:initials="E">
    <w:p w14:paraId="719EC33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2B53CD9" w14:textId="77777777" w:rsidR="00134290" w:rsidRDefault="00134290" w:rsidP="005D2A1B">
      <w:pPr>
        <w:pStyle w:val="a8"/>
      </w:pPr>
      <w:r>
        <w:rPr>
          <w:b/>
        </w:rPr>
        <w:t>[Description]</w:t>
      </w:r>
      <w:r>
        <w:t xml:space="preserve">: This is actually the field description for the field betaOffsets inside the UCI-OnPUSCH IE. </w:t>
      </w:r>
    </w:p>
    <w:p w14:paraId="2DEC3F81" w14:textId="77777777" w:rsidR="00134290" w:rsidRDefault="00134290" w:rsidP="005D2A1B">
      <w:pPr>
        <w:pStyle w:val="a8"/>
      </w:pPr>
      <w:r>
        <w:rPr>
          <w:b/>
        </w:rPr>
        <w:t>[Proposed Change]</w:t>
      </w:r>
      <w:r>
        <w:t>: Move the field description to the other table below and change the field name to “betaOffsets”.</w:t>
      </w:r>
    </w:p>
    <w:p w14:paraId="5B4CF647" w14:textId="77777777" w:rsidR="00134290" w:rsidRDefault="00134290" w:rsidP="005D2A1B">
      <w:pPr>
        <w:pStyle w:val="a8"/>
      </w:pPr>
      <w:r>
        <w:rPr>
          <w:b/>
        </w:rPr>
        <w:t>[Comments]</w:t>
      </w:r>
      <w:r>
        <w:t xml:space="preserve">: Note that the FFS in the field description needs to be updated once we have created a section for default values. </w:t>
      </w:r>
    </w:p>
    <w:p w14:paraId="3290E766" w14:textId="77777777" w:rsidR="00134290" w:rsidRPr="00C7466A" w:rsidRDefault="00134290" w:rsidP="005D2A1B">
      <w:pPr>
        <w:pStyle w:val="a8"/>
      </w:pPr>
    </w:p>
  </w:comment>
  <w:comment w:id="13695" w:author="Huawei (Nathan)" w:date="2018-07-26T10:02:00Z" w:initials="H">
    <w:p w14:paraId="7C09F337"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489E8" w14:textId="77777777" w:rsidR="00134290" w:rsidRDefault="00134290">
      <w:pPr>
        <w:pStyle w:val="a8"/>
      </w:pPr>
      <w:r>
        <w:rPr>
          <w:b/>
        </w:rPr>
        <w:t>[Description]</w:t>
      </w:r>
      <w:r>
        <w:t>: Field description table for UCI-OnPUSCH is out of alphabetical order</w:t>
      </w:r>
    </w:p>
    <w:p w14:paraId="22EB45C0" w14:textId="77777777" w:rsidR="00134290" w:rsidRDefault="00134290">
      <w:pPr>
        <w:pStyle w:val="a8"/>
      </w:pPr>
      <w:r>
        <w:rPr>
          <w:b/>
        </w:rPr>
        <w:t>[Proposed Change]</w:t>
      </w:r>
      <w:r>
        <w:t>: Reorder the table.</w:t>
      </w:r>
    </w:p>
    <w:p w14:paraId="36DFA0A1" w14:textId="77777777" w:rsidR="00134290" w:rsidRDefault="00134290">
      <w:pPr>
        <w:pStyle w:val="a8"/>
      </w:pPr>
      <w:r>
        <w:rPr>
          <w:b/>
        </w:rPr>
        <w:t>[Comments]</w:t>
      </w:r>
      <w:r>
        <w:t xml:space="preserve">: </w:t>
      </w:r>
    </w:p>
    <w:p w14:paraId="3C221E13" w14:textId="77777777" w:rsidR="00134290" w:rsidRPr="00323070" w:rsidRDefault="00134290">
      <w:pPr>
        <w:pStyle w:val="a8"/>
      </w:pPr>
    </w:p>
  </w:comment>
  <w:comment w:id="13696" w:author="Huawei (Nathan)" w:date="2018-08-03T09:51:00Z" w:initials="H">
    <w:p w14:paraId="03E893B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0C77EB5D" w14:textId="77777777" w:rsidR="00134290" w:rsidRDefault="00134290">
      <w:pPr>
        <w:pStyle w:val="a8"/>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6F8D0960" w14:textId="77777777" w:rsidR="00134290" w:rsidRDefault="00134290">
      <w:pPr>
        <w:pStyle w:val="a8"/>
      </w:pPr>
      <w:r>
        <w:rPr>
          <w:b/>
        </w:rPr>
        <w:t>[Proposed Change]</w:t>
      </w:r>
      <w:r>
        <w:t>: Add a sentence indicating that this value is also used for the configured grant case.  See associated tdoc.</w:t>
      </w:r>
    </w:p>
    <w:p w14:paraId="10ADA9BB" w14:textId="77777777" w:rsidR="00134290" w:rsidRDefault="00134290">
      <w:pPr>
        <w:pStyle w:val="a8"/>
      </w:pPr>
      <w:r>
        <w:rPr>
          <w:b/>
        </w:rPr>
        <w:t>[Comments]</w:t>
      </w:r>
      <w:r>
        <w:t xml:space="preserve">: </w:t>
      </w:r>
    </w:p>
    <w:p w14:paraId="7155162A" w14:textId="77777777" w:rsidR="00134290" w:rsidRPr="00072C6C" w:rsidRDefault="00134290">
      <w:pPr>
        <w:pStyle w:val="a8"/>
      </w:pPr>
    </w:p>
  </w:comment>
  <w:comment w:id="13709" w:author="Huawei (Nathan)" w:date="2018-08-03T13:18:00Z" w:initials="H">
    <w:p w14:paraId="6840420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27259" w14:textId="77777777" w:rsidR="00134290" w:rsidRDefault="00134290">
      <w:pPr>
        <w:pStyle w:val="a8"/>
      </w:pPr>
      <w:r>
        <w:rPr>
          <w:b/>
        </w:rPr>
        <w:t>[Description]</w:t>
      </w:r>
      <w:r>
        <w:t>: Missing hyphen in field name, should be pathlossReferenceRS-ToAddModList.  Flagged as an issue rather than editorial because it affects compiled ASN.1.</w:t>
      </w:r>
    </w:p>
    <w:p w14:paraId="1E596559" w14:textId="77777777" w:rsidR="00134290" w:rsidRDefault="00134290">
      <w:pPr>
        <w:pStyle w:val="a8"/>
      </w:pPr>
      <w:r>
        <w:rPr>
          <w:b/>
        </w:rPr>
        <w:t>[Proposed Change]</w:t>
      </w:r>
      <w:r>
        <w:t>: Add the hyphen (field description table should change to match).</w:t>
      </w:r>
    </w:p>
    <w:p w14:paraId="6691D6D4" w14:textId="77777777" w:rsidR="00134290" w:rsidRDefault="00134290">
      <w:pPr>
        <w:pStyle w:val="a8"/>
      </w:pPr>
      <w:r>
        <w:rPr>
          <w:b/>
        </w:rPr>
        <w:t>[Comments]</w:t>
      </w:r>
      <w:r>
        <w:t xml:space="preserve">: </w:t>
      </w:r>
    </w:p>
    <w:p w14:paraId="03EB7882" w14:textId="77777777" w:rsidR="00134290" w:rsidRPr="004C6BC5" w:rsidRDefault="00134290">
      <w:pPr>
        <w:pStyle w:val="a8"/>
      </w:pPr>
    </w:p>
  </w:comment>
  <w:comment w:id="13710" w:author="Huawei (Nathan)" w:date="2018-08-03T13:20:00Z" w:initials="H">
    <w:p w14:paraId="7B7ABF82"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11C57B" w14:textId="77777777" w:rsidR="00134290" w:rsidRDefault="00134290">
      <w:pPr>
        <w:pStyle w:val="a8"/>
      </w:pPr>
      <w:r>
        <w:rPr>
          <w:b/>
        </w:rPr>
        <w:t>[Description]</w:t>
      </w:r>
      <w:r>
        <w:t>: Missing hyphen in field name, should be pathlossReferenceRS-ToReleaseList.  Flagged as an issue rather than editorial because it affects compiled ASN.1.</w:t>
      </w:r>
    </w:p>
    <w:p w14:paraId="57D1BED9" w14:textId="77777777" w:rsidR="00134290" w:rsidRDefault="00134290">
      <w:pPr>
        <w:pStyle w:val="a8"/>
      </w:pPr>
      <w:r>
        <w:rPr>
          <w:b/>
        </w:rPr>
        <w:t>[Proposed Change]</w:t>
      </w:r>
      <w:r>
        <w:t>: Add the hyphen.</w:t>
      </w:r>
    </w:p>
    <w:p w14:paraId="24936965" w14:textId="77777777" w:rsidR="00134290" w:rsidRDefault="00134290">
      <w:pPr>
        <w:pStyle w:val="a8"/>
      </w:pPr>
      <w:r>
        <w:rPr>
          <w:b/>
        </w:rPr>
        <w:t>[Comments]</w:t>
      </w:r>
      <w:r>
        <w:t xml:space="preserve">: </w:t>
      </w:r>
    </w:p>
    <w:p w14:paraId="463F0402" w14:textId="77777777" w:rsidR="00134290" w:rsidRPr="004C6BC5" w:rsidRDefault="00134290">
      <w:pPr>
        <w:pStyle w:val="a8"/>
      </w:pPr>
    </w:p>
  </w:comment>
  <w:comment w:id="13711" w:author="Qualcomm" w:date="2018-08-09T19:46:00Z" w:initials="QC">
    <w:p w14:paraId="7A89A307"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404FBD" w14:textId="77777777" w:rsidR="00134290" w:rsidRDefault="00134290">
      <w:pPr>
        <w:pStyle w:val="a8"/>
      </w:pPr>
      <w:r>
        <w:rPr>
          <w:b/>
        </w:rPr>
        <w:t>[Description]</w:t>
      </w:r>
      <w:r>
        <w:t xml:space="preserve">:  </w:t>
      </w:r>
      <w:r w:rsidRPr="0018679A">
        <w:t>All the field descriptions are still before each IE, not be copied to the table.</w:t>
      </w:r>
    </w:p>
    <w:p w14:paraId="773FB370" w14:textId="77777777" w:rsidR="00134290" w:rsidRDefault="00134290">
      <w:pPr>
        <w:pStyle w:val="a8"/>
      </w:pPr>
      <w:r>
        <w:rPr>
          <w:b/>
        </w:rPr>
        <w:t>[Proposed Change]</w:t>
      </w:r>
      <w:r>
        <w:t>:  Move all the field descriptions before each IE to the table.</w:t>
      </w:r>
    </w:p>
    <w:p w14:paraId="61D3CF37" w14:textId="77777777" w:rsidR="00134290" w:rsidRDefault="00134290">
      <w:pPr>
        <w:pStyle w:val="a8"/>
      </w:pPr>
      <w:r>
        <w:rPr>
          <w:b/>
        </w:rPr>
        <w:t>[Comments]</w:t>
      </w:r>
      <w:r>
        <w:t xml:space="preserve">: </w:t>
      </w:r>
    </w:p>
    <w:p w14:paraId="15C150D1" w14:textId="77777777" w:rsidR="00134290" w:rsidRPr="003F10A1" w:rsidRDefault="00134290">
      <w:pPr>
        <w:pStyle w:val="a8"/>
      </w:pPr>
    </w:p>
  </w:comment>
  <w:comment w:id="13717" w:author="Ericsson (Henning)" w:date="2018-06-25T15:10:00Z" w:initials="E">
    <w:p w14:paraId="3446219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846D04" w14:textId="77777777" w:rsidR="00134290" w:rsidRDefault="00134290" w:rsidP="005D2A1B">
      <w:pPr>
        <w:pStyle w:val="a8"/>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056D1EC" w14:textId="77777777" w:rsidR="00134290" w:rsidRDefault="00134290" w:rsidP="005D2A1B">
      <w:pPr>
        <w:pStyle w:val="a8"/>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2DC02FAA" w14:textId="77777777" w:rsidR="00134290" w:rsidRDefault="00134290" w:rsidP="005D2A1B">
      <w:pPr>
        <w:pStyle w:val="a8"/>
      </w:pPr>
      <w:r>
        <w:rPr>
          <w:b/>
        </w:rPr>
        <w:t>[Comments]</w:t>
      </w:r>
      <w:r>
        <w:t xml:space="preserve">: </w:t>
      </w:r>
    </w:p>
    <w:p w14:paraId="40F16566" w14:textId="77777777" w:rsidR="00134290" w:rsidRPr="002F6DB0" w:rsidRDefault="00134290" w:rsidP="005D2A1B">
      <w:pPr>
        <w:pStyle w:val="a8"/>
      </w:pPr>
    </w:p>
  </w:comment>
  <w:comment w:id="13743" w:author="Huawei (Nathan)" w:date="2018-08-03T13:14:00Z" w:initials="H">
    <w:p w14:paraId="07CBCF54"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H290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30DD71C1" w14:textId="77777777" w:rsidR="00134290" w:rsidRDefault="00134290">
      <w:pPr>
        <w:pStyle w:val="a8"/>
      </w:pPr>
      <w:r>
        <w:rPr>
          <w:b/>
        </w:rPr>
        <w:t>[Description]</w:t>
      </w:r>
      <w:r>
        <w:t>: Default behaviour when p0-AlphaSets is not configured is not described.</w:t>
      </w:r>
    </w:p>
    <w:p w14:paraId="3A61C158" w14:textId="77777777" w:rsidR="00134290" w:rsidRDefault="00134290">
      <w:pPr>
        <w:pStyle w:val="a8"/>
      </w:pPr>
      <w:r>
        <w:rPr>
          <w:b/>
        </w:rPr>
        <w:t>[Proposed Change]</w:t>
      </w:r>
      <w:r>
        <w:t>: Clarify that when no value is configured, the UE uses the value from Msg3 as indicated in section 7.1.1 of 38.213.  See associated tdoc.</w:t>
      </w:r>
    </w:p>
    <w:p w14:paraId="53432AB4" w14:textId="77777777" w:rsidR="00134290" w:rsidRDefault="00134290">
      <w:pPr>
        <w:pStyle w:val="a8"/>
      </w:pPr>
      <w:r>
        <w:rPr>
          <w:b/>
        </w:rPr>
        <w:t>[Comments]</w:t>
      </w:r>
      <w:r>
        <w:t xml:space="preserve">: </w:t>
      </w:r>
    </w:p>
    <w:p w14:paraId="52CA1E25" w14:textId="77777777" w:rsidR="00134290" w:rsidRPr="004C6BC5" w:rsidRDefault="00134290">
      <w:pPr>
        <w:pStyle w:val="a8"/>
      </w:pPr>
    </w:p>
  </w:comment>
  <w:comment w:id="13746" w:author="Huawei (Nathan)" w:date="2018-08-03T13:22:00Z" w:initials="H">
    <w:p w14:paraId="2EF35AB8"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H293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48EC0030" w14:textId="77777777" w:rsidR="00134290" w:rsidRDefault="00134290">
      <w:pPr>
        <w:pStyle w:val="a8"/>
      </w:pPr>
      <w:r>
        <w:rPr>
          <w:b/>
        </w:rPr>
        <w:t>[Description]</w:t>
      </w:r>
      <w:r>
        <w:t>: UE behaviour when pathlossReferenceRS-ToAddModList is not configured is not described.</w:t>
      </w:r>
    </w:p>
    <w:p w14:paraId="20D005E2" w14:textId="77777777" w:rsidR="00134290" w:rsidRDefault="00134290">
      <w:pPr>
        <w:pStyle w:val="a8"/>
      </w:pPr>
      <w:r>
        <w:rPr>
          <w:b/>
        </w:rPr>
        <w:t>[Proposed Change]</w:t>
      </w:r>
      <w:r>
        <w:t>: Clarify that in case no list of pathloss reference RS is configured, the UE uses the SS from which it obtains the MIB.  See associated tdoc.</w:t>
      </w:r>
    </w:p>
    <w:p w14:paraId="677E7DC6" w14:textId="77777777" w:rsidR="00134290" w:rsidRDefault="00134290">
      <w:pPr>
        <w:pStyle w:val="a8"/>
      </w:pPr>
      <w:r>
        <w:rPr>
          <w:b/>
        </w:rPr>
        <w:t>[Comments]</w:t>
      </w:r>
      <w:r>
        <w:t xml:space="preserve">: </w:t>
      </w:r>
    </w:p>
    <w:p w14:paraId="7AAC0A7D" w14:textId="77777777" w:rsidR="00134290" w:rsidRPr="004C3E58" w:rsidRDefault="00134290">
      <w:pPr>
        <w:pStyle w:val="a8"/>
      </w:pPr>
    </w:p>
  </w:comment>
  <w:comment w:id="13749" w:author="OPPO (Shi Cong)" w:date="2018-08-06T11:03:00Z" w:initials="OPPO">
    <w:p w14:paraId="351B5D63"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5DA821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ABDB878" w14:textId="77777777" w:rsidR="00134290" w:rsidRPr="00023A72" w:rsidRDefault="00134290" w:rsidP="00023A72">
      <w:pPr>
        <w:pStyle w:val="CRCoverPage"/>
        <w:spacing w:after="0"/>
        <w:rPr>
          <w:noProof/>
        </w:rPr>
      </w:pPr>
    </w:p>
    <w:p w14:paraId="3B5AC735"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24992083" w14:textId="77777777" w:rsidR="00134290" w:rsidRPr="00023A72" w:rsidRDefault="00134290" w:rsidP="00023A72">
      <w:pPr>
        <w:pStyle w:val="CRCoverPage"/>
        <w:spacing w:after="0"/>
        <w:rPr>
          <w:rFonts w:eastAsia="SimSun"/>
          <w:lang w:eastAsia="zh-CN"/>
        </w:rPr>
      </w:pPr>
    </w:p>
    <w:p w14:paraId="2180F66B" w14:textId="77777777" w:rsidR="00134290" w:rsidRDefault="00134290">
      <w:pPr>
        <w:pStyle w:val="a8"/>
      </w:pPr>
      <w:r>
        <w:rPr>
          <w:b/>
        </w:rPr>
        <w:t>[Comments]</w:t>
      </w:r>
      <w:r>
        <w:t xml:space="preserve">: </w:t>
      </w:r>
    </w:p>
    <w:p w14:paraId="6B7A1C84" w14:textId="77777777" w:rsidR="00134290" w:rsidRPr="00023A72" w:rsidRDefault="00134290">
      <w:pPr>
        <w:pStyle w:val="a8"/>
      </w:pPr>
    </w:p>
  </w:comment>
  <w:comment w:id="13751" w:author="Ericsson (HelkaLiina)" w:date="2018-06-21T16:47:00Z" w:initials="ER">
    <w:p w14:paraId="46A4F64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4187F0A8" w14:textId="77777777" w:rsidR="00134290" w:rsidRDefault="00134290" w:rsidP="005D2A1B">
      <w:pPr>
        <w:pStyle w:val="a8"/>
      </w:pPr>
      <w:r>
        <w:rPr>
          <w:b/>
        </w:rPr>
        <w:t>[Description]</w:t>
      </w:r>
      <w:r>
        <w:t>: Update references</w:t>
      </w:r>
    </w:p>
    <w:p w14:paraId="17283D18" w14:textId="77777777" w:rsidR="00134290" w:rsidRDefault="00134290" w:rsidP="005D2A1B">
      <w:pPr>
        <w:pStyle w:val="a8"/>
      </w:pPr>
      <w:r>
        <w:rPr>
          <w:b/>
        </w:rPr>
        <w:t>[Proposed Change]</w:t>
      </w:r>
      <w:r>
        <w:t xml:space="preserve">: </w:t>
      </w:r>
    </w:p>
    <w:p w14:paraId="7DBC6FF2" w14:textId="77777777" w:rsidR="00134290" w:rsidRDefault="00134290" w:rsidP="005D2A1B">
      <w:pPr>
        <w:pStyle w:val="a8"/>
      </w:pPr>
      <w:r>
        <w:t>Add highlighted:</w:t>
      </w:r>
    </w:p>
    <w:p w14:paraId="411F99E4" w14:textId="77777777" w:rsidR="00134290" w:rsidRDefault="00134290" w:rsidP="005D2A1B">
      <w:pPr>
        <w:pStyle w:val="a8"/>
      </w:pPr>
    </w:p>
    <w:p w14:paraId="745F86C8" w14:textId="77777777" w:rsidR="00134290" w:rsidRPr="00F35584" w:rsidRDefault="00134290" w:rsidP="005D2A1B">
      <w:pPr>
        <w:pStyle w:val="4"/>
      </w:pPr>
      <w:r w:rsidRPr="00F35584">
        <w:t>–</w:t>
      </w:r>
      <w:r w:rsidRPr="00F35584">
        <w:tab/>
      </w:r>
      <w:r w:rsidRPr="00F35584">
        <w:rPr>
          <w:i/>
        </w:rPr>
        <w:t>PUSCH-TimeDomainResourceAllocation</w:t>
      </w:r>
      <w:r>
        <w:rPr>
          <w:i/>
        </w:rPr>
        <w:t>List</w:t>
      </w:r>
    </w:p>
    <w:p w14:paraId="0FC2A763" w14:textId="77777777"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399C36D7" w14:textId="77777777" w:rsidR="00134290" w:rsidRDefault="00134290"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40018C" w14:paraId="024D631A" w14:textId="77777777" w:rsidTr="002B4034">
        <w:tc>
          <w:tcPr>
            <w:tcW w:w="14507" w:type="dxa"/>
            <w:shd w:val="clear" w:color="auto" w:fill="auto"/>
          </w:tcPr>
          <w:p w14:paraId="38F0A096" w14:textId="77777777" w:rsidR="00134290" w:rsidRPr="0040018C" w:rsidRDefault="00134290" w:rsidP="002B4034">
            <w:pPr>
              <w:pStyle w:val="TAH"/>
              <w:rPr>
                <w:szCs w:val="22"/>
              </w:rPr>
            </w:pPr>
            <w:r w:rsidRPr="0040018C">
              <w:rPr>
                <w:i/>
                <w:szCs w:val="22"/>
              </w:rPr>
              <w:t>PUSCH-TimeDomainResourceAllocationList field descriptions</w:t>
            </w:r>
          </w:p>
        </w:tc>
      </w:tr>
      <w:tr w:rsidR="00134290" w:rsidRPr="0040018C" w14:paraId="4C11F1A0" w14:textId="77777777" w:rsidTr="002B4034">
        <w:tc>
          <w:tcPr>
            <w:tcW w:w="14507" w:type="dxa"/>
            <w:shd w:val="clear" w:color="auto" w:fill="auto"/>
          </w:tcPr>
          <w:p w14:paraId="6DDF904B" w14:textId="77777777" w:rsidR="00134290" w:rsidRPr="0040018C" w:rsidRDefault="00134290" w:rsidP="002B4034">
            <w:pPr>
              <w:pStyle w:val="TAL"/>
              <w:rPr>
                <w:szCs w:val="22"/>
              </w:rPr>
            </w:pPr>
            <w:r w:rsidRPr="0040018C">
              <w:rPr>
                <w:b/>
                <w:i/>
                <w:szCs w:val="22"/>
              </w:rPr>
              <w:t>k2</w:t>
            </w:r>
          </w:p>
          <w:p w14:paraId="34AF81C3" w14:textId="77777777"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14:paraId="5FF0FF45" w14:textId="77777777" w:rsidTr="002B4034">
        <w:tc>
          <w:tcPr>
            <w:tcW w:w="14507" w:type="dxa"/>
            <w:shd w:val="clear" w:color="auto" w:fill="auto"/>
          </w:tcPr>
          <w:p w14:paraId="676F7485" w14:textId="77777777" w:rsidR="00134290" w:rsidRPr="0040018C" w:rsidRDefault="00134290" w:rsidP="002B4034">
            <w:pPr>
              <w:pStyle w:val="TAL"/>
              <w:rPr>
                <w:szCs w:val="22"/>
              </w:rPr>
            </w:pPr>
            <w:r w:rsidRPr="0040018C">
              <w:rPr>
                <w:b/>
                <w:i/>
                <w:szCs w:val="22"/>
              </w:rPr>
              <w:t>mappingType</w:t>
            </w:r>
          </w:p>
          <w:p w14:paraId="39D5F3A6" w14:textId="77777777"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14:paraId="59D25441" w14:textId="77777777" w:rsidTr="002B4034">
        <w:tc>
          <w:tcPr>
            <w:tcW w:w="14507" w:type="dxa"/>
            <w:shd w:val="clear" w:color="auto" w:fill="auto"/>
          </w:tcPr>
          <w:p w14:paraId="3B7DDD59" w14:textId="77777777" w:rsidR="00134290" w:rsidRPr="0040018C" w:rsidRDefault="00134290" w:rsidP="002B4034">
            <w:pPr>
              <w:pStyle w:val="TAL"/>
              <w:rPr>
                <w:szCs w:val="22"/>
              </w:rPr>
            </w:pPr>
            <w:r w:rsidRPr="0040018C">
              <w:rPr>
                <w:b/>
                <w:i/>
                <w:szCs w:val="22"/>
              </w:rPr>
              <w:t>startSymbolAndLength</w:t>
            </w:r>
          </w:p>
          <w:p w14:paraId="66A16CA8" w14:textId="77777777"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4F718AD" w14:textId="77777777" w:rsidR="00134290" w:rsidRDefault="00134290" w:rsidP="005D2A1B">
      <w:pPr>
        <w:pStyle w:val="a8"/>
      </w:pPr>
    </w:p>
    <w:p w14:paraId="467AA799" w14:textId="77777777" w:rsidR="00134290" w:rsidRDefault="00134290" w:rsidP="005D2A1B">
      <w:pPr>
        <w:pStyle w:val="a8"/>
      </w:pPr>
      <w:r>
        <w:rPr>
          <w:b/>
        </w:rPr>
        <w:t>[Comments]</w:t>
      </w:r>
      <w:r>
        <w:t xml:space="preserve">: </w:t>
      </w:r>
    </w:p>
    <w:p w14:paraId="6A7C7112" w14:textId="77777777" w:rsidR="00134290" w:rsidRDefault="00134290" w:rsidP="005D2A1B">
      <w:pPr>
        <w:pStyle w:val="a8"/>
        <w:rPr>
          <w:rFonts w:eastAsia="MS Mincho"/>
        </w:rPr>
      </w:pPr>
      <w:r>
        <w:rPr>
          <w:rFonts w:eastAsia="MS Mincho"/>
        </w:rPr>
        <w:t>38.214 Section 6.1.2.1:</w:t>
      </w:r>
    </w:p>
    <w:p w14:paraId="430AAD3C" w14:textId="77777777"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BA4ADA4" w14:textId="77777777"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60560C0">
          <v:shape id="_x0000_i1100" type="#_x0000_t75" style="width:88.3pt;height:20.65pt" o:ole="">
            <v:imagedata r:id="rId113" o:title=""/>
          </v:shape>
          <o:OLEObject Type="Embed" ProgID="Equation.3" ShapeID="_x0000_i1100" DrawAspect="Content" ObjectID="_1595398281"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75D79BF">
          <v:shape id="_x0000_i1102" type="#_x0000_t75" style="width:20.65pt;height:20.65pt" o:ole="">
            <v:imagedata r:id="rId115" o:title=""/>
          </v:shape>
          <o:OLEObject Type="Embed" ProgID="Equation.3" ShapeID="_x0000_i1102" DrawAspect="Content" ObjectID="_1595398282"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48145F9D">
          <v:shape id="_x0000_i1104" type="#_x0000_t75" style="width:55.7pt;height:20.65pt" o:ole="">
            <v:imagedata r:id="rId117" o:title=""/>
          </v:shape>
          <o:OLEObject Type="Embed" ProgID="Equation.3" ShapeID="_x0000_i1104" DrawAspect="Content" ObjectID="_1595398283" r:id="rId118"/>
        </w:object>
      </w:r>
      <w:r>
        <w:t xml:space="preserve"> where </w:t>
      </w:r>
      <w:r w:rsidRPr="007A4D93">
        <w:rPr>
          <w:position w:val="-14"/>
        </w:rPr>
        <w:object w:dxaOrig="460" w:dyaOrig="340" w14:anchorId="50A4F1F6">
          <v:shape id="_x0000_i1106" type="#_x0000_t75" style="width:20.65pt;height:20.65pt" o:ole="">
            <v:imagedata r:id="rId119" o:title=""/>
          </v:shape>
          <o:OLEObject Type="Embed" ProgID="Equation.3" ShapeID="_x0000_i1106" DrawAspect="Content" ObjectID="_1595398284" r:id="rId120"/>
        </w:object>
      </w:r>
      <w:r>
        <w:t xml:space="preserve"> is the </w:t>
      </w:r>
      <w:r w:rsidRPr="007A4D93">
        <w:rPr>
          <w:i/>
        </w:rPr>
        <w:t>i</w:t>
      </w:r>
      <w:r>
        <w:t xml:space="preserve">th codepoint of </w:t>
      </w:r>
      <w:r w:rsidRPr="007A4D93">
        <w:rPr>
          <w:position w:val="-14"/>
        </w:rPr>
        <w:object w:dxaOrig="260" w:dyaOrig="340" w14:anchorId="62E341BB">
          <v:shape id="_x0000_i1108" type="#_x0000_t75" style="width:16.9pt;height:20.65pt" o:ole="">
            <v:imagedata r:id="rId121" o:title=""/>
          </v:shape>
          <o:OLEObject Type="Embed" ProgID="Equation.3" ShapeID="_x0000_i1108" DrawAspect="Content" ObjectID="_1595398285" r:id="rId122"/>
        </w:object>
      </w:r>
      <w:r>
        <w:t>.</w:t>
      </w:r>
    </w:p>
  </w:comment>
  <w:comment w:id="13752" w:author="Huawei (Nathan)" w:date="2018-06-22T10:33:00Z" w:initials="H">
    <w:p w14:paraId="47A6340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a9"/>
          </w:rPr>
          <w:t>R2-1810552</w:t>
        </w:r>
      </w:hyperlink>
      <w:r>
        <w:t xml:space="preserve">, </w:t>
      </w:r>
      <w:hyperlink r:id="rId124" w:history="1">
        <w:r w:rsidRPr="00EE0D8C">
          <w:rPr>
            <w:rStyle w:val="a9"/>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E28083A" w14:textId="77777777" w:rsidR="00134290" w:rsidRDefault="00134290" w:rsidP="005D2A1B">
      <w:pPr>
        <w:pStyle w:val="a8"/>
      </w:pPr>
      <w:r>
        <w:rPr>
          <w:b/>
        </w:rPr>
        <w:t>[Description]</w:t>
      </w:r>
      <w:r>
        <w:t>: k2 and mappingType can be absent when there is CSI report but no TB.</w:t>
      </w:r>
    </w:p>
    <w:p w14:paraId="70D07EAC" w14:textId="77777777" w:rsidR="00134290" w:rsidRDefault="00134290" w:rsidP="005D2A1B">
      <w:pPr>
        <w:pStyle w:val="a8"/>
      </w:pPr>
      <w:r>
        <w:rPr>
          <w:b/>
        </w:rPr>
        <w:t>[Proposed Change]</w:t>
      </w:r>
      <w:r>
        <w:t>: Consider to make mappingType OPTIONAL (backward compatibility is a concern).  See associated tdocs</w:t>
      </w:r>
    </w:p>
    <w:p w14:paraId="09987204" w14:textId="77777777" w:rsidR="00134290" w:rsidRDefault="00134290" w:rsidP="005D2A1B">
      <w:pPr>
        <w:pStyle w:val="a8"/>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385ABBBA" w14:textId="77777777" w:rsidR="00134290" w:rsidRPr="00BB33F6" w:rsidRDefault="00134290" w:rsidP="005D2A1B">
      <w:pPr>
        <w:pStyle w:val="a8"/>
      </w:pPr>
    </w:p>
  </w:comment>
  <w:comment w:id="13822" w:author="ZTE(SXJ)" w:date="2018-06-18T11:59:00Z" w:initials="Z">
    <w:p w14:paraId="0BE091DC" w14:textId="77777777" w:rsidR="00134290" w:rsidRDefault="00134290" w:rsidP="005D2A1B">
      <w:pPr>
        <w:pStyle w:val="a8"/>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a7"/>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1485CBE" w14:textId="77777777" w:rsidR="00134290" w:rsidRDefault="00134290" w:rsidP="005D2A1B">
      <w:pPr>
        <w:pStyle w:val="a8"/>
      </w:pPr>
      <w:r>
        <w:rPr>
          <w:b/>
        </w:rPr>
        <w:t>[Description]</w:t>
      </w:r>
      <w:r>
        <w:t>: should be defined and listed. We will prepare a CR for the upcoming meeting.</w:t>
      </w:r>
    </w:p>
    <w:p w14:paraId="101ACB3B" w14:textId="77777777" w:rsidR="00134290" w:rsidRDefault="00134290" w:rsidP="005D2A1B">
      <w:pPr>
        <w:pStyle w:val="a8"/>
      </w:pPr>
      <w:r>
        <w:rPr>
          <w:b/>
        </w:rPr>
        <w:t>[Proposed Change]</w:t>
      </w:r>
      <w:r>
        <w:t>: add quantityConfigEUTRA</w:t>
      </w:r>
      <w:r w:rsidRPr="00F35584">
        <w:t>-List</w:t>
      </w:r>
    </w:p>
    <w:p w14:paraId="6EF3409E" w14:textId="77777777" w:rsidR="00134290" w:rsidRDefault="00134290" w:rsidP="005D2A1B">
      <w:pPr>
        <w:pStyle w:val="a8"/>
      </w:pPr>
      <w:r>
        <w:rPr>
          <w:b/>
        </w:rPr>
        <w:t>[Comments]</w:t>
      </w:r>
      <w:r>
        <w:t xml:space="preserve">: </w:t>
      </w:r>
    </w:p>
    <w:p w14:paraId="0502D15B" w14:textId="77777777" w:rsidR="00134290" w:rsidRPr="009A6752" w:rsidRDefault="00134290" w:rsidP="005D2A1B">
      <w:pPr>
        <w:pStyle w:val="a8"/>
      </w:pPr>
      <w:r>
        <w:t>Rap-2: Agreed CR on inter-RAT measurements included that.</w:t>
      </w:r>
    </w:p>
  </w:comment>
  <w:comment w:id="13974" w:author="Samsung (Anil)" w:date="2018-08-08T10:23:00Z" w:initials="Anil">
    <w:p w14:paraId="58264F86"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59BC0" w14:textId="77777777"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47F4E6F2" w14:textId="77777777" w:rsidR="00134290" w:rsidRPr="002642BB" w:rsidRDefault="00134290" w:rsidP="002642BB">
      <w:pPr>
        <w:keepNext/>
        <w:keepLines/>
        <w:spacing w:after="0"/>
        <w:jc w:val="both"/>
        <w:rPr>
          <w:rFonts w:ascii="Arial Unicode MS" w:eastAsia="Arial Unicode MS" w:hAnsi="Arial Unicode MS" w:cs="Arial Unicode MS"/>
          <w:color w:val="000000"/>
        </w:rPr>
      </w:pPr>
    </w:p>
    <w:p w14:paraId="194CB5B9" w14:textId="77777777"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2EE42B96" w14:textId="77777777" w:rsidR="00134290" w:rsidRDefault="00134290" w:rsidP="002642BB">
      <w:pPr>
        <w:keepNext/>
        <w:keepLines/>
        <w:spacing w:after="0"/>
        <w:jc w:val="both"/>
      </w:pPr>
    </w:p>
    <w:p w14:paraId="0268E7DF" w14:textId="77777777" w:rsidR="00134290" w:rsidRDefault="00134290">
      <w:pPr>
        <w:pStyle w:val="a8"/>
      </w:pPr>
      <w:r>
        <w:rPr>
          <w:b/>
        </w:rPr>
        <w:t>[Proposed Change]</w:t>
      </w:r>
      <w:r>
        <w:t>: See R2-1811199</w:t>
      </w:r>
    </w:p>
    <w:p w14:paraId="0D940957" w14:textId="77777777" w:rsidR="00134290" w:rsidRDefault="00134290">
      <w:pPr>
        <w:pStyle w:val="a8"/>
      </w:pPr>
      <w:r>
        <w:rPr>
          <w:b/>
        </w:rPr>
        <w:t>[Comments]</w:t>
      </w:r>
      <w:r>
        <w:t xml:space="preserve">: </w:t>
      </w:r>
    </w:p>
    <w:p w14:paraId="03371259" w14:textId="77777777" w:rsidR="00134290" w:rsidRPr="002642BB" w:rsidRDefault="00134290">
      <w:pPr>
        <w:pStyle w:val="a8"/>
      </w:pPr>
    </w:p>
  </w:comment>
  <w:comment w:id="13975" w:author="Qualcomm-Keiichi Kubota" w:date="2018-06-26T01:02:00Z" w:initials="QC">
    <w:p w14:paraId="72C78C3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6C5BEAEF" w14:textId="77777777"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1D50BD73" w14:textId="77777777" w:rsidR="00134290" w:rsidRDefault="00134290" w:rsidP="005D2A1B">
      <w:pPr>
        <w:pStyle w:val="a8"/>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3D80AA89" w14:textId="77777777" w:rsidR="00134290" w:rsidRDefault="00134290" w:rsidP="005D2A1B">
      <w:pPr>
        <w:pStyle w:val="a8"/>
      </w:pPr>
      <w:r>
        <w:rPr>
          <w:b/>
        </w:rPr>
        <w:t>[Comments]</w:t>
      </w:r>
      <w:r>
        <w:t xml:space="preserve">: </w:t>
      </w:r>
    </w:p>
    <w:p w14:paraId="0C1B27BC" w14:textId="77777777" w:rsidR="00134290" w:rsidRDefault="00134290" w:rsidP="005D2A1B">
      <w:pPr>
        <w:pStyle w:val="a8"/>
      </w:pPr>
    </w:p>
  </w:comment>
  <w:comment w:id="13978" w:author="Huawei (Brian)" w:date="2018-06-26T13:28:00Z" w:initials="BAM">
    <w:p w14:paraId="08D0023C"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a9"/>
          </w:rPr>
          <w:t>R2-1810544</w:t>
        </w:r>
      </w:hyperlink>
      <w:r>
        <w:t xml:space="preserve">, </w:t>
      </w:r>
      <w:hyperlink r:id="rId126" w:history="1">
        <w:r>
          <w:rPr>
            <w:rStyle w:val="a9"/>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EF26E59" w14:textId="77777777" w:rsidR="00134290" w:rsidRDefault="00134290" w:rsidP="005D2A1B">
      <w:pPr>
        <w:pStyle w:val="a8"/>
      </w:pPr>
      <w:r>
        <w:rPr>
          <w:b/>
        </w:rPr>
        <w:t>[Description]</w:t>
      </w:r>
      <w:r>
        <w:t xml:space="preserve">: RACH-ConfigCommon, for scs-msg1, need to clarify in the field description that the configured scs needs to correspond to the type of preamble format configured by PRACH-ConfigurationIndex. </w:t>
      </w:r>
    </w:p>
    <w:p w14:paraId="258008CD" w14:textId="77777777" w:rsidR="00134290" w:rsidRDefault="00134290" w:rsidP="005D2A1B">
      <w:pPr>
        <w:pStyle w:val="a8"/>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34290" w14:paraId="28E98AFA" w14:textId="77777777">
        <w:tc>
          <w:tcPr>
            <w:tcW w:w="4027" w:type="dxa"/>
            <w:tcBorders>
              <w:top w:val="single" w:sz="4" w:space="0" w:color="auto"/>
              <w:left w:val="single" w:sz="4" w:space="0" w:color="auto"/>
              <w:bottom w:val="single" w:sz="4" w:space="0" w:color="auto"/>
              <w:right w:val="single" w:sz="4" w:space="0" w:color="auto"/>
            </w:tcBorders>
            <w:hideMark/>
          </w:tcPr>
          <w:p w14:paraId="3BDE6A5A" w14:textId="77777777"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5EA2DC47" w14:textId="77777777" w:rsidR="00134290" w:rsidRDefault="00134290">
            <w:pPr>
              <w:pStyle w:val="TAH"/>
              <w:rPr>
                <w:rFonts w:eastAsia="Calibri"/>
              </w:rPr>
            </w:pPr>
            <w:r>
              <w:rPr>
                <w:rFonts w:eastAsia="Calibri"/>
              </w:rPr>
              <w:t>Explanation</w:t>
            </w:r>
          </w:p>
        </w:tc>
      </w:tr>
      <w:tr w:rsidR="00134290" w14:paraId="617045FE" w14:textId="77777777">
        <w:tc>
          <w:tcPr>
            <w:tcW w:w="4027" w:type="dxa"/>
            <w:tcBorders>
              <w:top w:val="single" w:sz="4" w:space="0" w:color="auto"/>
              <w:left w:val="single" w:sz="4" w:space="0" w:color="auto"/>
              <w:bottom w:val="single" w:sz="4" w:space="0" w:color="auto"/>
              <w:right w:val="single" w:sz="4" w:space="0" w:color="auto"/>
            </w:tcBorders>
            <w:hideMark/>
          </w:tcPr>
          <w:p w14:paraId="228563FA" w14:textId="77777777"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2592869" w14:textId="77777777"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14:paraId="2AF467B1" w14:textId="77777777">
        <w:tc>
          <w:tcPr>
            <w:tcW w:w="4027" w:type="dxa"/>
            <w:tcBorders>
              <w:top w:val="single" w:sz="4" w:space="0" w:color="auto"/>
              <w:left w:val="single" w:sz="4" w:space="0" w:color="auto"/>
              <w:bottom w:val="single" w:sz="4" w:space="0" w:color="auto"/>
              <w:right w:val="single" w:sz="4" w:space="0" w:color="auto"/>
            </w:tcBorders>
            <w:hideMark/>
          </w:tcPr>
          <w:p w14:paraId="2B3A193C" w14:textId="77777777"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6EE6E537" w14:textId="77777777" w:rsidR="00134290" w:rsidRDefault="0013429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3ABCC0" w14:textId="77777777" w:rsidR="00134290" w:rsidRDefault="00134290" w:rsidP="005D2A1B">
      <w:pPr>
        <w:rPr>
          <w:lang w:eastAsia="ko-KR"/>
        </w:rPr>
      </w:pPr>
    </w:p>
    <w:p w14:paraId="51680E94" w14:textId="77777777"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20043549" w14:textId="77777777" w:rsidR="00134290" w:rsidRDefault="00134290" w:rsidP="005D2A1B"/>
  </w:comment>
  <w:comment w:id="13980" w:author="Ericsson (Henning)" w:date="2018-06-27T13:41:00Z" w:initials="E">
    <w:p w14:paraId="5C7CEC1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F7AF006" w14:textId="77777777" w:rsidR="00134290" w:rsidRDefault="00134290" w:rsidP="005D2A1B">
      <w:pPr>
        <w:pStyle w:val="a8"/>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A56E7B3" w14:textId="77777777" w:rsidR="00134290" w:rsidRDefault="00134290" w:rsidP="005D2A1B">
      <w:pPr>
        <w:pStyle w:val="a8"/>
      </w:pPr>
      <w:r>
        <w:rPr>
          <w:b/>
        </w:rPr>
        <w:t>[Proposed Change]</w:t>
      </w:r>
      <w:r>
        <w:t>: 1) Change the field name to “msg3-transformPrecod</w:t>
      </w:r>
      <w:r>
        <w:rPr>
          <w:color w:val="FF0000"/>
        </w:rPr>
        <w:t>er</w:t>
      </w:r>
      <w:r>
        <w:t xml:space="preserve">” in ASN.1 and in the field description. </w:t>
      </w:r>
    </w:p>
    <w:p w14:paraId="2303AFD8" w14:textId="77777777" w:rsidR="00134290" w:rsidRDefault="00134290" w:rsidP="005D2A1B">
      <w:pPr>
        <w:pStyle w:val="a8"/>
      </w:pPr>
      <w:r>
        <w:t>2) Make the field description more accurate and align the wording to other “TransformPrecoder” occurrences:</w:t>
      </w:r>
    </w:p>
    <w:p w14:paraId="5F7DC7EF" w14:textId="77777777"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776C0D30" w14:textId="77777777" w:rsidR="00134290" w:rsidRDefault="00134290" w:rsidP="005D2A1B">
      <w:pPr>
        <w:pStyle w:val="a8"/>
      </w:pPr>
      <w:r>
        <w:rPr>
          <w:b/>
        </w:rPr>
        <w:t>[Comments]</w:t>
      </w:r>
      <w:r>
        <w:t xml:space="preserve">: </w:t>
      </w:r>
    </w:p>
    <w:p w14:paraId="0742E3D3" w14:textId="77777777" w:rsidR="00134290" w:rsidRDefault="00134290" w:rsidP="005D2A1B">
      <w:pPr>
        <w:pStyle w:val="a8"/>
      </w:pPr>
    </w:p>
  </w:comment>
  <w:comment w:id="13982" w:author="Huawei (Brian)" w:date="2018-06-26T13:31:00Z" w:initials="BAM">
    <w:p w14:paraId="2C2AD305"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01EE3798" w14:textId="77777777" w:rsidR="00134290" w:rsidRDefault="00134290" w:rsidP="005D2A1B">
      <w:pPr>
        <w:pStyle w:val="a8"/>
      </w:pPr>
      <w:r>
        <w:rPr>
          <w:b/>
        </w:rPr>
        <w:t>[Description]</w:t>
      </w:r>
      <w:r>
        <w:t>: RACH-ConfigCommon -&gt; messagePowerOffsetGroupB reference is FFS</w:t>
      </w:r>
    </w:p>
    <w:p w14:paraId="2AD76E5A" w14:textId="77777777" w:rsidR="00134290" w:rsidRDefault="00134290" w:rsidP="005D2A1B">
      <w:pPr>
        <w:pStyle w:val="a8"/>
      </w:pPr>
      <w:r>
        <w:rPr>
          <w:b/>
        </w:rPr>
        <w:t>[Proposed Change]</w:t>
      </w:r>
      <w:r>
        <w:t>: Update field description for messagePowerOffsetGroupB to reference TS 38.321 Section 5.1.2; msg1-SubcarrierSpacing in 38.211 Section 5.3.2 and refers to the \Delta f_RA in RAN 1 spec</w:t>
      </w:r>
    </w:p>
    <w:p w14:paraId="25B14C04" w14:textId="77777777" w:rsidR="00134290" w:rsidRDefault="00134290" w:rsidP="005D2A1B">
      <w:r>
        <w:rPr>
          <w:b/>
        </w:rPr>
        <w:t>[Comments]</w:t>
      </w:r>
      <w:r>
        <w:t xml:space="preserve">: </w:t>
      </w:r>
    </w:p>
    <w:p w14:paraId="1DBDED5A" w14:textId="77777777" w:rsidR="00134290" w:rsidRDefault="00134290" w:rsidP="005D2A1B">
      <w:pPr>
        <w:pStyle w:val="a8"/>
      </w:pPr>
    </w:p>
  </w:comment>
  <w:comment w:id="13993" w:author="Huawei (Brian)" w:date="2018-08-09T23:37:00Z" w:initials="BAM">
    <w:p w14:paraId="55E7FC3C" w14:textId="77777777" w:rsidR="00134290" w:rsidRDefault="00134290" w:rsidP="00227A2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3FC473F8" w14:textId="77777777" w:rsidR="00134290" w:rsidRDefault="00134290"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14:paraId="6EA1D9B1" w14:textId="77777777" w:rsidR="00134290" w:rsidRDefault="00134290" w:rsidP="00227A2C">
      <w:r>
        <w:rPr>
          <w:b/>
        </w:rPr>
        <w:t>[Proposed Change]</w:t>
      </w:r>
      <w:r>
        <w:t>:</w:t>
      </w:r>
      <w:r w:rsidRPr="00446A78">
        <w:t xml:space="preserve"> </w:t>
      </w:r>
      <w:r>
        <w:t>See TDoc</w:t>
      </w:r>
    </w:p>
    <w:p w14:paraId="52294B05" w14:textId="77777777" w:rsidR="00134290" w:rsidRDefault="00134290" w:rsidP="00227A2C">
      <w:r>
        <w:rPr>
          <w:b/>
        </w:rPr>
        <w:t>[Comments]</w:t>
      </w:r>
      <w:r>
        <w:t xml:space="preserve">:  </w:t>
      </w:r>
    </w:p>
    <w:p w14:paraId="503D8FC2" w14:textId="64C0DCEA" w:rsidR="00134290" w:rsidRDefault="00134290">
      <w:pPr>
        <w:pStyle w:val="a8"/>
      </w:pPr>
    </w:p>
  </w:comment>
  <w:comment w:id="14011" w:author="ZTE(Yuan)" w:date="2018-06-22T16:18:00Z" w:initials="Z">
    <w:p w14:paraId="1A475C8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3EB48D4A" w14:textId="77777777" w:rsidR="00134290" w:rsidRDefault="00134290" w:rsidP="005D2A1B">
      <w:pPr>
        <w:pStyle w:val="a8"/>
      </w:pPr>
      <w:r>
        <w:rPr>
          <w:b/>
        </w:rPr>
        <w:t>[Description]</w:t>
      </w:r>
      <w:r>
        <w:t>: Should be sf8, sf16 accroding to the codepoints in the ASN.1</w:t>
      </w:r>
    </w:p>
    <w:p w14:paraId="2F9D3437" w14:textId="77777777" w:rsidR="00134290" w:rsidRDefault="00134290" w:rsidP="005D2A1B">
      <w:pPr>
        <w:pStyle w:val="a8"/>
      </w:pPr>
      <w:r>
        <w:rPr>
          <w:b/>
        </w:rPr>
        <w:t>[Proposed Change]</w:t>
      </w:r>
      <w:r>
        <w:t xml:space="preserve">: change the field description into subframes instead of ms. </w:t>
      </w:r>
    </w:p>
    <w:p w14:paraId="3CE8DDC6" w14:textId="77777777" w:rsidR="00134290" w:rsidRDefault="00134290" w:rsidP="005D2A1B">
      <w:pPr>
        <w:pStyle w:val="a8"/>
      </w:pPr>
      <w:r>
        <w:rPr>
          <w:b/>
        </w:rPr>
        <w:t>[Comments]</w:t>
      </w:r>
      <w:r>
        <w:t xml:space="preserve">: </w:t>
      </w:r>
    </w:p>
    <w:p w14:paraId="4C90CCD2" w14:textId="77777777" w:rsidR="00134290" w:rsidRDefault="00134290" w:rsidP="005D2A1B">
      <w:pPr>
        <w:pStyle w:val="a8"/>
      </w:pPr>
    </w:p>
  </w:comment>
  <w:comment w:id="14038" w:author="Huawei (Brian)" w:date="2018-08-09T23:36:00Z" w:initials="BAM">
    <w:p w14:paraId="73E99A1B" w14:textId="77777777" w:rsidR="00134290" w:rsidRDefault="00134290" w:rsidP="00227A2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63C9F4DE" w14:textId="77777777" w:rsidR="00134290" w:rsidRDefault="00134290"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14:paraId="55C3DA9D" w14:textId="77777777" w:rsidR="00134290" w:rsidRDefault="00134290" w:rsidP="00227A2C">
      <w:r>
        <w:rPr>
          <w:b/>
        </w:rPr>
        <w:t>[Proposed Change]</w:t>
      </w:r>
      <w:r>
        <w:t>:</w:t>
      </w:r>
      <w:r w:rsidRPr="00446A78">
        <w:t xml:space="preserve"> </w:t>
      </w:r>
      <w:r>
        <w:t>See TDoc</w:t>
      </w:r>
    </w:p>
    <w:p w14:paraId="55A69D70" w14:textId="77777777" w:rsidR="00134290" w:rsidRDefault="00134290" w:rsidP="00227A2C">
      <w:r>
        <w:rPr>
          <w:b/>
        </w:rPr>
        <w:t>[Comments]</w:t>
      </w:r>
      <w:r>
        <w:t xml:space="preserve">:  </w:t>
      </w:r>
    </w:p>
    <w:p w14:paraId="378F6CB5" w14:textId="144A3B4A" w:rsidR="00134290" w:rsidRDefault="00134290">
      <w:pPr>
        <w:pStyle w:val="a8"/>
      </w:pPr>
    </w:p>
  </w:comment>
  <w:comment w:id="14044" w:author="Samsung (Anil)" w:date="2018-06-22T11:33:00Z" w:initials="Anil">
    <w:p w14:paraId="6A0E7099" w14:textId="77777777" w:rsidR="00134290" w:rsidRPr="006D3FE9"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a9"/>
          </w:rPr>
          <w:t>R2-1809479</w:t>
        </w:r>
      </w:hyperlink>
      <w:r>
        <w:rPr>
          <w:b/>
          <w:color w:val="FF0000"/>
        </w:rPr>
        <w:t>[Proposed Conclusion]</w:t>
      </w:r>
      <w:r>
        <w:rPr>
          <w:color w:val="FF0000"/>
        </w:rPr>
        <w:t xml:space="preserve">: Discuss based on contributions (e.g. </w:t>
      </w:r>
      <w:hyperlink r:id="rId128" w:history="1">
        <w:r>
          <w:rPr>
            <w:rStyle w:val="a9"/>
          </w:rPr>
          <w:t>R2-1809479</w:t>
        </w:r>
      </w:hyperlink>
      <w:r>
        <w:t xml:space="preserve"> or </w:t>
      </w:r>
      <w:hyperlink r:id="rId129" w:history="1">
        <w:r>
          <w:rPr>
            <w:rStyle w:val="a9"/>
          </w:rPr>
          <w:t>R2-1810616</w:t>
        </w:r>
      </w:hyperlink>
      <w:r>
        <w:rPr>
          <w:rStyle w:val="a9"/>
        </w:rPr>
        <w:t xml:space="preserve"> or </w:t>
      </w:r>
      <w:hyperlink r:id="rId130" w:history="1">
        <w:r>
          <w:rPr>
            <w:rStyle w:val="a9"/>
          </w:rPr>
          <w:t>R2-1810544</w:t>
        </w:r>
      </w:hyperlink>
      <w:r>
        <w:rPr>
          <w:rStyle w:val="a9"/>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47029564" w14:textId="77777777"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맑은 고딕" w:eastAsia="맑은 고딕" w:hAnsi="맑은 고딕" w:hint="eastAsia"/>
          <w:lang w:eastAsia="ko-KR"/>
        </w:rPr>
        <w:t>So the preambles not used for RA will be staggered.</w:t>
      </w:r>
    </w:p>
    <w:p w14:paraId="492A082D" w14:textId="77777777" w:rsidR="00134290" w:rsidRDefault="00134290" w:rsidP="005D2A1B">
      <w:pPr>
        <w:pStyle w:val="a8"/>
      </w:pPr>
      <w:r>
        <w:rPr>
          <w:b/>
        </w:rPr>
        <w:t>[Proposed Change]</w:t>
      </w:r>
      <w:r>
        <w:t xml:space="preserve">: The description of parameter totalNumberOfRA-Preambles needs to be changed. The proposed changes are included in </w:t>
      </w:r>
      <w:hyperlink r:id="rId131" w:history="1">
        <w:r>
          <w:rPr>
            <w:rStyle w:val="a9"/>
          </w:rPr>
          <w:t>R2-1809479</w:t>
        </w:r>
      </w:hyperlink>
      <w:r>
        <w:t>. Note that this change is also applicable for EN-DC.</w:t>
      </w:r>
    </w:p>
    <w:p w14:paraId="6C8880EF" w14:textId="77777777" w:rsidR="00134290" w:rsidRDefault="00134290" w:rsidP="005D2A1B">
      <w:pPr>
        <w:pStyle w:val="a8"/>
      </w:pPr>
      <w:r>
        <w:rPr>
          <w:b/>
        </w:rPr>
        <w:t xml:space="preserve">[Comments] </w:t>
      </w:r>
      <w:r>
        <w:t xml:space="preserve">ZTE: agree with the issue. We have a very similar (but not identical) proposed change in </w:t>
      </w:r>
      <w:hyperlink r:id="rId132" w:history="1">
        <w:r>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BC741D1" w14:textId="77777777" w:rsidR="00134290" w:rsidRDefault="00134290" w:rsidP="005D2A1B">
      <w:pPr>
        <w:pStyle w:val="a8"/>
      </w:pPr>
    </w:p>
  </w:comment>
  <w:comment w:id="14045" w:author="Huawei (Brian)" w:date="2018-06-26T13:28:00Z" w:initials="Anil">
    <w:p w14:paraId="3634C578"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a9"/>
          </w:rPr>
          <w:t>R2-1810544</w:t>
        </w:r>
      </w:hyperlink>
      <w:r>
        <w:t xml:space="preserve">, </w:t>
      </w:r>
      <w:hyperlink r:id="rId134" w:history="1">
        <w:r>
          <w:rPr>
            <w:rStyle w:val="a9"/>
          </w:rPr>
          <w:t>R2-1810545</w:t>
        </w:r>
      </w:hyperlink>
      <w:r>
        <w:rPr>
          <w:b/>
          <w:color w:val="FF0000"/>
        </w:rPr>
        <w:t>[Proposed Conclusion]</w:t>
      </w:r>
      <w:r>
        <w:rPr>
          <w:color w:val="FF0000"/>
        </w:rPr>
        <w:t>: See RIL S001</w:t>
      </w:r>
    </w:p>
    <w:p w14:paraId="21885E91" w14:textId="77777777" w:rsidR="00134290" w:rsidRDefault="00134290" w:rsidP="005D2A1B">
      <w:pPr>
        <w:pStyle w:val="a8"/>
      </w:pPr>
      <w:r>
        <w:rPr>
          <w:b/>
        </w:rPr>
        <w:t>[Description]</w:t>
      </w:r>
      <w:r>
        <w:t>: RACH-ConfigCommon, Field description for totalNumberOfRA-Preambles, add for a certain SSB under the selected RACH occasion.</w:t>
      </w:r>
    </w:p>
    <w:p w14:paraId="07A0AF94" w14:textId="77777777" w:rsidR="00134290" w:rsidRDefault="00134290" w:rsidP="005D2A1B">
      <w:pPr>
        <w:pStyle w:val="a8"/>
      </w:pPr>
      <w:r>
        <w:rPr>
          <w:b/>
        </w:rPr>
        <w:t>[Proposed Change]</w:t>
      </w:r>
      <w:r>
        <w:t xml:space="preserve">: </w:t>
      </w:r>
    </w:p>
    <w:p w14:paraId="3A7C7E82" w14:textId="77777777" w:rsidR="00134290" w:rsidRDefault="00134290" w:rsidP="005D2A1B">
      <w:pPr>
        <w:pStyle w:val="TAL"/>
        <w:rPr>
          <w:szCs w:val="22"/>
        </w:rPr>
      </w:pPr>
      <w:r>
        <w:rPr>
          <w:b/>
          <w:i/>
          <w:szCs w:val="22"/>
        </w:rPr>
        <w:t>totalNumberOfRA-Preambles</w:t>
      </w:r>
    </w:p>
    <w:p w14:paraId="550E0E7A" w14:textId="77777777" w:rsidR="00134290" w:rsidRDefault="00134290" w:rsidP="005D2A1B">
      <w:pPr>
        <w:pStyle w:val="a8"/>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174E4294" w14:textId="77777777" w:rsidR="00134290" w:rsidRDefault="00134290" w:rsidP="005D2A1B">
      <w:r>
        <w:rPr>
          <w:b/>
        </w:rPr>
        <w:t>[Comments]</w:t>
      </w:r>
      <w:r>
        <w:t xml:space="preserve">: </w:t>
      </w:r>
    </w:p>
    <w:p w14:paraId="305CDC97" w14:textId="77777777" w:rsidR="00134290" w:rsidRDefault="00134290" w:rsidP="005D2A1B">
      <w:pPr>
        <w:pStyle w:val="a8"/>
      </w:pPr>
    </w:p>
  </w:comment>
  <w:comment w:id="14046" w:author="Huawei (Brian)" w:date="2018-06-26T13:32:00Z" w:initials="Anil">
    <w:p w14:paraId="758768DD"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a9"/>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6CEE895" w14:textId="77777777" w:rsidR="00134290" w:rsidRDefault="00134290" w:rsidP="005D2A1B">
      <w:pPr>
        <w:pStyle w:val="a8"/>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2ABD978A" w14:textId="77777777" w:rsidR="00134290" w:rsidRDefault="00134290" w:rsidP="005D2A1B">
      <w:pPr>
        <w:pStyle w:val="a8"/>
      </w:pPr>
      <w:r>
        <w:rPr>
          <w:b/>
        </w:rPr>
        <w:t>[Proposed Change]</w:t>
      </w:r>
      <w:r>
        <w:t>: Add text in the field description to clarify what if the EN-DC UE receives a MAC PDU for RAR containing preamble ID(s) not included in this "totalNumberOfRA-Preambles". See TDoc.</w:t>
      </w:r>
    </w:p>
    <w:p w14:paraId="466B42D4" w14:textId="77777777" w:rsidR="00134290" w:rsidRDefault="00134290" w:rsidP="005D2A1B">
      <w:r>
        <w:rPr>
          <w:b/>
        </w:rPr>
        <w:t>[Comments]</w:t>
      </w:r>
      <w:r>
        <w:t xml:space="preserve">: [Ericsson (Henning)] We don’t see a need for further clarification: Like in all cases, the UE considers that the RAR record is for another UE’s preamble. </w:t>
      </w:r>
    </w:p>
    <w:p w14:paraId="1BEF939D" w14:textId="77777777" w:rsidR="00134290" w:rsidRDefault="00134290" w:rsidP="005D2A1B">
      <w:pPr>
        <w:pStyle w:val="a8"/>
      </w:pPr>
    </w:p>
  </w:comment>
  <w:comment w:id="14048" w:author="Samsung (Anil)" w:date="2018-08-08T10:20:00Z" w:initials="Anil">
    <w:p w14:paraId="50FEA448"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53F14B7A" w14:textId="77777777"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6AE961AE" w14:textId="77777777" w:rsidR="00134290" w:rsidRPr="002B1594" w:rsidRDefault="00134290">
      <w:pPr>
        <w:pStyle w:val="a8"/>
      </w:pPr>
    </w:p>
    <w:p w14:paraId="165552AA" w14:textId="77777777" w:rsidR="00134290" w:rsidRDefault="00134290">
      <w:pPr>
        <w:pStyle w:val="a8"/>
      </w:pPr>
      <w:r>
        <w:rPr>
          <w:b/>
        </w:rPr>
        <w:t>[Proposed Change]</w:t>
      </w:r>
      <w:r>
        <w:t>: See R2-1811198</w:t>
      </w:r>
    </w:p>
    <w:p w14:paraId="6251005F" w14:textId="77777777" w:rsidR="00134290" w:rsidRDefault="00134290">
      <w:pPr>
        <w:pStyle w:val="a8"/>
      </w:pPr>
      <w:r>
        <w:rPr>
          <w:b/>
        </w:rPr>
        <w:t>[Comments]</w:t>
      </w:r>
      <w:r>
        <w:t xml:space="preserve">: </w:t>
      </w:r>
    </w:p>
    <w:p w14:paraId="58883AB1" w14:textId="77777777" w:rsidR="00134290" w:rsidRPr="00276585" w:rsidRDefault="00134290">
      <w:pPr>
        <w:pStyle w:val="a8"/>
      </w:pPr>
    </w:p>
  </w:comment>
  <w:comment w:id="14055" w:author="Huawei (Brian)" w:date="2018-06-26T13:29:00Z" w:initials="BAM">
    <w:p w14:paraId="7D406DA4"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a9"/>
          </w:rPr>
          <w:t>R2-1810439</w:t>
        </w:r>
      </w:hyperlink>
      <w:r>
        <w:t xml:space="preserve">, </w:t>
      </w:r>
      <w:hyperlink r:id="rId137" w:history="1">
        <w:r>
          <w:rPr>
            <w:rStyle w:val="a9"/>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BBB2883" w14:textId="77777777" w:rsidR="00134290" w:rsidRDefault="00134290" w:rsidP="005D2A1B">
      <w:pPr>
        <w:pStyle w:val="a8"/>
      </w:pPr>
      <w:r>
        <w:rPr>
          <w:b/>
        </w:rPr>
        <w:t>[Description]</w:t>
      </w:r>
      <w:r>
        <w:t>: RACH-ConfigCommon, conditonal presenece tag of rsrp-ThresholdSSB-SUL should be changed to state “when both SUL and NUL are configured for the Serving Cell.”</w:t>
      </w:r>
    </w:p>
    <w:p w14:paraId="460DEDD9" w14:textId="77777777" w:rsidR="00134290" w:rsidRDefault="00134290" w:rsidP="005D2A1B">
      <w:pPr>
        <w:pStyle w:val="a8"/>
      </w:pPr>
      <w:r>
        <w:rPr>
          <w:b/>
        </w:rPr>
        <w:t>[Proposed Change]</w:t>
      </w:r>
      <w:r>
        <w:t>: See TDoc</w:t>
      </w:r>
      <w:r>
        <w:rPr>
          <w:rFonts w:eastAsia="Calibri"/>
        </w:rPr>
        <w:t>.</w:t>
      </w:r>
    </w:p>
    <w:p w14:paraId="1F6A89E2" w14:textId="77777777"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53853BB" w14:textId="77777777" w:rsidR="00134290" w:rsidRDefault="00134290" w:rsidP="005D2A1B">
      <w:pPr>
        <w:pStyle w:val="a8"/>
      </w:pPr>
    </w:p>
  </w:comment>
  <w:comment w:id="14056" w:author="ZTE(Eswar)" w:date="2018-08-06T16:16:00Z" w:initials="Z">
    <w:p w14:paraId="6CF10259"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F4133B" w14:textId="77777777" w:rsidR="00134290" w:rsidRPr="00A13BF6" w:rsidRDefault="00134290" w:rsidP="00C00ADE">
      <w:pPr>
        <w:pStyle w:val="13"/>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5292A4DC" w14:textId="77777777" w:rsidR="00134290" w:rsidRDefault="00134290">
      <w:pPr>
        <w:pStyle w:val="a8"/>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ECB7173" w14:textId="77777777" w:rsidR="00134290" w:rsidRPr="00C00ADE" w:rsidRDefault="00134290">
      <w:pPr>
        <w:pStyle w:val="a8"/>
        <w:rPr>
          <w:szCs w:val="22"/>
        </w:rPr>
      </w:pPr>
      <w:r>
        <w:rPr>
          <w:b/>
        </w:rPr>
        <w:t>[Comments]</w:t>
      </w:r>
      <w:r>
        <w:t xml:space="preserve">: </w:t>
      </w:r>
    </w:p>
    <w:p w14:paraId="3DCC2756" w14:textId="77777777" w:rsidR="00134290" w:rsidRPr="00C00ADE" w:rsidRDefault="00134290">
      <w:pPr>
        <w:pStyle w:val="a8"/>
      </w:pPr>
    </w:p>
  </w:comment>
  <w:comment w:id="14060" w:author="Chenli-vivo" w:date="2018-08-07T23:21:00Z" w:initials="vivo">
    <w:p w14:paraId="5C0DF0EC"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DE0700B" w14:textId="77777777" w:rsidR="00134290" w:rsidRDefault="00134290">
      <w:pPr>
        <w:pStyle w:val="a8"/>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46371576" w14:textId="77777777" w:rsidR="00134290" w:rsidRDefault="00134290">
      <w:pPr>
        <w:pStyle w:val="a8"/>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4A3F23F0" w14:textId="77777777" w:rsidR="00134290" w:rsidRDefault="00134290">
      <w:pPr>
        <w:pStyle w:val="a8"/>
      </w:pPr>
      <w:r>
        <w:rPr>
          <w:b/>
        </w:rPr>
        <w:t>[Comments]</w:t>
      </w:r>
      <w:r>
        <w:t xml:space="preserve">: </w:t>
      </w:r>
    </w:p>
    <w:p w14:paraId="73528062" w14:textId="77777777" w:rsidR="00134290" w:rsidRPr="00C3592E" w:rsidRDefault="00134290">
      <w:pPr>
        <w:pStyle w:val="a8"/>
      </w:pPr>
    </w:p>
  </w:comment>
  <w:comment w:id="14064" w:author="Huawei (Brian)" w:date="2018-06-26T13:30:00Z" w:initials="BAM">
    <w:p w14:paraId="3F141368"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0395487" w14:textId="77777777" w:rsidR="00134290" w:rsidRDefault="00134290" w:rsidP="005D2A1B">
      <w:pPr>
        <w:pStyle w:val="a8"/>
      </w:pPr>
      <w:r>
        <w:rPr>
          <w:b/>
        </w:rPr>
        <w:t>[Description]</w:t>
      </w:r>
      <w:r>
        <w:t>: RACH-ConfigGeneric field description is out of date for msg1-FDM and msg1-FrequencyStart because RAN1 aligned the name to ASN.1</w:t>
      </w:r>
    </w:p>
    <w:p w14:paraId="326C670E" w14:textId="77777777" w:rsidR="00134290" w:rsidRDefault="00134290" w:rsidP="005D2A1B">
      <w:pPr>
        <w:pStyle w:val="a8"/>
      </w:pPr>
      <w:r>
        <w:rPr>
          <w:b/>
        </w:rPr>
        <w:t>[Proposed Change]</w:t>
      </w:r>
      <w:r>
        <w:t>: msg1-FDM: Section 6.3.3.2. "Corresponds to L1 parameter 'prach-FDM' " can be deleted.</w:t>
      </w:r>
    </w:p>
    <w:p w14:paraId="03BA5DC8" w14:textId="77777777" w:rsidR="00134290" w:rsidRDefault="00134290" w:rsidP="005D2A1B">
      <w:pPr>
        <w:pStyle w:val="a8"/>
      </w:pPr>
      <w:r>
        <w:t>msg1-FrequencyStart: Section 6.3.3.2, "Corresponds to L1 parameter 'prach-frequency-start'" can be deleted</w:t>
      </w:r>
    </w:p>
    <w:p w14:paraId="1FAC6D6B" w14:textId="77777777"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4EE5858" w14:textId="77777777" w:rsidR="00134290" w:rsidRDefault="00134290" w:rsidP="005D2A1B">
      <w:pPr>
        <w:pStyle w:val="a8"/>
      </w:pPr>
    </w:p>
  </w:comment>
  <w:comment w:id="14075" w:author="Huawei (Brian)" w:date="2018-06-26T13:27:00Z" w:initials="BAM">
    <w:p w14:paraId="36C003D5"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a9"/>
          </w:rPr>
          <w:t>R2-1810544</w:t>
        </w:r>
      </w:hyperlink>
      <w:r>
        <w:t xml:space="preserve">, </w:t>
      </w:r>
      <w:hyperlink r:id="rId139" w:history="1">
        <w:r>
          <w:rPr>
            <w:rStyle w:val="a9"/>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F5FD060" w14:textId="77777777" w:rsidR="00134290" w:rsidRDefault="00134290" w:rsidP="005D2A1B">
      <w:pPr>
        <w:pStyle w:val="a8"/>
      </w:pPr>
      <w:r>
        <w:rPr>
          <w:b/>
        </w:rPr>
        <w:t>[Description]</w:t>
      </w:r>
      <w:r>
        <w:t xml:space="preserve">: RACH-ConfigGeneric field description. For PRACH-ConfigurationIndex, For the case of BFR-triggered CFRA, only short sequence is used. </w:t>
      </w:r>
    </w:p>
    <w:p w14:paraId="19C9F674" w14:textId="77777777" w:rsidR="00134290" w:rsidRDefault="00134290" w:rsidP="005D2A1B">
      <w:pPr>
        <w:pStyle w:val="TAL"/>
      </w:pPr>
      <w:r>
        <w:rPr>
          <w:b/>
        </w:rPr>
        <w:t>[Proposed Change]</w:t>
      </w:r>
      <w:r>
        <w:t xml:space="preserve">: Update field description (see TDoc): </w:t>
      </w:r>
    </w:p>
    <w:p w14:paraId="7400721D" w14:textId="77777777" w:rsidR="00134290" w:rsidRDefault="00134290" w:rsidP="005D2A1B">
      <w:pPr>
        <w:pStyle w:val="TAL"/>
        <w:rPr>
          <w:szCs w:val="22"/>
        </w:rPr>
      </w:pPr>
      <w:r>
        <w:rPr>
          <w:b/>
          <w:i/>
          <w:szCs w:val="22"/>
        </w:rPr>
        <w:t>prach-ConfigurationIndex</w:t>
      </w:r>
    </w:p>
    <w:p w14:paraId="5026C8A8" w14:textId="77777777" w:rsidR="00134290" w:rsidRDefault="00134290" w:rsidP="005D2A1B">
      <w:pPr>
        <w:pStyle w:val="a8"/>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7AECB443" w14:textId="77777777" w:rsidR="00134290" w:rsidRDefault="00134290" w:rsidP="005D2A1B">
      <w:pPr>
        <w:pStyle w:val="a8"/>
      </w:pPr>
      <w:r>
        <w:rPr>
          <w:b/>
        </w:rPr>
        <w:t>[Comments]</w:t>
      </w:r>
      <w:r>
        <w:t xml:space="preserve">: </w:t>
      </w:r>
    </w:p>
    <w:p w14:paraId="65CC695F" w14:textId="77777777" w:rsidR="00134290" w:rsidRDefault="00134290" w:rsidP="005D2A1B">
      <w:pPr>
        <w:pStyle w:val="a8"/>
      </w:pPr>
    </w:p>
  </w:comment>
  <w:comment w:id="14080" w:author="ZTE(Yuan)" w:date="2018-06-22T16:20:00Z" w:initials="Z">
    <w:p w14:paraId="6DF3453D"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8B42C4C" w14:textId="77777777" w:rsidR="00134290" w:rsidRDefault="00134290" w:rsidP="005D2A1B">
      <w:pPr>
        <w:pStyle w:val="a8"/>
      </w:pPr>
      <w:r>
        <w:rPr>
          <w:b/>
        </w:rPr>
        <w:t>[Description]</w:t>
      </w:r>
      <w:r>
        <w:t xml:space="preserve">: Table number should be </w:t>
      </w:r>
      <w:r>
        <w:rPr>
          <w:rFonts w:eastAsiaTheme="minorEastAsia"/>
          <w:lang w:eastAsia="zh-CN"/>
        </w:rPr>
        <w:t>Table 6.3.3.1-5.</w:t>
      </w:r>
    </w:p>
    <w:p w14:paraId="23143242" w14:textId="77777777" w:rsidR="00134290" w:rsidRDefault="00134290" w:rsidP="005D2A1B">
      <w:pPr>
        <w:pStyle w:val="a8"/>
      </w:pPr>
      <w:r>
        <w:rPr>
          <w:b/>
        </w:rPr>
        <w:t>[Proposed Change]</w:t>
      </w:r>
      <w:r>
        <w:t xml:space="preserve">: correct the reference to </w:t>
      </w:r>
      <w:r>
        <w:rPr>
          <w:rFonts w:eastAsiaTheme="minorEastAsia"/>
          <w:lang w:eastAsia="zh-CN"/>
        </w:rPr>
        <w:t>Table 6.3.3.1-5.</w:t>
      </w:r>
    </w:p>
    <w:p w14:paraId="58D8CEDD" w14:textId="77777777" w:rsidR="00134290" w:rsidRDefault="00134290" w:rsidP="005D2A1B">
      <w:pPr>
        <w:pStyle w:val="a8"/>
      </w:pPr>
      <w:r>
        <w:rPr>
          <w:b/>
        </w:rPr>
        <w:t>[Comments]</w:t>
      </w:r>
      <w:r>
        <w:t xml:space="preserve">: </w:t>
      </w:r>
    </w:p>
    <w:p w14:paraId="1084D9AB" w14:textId="77777777" w:rsidR="00134290" w:rsidRDefault="00134290" w:rsidP="005D2A1B">
      <w:pPr>
        <w:pStyle w:val="a8"/>
      </w:pPr>
    </w:p>
  </w:comment>
  <w:comment w:id="14087" w:author="Huawei (Brian)" w:date="2018-06-26T13:31:00Z" w:initials="BAM">
    <w:p w14:paraId="539F1F61"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1A83B72A" w14:textId="77777777" w:rsidR="00134290" w:rsidRDefault="00134290" w:rsidP="005D2A1B">
      <w:pPr>
        <w:pStyle w:val="a8"/>
      </w:pPr>
      <w:r>
        <w:rPr>
          <w:b/>
        </w:rPr>
        <w:t>[Description]</w:t>
      </w:r>
      <w:r>
        <w:t>: RACH-ConfigDedicated "FFS_Standlone: resources for msg1-based on-demand SI request" can be deleted</w:t>
      </w:r>
    </w:p>
    <w:p w14:paraId="4A168173" w14:textId="77777777" w:rsidR="00134290" w:rsidRDefault="00134290" w:rsidP="005D2A1B">
      <w:pPr>
        <w:pStyle w:val="a8"/>
      </w:pPr>
      <w:r>
        <w:rPr>
          <w:b/>
        </w:rPr>
        <w:t>[Proposed Change]</w:t>
      </w:r>
      <w:r>
        <w:t xml:space="preserve">: remove "FFS_Standlone: resources for msg1-based on-demand SI request" </w:t>
      </w:r>
    </w:p>
    <w:p w14:paraId="5C7105A6" w14:textId="77777777" w:rsidR="00134290" w:rsidRDefault="00134290" w:rsidP="005D2A1B">
      <w:r>
        <w:rPr>
          <w:b/>
        </w:rPr>
        <w:t>[Comments]</w:t>
      </w:r>
      <w:r>
        <w:t xml:space="preserve">: </w:t>
      </w:r>
    </w:p>
    <w:p w14:paraId="76F28838" w14:textId="77777777" w:rsidR="00134290" w:rsidRDefault="00134290" w:rsidP="005D2A1B">
      <w:pPr>
        <w:pStyle w:val="a8"/>
      </w:pPr>
    </w:p>
  </w:comment>
  <w:comment w:id="14089" w:author="Huawei (Brian)" w:date="2018-08-09T23:40:00Z" w:initials="BAM">
    <w:p w14:paraId="0CC403ED" w14:textId="77777777" w:rsidR="00134290" w:rsidRDefault="00134290" w:rsidP="00227A2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56D7444F" w14:textId="77777777" w:rsidR="00134290" w:rsidRDefault="00134290"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14:paraId="1B6460CB" w14:textId="77777777" w:rsidR="00134290" w:rsidRDefault="00134290" w:rsidP="00227A2C">
      <w:r>
        <w:t> cfra</w:t>
      </w:r>
    </w:p>
    <w:p w14:paraId="74E21A45" w14:textId="77777777" w:rsidR="00134290" w:rsidRDefault="00134290" w:rsidP="00227A2C">
      <w:r>
        <w:t>Parametersfor contention free random access to a given target cell. If the field is absent, the UE performs contention based random access.</w:t>
      </w:r>
    </w:p>
    <w:p w14:paraId="2116B0B2" w14:textId="77777777" w:rsidR="00134290" w:rsidRDefault="00134290" w:rsidP="00227A2C">
      <w:r>
        <w:rPr>
          <w:b/>
        </w:rPr>
        <w:t xml:space="preserve"> [Proposed Change]</w:t>
      </w:r>
      <w:r>
        <w:t>:</w:t>
      </w:r>
      <w:r w:rsidRPr="00446A78">
        <w:t xml:space="preserve"> </w:t>
      </w:r>
      <w:r>
        <w:t>It should be Need S instead. See TDoc</w:t>
      </w:r>
    </w:p>
    <w:p w14:paraId="7E85583B" w14:textId="77777777" w:rsidR="00134290" w:rsidRDefault="00134290" w:rsidP="00227A2C">
      <w:r>
        <w:rPr>
          <w:b/>
        </w:rPr>
        <w:t>[Comments]</w:t>
      </w:r>
      <w:r>
        <w:t xml:space="preserve">:  </w:t>
      </w:r>
    </w:p>
    <w:p w14:paraId="5B2646FC" w14:textId="667E0CF5" w:rsidR="00134290" w:rsidRDefault="00134290">
      <w:pPr>
        <w:pStyle w:val="a8"/>
      </w:pPr>
    </w:p>
  </w:comment>
  <w:comment w:id="14091" w:author="vivo (Chenli)" w:date="2018-06-22T20:13:00Z" w:initials="vivo">
    <w:p w14:paraId="5160C128"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a9"/>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07DEFC44" w14:textId="77777777" w:rsidR="00134290" w:rsidRDefault="00134290" w:rsidP="005D2A1B">
      <w:pPr>
        <w:pStyle w:val="a8"/>
      </w:pPr>
      <w:r>
        <w:rPr>
          <w:b/>
        </w:rPr>
        <w:t>[Description]</w:t>
      </w:r>
      <w:r>
        <w:t>: According to RAN1 agreement, contention free RACH configuration in HO should include the MSG1 SCS explicitly</w:t>
      </w:r>
    </w:p>
    <w:p w14:paraId="1080834A" w14:textId="77777777" w:rsidR="00134290" w:rsidRDefault="00134290" w:rsidP="005D2A1B">
      <w:pPr>
        <w:pStyle w:val="a8"/>
      </w:pPr>
      <w:r>
        <w:rPr>
          <w:b/>
        </w:rPr>
        <w:t>[Proposed Change]</w:t>
      </w:r>
      <w:r>
        <w:t xml:space="preserve">: Add MSG1 SCS and the corresponding field description in </w:t>
      </w:r>
      <w:r>
        <w:rPr>
          <w:i/>
        </w:rPr>
        <w:t>RACH-dedicated</w:t>
      </w:r>
      <w:r>
        <w:t>. We will submit a draft CR to address this issue.</w:t>
      </w:r>
    </w:p>
    <w:p w14:paraId="2D396568" w14:textId="77777777" w:rsidR="00134290" w:rsidRDefault="00134290" w:rsidP="005D2A1B">
      <w:pPr>
        <w:pStyle w:val="a8"/>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DF4111D" w14:textId="77777777" w:rsidR="00134290" w:rsidRDefault="00134290" w:rsidP="005D2A1B">
      <w:pPr>
        <w:pStyle w:val="a8"/>
      </w:pPr>
    </w:p>
  </w:comment>
  <w:comment w:id="14090" w:author="Huawei (Brian)" w:date="2018-08-09T23:39:00Z" w:initials="BAM">
    <w:p w14:paraId="3DB082EE" w14:textId="77777777" w:rsidR="00134290" w:rsidRDefault="00134290" w:rsidP="00227A2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79BC3D8" w14:textId="77777777" w:rsidR="00134290" w:rsidRDefault="00134290"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14:paraId="6DB51812" w14:textId="77777777" w:rsidR="00134290" w:rsidRDefault="00134290" w:rsidP="00227A2C">
      <w:pPr>
        <w:pStyle w:val="a8"/>
      </w:pPr>
      <w:r>
        <w:rPr>
          <w:b/>
        </w:rPr>
        <w:t>[Proposed Change]</w:t>
      </w:r>
      <w:r>
        <w:t>:</w:t>
      </w:r>
      <w:r w:rsidRPr="00446A78">
        <w:t xml:space="preserve"> </w:t>
      </w:r>
      <w:r>
        <w:t>See TDoc.</w:t>
      </w:r>
    </w:p>
    <w:p w14:paraId="57696C3D" w14:textId="77777777" w:rsidR="00134290" w:rsidRDefault="00134290" w:rsidP="00227A2C">
      <w:r>
        <w:rPr>
          <w:b/>
        </w:rPr>
        <w:t>[Comments]</w:t>
      </w:r>
      <w:r>
        <w:t xml:space="preserve">:  </w:t>
      </w:r>
    </w:p>
    <w:p w14:paraId="0E45BF63" w14:textId="24CBE8D9" w:rsidR="00134290" w:rsidRDefault="00134290">
      <w:pPr>
        <w:pStyle w:val="a8"/>
      </w:pPr>
    </w:p>
  </w:comment>
  <w:comment w:id="14092" w:author="Huawei (Nathan)" w:date="2018-06-25T14:47:00Z" w:initials="H">
    <w:p w14:paraId="6741403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D48ED59" w14:textId="77777777" w:rsidR="00134290" w:rsidRDefault="00134290" w:rsidP="005D2A1B">
      <w:pPr>
        <w:pStyle w:val="a8"/>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1C63CBD" w14:textId="77777777" w:rsidR="00134290" w:rsidRDefault="00134290" w:rsidP="005D2A1B">
      <w:pPr>
        <w:pStyle w:val="a8"/>
      </w:pPr>
      <w:r>
        <w:rPr>
          <w:b/>
        </w:rPr>
        <w:t>[Proposed Change]</w:t>
      </w:r>
      <w:r>
        <w:t>: Consider changing the field name to ssb-perRACH-OccasionAndCB-PreamblesPerSSB to align with CBRA.</w:t>
      </w:r>
    </w:p>
    <w:p w14:paraId="2D14C420" w14:textId="77777777" w:rsidR="00134290" w:rsidRDefault="00134290" w:rsidP="005D2A1B">
      <w:pPr>
        <w:pStyle w:val="a8"/>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10B4D294" w14:textId="77777777" w:rsidR="00134290" w:rsidRDefault="00134290" w:rsidP="005D2A1B">
      <w:pPr>
        <w:pStyle w:val="a8"/>
      </w:pPr>
    </w:p>
  </w:comment>
  <w:comment w:id="14094" w:author="Huawei (Brian)" w:date="2018-08-09T23:42:00Z" w:initials="BAM">
    <w:p w14:paraId="4D320588" w14:textId="77777777" w:rsidR="00134290" w:rsidRDefault="00134290" w:rsidP="00227A2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130B0940" w14:textId="77777777" w:rsidR="00134290" w:rsidRDefault="00134290"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14:paraId="296EA3BC" w14:textId="77777777" w:rsidR="00134290" w:rsidRDefault="00134290"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14:paraId="148C21B7" w14:textId="77777777" w:rsidR="00134290" w:rsidRDefault="00134290" w:rsidP="00227A2C">
      <w:r>
        <w:rPr>
          <w:b/>
        </w:rPr>
        <w:t>[Comments]</w:t>
      </w:r>
      <w:r>
        <w:t xml:space="preserve">:  </w:t>
      </w:r>
    </w:p>
    <w:p w14:paraId="64317384" w14:textId="58298DCE" w:rsidR="00134290" w:rsidRDefault="00134290">
      <w:pPr>
        <w:pStyle w:val="a8"/>
      </w:pPr>
    </w:p>
  </w:comment>
  <w:comment w:id="14095" w:author="ZTE" w:date="2018-08-09T22:27:00Z" w:initials="Z">
    <w:p w14:paraId="03FF1ECF"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Z650 </w:t>
      </w:r>
      <w:r>
        <w:rPr>
          <w:b/>
        </w:rPr>
        <w:t>[Delegate]</w:t>
      </w:r>
      <w:r>
        <w:t xml:space="preserve">: ZTE (Sergio)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R2-1812399 </w:t>
      </w:r>
      <w:r>
        <w:rPr>
          <w:b/>
          <w:color w:val="FF0000"/>
        </w:rPr>
        <w:t>[Proposed Conclusion]</w:t>
      </w:r>
      <w:r>
        <w:rPr>
          <w:color w:val="FF0000"/>
        </w:rPr>
        <w:t xml:space="preserve">: </w:t>
      </w:r>
    </w:p>
    <w:p w14:paraId="6D4D90A9" w14:textId="77777777" w:rsidR="00134290" w:rsidRDefault="00134290" w:rsidP="003445A0">
      <w:pPr>
        <w:pStyle w:val="a8"/>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3B39CB4" w14:textId="77777777" w:rsidR="00134290" w:rsidRDefault="00134290">
      <w:pPr>
        <w:pStyle w:val="a8"/>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2C8F823A" w14:textId="77777777" w:rsidR="00134290" w:rsidRDefault="00134290">
      <w:pPr>
        <w:pStyle w:val="a8"/>
      </w:pPr>
      <w:r>
        <w:rPr>
          <w:b/>
        </w:rPr>
        <w:t>[Comments]</w:t>
      </w:r>
      <w:r>
        <w:t xml:space="preserve">: </w:t>
      </w:r>
    </w:p>
    <w:p w14:paraId="1883C6EF" w14:textId="77777777" w:rsidR="00134290" w:rsidRPr="003445A0" w:rsidRDefault="00134290">
      <w:pPr>
        <w:pStyle w:val="a8"/>
      </w:pPr>
    </w:p>
  </w:comment>
  <w:comment w:id="14096" w:author="Mediatek (Yuanyuan)" w:date="2018-08-07T10:44:00Z" w:initials="YY">
    <w:p w14:paraId="12738CD4" w14:textId="77777777" w:rsidR="00134290" w:rsidRDefault="00134290" w:rsidP="00902759">
      <w:pPr>
        <w:pStyle w:val="a8"/>
      </w:pPr>
      <w:r>
        <w:rPr>
          <w:rStyle w:val="a7"/>
        </w:rPr>
        <w:annotationRef/>
      </w:r>
      <w:r>
        <w:rPr>
          <w:b/>
        </w:rPr>
        <w:t>[RIL]</w:t>
      </w:r>
      <w:r>
        <w:t>: M158</w:t>
      </w:r>
    </w:p>
    <w:p w14:paraId="75EE57DC" w14:textId="77777777" w:rsidR="00134290" w:rsidRDefault="00134290" w:rsidP="00902759">
      <w:pPr>
        <w:pStyle w:val="a8"/>
      </w:pPr>
      <w:r>
        <w:rPr>
          <w:b/>
        </w:rPr>
        <w:t>[Delegate]</w:t>
      </w:r>
      <w:r>
        <w:t xml:space="preserve">: MediaTek (Yuanyuan)  </w:t>
      </w:r>
    </w:p>
    <w:p w14:paraId="53AD91A0" w14:textId="77777777" w:rsidR="00134290" w:rsidRDefault="00134290" w:rsidP="00902759">
      <w:pPr>
        <w:pStyle w:val="a8"/>
      </w:pPr>
      <w:r>
        <w:rPr>
          <w:b/>
        </w:rPr>
        <w:t>[WI]</w:t>
      </w:r>
      <w:r>
        <w:t xml:space="preserve">: E2/S2 </w:t>
      </w:r>
      <w:r>
        <w:rPr>
          <w:b/>
        </w:rPr>
        <w:t>[Class]</w:t>
      </w:r>
      <w:r>
        <w:t>: 4</w:t>
      </w:r>
    </w:p>
    <w:p w14:paraId="44B886F5" w14:textId="77777777" w:rsidR="00134290" w:rsidRDefault="00134290" w:rsidP="00902759">
      <w:pPr>
        <w:pStyle w:val="a8"/>
        <w:rPr>
          <w:color w:val="FF0000"/>
        </w:rPr>
      </w:pPr>
      <w:r w:rsidRPr="00266259">
        <w:rPr>
          <w:b/>
        </w:rPr>
        <w:t>[Status]</w:t>
      </w:r>
      <w:r w:rsidRPr="00266259">
        <w:t xml:space="preserve">: ToDisc </w:t>
      </w:r>
    </w:p>
    <w:p w14:paraId="761E4B0E" w14:textId="77777777" w:rsidR="00134290" w:rsidRDefault="00134290" w:rsidP="00902759">
      <w:pPr>
        <w:pStyle w:val="a8"/>
      </w:pPr>
      <w:r>
        <w:rPr>
          <w:b/>
        </w:rPr>
        <w:t>[TDoc]</w:t>
      </w:r>
      <w:r>
        <w:t xml:space="preserve">: </w:t>
      </w:r>
      <w:r>
        <w:rPr>
          <w:lang w:eastAsia="zh-TW"/>
        </w:rPr>
        <w:t>R2-1811157, R2-1811158, R2-1811159</w:t>
      </w:r>
    </w:p>
    <w:p w14:paraId="03324111" w14:textId="77777777" w:rsidR="00134290" w:rsidRDefault="00134290" w:rsidP="00902759">
      <w:pPr>
        <w:pStyle w:val="a8"/>
      </w:pPr>
      <w:r w:rsidRPr="00266259">
        <w:rPr>
          <w:b/>
        </w:rPr>
        <w:t>[Proposed Conclusion]</w:t>
      </w:r>
      <w:r w:rsidRPr="00266259">
        <w:t xml:space="preserve">: </w:t>
      </w:r>
    </w:p>
    <w:p w14:paraId="39F6C8B9" w14:textId="77777777"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B7F26BE" w14:textId="77777777" w:rsidR="00134290" w:rsidRPr="00A63B93" w:rsidRDefault="00134290" w:rsidP="00902759">
      <w:pPr>
        <w:pStyle w:val="afa"/>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67FE2714" w14:textId="77777777" w:rsidR="00134290" w:rsidRPr="00A63B93" w:rsidRDefault="00134290" w:rsidP="00902759">
      <w:pPr>
        <w:pStyle w:val="afa"/>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1C2E253A" w14:textId="77777777"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56D852" w14:textId="77777777" w:rsidR="00134290" w:rsidRDefault="00134290" w:rsidP="00902759">
      <w:pPr>
        <w:pStyle w:val="a8"/>
      </w:pPr>
      <w:r>
        <w:rPr>
          <w:b/>
        </w:rPr>
        <w:t xml:space="preserve"> [Comments]</w:t>
      </w:r>
      <w:r>
        <w:t>:</w:t>
      </w:r>
    </w:p>
  </w:comment>
  <w:comment w:id="14097" w:author="Chenli-vivo" w:date="2018-08-10T00:11:00Z" w:initials="vivo">
    <w:p w14:paraId="6BB588BE"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V127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2E4BE1C0" w14:textId="77777777"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0205EFD" w14:textId="77777777" w:rsidR="00134290" w:rsidRDefault="00134290">
      <w:pPr>
        <w:pStyle w:val="a8"/>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64E8DA63" w14:textId="77777777" w:rsidR="00134290" w:rsidRDefault="00134290">
      <w:pPr>
        <w:pStyle w:val="a8"/>
      </w:pPr>
      <w:r>
        <w:rPr>
          <w:b/>
        </w:rPr>
        <w:t>[Comments]</w:t>
      </w:r>
      <w:r>
        <w:t xml:space="preserve">: </w:t>
      </w:r>
    </w:p>
    <w:p w14:paraId="540EF6EF" w14:textId="77777777" w:rsidR="00134290" w:rsidRPr="00E03D09" w:rsidRDefault="00134290">
      <w:pPr>
        <w:pStyle w:val="a8"/>
      </w:pPr>
    </w:p>
  </w:comment>
  <w:comment w:id="14098" w:author="Huawei (Brian)" w:date="2018-08-09T23:40:00Z" w:initials="BAM">
    <w:p w14:paraId="79DD909D" w14:textId="77777777" w:rsidR="00134290" w:rsidRDefault="00134290" w:rsidP="00227A2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4401D2E4" w14:textId="77777777" w:rsidR="00134290" w:rsidRDefault="00134290"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15045869" w14:textId="77777777" w:rsidR="00134290" w:rsidRDefault="00134290" w:rsidP="00227A2C">
      <w:r>
        <w:rPr>
          <w:b/>
        </w:rPr>
        <w:t>[Proposed Change]</w:t>
      </w:r>
      <w:r>
        <w:t>:</w:t>
      </w:r>
      <w:r w:rsidRPr="00446A78">
        <w:t xml:space="preserve"> </w:t>
      </w:r>
      <w:r>
        <w:t>See TDoc</w:t>
      </w:r>
    </w:p>
    <w:p w14:paraId="62C076FB" w14:textId="77777777" w:rsidR="00134290" w:rsidRDefault="00134290" w:rsidP="00227A2C">
      <w:r>
        <w:rPr>
          <w:b/>
        </w:rPr>
        <w:t>[Comments]</w:t>
      </w:r>
      <w:r>
        <w:t xml:space="preserve">:  </w:t>
      </w:r>
    </w:p>
    <w:p w14:paraId="28BA869B" w14:textId="16CAB710" w:rsidR="00134290" w:rsidRDefault="00134290">
      <w:pPr>
        <w:pStyle w:val="a8"/>
      </w:pPr>
    </w:p>
  </w:comment>
  <w:comment w:id="14108" w:author="Ericsson" w:date="2018-06-25T11:44:00Z" w:initials="E">
    <w:p w14:paraId="5D240909" w14:textId="77777777" w:rsidR="00134290" w:rsidRPr="00781A0C" w:rsidRDefault="00134290" w:rsidP="005D2A1B">
      <w:pPr>
        <w:pStyle w:val="a8"/>
        <w:rPr>
          <w:color w:val="FF0000"/>
          <w:highlight w:val="green"/>
        </w:rPr>
      </w:pPr>
      <w:r w:rsidRPr="00781A0C">
        <w:rPr>
          <w:rStyle w:val="a7"/>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a9"/>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4A7B92C8" w14:textId="77777777" w:rsidR="00134290" w:rsidRPr="00781A0C" w:rsidRDefault="00134290" w:rsidP="005D2A1B">
      <w:pPr>
        <w:pStyle w:val="a8"/>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1BAEDCF" w14:textId="77777777" w:rsidR="00134290" w:rsidRPr="00781A0C" w:rsidRDefault="00134290" w:rsidP="005D2A1B">
      <w:pPr>
        <w:pStyle w:val="a8"/>
        <w:rPr>
          <w:highlight w:val="green"/>
        </w:rPr>
      </w:pPr>
      <w:r w:rsidRPr="00781A0C">
        <w:rPr>
          <w:b/>
          <w:highlight w:val="green"/>
        </w:rPr>
        <w:t>[Proposed Change]</w:t>
      </w:r>
      <w:r w:rsidRPr="00781A0C">
        <w:rPr>
          <w:highlight w:val="green"/>
        </w:rPr>
        <w:t xml:space="preserve">: Described in CR </w:t>
      </w:r>
      <w:hyperlink r:id="rId142" w:history="1">
        <w:r w:rsidRPr="00781A0C">
          <w:rPr>
            <w:rStyle w:val="a9"/>
          </w:rPr>
          <w:t>R2-1810418</w:t>
        </w:r>
      </w:hyperlink>
    </w:p>
    <w:p w14:paraId="7B41C7EE" w14:textId="77777777" w:rsidR="00134290" w:rsidRDefault="00134290" w:rsidP="005D2A1B">
      <w:pPr>
        <w:pStyle w:val="a8"/>
      </w:pPr>
      <w:r w:rsidRPr="00781A0C">
        <w:rPr>
          <w:b/>
          <w:highlight w:val="green"/>
        </w:rPr>
        <w:t>[Comments]</w:t>
      </w:r>
      <w:r w:rsidRPr="00781A0C">
        <w:rPr>
          <w:highlight w:val="green"/>
        </w:rPr>
        <w:t>:</w:t>
      </w:r>
    </w:p>
    <w:p w14:paraId="259FFC56" w14:textId="77777777" w:rsidR="00134290" w:rsidRDefault="00134290" w:rsidP="005D2A1B">
      <w:pPr>
        <w:pStyle w:val="a8"/>
      </w:pPr>
    </w:p>
  </w:comment>
  <w:comment w:id="14114" w:author="Ericsson" w:date="2018-06-25T11:51:00Z" w:initials="E">
    <w:p w14:paraId="05A03800" w14:textId="77777777" w:rsidR="00134290" w:rsidRPr="008362A8" w:rsidRDefault="00134290" w:rsidP="005D2A1B">
      <w:pPr>
        <w:pStyle w:val="a8"/>
        <w:rPr>
          <w:highlight w:val="lightGray"/>
        </w:rPr>
      </w:pPr>
      <w:r w:rsidRPr="008362A8">
        <w:rPr>
          <w:rStyle w:val="a7"/>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a9"/>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6E9119C9" w14:textId="77777777" w:rsidR="00134290" w:rsidRPr="008362A8" w:rsidRDefault="00134290" w:rsidP="005D2A1B">
      <w:pPr>
        <w:pStyle w:val="a8"/>
        <w:rPr>
          <w:highlight w:val="lightGray"/>
        </w:rPr>
      </w:pPr>
      <w:r w:rsidRPr="008362A8">
        <w:rPr>
          <w:b/>
          <w:highlight w:val="lightGray"/>
        </w:rPr>
        <w:t>[Description]</w:t>
      </w:r>
      <w:r w:rsidRPr="008362A8">
        <w:rPr>
          <w:highlight w:val="lightGray"/>
        </w:rPr>
        <w:t>: The security configurations have unclear conditional presence.</w:t>
      </w:r>
    </w:p>
    <w:p w14:paraId="4F97204A" w14:textId="77777777" w:rsidR="00134290" w:rsidRPr="008362A8" w:rsidRDefault="00134290" w:rsidP="005D2A1B">
      <w:pPr>
        <w:pStyle w:val="a8"/>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a9"/>
          </w:rPr>
          <w:t>R2-1810140</w:t>
        </w:r>
      </w:hyperlink>
      <w:r w:rsidRPr="008362A8">
        <w:rPr>
          <w:highlight w:val="lightGray"/>
        </w:rPr>
        <w:t>.</w:t>
      </w:r>
    </w:p>
    <w:p w14:paraId="73BEA2DA" w14:textId="77777777" w:rsidR="00134290" w:rsidRPr="008362A8" w:rsidRDefault="00134290" w:rsidP="005D2A1B">
      <w:pPr>
        <w:pStyle w:val="a8"/>
        <w:rPr>
          <w:highlight w:val="lightGray"/>
        </w:rPr>
      </w:pPr>
      <w:r w:rsidRPr="008362A8">
        <w:rPr>
          <w:b/>
          <w:highlight w:val="lightGray"/>
        </w:rPr>
        <w:t>[Comments]</w:t>
      </w:r>
      <w:r w:rsidRPr="008362A8">
        <w:rPr>
          <w:highlight w:val="lightGray"/>
        </w:rPr>
        <w:t>:</w:t>
      </w:r>
    </w:p>
    <w:p w14:paraId="737A7B94" w14:textId="77777777" w:rsidR="00134290" w:rsidRDefault="00134290" w:rsidP="005D2A1B">
      <w:pPr>
        <w:pStyle w:val="a8"/>
      </w:pPr>
      <w:r w:rsidRPr="008362A8">
        <w:rPr>
          <w:highlight w:val="lightGray"/>
        </w:rPr>
        <w:t>Rapporteur: final CR on this is latest version fo R2-1810140, where this change is not accepted</w:t>
      </w:r>
    </w:p>
    <w:p w14:paraId="3CE3DCAB" w14:textId="77777777" w:rsidR="00134290" w:rsidRDefault="00134290" w:rsidP="005D2A1B">
      <w:pPr>
        <w:pStyle w:val="a8"/>
      </w:pPr>
    </w:p>
  </w:comment>
  <w:comment w:id="14115" w:author="Huawei (Nathan)" w:date="2018-06-26T11:32:00Z" w:initials="H">
    <w:bookmarkStart w:id="14116" w:name="_Hlk518032682"/>
    <w:p w14:paraId="0C95685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AD15BE6" w14:textId="77777777" w:rsidR="00134290" w:rsidRDefault="00134290" w:rsidP="005D2A1B">
      <w:pPr>
        <w:pStyle w:val="a8"/>
      </w:pPr>
      <w:r>
        <w:rPr>
          <w:b/>
        </w:rPr>
        <w:t>[Description]</w:t>
      </w:r>
      <w:r>
        <w:t>: Missing field description of discardOnPDCP</w:t>
      </w:r>
    </w:p>
    <w:p w14:paraId="2CBF7586" w14:textId="77777777" w:rsidR="00134290" w:rsidRDefault="00134290" w:rsidP="005D2A1B">
      <w:pPr>
        <w:pStyle w:val="a8"/>
      </w:pPr>
      <w:r>
        <w:rPr>
          <w:b/>
        </w:rPr>
        <w:t>[Proposed Change]</w:t>
      </w:r>
      <w:r>
        <w:t>: Add the description as follows: Indicates that PDCP should discard stored SDU and PDU according to TS38.323. Network sets this to TRUE whenever receiving reconfigurewithSync but with no key change.</w:t>
      </w:r>
    </w:p>
    <w:p w14:paraId="480C6FE5" w14:textId="77777777" w:rsidR="00134290" w:rsidRDefault="00134290" w:rsidP="005D2A1B">
      <w:pPr>
        <w:pStyle w:val="a8"/>
      </w:pPr>
      <w:r>
        <w:rPr>
          <w:b/>
        </w:rPr>
        <w:t>[Comments]</w:t>
      </w:r>
      <w:r>
        <w:t xml:space="preserve">: </w:t>
      </w:r>
    </w:p>
    <w:p w14:paraId="202D7258" w14:textId="77777777" w:rsidR="00134290" w:rsidRDefault="00134290" w:rsidP="005D2A1B">
      <w:pPr>
        <w:pStyle w:val="a8"/>
      </w:pPr>
      <w:r>
        <w:t>Rapporteur: Agree that field description should be added but we are not sure if the condition is fully correct.</w:t>
      </w:r>
      <w:bookmarkEnd w:id="14116"/>
    </w:p>
    <w:p w14:paraId="0A885EC2" w14:textId="77777777" w:rsidR="00134290" w:rsidRDefault="00134290" w:rsidP="005D2A1B">
      <w:pPr>
        <w:pStyle w:val="a8"/>
      </w:pPr>
    </w:p>
  </w:comment>
  <w:comment w:id="14117" w:author="Huawei (Nathan)" w:date="2018-06-26T11:34:00Z" w:initials="H">
    <w:bookmarkStart w:id="14118" w:name="_Hlk518032768"/>
    <w:p w14:paraId="2CA7E23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3F9E1220" w14:textId="77777777" w:rsidR="00134290" w:rsidRDefault="00134290" w:rsidP="005D2A1B">
      <w:pPr>
        <w:pStyle w:val="a8"/>
      </w:pPr>
      <w:r>
        <w:rPr>
          <w:b/>
        </w:rPr>
        <w:t>[Description]</w:t>
      </w:r>
      <w:r>
        <w:t>: Missing field description for recoverPDCP</w:t>
      </w:r>
    </w:p>
    <w:p w14:paraId="2E2A2DAB" w14:textId="77777777" w:rsidR="00134290" w:rsidRDefault="00134290" w:rsidP="005D2A1B">
      <w:pPr>
        <w:pStyle w:val="a8"/>
      </w:pPr>
      <w:r>
        <w:rPr>
          <w:b/>
        </w:rPr>
        <w:t>[Proposed Change]</w:t>
      </w:r>
      <w:r>
        <w:t>: Add the field description as follows: Indicates that PDCP should perform recovery according to TS38.323. Network sets this to TRUE whenever receiving reconfigurewithSync but with no key change.</w:t>
      </w:r>
    </w:p>
    <w:p w14:paraId="2326BD02" w14:textId="77777777" w:rsidR="00134290" w:rsidRDefault="00134290" w:rsidP="005D2A1B">
      <w:pPr>
        <w:pStyle w:val="a8"/>
      </w:pPr>
      <w:r>
        <w:rPr>
          <w:b/>
        </w:rPr>
        <w:t>[Comments]</w:t>
      </w:r>
      <w:r>
        <w:t xml:space="preserve">: </w:t>
      </w:r>
    </w:p>
    <w:p w14:paraId="202DBEEF" w14:textId="77777777" w:rsidR="00134290" w:rsidRDefault="00134290" w:rsidP="005D2A1B">
      <w:pPr>
        <w:pStyle w:val="a8"/>
      </w:pPr>
      <w:r>
        <w:t>Rapporteur: Agree that field description should be added but we are not sure if the condition is fully correct.</w:t>
      </w:r>
      <w:bookmarkEnd w:id="14118"/>
    </w:p>
    <w:p w14:paraId="16029C10" w14:textId="77777777" w:rsidR="00134290" w:rsidRDefault="00134290" w:rsidP="005D2A1B">
      <w:pPr>
        <w:pStyle w:val="a8"/>
      </w:pPr>
    </w:p>
  </w:comment>
  <w:comment w:id="14135" w:author="Intel" w:date="2018-06-27T13:13:00Z" w:initials="I">
    <w:p w14:paraId="7D29BEFE" w14:textId="77777777" w:rsidR="00134290" w:rsidRPr="007E41A6" w:rsidRDefault="00134290" w:rsidP="005D2A1B">
      <w:pPr>
        <w:pStyle w:val="a8"/>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a7"/>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a9"/>
          </w:rPr>
          <w:t>R2-1808973</w:t>
        </w:r>
      </w:hyperlink>
      <w:r w:rsidRPr="007E41A6">
        <w:rPr>
          <w:b/>
          <w:color w:val="FF0000"/>
          <w:highlight w:val="green"/>
        </w:rPr>
        <w:t xml:space="preserve">  [Proposed Conclusion]</w:t>
      </w:r>
      <w:r w:rsidRPr="007E41A6">
        <w:rPr>
          <w:color w:val="FF0000"/>
          <w:highlight w:val="green"/>
        </w:rPr>
        <w:t xml:space="preserve">: </w:t>
      </w:r>
    </w:p>
    <w:p w14:paraId="4591046B" w14:textId="77777777" w:rsidR="00134290" w:rsidRPr="007E41A6" w:rsidRDefault="00134290" w:rsidP="005D2A1B">
      <w:pPr>
        <w:pStyle w:val="a8"/>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a9"/>
          </w:rPr>
          <w:t>R2-1808973</w:t>
        </w:r>
      </w:hyperlink>
      <w:r w:rsidRPr="007E41A6">
        <w:rPr>
          <w:highlight w:val="green"/>
        </w:rPr>
        <w:t>.   We believe that Keyrefresh should be signalled similar to the sk-counter – that is pulled out of the RBconfig and kept at Reconfiguration level</w:t>
      </w:r>
    </w:p>
    <w:p w14:paraId="6763574F" w14:textId="77777777" w:rsidR="00134290" w:rsidRPr="007E41A6" w:rsidRDefault="00134290" w:rsidP="005D2A1B">
      <w:pPr>
        <w:pStyle w:val="a8"/>
        <w:rPr>
          <w:highlight w:val="green"/>
        </w:rPr>
      </w:pPr>
      <w:r w:rsidRPr="007E41A6">
        <w:rPr>
          <w:b/>
          <w:highlight w:val="green"/>
        </w:rPr>
        <w:t>[Proposed Change]</w:t>
      </w:r>
      <w:r w:rsidRPr="007E41A6">
        <w:rPr>
          <w:highlight w:val="green"/>
        </w:rPr>
        <w:t>:the field Keyrefresh is pulled out of the RBconfig and kept at Reconfiguration level</w:t>
      </w:r>
    </w:p>
    <w:p w14:paraId="691954C1" w14:textId="77777777" w:rsidR="00134290" w:rsidRPr="007E41A6" w:rsidRDefault="00134290" w:rsidP="005D2A1B">
      <w:pPr>
        <w:pStyle w:val="a8"/>
        <w:rPr>
          <w:highlight w:val="green"/>
        </w:rPr>
      </w:pPr>
      <w:r w:rsidRPr="007E41A6">
        <w:rPr>
          <w:b/>
          <w:highlight w:val="green"/>
        </w:rPr>
        <w:t>[Comments]</w:t>
      </w:r>
      <w:r w:rsidRPr="007E41A6">
        <w:rPr>
          <w:highlight w:val="green"/>
        </w:rPr>
        <w:t>:</w:t>
      </w:r>
    </w:p>
    <w:p w14:paraId="0BD54EE7" w14:textId="77777777" w:rsidR="00134290" w:rsidRDefault="00134290" w:rsidP="005D2A1B">
      <w:pPr>
        <w:pStyle w:val="a8"/>
      </w:pPr>
      <w:r w:rsidRPr="007E41A6">
        <w:rPr>
          <w:highlight w:val="green"/>
        </w:rPr>
        <w:t>Rapporteur: Implemetned according to the latest version of R2-1810140, and key refresh moveid to reconfig message</w:t>
      </w:r>
    </w:p>
  </w:comment>
  <w:comment w:id="14139" w:author="MediaTek (Felix)" w:date="2018-06-23T18:25:00Z" w:initials="MTK">
    <w:p w14:paraId="11409EC8" w14:textId="77777777" w:rsidR="00134290" w:rsidRPr="00152080" w:rsidRDefault="00134290" w:rsidP="005D2A1B">
      <w:pPr>
        <w:pStyle w:val="a8"/>
        <w:rPr>
          <w:highlight w:val="green"/>
        </w:rPr>
      </w:pPr>
      <w:r w:rsidRPr="00152080">
        <w:rPr>
          <w:rStyle w:val="a7"/>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180E3C" w14:textId="77777777" w:rsidR="00134290" w:rsidRPr="00152080" w:rsidRDefault="00134290"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0E6FABF" w14:textId="77777777" w:rsidR="00134290" w:rsidRPr="00152080" w:rsidRDefault="00134290" w:rsidP="005D2A1B">
      <w:pPr>
        <w:pStyle w:val="a8"/>
        <w:rPr>
          <w:highlight w:val="green"/>
        </w:rPr>
      </w:pPr>
      <w:r w:rsidRPr="00152080">
        <w:rPr>
          <w:b/>
          <w:highlight w:val="green"/>
        </w:rPr>
        <w:t>[Proposed Change]</w:t>
      </w:r>
      <w:r w:rsidRPr="00152080">
        <w:rPr>
          <w:highlight w:val="green"/>
        </w:rPr>
        <w:t>: Add conditional code for this IE:</w:t>
      </w:r>
    </w:p>
    <w:p w14:paraId="682E6167" w14:textId="77777777" w:rsidR="00134290" w:rsidRPr="00152080" w:rsidRDefault="00134290" w:rsidP="005D2A1B">
      <w:pPr>
        <w:pStyle w:val="a8"/>
        <w:rPr>
          <w:color w:val="FF0000"/>
          <w:highlight w:val="green"/>
        </w:rPr>
      </w:pPr>
      <w:r w:rsidRPr="00152080">
        <w:rPr>
          <w:color w:val="FF0000"/>
          <w:highlight w:val="green"/>
        </w:rPr>
        <w:t xml:space="preserve">-- Cond Sync </w:t>
      </w:r>
    </w:p>
    <w:p w14:paraId="565B9B89" w14:textId="77777777" w:rsidR="00134290" w:rsidRPr="00152080" w:rsidRDefault="00134290" w:rsidP="005D2A1B">
      <w:pPr>
        <w:pStyle w:val="a8"/>
        <w:rPr>
          <w:highlight w:val="green"/>
        </w:rPr>
      </w:pPr>
      <w:r w:rsidRPr="00152080">
        <w:rPr>
          <w:highlight w:val="green"/>
        </w:rPr>
        <w:t>Add specifiy that</w:t>
      </w:r>
    </w:p>
    <w:p w14:paraId="136ABEEC" w14:textId="77777777" w:rsidR="00134290" w:rsidRPr="00152080" w:rsidRDefault="00134290" w:rsidP="005D2A1B">
      <w:pPr>
        <w:pStyle w:val="a8"/>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12B29A6" w14:textId="77777777" w:rsidR="00134290" w:rsidRPr="00152080" w:rsidRDefault="00134290" w:rsidP="005D2A1B">
      <w:pPr>
        <w:pStyle w:val="a8"/>
        <w:rPr>
          <w:highlight w:val="green"/>
        </w:rPr>
      </w:pPr>
      <w:r w:rsidRPr="00152080">
        <w:rPr>
          <w:b/>
          <w:highlight w:val="green"/>
        </w:rPr>
        <w:t>[Comments]</w:t>
      </w:r>
      <w:r w:rsidRPr="00152080">
        <w:rPr>
          <w:highlight w:val="green"/>
        </w:rPr>
        <w:t xml:space="preserve">: </w:t>
      </w:r>
    </w:p>
    <w:p w14:paraId="6FE96479" w14:textId="77777777" w:rsidR="00134290" w:rsidRDefault="00134290" w:rsidP="005D2A1B">
      <w:pPr>
        <w:pStyle w:val="a8"/>
      </w:pPr>
      <w:r w:rsidRPr="00152080">
        <w:rPr>
          <w:highlight w:val="green"/>
        </w:rPr>
        <w:t>Ericsson (Oumer): A new condition MasterKeyChange was used that serves the sam purpose, and KeyRefresh moved to RRCReconfig</w:t>
      </w:r>
    </w:p>
  </w:comment>
  <w:comment w:id="14155" w:author="MediaTek (Felix)" w:date="2018-06-23T18:39:00Z" w:initials="MTK">
    <w:p w14:paraId="67C06560" w14:textId="77777777" w:rsidR="00134290" w:rsidRPr="007670CB" w:rsidRDefault="00134290" w:rsidP="005D2A1B">
      <w:pPr>
        <w:pStyle w:val="a8"/>
        <w:rPr>
          <w:highlight w:val="lightGray"/>
        </w:rPr>
      </w:pPr>
      <w:r>
        <w:rPr>
          <w:rStyle w:val="a7"/>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AFDFD26" w14:textId="77777777" w:rsidR="00134290" w:rsidRPr="007670CB" w:rsidRDefault="00134290" w:rsidP="005D2A1B">
      <w:pPr>
        <w:pStyle w:val="a8"/>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5CE57C82" w14:textId="77777777" w:rsidR="00134290" w:rsidRPr="007670CB" w:rsidRDefault="00134290" w:rsidP="005D2A1B">
      <w:pPr>
        <w:pStyle w:val="a8"/>
        <w:rPr>
          <w:highlight w:val="lightGray"/>
        </w:rPr>
      </w:pPr>
      <w:r w:rsidRPr="007670CB">
        <w:rPr>
          <w:b/>
          <w:highlight w:val="lightGray"/>
        </w:rPr>
        <w:t>[Proposed Change]</w:t>
      </w:r>
      <w:r w:rsidRPr="007670CB">
        <w:rPr>
          <w:highlight w:val="lightGray"/>
        </w:rPr>
        <w:t>: Change it to mandatory</w:t>
      </w:r>
    </w:p>
    <w:p w14:paraId="6AE68208" w14:textId="77777777" w:rsidR="00134290" w:rsidRDefault="00134290" w:rsidP="005D2A1B">
      <w:pPr>
        <w:pStyle w:val="a8"/>
      </w:pPr>
      <w:r w:rsidRPr="007670CB">
        <w:rPr>
          <w:b/>
          <w:highlight w:val="lightGray"/>
        </w:rPr>
        <w:t>[Comments]</w:t>
      </w:r>
      <w:r w:rsidRPr="007670CB">
        <w:rPr>
          <w:highlight w:val="lightGray"/>
        </w:rPr>
        <w:t>:</w:t>
      </w:r>
    </w:p>
    <w:p w14:paraId="281761F2" w14:textId="77777777" w:rsidR="00134290" w:rsidRDefault="00134290" w:rsidP="005D2A1B">
      <w:pPr>
        <w:pStyle w:val="a8"/>
      </w:pPr>
    </w:p>
  </w:comment>
  <w:comment w:id="14152" w:author="Nokia (Tero)" w:date="2018-06-25T16:12:00Z" w:initials="MTK">
    <w:p w14:paraId="24155044" w14:textId="77777777" w:rsidR="00134290" w:rsidRPr="00781A0C" w:rsidRDefault="00134290" w:rsidP="005D2A1B">
      <w:pPr>
        <w:pStyle w:val="a8"/>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a7"/>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0B501E4" w14:textId="77777777" w:rsidR="00134290" w:rsidRPr="00781A0C" w:rsidRDefault="00134290" w:rsidP="005D2A1B">
      <w:pPr>
        <w:pStyle w:val="a8"/>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B1662B8" w14:textId="77777777" w:rsidR="00134290" w:rsidRPr="00781A0C" w:rsidRDefault="00134290" w:rsidP="005D2A1B">
      <w:pPr>
        <w:pStyle w:val="a8"/>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4D5ECFB" w14:textId="77777777" w:rsidR="00134290" w:rsidRPr="00781A0C" w:rsidRDefault="00134290" w:rsidP="005D2A1B">
      <w:pPr>
        <w:pStyle w:val="a8"/>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DF1459A" w14:textId="77777777" w:rsidR="00134290" w:rsidRPr="00781A0C" w:rsidRDefault="00134290" w:rsidP="005D2A1B">
      <w:pPr>
        <w:pStyle w:val="a8"/>
        <w:rPr>
          <w:highlight w:val="lightGray"/>
        </w:rPr>
      </w:pPr>
    </w:p>
    <w:p w14:paraId="0C081EC8" w14:textId="77777777" w:rsidR="00134290" w:rsidRDefault="00134290" w:rsidP="005D2A1B">
      <w:pPr>
        <w:pStyle w:val="a8"/>
      </w:pPr>
      <w:r w:rsidRPr="00781A0C">
        <w:rPr>
          <w:highlight w:val="lightGray"/>
        </w:rPr>
        <w:t>Ericsson (Oumer): Field (KyeRefresh) is moved to RRCReconfig, and there we have added a condition on the KeySetChangeIndicator.</w:t>
      </w:r>
    </w:p>
    <w:p w14:paraId="2E919F78" w14:textId="77777777" w:rsidR="00134290" w:rsidRDefault="00134290" w:rsidP="005D2A1B">
      <w:pPr>
        <w:pStyle w:val="a8"/>
      </w:pPr>
    </w:p>
  </w:comment>
  <w:comment w:id="14164" w:author="Intel" w:date="2018-06-27T13:15:00Z" w:initials="I">
    <w:p w14:paraId="239F9D01" w14:textId="77777777" w:rsidR="00134290" w:rsidRPr="008362A8" w:rsidRDefault="00134290" w:rsidP="005D2A1B">
      <w:pPr>
        <w:pStyle w:val="a8"/>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a7"/>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D57041C" w14:textId="77777777" w:rsidR="00134290" w:rsidRPr="008362A8" w:rsidRDefault="00134290" w:rsidP="005D2A1B">
      <w:pPr>
        <w:pStyle w:val="a8"/>
        <w:rPr>
          <w:highlight w:val="green"/>
        </w:rPr>
      </w:pPr>
      <w:r w:rsidRPr="008362A8">
        <w:rPr>
          <w:b/>
          <w:highlight w:val="green"/>
        </w:rPr>
        <w:t>[Description]</w:t>
      </w:r>
      <w:r w:rsidRPr="008362A8">
        <w:rPr>
          <w:highlight w:val="green"/>
        </w:rPr>
        <w:t xml:space="preserve">: Need code is needed. For NCC, Need M should be used. </w:t>
      </w:r>
    </w:p>
    <w:p w14:paraId="4E456A5B" w14:textId="77777777" w:rsidR="00134290" w:rsidRPr="008362A8" w:rsidRDefault="00134290" w:rsidP="005D2A1B">
      <w:pPr>
        <w:pStyle w:val="a8"/>
        <w:rPr>
          <w:highlight w:val="green"/>
        </w:rPr>
      </w:pPr>
      <w:r w:rsidRPr="008362A8">
        <w:rPr>
          <w:b/>
          <w:highlight w:val="green"/>
        </w:rPr>
        <w:t>[Proposed Change]</w:t>
      </w:r>
      <w:r w:rsidRPr="008362A8">
        <w:rPr>
          <w:highlight w:val="green"/>
        </w:rPr>
        <w:t>: Add Need M for NCC.</w:t>
      </w:r>
    </w:p>
    <w:p w14:paraId="580E0A23" w14:textId="77777777" w:rsidR="00134290" w:rsidRPr="008362A8" w:rsidRDefault="00134290" w:rsidP="005D2A1B">
      <w:pPr>
        <w:pStyle w:val="a8"/>
        <w:rPr>
          <w:highlight w:val="green"/>
        </w:rPr>
      </w:pPr>
      <w:r w:rsidRPr="008362A8">
        <w:rPr>
          <w:b/>
          <w:highlight w:val="green"/>
        </w:rPr>
        <w:t>[Comments]</w:t>
      </w:r>
      <w:r w:rsidRPr="008362A8">
        <w:rPr>
          <w:highlight w:val="green"/>
        </w:rPr>
        <w:t>: Rapporteur: agree that need code is needed. But is there need to store this? So it would be Need N</w:t>
      </w:r>
    </w:p>
    <w:p w14:paraId="2DA7BBD4" w14:textId="77777777" w:rsidR="00134290" w:rsidRPr="008362A8" w:rsidRDefault="00134290" w:rsidP="005D2A1B">
      <w:pPr>
        <w:pStyle w:val="a8"/>
        <w:rPr>
          <w:highlight w:val="green"/>
        </w:rPr>
      </w:pPr>
    </w:p>
    <w:p w14:paraId="16DD8910" w14:textId="77777777" w:rsidR="00134290" w:rsidRDefault="00134290" w:rsidP="005D2A1B">
      <w:pPr>
        <w:pStyle w:val="a8"/>
      </w:pPr>
      <w:r w:rsidRPr="008362A8">
        <w:rPr>
          <w:highlight w:val="green"/>
        </w:rPr>
        <w:t>Rapp2: Implemented according to R2-1810140, and keyrefersh filed moved to RRC reconf. message</w:t>
      </w:r>
    </w:p>
    <w:p w14:paraId="4BDFE482" w14:textId="77777777" w:rsidR="00134290" w:rsidRDefault="00134290" w:rsidP="005D2A1B">
      <w:pPr>
        <w:pStyle w:val="a8"/>
      </w:pPr>
    </w:p>
  </w:comment>
  <w:comment w:id="14168" w:author="Nokia (Tero)" w:date="2018-06-25T16:11:00Z" w:initials="Nokia">
    <w:p w14:paraId="674E23D2" w14:textId="77777777" w:rsidR="00134290" w:rsidRPr="00626120" w:rsidRDefault="00134290"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3BC10BE7" w14:textId="77777777" w:rsidR="00134290" w:rsidRPr="00626120" w:rsidRDefault="00134290" w:rsidP="005D2A1B">
      <w:pPr>
        <w:pStyle w:val="a8"/>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7F263DF" w14:textId="77777777" w:rsidR="00134290" w:rsidRPr="00626120" w:rsidRDefault="00134290" w:rsidP="005D2A1B">
      <w:pPr>
        <w:pStyle w:val="a8"/>
        <w:rPr>
          <w:highlight w:val="green"/>
        </w:rPr>
      </w:pPr>
      <w:r w:rsidRPr="00626120">
        <w:rPr>
          <w:b/>
          <w:highlight w:val="green"/>
        </w:rPr>
        <w:t>[Proposed Change]</w:t>
      </w:r>
      <w:r w:rsidRPr="00626120">
        <w:rPr>
          <w:highlight w:val="green"/>
        </w:rPr>
        <w:t>: Remove SIZE(ffsValue) from OCTET STRING.</w:t>
      </w:r>
    </w:p>
    <w:p w14:paraId="28EE62BE" w14:textId="77777777" w:rsidR="00134290" w:rsidRPr="00626120" w:rsidRDefault="00134290" w:rsidP="005D2A1B">
      <w:pPr>
        <w:pStyle w:val="a8"/>
        <w:rPr>
          <w:highlight w:val="green"/>
        </w:rPr>
      </w:pPr>
      <w:r w:rsidRPr="00626120">
        <w:rPr>
          <w:b/>
          <w:highlight w:val="green"/>
        </w:rPr>
        <w:t>[Comments]</w:t>
      </w:r>
      <w:r w:rsidRPr="00626120">
        <w:rPr>
          <w:highlight w:val="green"/>
        </w:rPr>
        <w:t xml:space="preserve">: </w:t>
      </w:r>
    </w:p>
    <w:p w14:paraId="5C4EC8E5" w14:textId="77777777" w:rsidR="00134290" w:rsidRPr="00626120" w:rsidRDefault="00134290" w:rsidP="005D2A1B">
      <w:pPr>
        <w:pStyle w:val="a8"/>
        <w:rPr>
          <w:highlight w:val="green"/>
        </w:rPr>
      </w:pPr>
    </w:p>
    <w:p w14:paraId="557DEA08" w14:textId="77777777" w:rsidR="00134290" w:rsidRDefault="00134290" w:rsidP="005D2A1B">
      <w:pPr>
        <w:pStyle w:val="a8"/>
      </w:pPr>
      <w:r w:rsidRPr="00626120">
        <w:rPr>
          <w:highlight w:val="green"/>
        </w:rPr>
        <w:t>Rapporteur: Taken care in R2-1810140, and filed KeyRefresh moved to RRCReconfg</w:t>
      </w:r>
    </w:p>
    <w:p w14:paraId="5A8823E0" w14:textId="77777777" w:rsidR="00134290" w:rsidRDefault="00134290" w:rsidP="005D2A1B">
      <w:pPr>
        <w:pStyle w:val="a8"/>
      </w:pPr>
    </w:p>
  </w:comment>
  <w:comment w:id="14188" w:author="Huawei (Nathan)" w:date="2018-08-07T17:20:00Z" w:initials="H">
    <w:p w14:paraId="33D52297"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CC902" w14:textId="77777777" w:rsidR="00134290" w:rsidRDefault="00134290">
      <w:pPr>
        <w:pStyle w:val="a8"/>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23D81683" w14:textId="77777777" w:rsidR="00134290" w:rsidRDefault="00134290">
      <w:pPr>
        <w:pStyle w:val="a8"/>
      </w:pPr>
      <w:r>
        <w:rPr>
          <w:b/>
        </w:rPr>
        <w:t>[Proposed Change]</w:t>
      </w:r>
      <w:r>
        <w:t>: Remove “resuming an RRC connection, or the first reconfiguration after reestablishment”.</w:t>
      </w:r>
    </w:p>
    <w:p w14:paraId="33E46FB0" w14:textId="77777777" w:rsidR="00134290" w:rsidRDefault="00134290">
      <w:pPr>
        <w:pStyle w:val="a8"/>
      </w:pPr>
      <w:r>
        <w:rPr>
          <w:b/>
        </w:rPr>
        <w:t>[Comments]</w:t>
      </w:r>
      <w:r>
        <w:t xml:space="preserve">: </w:t>
      </w:r>
    </w:p>
    <w:p w14:paraId="5D9D9372" w14:textId="77777777" w:rsidR="00134290" w:rsidRPr="00AE43B9" w:rsidRDefault="00134290">
      <w:pPr>
        <w:pStyle w:val="a8"/>
      </w:pPr>
    </w:p>
  </w:comment>
  <w:comment w:id="14190" w:author="Ericsson (HelkaLiina)" w:date="2018-08-09T21:16:00Z" w:initials="E">
    <w:p w14:paraId="012E5475"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E571 </w:t>
      </w:r>
      <w:r>
        <w:rPr>
          <w:b/>
        </w:rPr>
        <w:t>[Delegate]</w:t>
      </w:r>
      <w:r>
        <w:t xml:space="preserve">: Ericsson (Stefan)  </w:t>
      </w:r>
      <w:r>
        <w:rPr>
          <w:b/>
        </w:rPr>
        <w:t>[WI]</w:t>
      </w:r>
      <w:r>
        <w:t>: E2</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6AD063" w14:textId="77777777" w:rsidR="00134290" w:rsidRDefault="00134290">
      <w:pPr>
        <w:pStyle w:val="a8"/>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41C95589" w14:textId="77777777" w:rsidR="00134290" w:rsidRDefault="00134290" w:rsidP="003B2246">
      <w:pPr>
        <w:pStyle w:val="a8"/>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63E33977" w14:textId="77777777" w:rsidR="00134290" w:rsidRDefault="00134290">
      <w:pPr>
        <w:pStyle w:val="a8"/>
      </w:pPr>
    </w:p>
    <w:p w14:paraId="1F207C20" w14:textId="77777777" w:rsidR="00134290" w:rsidRDefault="00134290">
      <w:pPr>
        <w:pStyle w:val="a8"/>
      </w:pPr>
      <w:r>
        <w:rPr>
          <w:b/>
        </w:rPr>
        <w:t>[Comments]</w:t>
      </w:r>
      <w:r>
        <w:t xml:space="preserve">: </w:t>
      </w:r>
    </w:p>
    <w:p w14:paraId="3C468EB3" w14:textId="77777777" w:rsidR="00134290" w:rsidRPr="003B2246" w:rsidRDefault="00134290">
      <w:pPr>
        <w:pStyle w:val="a8"/>
      </w:pPr>
    </w:p>
  </w:comment>
  <w:comment w:id="14191" w:author="Ericsson (Oumer)" w:date="2018-08-08T13:39:00Z" w:initials="E">
    <w:p w14:paraId="79DD2FE8"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583D10A" w14:textId="77777777"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CF74CEB" w14:textId="77777777" w:rsidR="00134290" w:rsidRDefault="00134290">
      <w:pPr>
        <w:pStyle w:val="a8"/>
      </w:pPr>
      <w:r>
        <w:rPr>
          <w:b/>
        </w:rPr>
        <w:t>[Proposed Change]</w:t>
      </w:r>
      <w:r>
        <w:t xml:space="preserve">: </w:t>
      </w:r>
      <w:r>
        <w:rPr>
          <w:rFonts w:cs="Arial"/>
        </w:rPr>
        <w:t>Changes in R2-18xxxxxx</w:t>
      </w:r>
    </w:p>
    <w:p w14:paraId="564E9681" w14:textId="77777777" w:rsidR="00134290" w:rsidRDefault="00134290">
      <w:pPr>
        <w:pStyle w:val="a8"/>
      </w:pPr>
      <w:r>
        <w:rPr>
          <w:b/>
        </w:rPr>
        <w:t>[Comments]</w:t>
      </w:r>
      <w:r>
        <w:t xml:space="preserve">: </w:t>
      </w:r>
    </w:p>
    <w:p w14:paraId="1FF0C97A" w14:textId="77777777" w:rsidR="00134290" w:rsidRPr="009B30D5" w:rsidRDefault="00134290">
      <w:pPr>
        <w:pStyle w:val="a8"/>
      </w:pPr>
    </w:p>
  </w:comment>
  <w:comment w:id="14199" w:author="MediaTek (Pavan)" w:date="2018-06-23T18:20:00Z" w:initials="MTK">
    <w:p w14:paraId="736E1566" w14:textId="77777777" w:rsidR="00134290" w:rsidRPr="00152080" w:rsidRDefault="00134290" w:rsidP="005D2A1B">
      <w:pPr>
        <w:pStyle w:val="a8"/>
        <w:rPr>
          <w:highlight w:val="green"/>
        </w:rPr>
      </w:pPr>
      <w:r w:rsidRPr="00152080">
        <w:rPr>
          <w:rStyle w:val="a7"/>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6137E037" w14:textId="77777777" w:rsidR="00134290" w:rsidRPr="00152080" w:rsidRDefault="00134290" w:rsidP="005D2A1B">
      <w:pPr>
        <w:pStyle w:val="a8"/>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7A1890E" w14:textId="77777777" w:rsidR="00134290" w:rsidRPr="00152080" w:rsidRDefault="00134290" w:rsidP="005D2A1B">
      <w:pPr>
        <w:pStyle w:val="a8"/>
        <w:rPr>
          <w:highlight w:val="green"/>
        </w:rPr>
      </w:pPr>
      <w:r w:rsidRPr="00152080">
        <w:rPr>
          <w:b/>
          <w:highlight w:val="green"/>
        </w:rPr>
        <w:t>[Proposed Change]</w:t>
      </w:r>
      <w:r w:rsidRPr="00152080">
        <w:rPr>
          <w:highlight w:val="green"/>
        </w:rPr>
        <w:t xml:space="preserve">: Suggest using the following text: </w:t>
      </w:r>
    </w:p>
    <w:p w14:paraId="4B13A737" w14:textId="77777777" w:rsidR="00134290" w:rsidRPr="00152080" w:rsidRDefault="00134290" w:rsidP="005D2A1B">
      <w:pPr>
        <w:pStyle w:val="a8"/>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4C02CD9C" w14:textId="77777777" w:rsidR="00134290" w:rsidRDefault="00134290" w:rsidP="005D2A1B">
      <w:pPr>
        <w:pStyle w:val="a8"/>
      </w:pPr>
      <w:r w:rsidRPr="00152080">
        <w:rPr>
          <w:b/>
          <w:highlight w:val="green"/>
        </w:rPr>
        <w:t>[Comments]</w:t>
      </w:r>
      <w:r w:rsidRPr="00152080">
        <w:rPr>
          <w:highlight w:val="green"/>
        </w:rPr>
        <w:t>:</w:t>
      </w:r>
    </w:p>
    <w:p w14:paraId="2296B157" w14:textId="77777777" w:rsidR="00134290" w:rsidRDefault="00134290" w:rsidP="005D2A1B">
      <w:pPr>
        <w:pStyle w:val="a8"/>
      </w:pPr>
    </w:p>
  </w:comment>
  <w:comment w:id="14207" w:author="CATT(Jing)" w:date="2018-06-26T09:51:00Z" w:initials="C">
    <w:p w14:paraId="0A1E1E04" w14:textId="77777777" w:rsidR="00134290" w:rsidRPr="00152080" w:rsidRDefault="00134290" w:rsidP="005D2A1B">
      <w:pPr>
        <w:pStyle w:val="a8"/>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a7"/>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07236E6" w14:textId="77777777" w:rsidR="00134290" w:rsidRPr="00152080" w:rsidRDefault="00134290" w:rsidP="005D2A1B">
      <w:pPr>
        <w:pStyle w:val="a8"/>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78B0FF46" w14:textId="77777777" w:rsidR="00134290" w:rsidRPr="00152080" w:rsidRDefault="00134290" w:rsidP="005D2A1B">
      <w:pPr>
        <w:pStyle w:val="a8"/>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393E2BF2" w14:textId="77777777" w:rsidR="00134290" w:rsidRPr="00152080" w:rsidRDefault="00134290" w:rsidP="005D2A1B">
      <w:pPr>
        <w:pStyle w:val="TAL"/>
        <w:rPr>
          <w:b/>
          <w:i/>
          <w:highlight w:val="green"/>
          <w:lang w:eastAsia="en-GB"/>
        </w:rPr>
      </w:pPr>
      <w:r w:rsidRPr="00152080">
        <w:rPr>
          <w:b/>
          <w:i/>
          <w:highlight w:val="green"/>
          <w:lang w:eastAsia="en-GB"/>
        </w:rPr>
        <w:t>keySetChangeIndicator</w:t>
      </w:r>
    </w:p>
    <w:p w14:paraId="2128C526" w14:textId="77777777" w:rsidR="00134290" w:rsidRPr="00152080" w:rsidRDefault="00134290" w:rsidP="005D2A1B">
      <w:pPr>
        <w:pStyle w:val="a8"/>
        <w:rPr>
          <w:rFonts w:eastAsia="SimSun"/>
          <w:highlight w:val="green"/>
          <w:lang w:eastAsia="zh-CN"/>
        </w:rPr>
      </w:pPr>
      <w:r w:rsidRPr="00152080">
        <w:rPr>
          <w:bCs/>
          <w:noProof/>
          <w:highlight w:val="green"/>
          <w:lang w:eastAsia="en-GB"/>
        </w:rPr>
        <w:t xml:space="preserve">True </w:t>
      </w:r>
      <w:r w:rsidRPr="00152080">
        <w:rPr>
          <w:rStyle w:val="a7"/>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341FFB4D" w14:textId="77777777" w:rsidR="00134290" w:rsidRPr="00152080" w:rsidRDefault="00134290" w:rsidP="005D2A1B">
      <w:pPr>
        <w:pStyle w:val="a8"/>
        <w:rPr>
          <w:highlight w:val="green"/>
        </w:rPr>
      </w:pPr>
      <w:r w:rsidRPr="00152080">
        <w:rPr>
          <w:b/>
          <w:highlight w:val="green"/>
        </w:rPr>
        <w:t>[Comments]</w:t>
      </w:r>
      <w:r w:rsidRPr="00152080">
        <w:rPr>
          <w:highlight w:val="green"/>
        </w:rPr>
        <w:t>:</w:t>
      </w:r>
    </w:p>
    <w:p w14:paraId="49F8912A" w14:textId="77777777" w:rsidR="00134290" w:rsidRDefault="00134290" w:rsidP="005D2A1B">
      <w:pPr>
        <w:pStyle w:val="a8"/>
      </w:pPr>
      <w:r w:rsidRPr="00152080">
        <w:rPr>
          <w:highlight w:val="green"/>
        </w:rPr>
        <w:t>Ericsson (Oumer) Change implemented, and now keyrefresh is moved to RRCreconf.</w:t>
      </w:r>
    </w:p>
  </w:comment>
  <w:comment w:id="14273" w:author="Huawei (Nathan)" w:date="2018-06-26T11:36:00Z" w:initials="H">
    <w:p w14:paraId="5FE5CA14" w14:textId="77777777" w:rsidR="00134290" w:rsidRPr="003041A3" w:rsidRDefault="00134290" w:rsidP="005D2A1B">
      <w:pPr>
        <w:pStyle w:val="a8"/>
      </w:pPr>
      <w:r w:rsidRPr="003041A3">
        <w:fldChar w:fldCharType="begin"/>
      </w:r>
      <w:r w:rsidRPr="003041A3">
        <w:instrText>PAGE \# "'Page: '#'</w:instrText>
      </w:r>
      <w:r w:rsidRPr="003041A3">
        <w:br/>
        <w:instrText>'"</w:instrText>
      </w:r>
      <w:r w:rsidRPr="003041A3">
        <w:fldChar w:fldCharType="end"/>
      </w:r>
      <w:r w:rsidRPr="003041A3">
        <w:rPr>
          <w:rStyle w:val="a7"/>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0D864898" w14:textId="77777777" w:rsidR="00134290" w:rsidRPr="003041A3" w:rsidRDefault="00134290" w:rsidP="005D2A1B">
      <w:pPr>
        <w:pStyle w:val="a8"/>
      </w:pPr>
      <w:r w:rsidRPr="003041A3">
        <w:rPr>
          <w:b/>
        </w:rPr>
        <w:t>[Description]</w:t>
      </w:r>
      <w:r w:rsidRPr="003041A3">
        <w:t>: Misalignment between descriptions of reestablishPDCP for DRB and SRB.</w:t>
      </w:r>
    </w:p>
    <w:p w14:paraId="739BB533" w14:textId="77777777" w:rsidR="00134290" w:rsidRPr="003041A3" w:rsidRDefault="00134290" w:rsidP="005D2A1B">
      <w:pPr>
        <w:pStyle w:val="a8"/>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7835865" w14:textId="77777777" w:rsidR="00134290" w:rsidRDefault="00134290" w:rsidP="005D2A1B">
      <w:pPr>
        <w:pStyle w:val="a8"/>
      </w:pPr>
      <w:r w:rsidRPr="003041A3">
        <w:rPr>
          <w:b/>
        </w:rPr>
        <w:t>[Comments]</w:t>
      </w:r>
      <w:r w:rsidRPr="003041A3">
        <w:t>:</w:t>
      </w:r>
    </w:p>
    <w:p w14:paraId="44E2DFB3" w14:textId="77777777" w:rsidR="00134290" w:rsidRDefault="00134290" w:rsidP="005D2A1B">
      <w:pPr>
        <w:pStyle w:val="a8"/>
      </w:pPr>
    </w:p>
  </w:comment>
  <w:comment w:id="14277" w:author="Ericsson (Oumer)" w:date="2018-08-08T13:12:00Z" w:initials="E">
    <w:p w14:paraId="4EACBB08"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38FF60D" w14:textId="77777777" w:rsidR="00134290" w:rsidRDefault="00134290">
      <w:pPr>
        <w:pStyle w:val="a8"/>
      </w:pPr>
      <w:r>
        <w:rPr>
          <w:b/>
        </w:rPr>
        <w:t>[Description]</w:t>
      </w:r>
      <w:r>
        <w:t xml:space="preserve">: </w:t>
      </w:r>
    </w:p>
    <w:p w14:paraId="54DF29E3" w14:textId="77777777"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1056C927" w14:textId="77777777" w:rsidR="00134290" w:rsidRDefault="00134290">
      <w:pPr>
        <w:pStyle w:val="a8"/>
      </w:pPr>
      <w:r>
        <w:rPr>
          <w:b/>
        </w:rPr>
        <w:t>[Comments]</w:t>
      </w:r>
      <w:r>
        <w:t xml:space="preserve">: </w:t>
      </w:r>
      <w:r>
        <w:rPr>
          <w:rFonts w:cs="Arial"/>
        </w:rPr>
        <w:t>Changes in R2-18xxxxxx</w:t>
      </w:r>
    </w:p>
    <w:p w14:paraId="6C6F8EEB" w14:textId="77777777" w:rsidR="00134290" w:rsidRPr="005F0A8B" w:rsidRDefault="00134290">
      <w:pPr>
        <w:pStyle w:val="a8"/>
      </w:pPr>
    </w:p>
  </w:comment>
  <w:comment w:id="14281" w:author="Ericsson" w:date="2018-06-25T11:49:00Z" w:initials="E">
    <w:p w14:paraId="0ECABE97" w14:textId="77777777" w:rsidR="00134290" w:rsidRPr="003041A3" w:rsidRDefault="00134290" w:rsidP="005D2A1B">
      <w:pPr>
        <w:pStyle w:val="a8"/>
      </w:pPr>
      <w:r>
        <w:rPr>
          <w:rStyle w:val="a7"/>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a9"/>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12FE6C04" w14:textId="77777777" w:rsidR="00134290" w:rsidRPr="003041A3" w:rsidRDefault="00134290" w:rsidP="005D2A1B">
      <w:pPr>
        <w:pStyle w:val="a8"/>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582A208" w14:textId="77777777" w:rsidR="00134290" w:rsidRPr="003041A3" w:rsidRDefault="00134290" w:rsidP="005D2A1B">
      <w:pPr>
        <w:pStyle w:val="a8"/>
      </w:pPr>
      <w:r w:rsidRPr="003041A3">
        <w:rPr>
          <w:b/>
        </w:rPr>
        <w:t>[Proposed Change]</w:t>
      </w:r>
      <w:r w:rsidRPr="003041A3">
        <w:t>: A clarification is given in the CR regarding the conditional presence of the IEs in the radioBearerConfig in Msg4 (i.e. RRCSetup, RRCResume, and RRCReconfiguration).</w:t>
      </w:r>
    </w:p>
    <w:p w14:paraId="3F8ED8CF" w14:textId="77777777" w:rsidR="00134290" w:rsidRDefault="00134290" w:rsidP="005D2A1B">
      <w:pPr>
        <w:pStyle w:val="a8"/>
      </w:pPr>
      <w:r w:rsidRPr="003041A3">
        <w:rPr>
          <w:b/>
        </w:rPr>
        <w:t>[Comments]</w:t>
      </w:r>
      <w:r w:rsidRPr="003041A3">
        <w:t>:</w:t>
      </w:r>
    </w:p>
    <w:p w14:paraId="6620571C" w14:textId="77777777" w:rsidR="00134290" w:rsidRDefault="00134290" w:rsidP="005D2A1B">
      <w:pPr>
        <w:pStyle w:val="a8"/>
      </w:pPr>
    </w:p>
  </w:comment>
  <w:comment w:id="14285" w:author="MediaTek (Felix)" w:date="2018-08-09T20:54:00Z" w:initials="MTK">
    <w:p w14:paraId="01BACC2E" w14:textId="77777777" w:rsidR="00134290" w:rsidRDefault="00134290" w:rsidP="008D1960">
      <w:pPr>
        <w:pStyle w:val="a8"/>
      </w:pPr>
      <w:r>
        <w:rPr>
          <w:rStyle w:val="a7"/>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37AF9D" w14:textId="77777777" w:rsidR="00134290" w:rsidRDefault="00134290" w:rsidP="008D1960">
      <w:pPr>
        <w:pStyle w:val="a8"/>
      </w:pPr>
      <w:r>
        <w:rPr>
          <w:b/>
        </w:rPr>
        <w:t>[Description]</w:t>
      </w:r>
      <w:r>
        <w:t xml:space="preserve">: </w:t>
      </w:r>
      <w:r>
        <w:rPr>
          <w:rStyle w:val="a7"/>
        </w:rPr>
        <w:annotationRef/>
      </w:r>
    </w:p>
    <w:p w14:paraId="51590F00" w14:textId="77777777" w:rsidR="00134290" w:rsidRPr="004728E6" w:rsidRDefault="00134290" w:rsidP="008D1960">
      <w:pPr>
        <w:pStyle w:val="a8"/>
      </w:pPr>
      <w:r w:rsidRPr="001D7D5B">
        <w:t>Condition InterSystemHO is not used in IE definition.</w:t>
      </w:r>
    </w:p>
    <w:p w14:paraId="60A1523B" w14:textId="77777777" w:rsidR="00134290" w:rsidRDefault="00134290" w:rsidP="008D1960">
      <w:pPr>
        <w:pStyle w:val="a8"/>
      </w:pPr>
      <w:r>
        <w:rPr>
          <w:b/>
        </w:rPr>
        <w:t>[Proposed Change]</w:t>
      </w:r>
      <w:r>
        <w:t>:</w:t>
      </w:r>
    </w:p>
    <w:p w14:paraId="27DC9C78" w14:textId="77777777" w:rsidR="00134290" w:rsidRDefault="00134290" w:rsidP="008D1960">
      <w:pPr>
        <w:pStyle w:val="a8"/>
      </w:pPr>
      <w:r>
        <w:t>Remove the definition of this conditional code.</w:t>
      </w:r>
    </w:p>
    <w:p w14:paraId="556B64CF" w14:textId="77777777" w:rsidR="00134290" w:rsidRDefault="00134290" w:rsidP="008D1960">
      <w:pPr>
        <w:pStyle w:val="a8"/>
      </w:pPr>
      <w:r>
        <w:rPr>
          <w:b/>
        </w:rPr>
        <w:t>[Comments]</w:t>
      </w:r>
      <w:r>
        <w:t>:</w:t>
      </w:r>
    </w:p>
  </w:comment>
  <w:comment w:id="14311" w:author="Huawei" w:date="2018-08-09T18:58:00Z" w:initials="H">
    <w:p w14:paraId="14074267"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H299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58B1DCA" w14:textId="77777777" w:rsidR="00134290" w:rsidRDefault="00134290" w:rsidP="00EB124C">
      <w:pPr>
        <w:pStyle w:val="a8"/>
      </w:pPr>
      <w:r>
        <w:rPr>
          <w:b/>
        </w:rPr>
        <w:t>[Description]</w:t>
      </w:r>
      <w:r>
        <w:t xml:space="preserve">: In the current specification, the beamFailureDetectionTimer is configured as mutiples of period of Beam Failure Detection Reference Signal. </w:t>
      </w:r>
    </w:p>
    <w:p w14:paraId="7502CD4F" w14:textId="77777777" w:rsidR="00134290" w:rsidRDefault="00134290" w:rsidP="00EB124C">
      <w:pPr>
        <w:pStyle w:val="a8"/>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078B4484" w14:textId="77777777" w:rsidR="00134290" w:rsidRDefault="00134290" w:rsidP="00EB124C">
      <w:pPr>
        <w:pStyle w:val="a8"/>
      </w:pPr>
      <w:r>
        <w:t>In 38.213, the UE reports Qout with the period which is determined by the maximum between the shortest periodicity of periodic CSI-RS configurations or SS/PBCH blocks in the set  that the UE uses to assess the radio link quality and 2 msec as below:</w:t>
      </w:r>
    </w:p>
    <w:p w14:paraId="04D03654" w14:textId="77777777" w:rsidR="00134290" w:rsidRDefault="00134290" w:rsidP="00EB124C">
      <w:pPr>
        <w:pStyle w:val="a8"/>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42C0D4BC" w14:textId="77777777" w:rsidR="00134290" w:rsidRDefault="00134290">
      <w:pPr>
        <w:pStyle w:val="a8"/>
      </w:pPr>
      <w:r>
        <w:rPr>
          <w:b/>
        </w:rPr>
        <w:t>[Proposed Change]</w:t>
      </w:r>
      <w:r>
        <w:t>: C</w:t>
      </w:r>
      <w:r w:rsidRPr="00EB124C">
        <w:t>onfigure length of beamFailureDetectionTimer as the multiples of  Qout report instead of the period of Beam Failure Detection Reference Signal</w:t>
      </w:r>
      <w:r>
        <w:t>. See Tdoc.</w:t>
      </w:r>
    </w:p>
    <w:p w14:paraId="7AAE0E2E" w14:textId="77777777" w:rsidR="00134290" w:rsidRDefault="00134290">
      <w:pPr>
        <w:pStyle w:val="a8"/>
      </w:pPr>
      <w:r>
        <w:rPr>
          <w:b/>
        </w:rPr>
        <w:t>[Comments]</w:t>
      </w:r>
      <w:r>
        <w:t xml:space="preserve">: </w:t>
      </w:r>
    </w:p>
    <w:p w14:paraId="0262EB68" w14:textId="77777777" w:rsidR="00134290" w:rsidRPr="00EB124C" w:rsidRDefault="00134290">
      <w:pPr>
        <w:pStyle w:val="a8"/>
      </w:pPr>
    </w:p>
  </w:comment>
  <w:comment w:id="14319" w:author="Mediatek (Yuanyuan)" w:date="2018-08-07T10:47:00Z" w:initials="YY">
    <w:p w14:paraId="27EDAF74" w14:textId="77777777" w:rsidR="00134290" w:rsidRDefault="00134290" w:rsidP="00902759">
      <w:pPr>
        <w:pStyle w:val="a8"/>
      </w:pPr>
      <w:r>
        <w:rPr>
          <w:rStyle w:val="a7"/>
        </w:rPr>
        <w:annotationRef/>
      </w:r>
      <w:r>
        <w:rPr>
          <w:b/>
        </w:rPr>
        <w:t>[RIL]</w:t>
      </w:r>
      <w:r>
        <w:t>: M160</w:t>
      </w:r>
    </w:p>
    <w:p w14:paraId="6470B13C" w14:textId="77777777" w:rsidR="00134290" w:rsidRDefault="00134290" w:rsidP="00902759">
      <w:pPr>
        <w:pStyle w:val="a8"/>
      </w:pPr>
      <w:r>
        <w:rPr>
          <w:b/>
        </w:rPr>
        <w:t>[Delegate]</w:t>
      </w:r>
      <w:r>
        <w:t xml:space="preserve">: MediaTek (Yuanyuan)  </w:t>
      </w:r>
    </w:p>
    <w:p w14:paraId="524C2F33" w14:textId="77777777" w:rsidR="00134290" w:rsidRDefault="00134290" w:rsidP="00902759">
      <w:pPr>
        <w:pStyle w:val="a8"/>
      </w:pPr>
      <w:r>
        <w:rPr>
          <w:b/>
        </w:rPr>
        <w:t>[WI]</w:t>
      </w:r>
      <w:r>
        <w:t xml:space="preserve">: E2/S2 </w:t>
      </w:r>
      <w:r>
        <w:rPr>
          <w:b/>
        </w:rPr>
        <w:t>[Class]</w:t>
      </w:r>
      <w:r>
        <w:t>: 1</w:t>
      </w:r>
    </w:p>
    <w:p w14:paraId="4FBBA0A7" w14:textId="77777777" w:rsidR="00134290" w:rsidRDefault="00134290" w:rsidP="00902759">
      <w:pPr>
        <w:pStyle w:val="a8"/>
        <w:rPr>
          <w:color w:val="FF0000"/>
        </w:rPr>
      </w:pPr>
      <w:r w:rsidRPr="00266259">
        <w:rPr>
          <w:b/>
        </w:rPr>
        <w:t>[Status]</w:t>
      </w:r>
      <w:r w:rsidRPr="00266259">
        <w:t xml:space="preserve">: ToDisc </w:t>
      </w:r>
    </w:p>
    <w:p w14:paraId="6C0EFA6F" w14:textId="77777777" w:rsidR="00134290" w:rsidRDefault="00134290" w:rsidP="00902759">
      <w:pPr>
        <w:pStyle w:val="a8"/>
      </w:pPr>
      <w:r>
        <w:rPr>
          <w:b/>
        </w:rPr>
        <w:t>[TDoc]</w:t>
      </w:r>
      <w:r>
        <w:t>: None</w:t>
      </w:r>
    </w:p>
    <w:p w14:paraId="15AA7760" w14:textId="77777777" w:rsidR="00134290" w:rsidRDefault="00134290" w:rsidP="00902759">
      <w:pPr>
        <w:pStyle w:val="a8"/>
      </w:pPr>
      <w:r w:rsidRPr="00266259">
        <w:rPr>
          <w:b/>
        </w:rPr>
        <w:t>[Proposed Conclusion]</w:t>
      </w:r>
      <w:r w:rsidRPr="00266259">
        <w:t xml:space="preserve">: </w:t>
      </w:r>
    </w:p>
    <w:p w14:paraId="47B26BE0" w14:textId="77777777"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22E14D97" w14:textId="77777777" w:rsidR="00134290" w:rsidRDefault="00134290" w:rsidP="00902759">
      <w:pPr>
        <w:pStyle w:val="a8"/>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86A4BD5" w14:textId="77777777" w:rsidR="00134290" w:rsidRDefault="00134290" w:rsidP="00902759">
      <w:pPr>
        <w:pStyle w:val="a8"/>
      </w:pPr>
      <w:r>
        <w:rPr>
          <w:b/>
        </w:rPr>
        <w:t xml:space="preserve"> [Comments]</w:t>
      </w:r>
      <w:r>
        <w:t>:</w:t>
      </w:r>
    </w:p>
    <w:p w14:paraId="60EC0A23" w14:textId="77777777" w:rsidR="00134290" w:rsidRDefault="00134290">
      <w:pPr>
        <w:pStyle w:val="a8"/>
      </w:pPr>
    </w:p>
  </w:comment>
  <w:comment w:id="14321" w:author="Huawei (David)" w:date="2018-06-27T00:23:00Z" w:initials="H">
    <w:p w14:paraId="5A4DBFC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a9"/>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73C3E234" w14:textId="77777777" w:rsidR="00134290" w:rsidRDefault="00134290" w:rsidP="005D2A1B">
      <w:pPr>
        <w:pStyle w:val="a8"/>
      </w:pPr>
      <w:r>
        <w:rPr>
          <w:b/>
        </w:rPr>
        <w:t>[Description]</w:t>
      </w:r>
      <w:r>
        <w:t>: This should also be the case when the provided RS are not detected.</w:t>
      </w:r>
    </w:p>
    <w:p w14:paraId="3CC9D0B7" w14:textId="77777777" w:rsidR="00134290" w:rsidRDefault="00134290" w:rsidP="005D2A1B">
      <w:pPr>
        <w:pStyle w:val="a8"/>
      </w:pPr>
      <w:r>
        <w:rPr>
          <w:b/>
        </w:rPr>
        <w:t>[Proposed Change]</w:t>
      </w:r>
      <w:r>
        <w:t>: See Tdoc.</w:t>
      </w:r>
    </w:p>
    <w:p w14:paraId="2558BEA5" w14:textId="77777777" w:rsidR="00134290" w:rsidRDefault="00134290" w:rsidP="005D2A1B">
      <w:pPr>
        <w:pStyle w:val="a8"/>
      </w:pPr>
      <w:r>
        <w:rPr>
          <w:b/>
        </w:rPr>
        <w:t>[Comments]</w:t>
      </w:r>
      <w:r>
        <w:t xml:space="preserve">: [Ericsson (Henning)] </w:t>
      </w:r>
      <w:bookmarkStart w:id="14322"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22"/>
      <w:r>
        <w:t>.</w:t>
      </w:r>
    </w:p>
    <w:p w14:paraId="58968254" w14:textId="77777777" w:rsidR="00134290" w:rsidRDefault="00134290" w:rsidP="005D2A1B">
      <w:pPr>
        <w:pStyle w:val="a8"/>
      </w:pPr>
    </w:p>
  </w:comment>
  <w:comment w:id="14325" w:author="Ericsson (Henning)" w:date="2018-08-03T17:43:00Z" w:initials="E">
    <w:p w14:paraId="2112A7CF"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BC7B20" w14:textId="77777777" w:rsidR="00134290" w:rsidRDefault="00134290">
      <w:pPr>
        <w:pStyle w:val="a8"/>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50CC6D0A" w14:textId="77777777" w:rsidR="00134290" w:rsidRDefault="00134290">
      <w:pPr>
        <w:pStyle w:val="a8"/>
      </w:pPr>
      <w:r>
        <w:rPr>
          <w:b/>
        </w:rPr>
        <w:t>[Proposed Change]</w:t>
      </w:r>
      <w:r>
        <w:t>: Clarify in the field description that “T</w:t>
      </w:r>
      <w:r w:rsidRPr="002C470D">
        <w:t>he NW ensures that the UE has a suitable set of RSs for performing cell-RLM</w:t>
      </w:r>
      <w:r>
        <w:t>.”</w:t>
      </w:r>
    </w:p>
    <w:p w14:paraId="4D80007C" w14:textId="77777777" w:rsidR="00134290" w:rsidRDefault="00134290">
      <w:pPr>
        <w:pStyle w:val="a8"/>
      </w:pPr>
      <w:r>
        <w:rPr>
          <w:b/>
        </w:rPr>
        <w:t>[Comments]</w:t>
      </w:r>
      <w:r>
        <w:t xml:space="preserve">: </w:t>
      </w:r>
    </w:p>
    <w:p w14:paraId="429F6572" w14:textId="77777777" w:rsidR="00134290" w:rsidRPr="002C470D" w:rsidRDefault="00134290">
      <w:pPr>
        <w:pStyle w:val="a8"/>
      </w:pPr>
    </w:p>
  </w:comment>
  <w:comment w:id="14337" w:author="ZTE(Eswar)" w:date="2018-06-22T16:48:00Z" w:initials="Z">
    <w:p w14:paraId="78039C6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a9"/>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D9515E2" w14:textId="77777777" w:rsidR="00134290" w:rsidRDefault="00134290" w:rsidP="005D2A1B">
      <w:pPr>
        <w:pStyle w:val="a8"/>
      </w:pPr>
      <w:r>
        <w:rPr>
          <w:b/>
        </w:rPr>
        <w:t>[Description]</w:t>
      </w:r>
      <w:r>
        <w:t xml:space="preserve">: The resetting of the timers and counters should be specified in normative text instead of just having this sentence in the field description. There are 3 sub cases. </w:t>
      </w:r>
    </w:p>
    <w:p w14:paraId="1B754490" w14:textId="77777777" w:rsidR="00134290" w:rsidRDefault="00134290" w:rsidP="005D2A1B">
      <w:pPr>
        <w:pStyle w:val="a8"/>
      </w:pPr>
      <w:r>
        <w:t xml:space="preserve">1) explicit reconfiguration of RS(s) for RLF. </w:t>
      </w:r>
    </w:p>
    <w:p w14:paraId="7CD40A65" w14:textId="77777777" w:rsidR="00134290" w:rsidRDefault="00134290" w:rsidP="005D2A1B">
      <w:pPr>
        <w:pStyle w:val="a8"/>
      </w:pPr>
      <w:r>
        <w:t xml:space="preserve">2) No explicit RS for RLF but only one TCI-state is configured for the UE and this TCI stage is reconfigured by the network </w:t>
      </w:r>
    </w:p>
    <w:p w14:paraId="6D9FCCD5" w14:textId="77777777" w:rsidR="00134290" w:rsidRDefault="00134290" w:rsidP="005D2A1B">
      <w:pPr>
        <w:pStyle w:val="a8"/>
      </w:pPr>
      <w:r>
        <w:t xml:space="preserve">3)No RLM RS is configured and a MAC CE is used to change the TCI stage from one state to another. </w:t>
      </w:r>
    </w:p>
    <w:p w14:paraId="2682093B" w14:textId="77777777" w:rsidR="00134290" w:rsidRDefault="00134290" w:rsidP="005D2A1B">
      <w:pPr>
        <w:pStyle w:val="a8"/>
      </w:pPr>
      <w:r>
        <w:t>All these cases need to be properly specified and just having a sentence in the field description is not enough.</w:t>
      </w:r>
    </w:p>
    <w:p w14:paraId="65A8EE07" w14:textId="77777777" w:rsidR="00134290" w:rsidRDefault="00134290" w:rsidP="005D2A1B">
      <w:pPr>
        <w:pStyle w:val="a8"/>
      </w:pPr>
      <w:r>
        <w:rPr>
          <w:b/>
        </w:rPr>
        <w:t>[Proposed Change]</w:t>
      </w:r>
      <w:r>
        <w:t>: Specify the cases when the RLF timers and counters are reset in normative text. ZTE will provide a CR and discussion document for this (</w:t>
      </w:r>
      <w:hyperlink r:id="rId150" w:history="1">
        <w:r>
          <w:rPr>
            <w:rStyle w:val="a9"/>
          </w:rPr>
          <w:t>R2-1809628</w:t>
        </w:r>
      </w:hyperlink>
      <w:r>
        <w:t xml:space="preserve"> (Disc), </w:t>
      </w:r>
      <w:hyperlink r:id="rId151" w:history="1">
        <w:r>
          <w:rPr>
            <w:rStyle w:val="a9"/>
          </w:rPr>
          <w:t>R2-1809629</w:t>
        </w:r>
      </w:hyperlink>
      <w:r>
        <w:t xml:space="preserve"> (38.331) and </w:t>
      </w:r>
      <w:hyperlink r:id="rId152" w:history="1">
        <w:r>
          <w:rPr>
            <w:rStyle w:val="a9"/>
          </w:rPr>
          <w:t>R2-1809630</w:t>
        </w:r>
      </w:hyperlink>
      <w:r>
        <w:rPr>
          <w:rStyle w:val="a9"/>
        </w:rPr>
        <w:t xml:space="preserve"> (38.321)</w:t>
      </w:r>
      <w:r>
        <w:t>).</w:t>
      </w:r>
    </w:p>
    <w:p w14:paraId="1CC07B54" w14:textId="77777777" w:rsidR="00134290" w:rsidRDefault="00134290" w:rsidP="005D2A1B">
      <w:pPr>
        <w:pStyle w:val="a8"/>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1F4817DD" w14:textId="77777777" w:rsidR="00134290" w:rsidRDefault="00134290" w:rsidP="005D2A1B">
      <w:pPr>
        <w:pStyle w:val="a8"/>
      </w:pPr>
    </w:p>
  </w:comment>
  <w:comment w:id="14338" w:author="ZTE(Eswar)" w:date="2018-08-07T12:32:00Z" w:initials="Z">
    <w:p w14:paraId="2BC844AA"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FEFD42" w14:textId="77777777" w:rsidR="00134290" w:rsidRDefault="00134290">
      <w:pPr>
        <w:pStyle w:val="a8"/>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1D469C1A" w14:textId="77777777" w:rsidR="00134290" w:rsidRDefault="00134290">
      <w:pPr>
        <w:pStyle w:val="a8"/>
      </w:pPr>
      <w:r>
        <w:rPr>
          <w:b/>
        </w:rPr>
        <w:t>[Proposed Change]</w:t>
      </w:r>
      <w:r>
        <w:t xml:space="preserve">: Delete the last sentence. </w:t>
      </w:r>
    </w:p>
    <w:p w14:paraId="38DF6418" w14:textId="77777777" w:rsidR="00134290" w:rsidRDefault="00134290">
      <w:pPr>
        <w:pStyle w:val="a8"/>
      </w:pPr>
      <w:r>
        <w:rPr>
          <w:b/>
        </w:rPr>
        <w:t>[Comments]</w:t>
      </w:r>
      <w:r>
        <w:t xml:space="preserve">: </w:t>
      </w:r>
    </w:p>
    <w:p w14:paraId="6D0FAD9B" w14:textId="77777777" w:rsidR="00134290" w:rsidRPr="000B6CF2" w:rsidRDefault="00134290">
      <w:pPr>
        <w:pStyle w:val="a8"/>
      </w:pPr>
    </w:p>
  </w:comment>
  <w:comment w:id="14339" w:author="Qualcomm" w:date="2018-08-09T19:48:00Z" w:initials="QC">
    <w:p w14:paraId="0D83F8B1"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E848A3" w14:textId="77777777" w:rsidR="00134290" w:rsidRDefault="00134290" w:rsidP="00B00A4A">
      <w:pPr>
        <w:pStyle w:val="a8"/>
      </w:pPr>
      <w:r>
        <w:rPr>
          <w:b/>
        </w:rPr>
        <w:t>[Description]</w:t>
      </w:r>
      <w:r>
        <w:t>:  In IE detectionResource, if SSB is used, only ssb-index is signalled to the UE. However, the frequency location of the SSB is missing. To resolve this issue, RAN2 had made the following agreement in RAN2#101b:</w:t>
      </w:r>
    </w:p>
    <w:p w14:paraId="5C3760BE" w14:textId="77777777" w:rsidR="00134290" w:rsidRDefault="00134290" w:rsidP="00B00A4A">
      <w:pPr>
        <w:pStyle w:val="a8"/>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53873675" w14:textId="77777777" w:rsidR="00134290" w:rsidRDefault="00134290" w:rsidP="00B00A4A">
      <w:pPr>
        <w:pStyle w:val="a8"/>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054113C1" w14:textId="77777777" w:rsidR="00134290" w:rsidRDefault="00134290">
      <w:pPr>
        <w:pStyle w:val="a8"/>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2C9F8026" w14:textId="77777777" w:rsidR="00134290" w:rsidRDefault="00134290">
      <w:pPr>
        <w:pStyle w:val="a8"/>
      </w:pPr>
      <w:r>
        <w:rPr>
          <w:b/>
        </w:rPr>
        <w:t>[Comments]</w:t>
      </w:r>
      <w:r>
        <w:t xml:space="preserve">: </w:t>
      </w:r>
    </w:p>
    <w:p w14:paraId="7E03EBA5" w14:textId="77777777" w:rsidR="00134290" w:rsidRPr="00B00A4A" w:rsidRDefault="00134290">
      <w:pPr>
        <w:pStyle w:val="a8"/>
      </w:pPr>
    </w:p>
  </w:comment>
  <w:comment w:id="14340" w:author="Huawei (Nathan)" w:date="2018-06-26T11:30:00Z" w:initials="H">
    <w:p w14:paraId="777421D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D42E330" w14:textId="77777777" w:rsidR="00134290" w:rsidRDefault="00134290" w:rsidP="005D2A1B">
      <w:pPr>
        <w:pStyle w:val="a8"/>
      </w:pPr>
      <w:r>
        <w:rPr>
          <w:b/>
        </w:rPr>
        <w:t>[Description]</w:t>
      </w:r>
      <w:r>
        <w:t>: The field description of detectionResource is not accurate (does not include beam failure detection cases).</w:t>
      </w:r>
    </w:p>
    <w:p w14:paraId="4A127730" w14:textId="77777777" w:rsidR="00134290" w:rsidRDefault="00134290" w:rsidP="005D2A1B">
      <w:pPr>
        <w:pStyle w:val="a8"/>
      </w:pPr>
      <w:r>
        <w:rPr>
          <w:b/>
        </w:rPr>
        <w:t>[Proposed Change]</w:t>
      </w:r>
      <w:r>
        <w:t>: Change the description to "A reference signal that the UE shall use for detecting beam failure and/or cell level radio link failure".</w:t>
      </w:r>
    </w:p>
    <w:p w14:paraId="4173429B" w14:textId="77777777" w:rsidR="00134290" w:rsidRDefault="00134290" w:rsidP="005D2A1B">
      <w:pPr>
        <w:pStyle w:val="a8"/>
      </w:pPr>
      <w:r>
        <w:rPr>
          <w:b/>
        </w:rPr>
        <w:t>[Comments]</w:t>
      </w:r>
      <w:r>
        <w:t xml:space="preserve">: </w:t>
      </w:r>
    </w:p>
    <w:p w14:paraId="7DCF09CC" w14:textId="77777777" w:rsidR="00134290" w:rsidRDefault="00134290" w:rsidP="005D2A1B">
      <w:pPr>
        <w:pStyle w:val="a8"/>
      </w:pPr>
    </w:p>
  </w:comment>
  <w:comment w:id="14379" w:author="Ericsson (Henning)" w:date="2018-06-28T10:17:00Z" w:initials="E">
    <w:p w14:paraId="0AB7E0F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4B3EB90D" w14:textId="77777777" w:rsidR="00134290" w:rsidRDefault="00134290" w:rsidP="005D2A1B">
      <w:pPr>
        <w:pStyle w:val="a8"/>
      </w:pPr>
      <w:r>
        <w:rPr>
          <w:b/>
        </w:rPr>
        <w:t>[Description]</w:t>
      </w:r>
      <w:r>
        <w:t>: Try to use INTEGER instead of BIT STRING where possible to simplify implementation and avoid ambiguity (bit order, starting value, ...)</w:t>
      </w:r>
    </w:p>
    <w:p w14:paraId="404E0695" w14:textId="77777777" w:rsidR="00134290" w:rsidRDefault="00134290" w:rsidP="005D2A1B">
      <w:pPr>
        <w:pStyle w:val="a8"/>
      </w:pPr>
      <w:r>
        <w:rPr>
          <w:b/>
        </w:rPr>
        <w:t>[Proposed Change]</w:t>
      </w:r>
      <w:r>
        <w:t>: change to INTEGER(0..63)   (or 1 to 64???)</w:t>
      </w:r>
    </w:p>
    <w:p w14:paraId="0C5F5A53" w14:textId="77777777" w:rsidR="00134290" w:rsidRDefault="00134290" w:rsidP="005D2A1B">
      <w:pPr>
        <w:pStyle w:val="a8"/>
      </w:pPr>
      <w:r>
        <w:rPr>
          <w:b/>
        </w:rPr>
        <w:t>[Comments]</w:t>
      </w:r>
      <w:r>
        <w:t xml:space="preserve">: </w:t>
      </w:r>
    </w:p>
    <w:p w14:paraId="4118CD9C" w14:textId="77777777" w:rsidR="00134290" w:rsidRDefault="00134290" w:rsidP="005D2A1B">
      <w:pPr>
        <w:pStyle w:val="a8"/>
      </w:pPr>
    </w:p>
  </w:comment>
  <w:comment w:id="14389" w:author="Huawei (Nathan)" w:date="2018-07-26T10:07:00Z" w:initials="H">
    <w:p w14:paraId="6F94C0FF"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8BCE2FC" w14:textId="77777777" w:rsidR="00134290" w:rsidRDefault="00134290">
      <w:pPr>
        <w:pStyle w:val="a8"/>
      </w:pPr>
      <w:r>
        <w:rPr>
          <w:b/>
        </w:rPr>
        <w:t>[Description]</w:t>
      </w:r>
      <w:r>
        <w:t>: Field description for bitmaps and patternType is missing.</w:t>
      </w:r>
    </w:p>
    <w:p w14:paraId="415CAA33" w14:textId="77777777" w:rsidR="00134290" w:rsidRDefault="00134290">
      <w:pPr>
        <w:pStyle w:val="a8"/>
      </w:pPr>
      <w:r>
        <w:rPr>
          <w:b/>
        </w:rPr>
        <w:t>[Proposed Change]</w:t>
      </w:r>
      <w:r>
        <w:t>: Add the missing field descriptions; see associated tdoc.</w:t>
      </w:r>
    </w:p>
    <w:p w14:paraId="1AFA3967" w14:textId="77777777" w:rsidR="00134290" w:rsidRDefault="00134290">
      <w:pPr>
        <w:pStyle w:val="a8"/>
      </w:pPr>
      <w:r>
        <w:rPr>
          <w:b/>
        </w:rPr>
        <w:t>[Comments]</w:t>
      </w:r>
      <w:r>
        <w:t xml:space="preserve">: </w:t>
      </w:r>
    </w:p>
    <w:p w14:paraId="0C78D3DA" w14:textId="77777777" w:rsidR="00134290" w:rsidRPr="00323070" w:rsidRDefault="00134290">
      <w:pPr>
        <w:pStyle w:val="a8"/>
      </w:pPr>
    </w:p>
  </w:comment>
  <w:comment w:id="14390" w:author="Huawei (Nathan)" w:date="2018-08-03T13:25:00Z" w:initials="H">
    <w:p w14:paraId="126404D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1ACA95" w14:textId="77777777" w:rsidR="00134290" w:rsidRDefault="00134290">
      <w:pPr>
        <w:pStyle w:val="a8"/>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78DA701F" w14:textId="77777777" w:rsidR="00134290" w:rsidRDefault="00134290">
      <w:pPr>
        <w:pStyle w:val="a8"/>
      </w:pPr>
      <w:r>
        <w:rPr>
          <w:b/>
        </w:rPr>
        <w:t>[Proposed Change]</w:t>
      </w:r>
      <w:r>
        <w:t>: Delete the extension marker.  This is a non-backward-compatible change.</w:t>
      </w:r>
    </w:p>
    <w:p w14:paraId="6F0C45BA" w14:textId="77777777" w:rsidR="00134290" w:rsidRDefault="00134290">
      <w:pPr>
        <w:pStyle w:val="a8"/>
      </w:pPr>
      <w:r>
        <w:rPr>
          <w:b/>
        </w:rPr>
        <w:t>[Comments]</w:t>
      </w:r>
      <w:r>
        <w:t xml:space="preserve">: </w:t>
      </w:r>
    </w:p>
    <w:p w14:paraId="44DBE323" w14:textId="77777777" w:rsidR="00134290" w:rsidRPr="004C3E58" w:rsidRDefault="00134290">
      <w:pPr>
        <w:pStyle w:val="a8"/>
      </w:pPr>
    </w:p>
  </w:comment>
  <w:comment w:id="14391" w:author="Ericsson (HelkaLiina)" w:date="2018-06-21T17:12:00Z" w:initials="ER">
    <w:p w14:paraId="42A5853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62F45E1A" w14:textId="77777777" w:rsidR="00134290" w:rsidRDefault="00134290" w:rsidP="005D2A1B">
      <w:pPr>
        <w:pStyle w:val="a8"/>
      </w:pPr>
      <w:r>
        <w:rPr>
          <w:b/>
        </w:rPr>
        <w:t>[Description]</w:t>
      </w:r>
      <w:r>
        <w:t>: Add references</w:t>
      </w:r>
    </w:p>
    <w:p w14:paraId="53CB0474" w14:textId="77777777" w:rsidR="00134290" w:rsidRDefault="00134290" w:rsidP="005D2A1B">
      <w:pPr>
        <w:pStyle w:val="a8"/>
      </w:pPr>
      <w:r>
        <w:rPr>
          <w:b/>
        </w:rPr>
        <w:t>[Proposed Change]</w:t>
      </w:r>
      <w:r>
        <w:t>: Add references:</w:t>
      </w:r>
    </w:p>
    <w:p w14:paraId="2E76BD65" w14:textId="77777777" w:rsidR="00134290" w:rsidRDefault="00134290" w:rsidP="005D2A1B">
      <w:pPr>
        <w:pStyle w:val="a8"/>
      </w:pPr>
      <w:r>
        <w:rPr>
          <w:szCs w:val="22"/>
        </w:rPr>
        <w:t xml:space="preserve">'rate-match-PDSCH-bitmap1', 'rate-match-PDSCH-bitmap2' and 'rate-match-PDSCH-bitmap3' , resource-pattern-scs' </w:t>
      </w:r>
      <w:r>
        <w:t>Correct section is 5.1.4.1 (PDSCH resource mapping with RB symbol level granularity)</w:t>
      </w:r>
    </w:p>
    <w:p w14:paraId="1C4C8AB5" w14:textId="77777777" w:rsidR="00134290" w:rsidRDefault="00134290" w:rsidP="005D2A1B">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1637D7CD" w14:textId="77777777">
        <w:tc>
          <w:tcPr>
            <w:tcW w:w="14507" w:type="dxa"/>
            <w:tcBorders>
              <w:top w:val="single" w:sz="4" w:space="0" w:color="auto"/>
              <w:left w:val="single" w:sz="4" w:space="0" w:color="auto"/>
              <w:bottom w:val="single" w:sz="4" w:space="0" w:color="auto"/>
              <w:right w:val="single" w:sz="4" w:space="0" w:color="auto"/>
            </w:tcBorders>
            <w:hideMark/>
          </w:tcPr>
          <w:p w14:paraId="3F721261" w14:textId="77777777" w:rsidR="00134290" w:rsidRDefault="00134290">
            <w:pPr>
              <w:pStyle w:val="TAH"/>
              <w:rPr>
                <w:szCs w:val="22"/>
              </w:rPr>
            </w:pPr>
            <w:r>
              <w:rPr>
                <w:i/>
                <w:szCs w:val="22"/>
              </w:rPr>
              <w:t>RateMatchPattern field descriptions</w:t>
            </w:r>
          </w:p>
        </w:tc>
      </w:tr>
      <w:tr w:rsidR="00134290" w14:paraId="254F837B" w14:textId="77777777">
        <w:tc>
          <w:tcPr>
            <w:tcW w:w="14507" w:type="dxa"/>
            <w:tcBorders>
              <w:top w:val="single" w:sz="4" w:space="0" w:color="auto"/>
              <w:left w:val="single" w:sz="4" w:space="0" w:color="auto"/>
              <w:bottom w:val="single" w:sz="4" w:space="0" w:color="auto"/>
              <w:right w:val="single" w:sz="4" w:space="0" w:color="auto"/>
            </w:tcBorders>
            <w:hideMark/>
          </w:tcPr>
          <w:p w14:paraId="775E8EAA" w14:textId="77777777" w:rsidR="00134290" w:rsidRDefault="00134290">
            <w:pPr>
              <w:pStyle w:val="TAL"/>
              <w:rPr>
                <w:szCs w:val="22"/>
              </w:rPr>
            </w:pPr>
            <w:r>
              <w:rPr>
                <w:b/>
                <w:i/>
                <w:szCs w:val="22"/>
              </w:rPr>
              <w:t>controlResourceSet</w:t>
            </w:r>
          </w:p>
          <w:p w14:paraId="0193FCA2" w14:textId="77777777" w:rsidR="00134290" w:rsidRDefault="00134290">
            <w:pPr>
              <w:pStyle w:val="TAL"/>
              <w:rPr>
                <w:szCs w:val="22"/>
              </w:rPr>
            </w:pPr>
            <w:r>
              <w:rPr>
                <w:szCs w:val="22"/>
              </w:rPr>
              <w:t>This ControlResourceSet us used as a PDSCH rate matching pattern, i.e., PDSCH reception rate matches around it.</w:t>
            </w:r>
          </w:p>
        </w:tc>
      </w:tr>
      <w:tr w:rsidR="00134290" w:rsidRPr="00EB124C" w14:paraId="5D4DCFCC" w14:textId="77777777">
        <w:tc>
          <w:tcPr>
            <w:tcW w:w="14507" w:type="dxa"/>
            <w:tcBorders>
              <w:top w:val="single" w:sz="4" w:space="0" w:color="auto"/>
              <w:left w:val="single" w:sz="4" w:space="0" w:color="auto"/>
              <w:bottom w:val="single" w:sz="4" w:space="0" w:color="auto"/>
              <w:right w:val="single" w:sz="4" w:space="0" w:color="auto"/>
            </w:tcBorders>
            <w:hideMark/>
          </w:tcPr>
          <w:p w14:paraId="7673DB1A" w14:textId="77777777" w:rsidR="00134290" w:rsidRPr="00EB124C" w:rsidRDefault="00134290">
            <w:pPr>
              <w:pStyle w:val="TAL"/>
              <w:rPr>
                <w:szCs w:val="22"/>
                <w:lang w:val="fr-FR"/>
              </w:rPr>
            </w:pPr>
            <w:r w:rsidRPr="00EB124C">
              <w:rPr>
                <w:b/>
                <w:i/>
                <w:szCs w:val="22"/>
                <w:lang w:val="fr-FR"/>
              </w:rPr>
              <w:t>mode</w:t>
            </w:r>
          </w:p>
          <w:p w14:paraId="55A95C7B" w14:textId="77777777" w:rsidR="00134290" w:rsidRPr="00EB124C" w:rsidRDefault="00134290">
            <w:pPr>
              <w:pStyle w:val="TAL"/>
              <w:rPr>
                <w:szCs w:val="22"/>
                <w:lang w:val="fr-FR"/>
              </w:rPr>
            </w:pPr>
            <w:r w:rsidRPr="00EB124C">
              <w:rPr>
                <w:szCs w:val="22"/>
                <w:lang w:val="fr-FR"/>
              </w:rPr>
              <w:t>FFS_Description, FFS_Section</w:t>
            </w:r>
          </w:p>
        </w:tc>
      </w:tr>
      <w:tr w:rsidR="00134290" w14:paraId="20AE7C07" w14:textId="77777777">
        <w:tc>
          <w:tcPr>
            <w:tcW w:w="14507" w:type="dxa"/>
            <w:tcBorders>
              <w:top w:val="single" w:sz="4" w:space="0" w:color="auto"/>
              <w:left w:val="single" w:sz="4" w:space="0" w:color="auto"/>
              <w:bottom w:val="single" w:sz="4" w:space="0" w:color="auto"/>
              <w:right w:val="single" w:sz="4" w:space="0" w:color="auto"/>
            </w:tcBorders>
            <w:hideMark/>
          </w:tcPr>
          <w:p w14:paraId="0D299B48" w14:textId="77777777" w:rsidR="00134290" w:rsidRDefault="00134290">
            <w:pPr>
              <w:pStyle w:val="TAL"/>
              <w:rPr>
                <w:szCs w:val="22"/>
              </w:rPr>
            </w:pPr>
            <w:r>
              <w:rPr>
                <w:b/>
                <w:i/>
                <w:szCs w:val="22"/>
              </w:rPr>
              <w:t>periodicityAndPattern</w:t>
            </w:r>
          </w:p>
          <w:p w14:paraId="1036C84A" w14:textId="77777777"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14:paraId="7E35C18D" w14:textId="77777777">
        <w:tc>
          <w:tcPr>
            <w:tcW w:w="14507" w:type="dxa"/>
            <w:tcBorders>
              <w:top w:val="single" w:sz="4" w:space="0" w:color="auto"/>
              <w:left w:val="single" w:sz="4" w:space="0" w:color="auto"/>
              <w:bottom w:val="single" w:sz="4" w:space="0" w:color="auto"/>
              <w:right w:val="single" w:sz="4" w:space="0" w:color="auto"/>
            </w:tcBorders>
            <w:hideMark/>
          </w:tcPr>
          <w:p w14:paraId="60D8D469" w14:textId="77777777" w:rsidR="00134290" w:rsidRDefault="00134290">
            <w:pPr>
              <w:pStyle w:val="TAL"/>
              <w:rPr>
                <w:szCs w:val="22"/>
              </w:rPr>
            </w:pPr>
            <w:r>
              <w:rPr>
                <w:b/>
                <w:i/>
                <w:szCs w:val="22"/>
              </w:rPr>
              <w:t>resourceBlocks</w:t>
            </w:r>
          </w:p>
          <w:p w14:paraId="79599F00" w14:textId="77777777"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14:paraId="475110FE" w14:textId="77777777">
        <w:tc>
          <w:tcPr>
            <w:tcW w:w="14507" w:type="dxa"/>
            <w:tcBorders>
              <w:top w:val="single" w:sz="4" w:space="0" w:color="auto"/>
              <w:left w:val="single" w:sz="4" w:space="0" w:color="auto"/>
              <w:bottom w:val="single" w:sz="4" w:space="0" w:color="auto"/>
              <w:right w:val="single" w:sz="4" w:space="0" w:color="auto"/>
            </w:tcBorders>
            <w:hideMark/>
          </w:tcPr>
          <w:p w14:paraId="6F4F367B" w14:textId="77777777" w:rsidR="00134290" w:rsidRDefault="00134290">
            <w:pPr>
              <w:pStyle w:val="TAL"/>
              <w:rPr>
                <w:szCs w:val="22"/>
              </w:rPr>
            </w:pPr>
            <w:r>
              <w:rPr>
                <w:b/>
                <w:i/>
                <w:szCs w:val="22"/>
              </w:rPr>
              <w:t>subcarrierSpacing</w:t>
            </w:r>
          </w:p>
          <w:p w14:paraId="4CE9FB0D" w14:textId="77777777"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14:paraId="463C3F67" w14:textId="77777777">
        <w:tc>
          <w:tcPr>
            <w:tcW w:w="14507" w:type="dxa"/>
            <w:tcBorders>
              <w:top w:val="single" w:sz="4" w:space="0" w:color="auto"/>
              <w:left w:val="single" w:sz="4" w:space="0" w:color="auto"/>
              <w:bottom w:val="single" w:sz="4" w:space="0" w:color="auto"/>
              <w:right w:val="single" w:sz="4" w:space="0" w:color="auto"/>
            </w:tcBorders>
            <w:hideMark/>
          </w:tcPr>
          <w:p w14:paraId="0C05B000" w14:textId="77777777" w:rsidR="00134290" w:rsidRDefault="00134290">
            <w:pPr>
              <w:pStyle w:val="TAL"/>
              <w:rPr>
                <w:szCs w:val="22"/>
              </w:rPr>
            </w:pPr>
            <w:r>
              <w:rPr>
                <w:b/>
                <w:i/>
                <w:szCs w:val="22"/>
              </w:rPr>
              <w:t>symbolsInResourceBlock</w:t>
            </w:r>
          </w:p>
          <w:p w14:paraId="513DADAA" w14:textId="77777777"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10593ACC" w14:textId="77777777" w:rsidR="00134290" w:rsidRDefault="00134290" w:rsidP="005D2A1B">
      <w:pPr>
        <w:pStyle w:val="a8"/>
      </w:pPr>
      <w:r>
        <w:rPr>
          <w:b/>
        </w:rPr>
        <w:t>[Comments]</w:t>
      </w:r>
      <w:r>
        <w:t xml:space="preserve">: </w:t>
      </w:r>
    </w:p>
    <w:p w14:paraId="4A31588F" w14:textId="77777777" w:rsidR="00134290" w:rsidRDefault="00134290" w:rsidP="005D2A1B">
      <w:pPr>
        <w:pStyle w:val="a8"/>
      </w:pPr>
    </w:p>
  </w:comment>
  <w:comment w:id="14392" w:author="Huawei (Nathan)" w:date="2018-07-26T10:09:00Z" w:initials="H">
    <w:p w14:paraId="621F457B"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64B97039" w14:textId="77777777" w:rsidR="00134290" w:rsidRDefault="00134290">
      <w:pPr>
        <w:pStyle w:val="a8"/>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913342B" w14:textId="77777777" w:rsidR="00134290" w:rsidRDefault="00134290">
      <w:pPr>
        <w:pStyle w:val="a8"/>
      </w:pPr>
      <w:r>
        <w:rPr>
          <w:b/>
        </w:rPr>
        <w:t>[Proposed Change]</w:t>
      </w:r>
      <w:r>
        <w:t>: Update the description as indicated in the associated tdoc.</w:t>
      </w:r>
    </w:p>
    <w:p w14:paraId="30C519F5" w14:textId="77777777" w:rsidR="00134290" w:rsidRDefault="00134290">
      <w:pPr>
        <w:pStyle w:val="a8"/>
      </w:pPr>
      <w:r>
        <w:rPr>
          <w:b/>
        </w:rPr>
        <w:t>[Comments]</w:t>
      </w:r>
      <w:r>
        <w:t xml:space="preserve">: </w:t>
      </w:r>
    </w:p>
    <w:p w14:paraId="148198A9" w14:textId="77777777" w:rsidR="00134290" w:rsidRPr="00323070" w:rsidRDefault="00134290">
      <w:pPr>
        <w:pStyle w:val="a8"/>
      </w:pPr>
    </w:p>
  </w:comment>
  <w:comment w:id="14396" w:author="Huawei (Nathan)" w:date="2018-07-26T10:13:00Z" w:initials="H">
    <w:p w14:paraId="4ACA37E7"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4ACF6EB6" w14:textId="77777777" w:rsidR="00134290" w:rsidRDefault="00134290">
      <w:pPr>
        <w:pStyle w:val="a8"/>
      </w:pPr>
      <w:r>
        <w:rPr>
          <w:b/>
        </w:rPr>
        <w:t>[Description]</w:t>
      </w:r>
      <w:r>
        <w:t>: Field description for mode is incomplete.</w:t>
      </w:r>
    </w:p>
    <w:p w14:paraId="12D71523" w14:textId="77777777" w:rsidR="00134290" w:rsidRDefault="00134290">
      <w:pPr>
        <w:pStyle w:val="a8"/>
      </w:pPr>
      <w:r>
        <w:rPr>
          <w:b/>
        </w:rPr>
        <w:t>[Proposed Change]</w:t>
      </w:r>
      <w:r>
        <w:t>: Populate the description; see associated tdoc.</w:t>
      </w:r>
    </w:p>
    <w:p w14:paraId="60528B19" w14:textId="77777777" w:rsidR="00134290" w:rsidRDefault="00134290">
      <w:pPr>
        <w:pStyle w:val="a8"/>
      </w:pPr>
      <w:r>
        <w:rPr>
          <w:b/>
        </w:rPr>
        <w:t>[Comments]</w:t>
      </w:r>
      <w:r>
        <w:t>: [Huawei] After further analysis we think the mode field can be removed completely.  See associated tdoc for details.</w:t>
      </w:r>
    </w:p>
    <w:p w14:paraId="59AF1E70" w14:textId="77777777" w:rsidR="00134290" w:rsidRPr="00323070" w:rsidRDefault="00134290">
      <w:pPr>
        <w:pStyle w:val="a8"/>
      </w:pPr>
    </w:p>
  </w:comment>
  <w:comment w:id="14400" w:author="Huawei (Nathan)" w:date="2018-07-26T10:12:00Z" w:initials="H">
    <w:p w14:paraId="2E2F9F28"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73F98DA8" w14:textId="77777777" w:rsidR="00134290" w:rsidRDefault="00134290">
      <w:pPr>
        <w:pStyle w:val="a8"/>
      </w:pPr>
      <w:r>
        <w:rPr>
          <w:b/>
        </w:rPr>
        <w:t>[Description]</w:t>
      </w:r>
      <w:r>
        <w:t>: periodicityAndPattern is defined for each pair of bitmaps of resourceBlocks and symbolsInResourceBlock, not just indicating the pattern with symbolsInResourceBlock.</w:t>
      </w:r>
    </w:p>
    <w:p w14:paraId="47BC54DA" w14:textId="77777777" w:rsidR="00134290" w:rsidRDefault="00134290">
      <w:pPr>
        <w:pStyle w:val="a8"/>
      </w:pPr>
      <w:r>
        <w:rPr>
          <w:b/>
        </w:rPr>
        <w:t>[Proposed Change]</w:t>
      </w:r>
      <w:r>
        <w:t>: Clarify the description; see associated tdoc.</w:t>
      </w:r>
    </w:p>
    <w:p w14:paraId="1F0FFB8D" w14:textId="77777777" w:rsidR="00134290" w:rsidRDefault="00134290">
      <w:pPr>
        <w:pStyle w:val="a8"/>
      </w:pPr>
      <w:r>
        <w:rPr>
          <w:b/>
        </w:rPr>
        <w:t>[Comments]</w:t>
      </w:r>
      <w:r>
        <w:t xml:space="preserve">: </w:t>
      </w:r>
    </w:p>
    <w:p w14:paraId="43320738" w14:textId="77777777" w:rsidR="00134290" w:rsidRPr="00323070" w:rsidRDefault="00134290">
      <w:pPr>
        <w:pStyle w:val="a8"/>
      </w:pPr>
    </w:p>
  </w:comment>
  <w:comment w:id="14403" w:author="Huawei (Nathan)" w:date="2018-06-21T16:57:00Z" w:initials="H">
    <w:p w14:paraId="714BD59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054F0C48" w14:textId="77777777" w:rsidR="00134290" w:rsidRDefault="00134290" w:rsidP="005D2A1B">
      <w:pPr>
        <w:pStyle w:val="a8"/>
      </w:pPr>
      <w:r>
        <w:rPr>
          <w:b/>
        </w:rPr>
        <w:t>[Description]</w:t>
      </w:r>
      <w:r>
        <w:t>: For resourceBlocks, it should be clarified that the most significant (left) bit represents the first RB in a BWP.  A similar change could be made for symbolsInResourceBlock wrt OFDM symbols in a slot.</w:t>
      </w:r>
    </w:p>
    <w:p w14:paraId="4496DFA0" w14:textId="77777777" w:rsidR="00134290" w:rsidRDefault="00134290" w:rsidP="005D2A1B">
      <w:pPr>
        <w:pStyle w:val="a8"/>
      </w:pPr>
      <w:r>
        <w:rPr>
          <w:b/>
        </w:rPr>
        <w:t>[Proposed Change]</w:t>
      </w:r>
      <w:r>
        <w:t>: Add a description of the bit order to the field description.</w:t>
      </w:r>
    </w:p>
    <w:p w14:paraId="6B0DE32D" w14:textId="77777777" w:rsidR="00134290" w:rsidRDefault="00134290" w:rsidP="005D2A1B">
      <w:pPr>
        <w:pStyle w:val="a8"/>
      </w:pPr>
      <w:r>
        <w:rPr>
          <w:b/>
        </w:rPr>
        <w:t>[Comments]</w:t>
      </w:r>
      <w:r>
        <w:t xml:space="preserve">: </w:t>
      </w:r>
    </w:p>
    <w:p w14:paraId="0ED11E53" w14:textId="77777777" w:rsidR="00134290" w:rsidRDefault="00134290" w:rsidP="005D2A1B">
      <w:pPr>
        <w:pStyle w:val="a8"/>
      </w:pPr>
    </w:p>
  </w:comment>
  <w:comment w:id="14404" w:author="Qualcomm-Keiichi Kubota" w:date="2018-06-26T23:19:00Z" w:initials="QC">
    <w:p w14:paraId="07851C10"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18925759" w14:textId="77777777" w:rsidR="00134290" w:rsidRDefault="00134290" w:rsidP="005D2A1B">
      <w:pPr>
        <w:pStyle w:val="a8"/>
      </w:pPr>
      <w:r>
        <w:rPr>
          <w:b/>
        </w:rPr>
        <w:t>[Description]</w:t>
      </w:r>
      <w:r>
        <w:t>: resourceBlocks in RateMatchPatter requires further clarification. The unit of PRB may be applicable only for BWP level rate-match. For cell level rate-match, CRB looks the right unit.</w:t>
      </w:r>
    </w:p>
    <w:p w14:paraId="412DBA63" w14:textId="77777777" w:rsidR="00134290" w:rsidRDefault="00134290" w:rsidP="005D2A1B">
      <w:pPr>
        <w:pStyle w:val="a8"/>
      </w:pPr>
      <w:r>
        <w:rPr>
          <w:b/>
        </w:rPr>
        <w:t>[Proposed Change]</w:t>
      </w:r>
      <w:r>
        <w:t xml:space="preserve">: Put further clarification for the mapping between the bit and RB for BWP level rate-match and cell level rate-match. </w:t>
      </w:r>
    </w:p>
    <w:p w14:paraId="125445A1" w14:textId="77777777" w:rsidR="00134290" w:rsidRDefault="00134290" w:rsidP="005D2A1B">
      <w:pPr>
        <w:pStyle w:val="a8"/>
      </w:pPr>
      <w:r>
        <w:rPr>
          <w:b/>
        </w:rPr>
        <w:t>[Comments]</w:t>
      </w:r>
      <w:r>
        <w:t xml:space="preserve">: </w:t>
      </w:r>
    </w:p>
    <w:p w14:paraId="45FFE6EA" w14:textId="77777777" w:rsidR="00134290" w:rsidRDefault="00134290" w:rsidP="005D2A1B">
      <w:pPr>
        <w:pStyle w:val="a8"/>
      </w:pPr>
    </w:p>
  </w:comment>
  <w:comment w:id="14438" w:author="Ericsson (HelkaLiina)" w:date="2018-06-21T17:13:00Z" w:initials="ER">
    <w:p w14:paraId="054A660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12396EF8" w14:textId="77777777" w:rsidR="00134290" w:rsidRDefault="00134290" w:rsidP="005D2A1B">
      <w:pPr>
        <w:pStyle w:val="a8"/>
      </w:pPr>
      <w:r>
        <w:rPr>
          <w:b/>
        </w:rPr>
        <w:t>[Description]</w:t>
      </w:r>
      <w:r>
        <w:t>: Aling description of RatematchPatternLTECRS with 38.214</w:t>
      </w:r>
    </w:p>
    <w:p w14:paraId="4062D1B2" w14:textId="77777777" w:rsidR="00134290" w:rsidRDefault="00134290" w:rsidP="005D2A1B">
      <w:pPr>
        <w:pStyle w:val="4"/>
      </w:pPr>
      <w:r>
        <w:rPr>
          <w:b/>
        </w:rPr>
        <w:t>[Proposed Change]</w:t>
      </w:r>
      <w:r>
        <w:t>: –</w:t>
      </w:r>
      <w:r>
        <w:tab/>
      </w:r>
      <w:r>
        <w:rPr>
          <w:i/>
        </w:rPr>
        <w:t>RateMatchPatternLTE-CRS</w:t>
      </w:r>
    </w:p>
    <w:p w14:paraId="2A137CF2" w14:textId="77777777"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48AD1D3D" w14:textId="77777777" w:rsidR="00134290" w:rsidRDefault="00134290" w:rsidP="005D2A1B">
      <w:pPr>
        <w:pStyle w:val="TH"/>
      </w:pPr>
      <w:r>
        <w:rPr>
          <w:i/>
        </w:rPr>
        <w:t>RateMatchPatternLTE-CRS</w:t>
      </w:r>
      <w:r>
        <w:t xml:space="preserve"> information element</w:t>
      </w:r>
    </w:p>
    <w:p w14:paraId="34479862" w14:textId="77777777" w:rsidR="00134290" w:rsidRDefault="00134290" w:rsidP="005D2A1B">
      <w:pPr>
        <w:pStyle w:val="PL"/>
        <w:rPr>
          <w:color w:val="808080"/>
        </w:rPr>
      </w:pPr>
      <w:r>
        <w:rPr>
          <w:color w:val="808080"/>
        </w:rPr>
        <w:t>-- ASN1START</w:t>
      </w:r>
    </w:p>
    <w:p w14:paraId="39ADBEAB" w14:textId="77777777" w:rsidR="00134290" w:rsidRDefault="00134290" w:rsidP="005D2A1B">
      <w:pPr>
        <w:pStyle w:val="PL"/>
        <w:rPr>
          <w:color w:val="808080"/>
        </w:rPr>
      </w:pPr>
      <w:r>
        <w:rPr>
          <w:color w:val="808080"/>
        </w:rPr>
        <w:t>-- TAG-RATEMATCHPATTERNLTE-CRS-START</w:t>
      </w:r>
    </w:p>
    <w:p w14:paraId="59788282" w14:textId="77777777" w:rsidR="00134290" w:rsidRDefault="00134290" w:rsidP="005D2A1B">
      <w:pPr>
        <w:pStyle w:val="PL"/>
      </w:pPr>
    </w:p>
    <w:p w14:paraId="7F338DA3" w14:textId="77777777" w:rsidR="00134290" w:rsidRDefault="00134290" w:rsidP="005D2A1B">
      <w:pPr>
        <w:pStyle w:val="PL"/>
      </w:pPr>
      <w:r>
        <w:t>RateMatchPatternLTE-CRS ::=</w:t>
      </w:r>
      <w:r>
        <w:tab/>
      </w:r>
      <w:r>
        <w:tab/>
      </w:r>
      <w:r>
        <w:tab/>
      </w:r>
      <w:r>
        <w:rPr>
          <w:color w:val="993366"/>
        </w:rPr>
        <w:t>SEQUENCE</w:t>
      </w:r>
      <w:r>
        <w:t xml:space="preserve"> {</w:t>
      </w:r>
    </w:p>
    <w:p w14:paraId="77CDB34D" w14:textId="77777777" w:rsidR="00134290" w:rsidRDefault="00134290" w:rsidP="005D2A1B">
      <w:pPr>
        <w:pStyle w:val="PL"/>
      </w:pPr>
      <w:r>
        <w:tab/>
        <w:t>carrierFreqDL</w:t>
      </w:r>
      <w:r>
        <w:tab/>
      </w:r>
      <w:r>
        <w:tab/>
      </w:r>
      <w:r>
        <w:tab/>
      </w:r>
      <w:r>
        <w:tab/>
      </w:r>
      <w:r>
        <w:tab/>
      </w:r>
      <w:r>
        <w:tab/>
      </w:r>
      <w:r>
        <w:rPr>
          <w:color w:val="993366"/>
        </w:rPr>
        <w:t>INTEGER</w:t>
      </w:r>
      <w:r>
        <w:t xml:space="preserve"> (0..16383),</w:t>
      </w:r>
    </w:p>
    <w:p w14:paraId="29649260" w14:textId="77777777"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14:paraId="12503B07" w14:textId="77777777"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AF54054" w14:textId="77777777" w:rsidR="00134290" w:rsidRDefault="00134290" w:rsidP="005D2A1B">
      <w:pPr>
        <w:pStyle w:val="PL"/>
      </w:pPr>
      <w:r>
        <w:tab/>
        <w:t>nrofCRS-Ports</w:t>
      </w:r>
      <w:r>
        <w:tab/>
      </w:r>
      <w:r>
        <w:tab/>
      </w:r>
      <w:r>
        <w:tab/>
      </w:r>
      <w:r>
        <w:tab/>
      </w:r>
      <w:r>
        <w:tab/>
      </w:r>
      <w:r>
        <w:tab/>
      </w:r>
      <w:r>
        <w:rPr>
          <w:color w:val="993366"/>
        </w:rPr>
        <w:t>ENUMERATED</w:t>
      </w:r>
      <w:r>
        <w:t xml:space="preserve"> {n1, n2, n4},</w:t>
      </w:r>
    </w:p>
    <w:p w14:paraId="1DB1A69E" w14:textId="77777777"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4351B58B" w14:textId="77777777" w:rsidR="00134290" w:rsidRDefault="00134290" w:rsidP="005D2A1B">
      <w:pPr>
        <w:pStyle w:val="PL"/>
      </w:pPr>
      <w:r>
        <w:t>}</w:t>
      </w:r>
    </w:p>
    <w:p w14:paraId="30AE6D8A" w14:textId="77777777" w:rsidR="00134290" w:rsidRDefault="00134290" w:rsidP="005D2A1B">
      <w:pPr>
        <w:pStyle w:val="PL"/>
      </w:pPr>
    </w:p>
    <w:p w14:paraId="2EAD0B05" w14:textId="77777777" w:rsidR="00134290" w:rsidRDefault="00134290" w:rsidP="005D2A1B">
      <w:pPr>
        <w:pStyle w:val="PL"/>
        <w:rPr>
          <w:color w:val="808080"/>
        </w:rPr>
      </w:pPr>
      <w:r>
        <w:rPr>
          <w:color w:val="808080"/>
        </w:rPr>
        <w:t>-- TAG-RATEMATCHPATTERNLTE-CRS-STOP</w:t>
      </w:r>
    </w:p>
    <w:p w14:paraId="3F8C8806" w14:textId="77777777" w:rsidR="00134290" w:rsidRDefault="00134290" w:rsidP="005D2A1B">
      <w:pPr>
        <w:pStyle w:val="PL"/>
        <w:rPr>
          <w:color w:val="808080"/>
        </w:rPr>
      </w:pPr>
      <w:r>
        <w:rPr>
          <w:color w:val="808080"/>
        </w:rPr>
        <w:t>-- ASN1STOP</w:t>
      </w:r>
    </w:p>
    <w:p w14:paraId="0D4B136B" w14:textId="77777777" w:rsidR="00134290" w:rsidRDefault="00134290" w:rsidP="005D2A1B">
      <w:pPr>
        <w:pStyle w:val="PL"/>
      </w:pPr>
    </w:p>
    <w:p w14:paraId="14349D0E" w14:textId="77777777" w:rsidR="00134290" w:rsidRDefault="0013429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7D0DC3EF" w14:textId="77777777">
        <w:tc>
          <w:tcPr>
            <w:tcW w:w="14507" w:type="dxa"/>
            <w:tcBorders>
              <w:top w:val="single" w:sz="4" w:space="0" w:color="auto"/>
              <w:left w:val="single" w:sz="4" w:space="0" w:color="auto"/>
              <w:bottom w:val="single" w:sz="4" w:space="0" w:color="auto"/>
              <w:right w:val="single" w:sz="4" w:space="0" w:color="auto"/>
            </w:tcBorders>
            <w:hideMark/>
          </w:tcPr>
          <w:p w14:paraId="4179E9DE" w14:textId="77777777" w:rsidR="00134290" w:rsidRDefault="00134290">
            <w:pPr>
              <w:pStyle w:val="TAH"/>
              <w:rPr>
                <w:rFonts w:eastAsia="MS Mincho"/>
                <w:szCs w:val="22"/>
              </w:rPr>
            </w:pPr>
            <w:r>
              <w:rPr>
                <w:rFonts w:eastAsia="MS Mincho"/>
                <w:i/>
                <w:szCs w:val="22"/>
              </w:rPr>
              <w:t>RateMatchPatternLTE-CRS field descriptions</w:t>
            </w:r>
          </w:p>
        </w:tc>
      </w:tr>
      <w:tr w:rsidR="00134290" w14:paraId="17FC9643" w14:textId="77777777">
        <w:tc>
          <w:tcPr>
            <w:tcW w:w="14507" w:type="dxa"/>
            <w:tcBorders>
              <w:top w:val="single" w:sz="4" w:space="0" w:color="auto"/>
              <w:left w:val="single" w:sz="4" w:space="0" w:color="auto"/>
              <w:bottom w:val="single" w:sz="4" w:space="0" w:color="auto"/>
              <w:right w:val="single" w:sz="4" w:space="0" w:color="auto"/>
            </w:tcBorders>
            <w:hideMark/>
          </w:tcPr>
          <w:p w14:paraId="1422A34F" w14:textId="77777777" w:rsidR="00134290" w:rsidRDefault="00134290">
            <w:pPr>
              <w:pStyle w:val="TAL"/>
              <w:rPr>
                <w:rFonts w:eastAsia="MS Mincho"/>
                <w:szCs w:val="22"/>
              </w:rPr>
            </w:pPr>
            <w:r>
              <w:rPr>
                <w:rFonts w:eastAsia="MS Mincho"/>
                <w:b/>
                <w:i/>
                <w:szCs w:val="22"/>
              </w:rPr>
              <w:t>carrierBandwidthDL</w:t>
            </w:r>
          </w:p>
          <w:p w14:paraId="0FDFCE5E" w14:textId="77777777" w:rsidR="00134290" w:rsidRDefault="0013429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34290" w14:paraId="1F6E3062" w14:textId="77777777">
        <w:tc>
          <w:tcPr>
            <w:tcW w:w="14507" w:type="dxa"/>
            <w:tcBorders>
              <w:top w:val="single" w:sz="4" w:space="0" w:color="auto"/>
              <w:left w:val="single" w:sz="4" w:space="0" w:color="auto"/>
              <w:bottom w:val="single" w:sz="4" w:space="0" w:color="auto"/>
              <w:right w:val="single" w:sz="4" w:space="0" w:color="auto"/>
            </w:tcBorders>
            <w:hideMark/>
          </w:tcPr>
          <w:p w14:paraId="501D3EF6" w14:textId="77777777" w:rsidR="00134290" w:rsidRDefault="00134290">
            <w:pPr>
              <w:pStyle w:val="TAL"/>
              <w:rPr>
                <w:rFonts w:eastAsia="MS Mincho"/>
                <w:szCs w:val="22"/>
              </w:rPr>
            </w:pPr>
            <w:r>
              <w:rPr>
                <w:rFonts w:eastAsia="MS Mincho"/>
                <w:b/>
                <w:i/>
                <w:szCs w:val="22"/>
              </w:rPr>
              <w:t>carrierFreqDL</w:t>
            </w:r>
          </w:p>
          <w:p w14:paraId="0D054D2B" w14:textId="77777777" w:rsidR="00134290" w:rsidRDefault="0013429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34290" w14:paraId="1A2ECB91" w14:textId="77777777">
        <w:tc>
          <w:tcPr>
            <w:tcW w:w="14507" w:type="dxa"/>
            <w:tcBorders>
              <w:top w:val="single" w:sz="4" w:space="0" w:color="auto"/>
              <w:left w:val="single" w:sz="4" w:space="0" w:color="auto"/>
              <w:bottom w:val="single" w:sz="4" w:space="0" w:color="auto"/>
              <w:right w:val="single" w:sz="4" w:space="0" w:color="auto"/>
            </w:tcBorders>
            <w:hideMark/>
          </w:tcPr>
          <w:p w14:paraId="6142D732" w14:textId="77777777" w:rsidR="00134290" w:rsidRDefault="00134290">
            <w:pPr>
              <w:pStyle w:val="TAL"/>
              <w:rPr>
                <w:rFonts w:eastAsia="MS Mincho"/>
                <w:szCs w:val="22"/>
              </w:rPr>
            </w:pPr>
            <w:r>
              <w:rPr>
                <w:rFonts w:eastAsia="MS Mincho"/>
                <w:b/>
                <w:i/>
                <w:szCs w:val="22"/>
              </w:rPr>
              <w:t>mbsfn-SubframeConfigList</w:t>
            </w:r>
          </w:p>
          <w:p w14:paraId="5C4690D3" w14:textId="77777777" w:rsidR="00134290" w:rsidRDefault="0013429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34290" w14:paraId="14CC6E61" w14:textId="77777777">
        <w:tc>
          <w:tcPr>
            <w:tcW w:w="14507" w:type="dxa"/>
            <w:tcBorders>
              <w:top w:val="single" w:sz="4" w:space="0" w:color="auto"/>
              <w:left w:val="single" w:sz="4" w:space="0" w:color="auto"/>
              <w:bottom w:val="single" w:sz="4" w:space="0" w:color="auto"/>
              <w:right w:val="single" w:sz="4" w:space="0" w:color="auto"/>
            </w:tcBorders>
            <w:hideMark/>
          </w:tcPr>
          <w:p w14:paraId="10443625" w14:textId="77777777" w:rsidR="00134290" w:rsidRDefault="00134290">
            <w:pPr>
              <w:pStyle w:val="TAL"/>
              <w:rPr>
                <w:rFonts w:eastAsia="MS Mincho"/>
                <w:szCs w:val="22"/>
              </w:rPr>
            </w:pPr>
            <w:r>
              <w:rPr>
                <w:rFonts w:eastAsia="MS Mincho"/>
                <w:b/>
                <w:i/>
                <w:szCs w:val="22"/>
              </w:rPr>
              <w:t>nrofCRS-Ports</w:t>
            </w:r>
          </w:p>
          <w:p w14:paraId="23DDF353" w14:textId="77777777" w:rsidR="00134290" w:rsidRDefault="001342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34290" w14:paraId="0513C2E4" w14:textId="77777777">
        <w:tc>
          <w:tcPr>
            <w:tcW w:w="14507" w:type="dxa"/>
            <w:tcBorders>
              <w:top w:val="single" w:sz="4" w:space="0" w:color="auto"/>
              <w:left w:val="single" w:sz="4" w:space="0" w:color="auto"/>
              <w:bottom w:val="single" w:sz="4" w:space="0" w:color="auto"/>
              <w:right w:val="single" w:sz="4" w:space="0" w:color="auto"/>
            </w:tcBorders>
            <w:hideMark/>
          </w:tcPr>
          <w:p w14:paraId="01B32DB3" w14:textId="77777777" w:rsidR="00134290" w:rsidRDefault="00134290">
            <w:pPr>
              <w:pStyle w:val="TAL"/>
              <w:rPr>
                <w:rFonts w:eastAsia="MS Mincho"/>
                <w:szCs w:val="22"/>
              </w:rPr>
            </w:pPr>
            <w:r>
              <w:rPr>
                <w:rFonts w:eastAsia="MS Mincho"/>
                <w:b/>
                <w:i/>
                <w:szCs w:val="22"/>
              </w:rPr>
              <w:t>v-Shift</w:t>
            </w:r>
          </w:p>
          <w:p w14:paraId="51ECD0D1" w14:textId="77777777" w:rsidR="00134290" w:rsidRDefault="0013429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2284A97" w14:textId="77777777" w:rsidR="00134290" w:rsidRDefault="00134290" w:rsidP="005D2A1B">
      <w:pPr>
        <w:pStyle w:val="a8"/>
      </w:pPr>
    </w:p>
    <w:p w14:paraId="3EC271AD" w14:textId="77777777" w:rsidR="00134290" w:rsidRDefault="00134290" w:rsidP="005D2A1B">
      <w:pPr>
        <w:pStyle w:val="a8"/>
      </w:pPr>
      <w:r>
        <w:rPr>
          <w:b/>
        </w:rPr>
        <w:t>[Comments]</w:t>
      </w:r>
      <w:r>
        <w:t>: 38.214 Section 5.1.4.2 has:</w:t>
      </w:r>
    </w:p>
    <w:p w14:paraId="448FC620" w14:textId="77777777"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AB09004" w14:textId="77777777" w:rsidR="00134290" w:rsidRDefault="00134290" w:rsidP="005D2A1B">
      <w:pPr>
        <w:pStyle w:val="a8"/>
      </w:pPr>
    </w:p>
  </w:comment>
  <w:comment w:id="14476" w:author="Intel" w:date="2018-08-09T17:31:00Z" w:initials="Intel">
    <w:p w14:paraId="4291D3DA" w14:textId="77777777" w:rsidR="00134290" w:rsidRDefault="00134290" w:rsidP="00B04BF3">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792956" w14:textId="77777777" w:rsidR="00134290" w:rsidRDefault="00134290" w:rsidP="00B04BF3">
      <w:pPr>
        <w:pStyle w:val="a8"/>
      </w:pPr>
      <w:r>
        <w:rPr>
          <w:b/>
        </w:rPr>
        <w:t>[Description]</w:t>
      </w:r>
      <w:r>
        <w:t>: Report CGI is also defined E-UTRA object.  Discussed in Tdoc.</w:t>
      </w:r>
    </w:p>
    <w:p w14:paraId="1633AB9A" w14:textId="77777777" w:rsidR="00134290" w:rsidRDefault="00134290" w:rsidP="00B04BF3">
      <w:pPr>
        <w:pStyle w:val="a8"/>
      </w:pPr>
      <w:r>
        <w:rPr>
          <w:b/>
        </w:rPr>
        <w:t>[Proposed Change]</w:t>
      </w:r>
      <w:r>
        <w:t>: Discuss Tdoc.</w:t>
      </w:r>
    </w:p>
    <w:p w14:paraId="574AE106" w14:textId="77777777" w:rsidR="00134290" w:rsidRDefault="00134290" w:rsidP="00B04BF3">
      <w:pPr>
        <w:pStyle w:val="a8"/>
      </w:pPr>
      <w:r>
        <w:rPr>
          <w:b/>
        </w:rPr>
        <w:t>[Comments]</w:t>
      </w:r>
      <w:r>
        <w:t xml:space="preserve">: </w:t>
      </w:r>
    </w:p>
    <w:p w14:paraId="6EA79837" w14:textId="77777777" w:rsidR="00134290" w:rsidRDefault="00134290">
      <w:pPr>
        <w:pStyle w:val="a8"/>
      </w:pPr>
    </w:p>
  </w:comment>
  <w:comment w:id="14540" w:author="MediaTek (Felix)" w:date="2018-08-09T20:55:00Z" w:initials="MTK">
    <w:p w14:paraId="2E876B8B" w14:textId="77777777" w:rsidR="00134290" w:rsidRDefault="00134290" w:rsidP="00483732">
      <w:pPr>
        <w:pStyle w:val="a8"/>
      </w:pPr>
      <w:r>
        <w:rPr>
          <w:rStyle w:val="a7"/>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358D30" w14:textId="77777777" w:rsidR="00134290" w:rsidRDefault="00134290" w:rsidP="00483732">
      <w:pPr>
        <w:pStyle w:val="a8"/>
      </w:pPr>
      <w:r>
        <w:rPr>
          <w:b/>
        </w:rPr>
        <w:t>[Description]</w:t>
      </w:r>
      <w:r>
        <w:t xml:space="preserve">: </w:t>
      </w:r>
      <w:r>
        <w:rPr>
          <w:rStyle w:val="a7"/>
        </w:rPr>
        <w:annotationRef/>
      </w:r>
    </w:p>
    <w:p w14:paraId="4D762E2C" w14:textId="77777777" w:rsidR="00134290" w:rsidRPr="004728E6" w:rsidRDefault="00134290" w:rsidP="00483732">
      <w:pPr>
        <w:pStyle w:val="a8"/>
      </w:pPr>
      <w:r>
        <w:t>NR RS Type does not apply to target Inter-RAT cell (i.e. LTE does not have SSB). It may only be used in event B2 while comparing threshold 1 with NR serving cell.</w:t>
      </w:r>
    </w:p>
    <w:p w14:paraId="49D62F9E" w14:textId="77777777" w:rsidR="00134290" w:rsidRDefault="00134290" w:rsidP="00483732">
      <w:pPr>
        <w:pStyle w:val="a8"/>
      </w:pPr>
      <w:r>
        <w:rPr>
          <w:b/>
        </w:rPr>
        <w:t>[Proposed Change]</w:t>
      </w:r>
      <w:r>
        <w:t>:</w:t>
      </w:r>
    </w:p>
    <w:p w14:paraId="38ED8DE0" w14:textId="77777777" w:rsidR="00134290" w:rsidRDefault="00134290" w:rsidP="00483732">
      <w:pPr>
        <w:pStyle w:val="a8"/>
      </w:pPr>
      <w:r>
        <w:t xml:space="preserve">Move the IE to </w:t>
      </w:r>
      <w:r w:rsidRPr="008F1ED1">
        <w:rPr>
          <w:i/>
        </w:rPr>
        <w:t>eventB2</w:t>
      </w:r>
      <w:r>
        <w:t>.</w:t>
      </w:r>
    </w:p>
    <w:p w14:paraId="0C689D2D" w14:textId="77777777" w:rsidR="00134290" w:rsidRDefault="00134290" w:rsidP="00483732">
      <w:pPr>
        <w:pStyle w:val="a8"/>
      </w:pPr>
      <w:r>
        <w:rPr>
          <w:b/>
        </w:rPr>
        <w:t>[Comments]</w:t>
      </w:r>
      <w:r>
        <w:t>:</w:t>
      </w:r>
    </w:p>
  </w:comment>
  <w:comment w:id="14546" w:author="MediaTek (Felix)" w:date="2018-08-09T20:55:00Z" w:initials="MTK">
    <w:p w14:paraId="24626FD0" w14:textId="77777777" w:rsidR="00134290" w:rsidRDefault="00134290" w:rsidP="00483732">
      <w:pPr>
        <w:pStyle w:val="a8"/>
      </w:pPr>
      <w:r>
        <w:rPr>
          <w:rStyle w:val="a7"/>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83555" w14:textId="77777777" w:rsidR="00134290" w:rsidRDefault="00134290" w:rsidP="00483732">
      <w:pPr>
        <w:pStyle w:val="a8"/>
      </w:pPr>
      <w:r>
        <w:rPr>
          <w:b/>
        </w:rPr>
        <w:t>[Description]</w:t>
      </w:r>
      <w:r>
        <w:t xml:space="preserve">: </w:t>
      </w:r>
      <w:r>
        <w:rPr>
          <w:rStyle w:val="a7"/>
        </w:rPr>
        <w:annotationRef/>
      </w:r>
    </w:p>
    <w:p w14:paraId="0BD2F59E" w14:textId="77777777" w:rsidR="00134290" w:rsidRPr="004728E6" w:rsidRDefault="00134290" w:rsidP="00483732">
      <w:pPr>
        <w:pStyle w:val="a8"/>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37256C11" w14:textId="77777777" w:rsidR="00134290" w:rsidRDefault="00134290" w:rsidP="00483732">
      <w:pPr>
        <w:pStyle w:val="a8"/>
      </w:pPr>
      <w:r>
        <w:rPr>
          <w:b/>
        </w:rPr>
        <w:t>[Proposed Change]</w:t>
      </w:r>
      <w:r>
        <w:t>:</w:t>
      </w:r>
    </w:p>
    <w:p w14:paraId="31AF8E76" w14:textId="77777777" w:rsidR="00134290" w:rsidRDefault="00134290" w:rsidP="00483732">
      <w:pPr>
        <w:pStyle w:val="a8"/>
      </w:pPr>
      <w:r>
        <w:t xml:space="preserve">Delete IE </w:t>
      </w:r>
      <w:r w:rsidRPr="00486FC1">
        <w:t>MeasTriggerQuantity</w:t>
      </w:r>
    </w:p>
    <w:p w14:paraId="36F906E1" w14:textId="77777777" w:rsidR="00134290" w:rsidRDefault="00134290" w:rsidP="00483732">
      <w:pPr>
        <w:pStyle w:val="a8"/>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0A89C08E" w14:textId="77777777" w:rsidR="00134290" w:rsidRDefault="00134290" w:rsidP="00483732">
      <w:pPr>
        <w:pStyle w:val="a8"/>
      </w:pPr>
      <w:r>
        <w:rPr>
          <w:b/>
        </w:rPr>
        <w:t>[Comments]</w:t>
      </w:r>
      <w:r>
        <w:t>:</w:t>
      </w:r>
    </w:p>
  </w:comment>
  <w:comment w:id="14752" w:author="Qualcomm-Keiichi Kubota" w:date="2018-06-26T01:20:00Z" w:initials="QC">
    <w:p w14:paraId="61ACC0C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B6B9CA8" w14:textId="77777777" w:rsidR="00134290" w:rsidRDefault="00134290" w:rsidP="005D2A1B">
      <w:pPr>
        <w:pStyle w:val="a8"/>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A65AC21" w14:textId="77777777" w:rsidR="00134290" w:rsidRDefault="00134290" w:rsidP="005D2A1B">
      <w:pPr>
        <w:pStyle w:val="a8"/>
        <w:rPr>
          <w:rFonts w:cs="Arial"/>
          <w:noProof/>
          <w:szCs w:val="16"/>
        </w:rPr>
      </w:pPr>
      <w:r>
        <w:rPr>
          <w:rFonts w:cs="Arial"/>
          <w:noProof/>
          <w:szCs w:val="16"/>
        </w:rPr>
        <w:t>2) RportCGI would include only one PCI because of the following RAN2 agreement:</w:t>
      </w:r>
    </w:p>
    <w:p w14:paraId="19893253" w14:textId="77777777"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3F5C66CE" w14:textId="77777777" w:rsidR="00134290" w:rsidRDefault="00134290" w:rsidP="005D2A1B">
      <w:pPr>
        <w:pStyle w:val="a8"/>
      </w:pPr>
      <w:r>
        <w:t>So the reportCGI doesn’t need to use SEQUENCE.</w:t>
      </w:r>
    </w:p>
    <w:p w14:paraId="56E0BFB5" w14:textId="77777777" w:rsidR="00134290" w:rsidRDefault="00134290" w:rsidP="005D2A1B">
      <w:pPr>
        <w:pStyle w:val="a8"/>
      </w:pPr>
      <w:r>
        <w:t>3) field description for reportCGI is missing.</w:t>
      </w:r>
    </w:p>
    <w:p w14:paraId="0727588D" w14:textId="77777777" w:rsidR="00134290" w:rsidRDefault="00134290" w:rsidP="005D2A1B">
      <w:pPr>
        <w:pStyle w:val="a8"/>
      </w:pPr>
      <w:r>
        <w:rPr>
          <w:b/>
        </w:rPr>
        <w:t>[Proposed Change]</w:t>
      </w:r>
      <w:r>
        <w:t xml:space="preserve">: </w:t>
      </w:r>
    </w:p>
    <w:p w14:paraId="0B7CCBE1" w14:textId="77777777" w:rsidR="00134290" w:rsidRDefault="00134290" w:rsidP="005D2A1B">
      <w:pPr>
        <w:pStyle w:val="a8"/>
        <w:rPr>
          <w:rFonts w:cs="Arial"/>
          <w:noProof/>
          <w:szCs w:val="16"/>
        </w:rPr>
      </w:pPr>
      <w:r>
        <w:t xml:space="preserve">1) Discuss where to put the </w:t>
      </w:r>
      <w:r>
        <w:rPr>
          <w:rFonts w:cs="Arial"/>
          <w:noProof/>
          <w:szCs w:val="16"/>
        </w:rPr>
        <w:t>cellsForWhichToReportCGI. It makes sense to include that in MO.</w:t>
      </w:r>
    </w:p>
    <w:p w14:paraId="4DA6221F" w14:textId="77777777" w:rsidR="00134290" w:rsidRDefault="00134290" w:rsidP="005D2A1B">
      <w:pPr>
        <w:pStyle w:val="a8"/>
        <w:rPr>
          <w:rFonts w:cs="Arial"/>
          <w:noProof/>
          <w:szCs w:val="16"/>
        </w:rPr>
      </w:pPr>
      <w:r>
        <w:rPr>
          <w:rFonts w:cs="Arial"/>
          <w:noProof/>
          <w:szCs w:val="16"/>
        </w:rPr>
        <w:t>2) remove SEQUENCE { } from ReportCGI definition.</w:t>
      </w:r>
    </w:p>
    <w:p w14:paraId="7977DF9E" w14:textId="77777777" w:rsidR="00134290" w:rsidRDefault="00134290" w:rsidP="005D2A1B">
      <w:pPr>
        <w:pStyle w:val="a8"/>
      </w:pPr>
      <w:r>
        <w:rPr>
          <w:rFonts w:cs="Arial"/>
          <w:noProof/>
          <w:szCs w:val="16"/>
        </w:rPr>
        <w:t>3) add the field description for reportCGI</w:t>
      </w:r>
    </w:p>
    <w:p w14:paraId="06CAA0DF" w14:textId="77777777" w:rsidR="00134290" w:rsidRDefault="00134290" w:rsidP="005D2A1B">
      <w:pPr>
        <w:pStyle w:val="a8"/>
      </w:pPr>
      <w:r>
        <w:rPr>
          <w:b/>
        </w:rPr>
        <w:t>[Comments]</w:t>
      </w:r>
      <w:r>
        <w:t xml:space="preserve">: </w:t>
      </w:r>
    </w:p>
    <w:p w14:paraId="268A30DA" w14:textId="77777777" w:rsidR="00134290" w:rsidRDefault="00134290" w:rsidP="005D2A1B">
      <w:pPr>
        <w:pStyle w:val="a8"/>
      </w:pPr>
    </w:p>
  </w:comment>
  <w:comment w:id="14756" w:author="Intel" w:date="2018-08-05T19:56:00Z" w:initials="I">
    <w:p w14:paraId="1E80EA9F" w14:textId="77777777" w:rsidR="00134290" w:rsidRDefault="00134290" w:rsidP="00AA27DC">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B59DEB" w14:textId="77777777" w:rsidR="00134290" w:rsidRDefault="00134290" w:rsidP="00AA27DC">
      <w:pPr>
        <w:pStyle w:val="a8"/>
      </w:pPr>
      <w:r>
        <w:rPr>
          <w:b/>
        </w:rPr>
        <w:t>[Description]</w:t>
      </w:r>
      <w:r>
        <w:t>: no square bracket in CHOICE.  remove [[ ]]</w:t>
      </w:r>
    </w:p>
    <w:p w14:paraId="1C781724" w14:textId="77777777" w:rsidR="00134290" w:rsidRDefault="00134290" w:rsidP="00AA27DC">
      <w:pPr>
        <w:pStyle w:val="a8"/>
      </w:pPr>
      <w:r>
        <w:rPr>
          <w:b/>
        </w:rPr>
        <w:t>[Proposed Change]</w:t>
      </w:r>
      <w:r>
        <w:t>: remove [[ ]]</w:t>
      </w:r>
    </w:p>
    <w:p w14:paraId="461C8097" w14:textId="77777777" w:rsidR="00134290" w:rsidRDefault="00134290" w:rsidP="00AA27DC">
      <w:pPr>
        <w:pStyle w:val="a8"/>
      </w:pPr>
      <w:r>
        <w:rPr>
          <w:b/>
        </w:rPr>
        <w:t>[Comments]</w:t>
      </w:r>
      <w:r>
        <w:t xml:space="preserve">: </w:t>
      </w:r>
    </w:p>
    <w:p w14:paraId="4E7E09C1" w14:textId="77777777" w:rsidR="00134290" w:rsidRPr="006248D1" w:rsidRDefault="00134290" w:rsidP="00AA27DC">
      <w:pPr>
        <w:pStyle w:val="a8"/>
      </w:pPr>
    </w:p>
    <w:p w14:paraId="54491657" w14:textId="77777777" w:rsidR="00134290" w:rsidRDefault="00134290">
      <w:pPr>
        <w:pStyle w:val="a8"/>
      </w:pPr>
    </w:p>
  </w:comment>
  <w:comment w:id="14770" w:author="Huawei (David)" w:date="2018-06-27T00:38:00Z" w:initials="H">
    <w:p w14:paraId="12EAF0A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5A1F29D5" w14:textId="77777777" w:rsidR="00134290" w:rsidRDefault="00134290" w:rsidP="005D2A1B">
      <w:pPr>
        <w:pStyle w:val="a8"/>
      </w:pPr>
      <w:r>
        <w:rPr>
          <w:b/>
        </w:rPr>
        <w:t>[Description]</w:t>
      </w:r>
      <w:r>
        <w:t>: The range should start from 0 and we should use the type defined for the PCI.</w:t>
      </w:r>
    </w:p>
    <w:p w14:paraId="7894B12F" w14:textId="77777777" w:rsidR="00134290" w:rsidRDefault="00134290" w:rsidP="005D2A1B">
      <w:pPr>
        <w:pStyle w:val="a8"/>
      </w:pPr>
      <w:r>
        <w:rPr>
          <w:b/>
        </w:rPr>
        <w:t>[Proposed Change]</w:t>
      </w:r>
      <w:r>
        <w:t xml:space="preserve">: </w:t>
      </w:r>
    </w:p>
    <w:p w14:paraId="7B5E4BFC" w14:textId="77777777" w:rsidR="00134290" w:rsidRDefault="00134290" w:rsidP="005D2A1B">
      <w:pPr>
        <w:pStyle w:val="a8"/>
      </w:pPr>
      <w:r>
        <w:rPr>
          <w:b/>
        </w:rPr>
        <w:t>[Comments]</w:t>
      </w:r>
      <w:r>
        <w:t xml:space="preserve">: </w:t>
      </w:r>
    </w:p>
    <w:p w14:paraId="6B9602BF" w14:textId="77777777" w:rsidR="00134290" w:rsidRDefault="00134290" w:rsidP="005D2A1B">
      <w:pPr>
        <w:pStyle w:val="a8"/>
      </w:pPr>
    </w:p>
  </w:comment>
  <w:comment w:id="14772" w:author="Nokia (Tero)" w:date="2018-06-25T16:15:00Z" w:initials="Nokia">
    <w:p w14:paraId="74F4517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5BE75591" w14:textId="77777777" w:rsidR="00134290" w:rsidRDefault="00134290" w:rsidP="005D2A1B">
      <w:pPr>
        <w:pStyle w:val="a8"/>
      </w:pPr>
      <w:r>
        <w:rPr>
          <w:b/>
        </w:rPr>
        <w:t>[Description]</w:t>
      </w:r>
      <w:r>
        <w:t>: Should use NR PCI IE to avoid misunderstandings.</w:t>
      </w:r>
    </w:p>
    <w:p w14:paraId="54CA932F" w14:textId="77777777" w:rsidR="00134290" w:rsidRDefault="00134290" w:rsidP="005D2A1B">
      <w:pPr>
        <w:pStyle w:val="a8"/>
      </w:pPr>
      <w:r>
        <w:rPr>
          <w:b/>
        </w:rPr>
        <w:t>[Proposed Change]</w:t>
      </w:r>
      <w:r>
        <w:t>: Use PhysCellId as the type instead of unnamed INTEGER (1..1007), which also (presumably erroneously) omits cell ID = 0!</w:t>
      </w:r>
    </w:p>
    <w:p w14:paraId="7A7D6769" w14:textId="77777777" w:rsidR="00134290" w:rsidRDefault="00134290" w:rsidP="005D2A1B">
      <w:pPr>
        <w:pStyle w:val="a8"/>
      </w:pPr>
      <w:r>
        <w:rPr>
          <w:b/>
        </w:rPr>
        <w:t>[Comments]</w:t>
      </w:r>
      <w:r>
        <w:t xml:space="preserve">: </w:t>
      </w:r>
    </w:p>
    <w:p w14:paraId="37F51238" w14:textId="77777777" w:rsidR="00134290" w:rsidRDefault="00134290" w:rsidP="005D2A1B">
      <w:pPr>
        <w:pStyle w:val="a8"/>
      </w:pPr>
    </w:p>
  </w:comment>
  <w:comment w:id="14775" w:author="ZTE(LiuJing)" w:date="2018-06-18T19:14:00Z" w:initials="Z">
    <w:p w14:paraId="4FC8B78C"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62366174" w14:textId="77777777" w:rsidR="00134290" w:rsidRDefault="00134290" w:rsidP="005D2A1B">
      <w:pPr>
        <w:pStyle w:val="a8"/>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B45990C" w14:textId="77777777" w:rsidR="00134290" w:rsidRDefault="00134290" w:rsidP="005D2A1B">
      <w:pPr>
        <w:pStyle w:val="a8"/>
        <w:rPr>
          <w:lang w:eastAsia="zh-CN"/>
        </w:rPr>
      </w:pPr>
      <w:r>
        <w:rPr>
          <w:b/>
        </w:rPr>
        <w:t>[Proposed Change]</w:t>
      </w:r>
      <w:r>
        <w:t xml:space="preserve">: </w:t>
      </w:r>
      <w:r>
        <w:rPr>
          <w:lang w:eastAsia="zh-CN"/>
        </w:rPr>
        <w:t>Add extension "..." after cellForWhichToReportCGI.</w:t>
      </w:r>
    </w:p>
    <w:p w14:paraId="180D4F82" w14:textId="77777777" w:rsidR="00134290" w:rsidRDefault="00134290" w:rsidP="005D2A1B">
      <w:pPr>
        <w:pStyle w:val="a8"/>
      </w:pPr>
      <w:r>
        <w:rPr>
          <w:b/>
        </w:rPr>
        <w:t>[Comments]</w:t>
      </w:r>
      <w:r>
        <w:t>: [Ericsson (Henning)] Agree that we need to ensure extensibility. But we should instead pull the cellForWhichToReportCGI into the ReportConfigNR to avoid too many extension marker (each costs 3 byte when used).</w:t>
      </w:r>
    </w:p>
    <w:p w14:paraId="51AFE227" w14:textId="77777777" w:rsidR="00134290" w:rsidRDefault="00134290" w:rsidP="005D2A1B">
      <w:pPr>
        <w:pStyle w:val="a8"/>
      </w:pPr>
    </w:p>
  </w:comment>
  <w:comment w:id="14781" w:author="Huawei (David)" w:date="2018-06-27T00:26:00Z" w:initials="H">
    <w:p w14:paraId="6383C749"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a9"/>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5181228C" w14:textId="77777777" w:rsidR="00134290" w:rsidRDefault="00134290" w:rsidP="005D2A1B">
      <w:pPr>
        <w:pStyle w:val="a8"/>
      </w:pPr>
      <w:r>
        <w:rPr>
          <w:b/>
        </w:rPr>
        <w:t>[Description]</w:t>
      </w:r>
      <w:r>
        <w:t xml:space="preserve">: For NE-DC, we will need to support usePSCell for events A3 and A5, like in LTE. The corresponding changes are in </w:t>
      </w:r>
      <w:hyperlink r:id="rId154" w:history="1">
        <w:r>
          <w:rPr>
            <w:rStyle w:val="a9"/>
          </w:rPr>
          <w:t>R2-1810353</w:t>
        </w:r>
      </w:hyperlink>
      <w:r>
        <w:t>, which show extension will be needed. The best place would be within A3 and A5 but there are no extension markers there. We would like to discuss how to extend events.</w:t>
      </w:r>
    </w:p>
    <w:p w14:paraId="62172555" w14:textId="77777777" w:rsidR="00134290" w:rsidRDefault="00134290" w:rsidP="005D2A1B">
      <w:pPr>
        <w:pStyle w:val="a8"/>
      </w:pPr>
      <w:r>
        <w:rPr>
          <w:b/>
        </w:rPr>
        <w:t>[Proposed Change]</w:t>
      </w:r>
      <w:r>
        <w:t xml:space="preserve">: </w:t>
      </w:r>
    </w:p>
    <w:p w14:paraId="2D000ADE" w14:textId="77777777" w:rsidR="00134290" w:rsidRDefault="00134290" w:rsidP="005D2A1B">
      <w:pPr>
        <w:pStyle w:val="a8"/>
      </w:pPr>
      <w:r>
        <w:rPr>
          <w:b/>
        </w:rPr>
        <w:t>[Comments]</w:t>
      </w:r>
      <w:r>
        <w:t xml:space="preserve">: </w:t>
      </w:r>
    </w:p>
    <w:p w14:paraId="75ADAA15" w14:textId="77777777" w:rsidR="00134290" w:rsidRDefault="00134290" w:rsidP="005D2A1B">
      <w:pPr>
        <w:pStyle w:val="a8"/>
      </w:pPr>
    </w:p>
  </w:comment>
  <w:comment w:id="14783" w:author="Huawei (David)" w:date="2018-06-27T00:30:00Z" w:initials="H">
    <w:p w14:paraId="2262D3C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a9"/>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44624AC9" w14:textId="77777777" w:rsidR="00134290" w:rsidRDefault="00134290" w:rsidP="005D2A1B">
      <w:pPr>
        <w:pStyle w:val="a8"/>
      </w:pPr>
      <w:r>
        <w:rPr>
          <w:b/>
        </w:rPr>
        <w:t>[Description]</w:t>
      </w:r>
      <w:r>
        <w:t>: Events B1 and B2 are not in the specification. The related TDoc proposes procedure text and ASN.1</w:t>
      </w:r>
    </w:p>
    <w:p w14:paraId="09DBD94A" w14:textId="77777777" w:rsidR="00134290" w:rsidRDefault="00134290" w:rsidP="005D2A1B">
      <w:pPr>
        <w:pStyle w:val="a8"/>
      </w:pPr>
      <w:r>
        <w:rPr>
          <w:b/>
        </w:rPr>
        <w:t>[Proposed Change]</w:t>
      </w:r>
      <w:r>
        <w:t>: See Tdoc.</w:t>
      </w:r>
    </w:p>
    <w:p w14:paraId="522B9E4F" w14:textId="77777777" w:rsidR="00134290" w:rsidRDefault="00134290" w:rsidP="005D2A1B">
      <w:pPr>
        <w:pStyle w:val="a8"/>
      </w:pPr>
      <w:r>
        <w:rPr>
          <w:b/>
        </w:rPr>
        <w:t>[Comments]</w:t>
      </w:r>
      <w:r>
        <w:t xml:space="preserve">: </w:t>
      </w:r>
    </w:p>
    <w:p w14:paraId="6E651FE7" w14:textId="77777777" w:rsidR="00134290" w:rsidRDefault="00134290" w:rsidP="005D2A1B">
      <w:pPr>
        <w:pStyle w:val="a8"/>
      </w:pPr>
    </w:p>
  </w:comment>
  <w:comment w:id="14785" w:author="Huawei (Nathan)" w:date="2018-08-03T13:54:00Z" w:initials="H">
    <w:p w14:paraId="3885CDA4"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02ED5A3" w14:textId="77777777" w:rsidR="00134290" w:rsidRDefault="00134290">
      <w:pPr>
        <w:pStyle w:val="a8"/>
      </w:pPr>
      <w:r>
        <w:rPr>
          <w:b/>
        </w:rPr>
        <w:t>[Description]</w:t>
      </w:r>
      <w:r>
        <w:t>: Hyphenation and case errors in field name reportQuantityRsIndexes.  Flagged as an issue rather than editorial since it affects compiled ASN.1.</w:t>
      </w:r>
    </w:p>
    <w:p w14:paraId="1FC68584" w14:textId="77777777" w:rsidR="00134290" w:rsidRDefault="00134290">
      <w:pPr>
        <w:pStyle w:val="a8"/>
      </w:pPr>
      <w:r>
        <w:rPr>
          <w:b/>
        </w:rPr>
        <w:t>[Proposed Change]</w:t>
      </w:r>
      <w:r>
        <w:t>: Change to reportQuantityRS-Indexes.</w:t>
      </w:r>
    </w:p>
    <w:p w14:paraId="1DFCCE62" w14:textId="77777777" w:rsidR="00134290" w:rsidRDefault="00134290">
      <w:pPr>
        <w:pStyle w:val="a8"/>
      </w:pPr>
      <w:r>
        <w:rPr>
          <w:b/>
        </w:rPr>
        <w:t>[Comments]</w:t>
      </w:r>
      <w:r>
        <w:t xml:space="preserve">: </w:t>
      </w:r>
    </w:p>
    <w:p w14:paraId="068634A9" w14:textId="77777777" w:rsidR="00134290" w:rsidRPr="00286C93" w:rsidRDefault="00134290">
      <w:pPr>
        <w:pStyle w:val="a8"/>
      </w:pPr>
    </w:p>
  </w:comment>
  <w:comment w:id="14786" w:author="Huawei (Nathan)" w:date="2018-08-03T13:42:00Z" w:initials="H">
    <w:p w14:paraId="659EED91"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0CBA08" w14:textId="77777777" w:rsidR="00134290" w:rsidRDefault="00134290">
      <w:pPr>
        <w:pStyle w:val="a8"/>
      </w:pPr>
      <w:r>
        <w:rPr>
          <w:b/>
        </w:rPr>
        <w:t>[Description]</w:t>
      </w:r>
      <w:r>
        <w:t>: Hyphenation error in field name, should be maxNrofRS-IndexesToReport.  Flagged as an issue rather than editorial since it affects compiled ASN.1.</w:t>
      </w:r>
    </w:p>
    <w:p w14:paraId="0C497D08" w14:textId="77777777" w:rsidR="00134290" w:rsidRDefault="00134290">
      <w:pPr>
        <w:pStyle w:val="a8"/>
      </w:pPr>
      <w:r>
        <w:rPr>
          <w:b/>
        </w:rPr>
        <w:t>[Proposed Change]</w:t>
      </w:r>
      <w:r>
        <w:t>: Add the hyphen.</w:t>
      </w:r>
    </w:p>
    <w:p w14:paraId="7A4E5141" w14:textId="77777777" w:rsidR="00134290" w:rsidRDefault="00134290">
      <w:pPr>
        <w:pStyle w:val="a8"/>
      </w:pPr>
      <w:r>
        <w:rPr>
          <w:b/>
        </w:rPr>
        <w:t>[Comments]</w:t>
      </w:r>
      <w:r>
        <w:t xml:space="preserve">: </w:t>
      </w:r>
    </w:p>
    <w:p w14:paraId="2990110B" w14:textId="77777777" w:rsidR="00134290" w:rsidRPr="002235B4" w:rsidRDefault="00134290">
      <w:pPr>
        <w:pStyle w:val="a8"/>
      </w:pPr>
    </w:p>
  </w:comment>
  <w:comment w:id="14788" w:author="Huawei (Nathan)" w:date="2018-08-03T13:55:00Z" w:initials="H">
    <w:p w14:paraId="16EA922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F60D74" w14:textId="77777777" w:rsidR="00134290" w:rsidRDefault="00134290">
      <w:pPr>
        <w:pStyle w:val="a8"/>
      </w:pPr>
      <w:r>
        <w:rPr>
          <w:b/>
        </w:rPr>
        <w:t>[Description]</w:t>
      </w:r>
      <w:r>
        <w:t>: Case and hyphenation errors in field name reportQuantityRsIndexes.  Flagged as an issue rather than editorial since it affects compiled ASN.1.</w:t>
      </w:r>
    </w:p>
    <w:p w14:paraId="5D6EFDD2" w14:textId="77777777" w:rsidR="00134290" w:rsidRDefault="00134290">
      <w:pPr>
        <w:pStyle w:val="a8"/>
      </w:pPr>
      <w:r>
        <w:rPr>
          <w:b/>
        </w:rPr>
        <w:t>[Proposed Change]</w:t>
      </w:r>
      <w:r>
        <w:t>: Change to reportQuantityRS-Indexes.</w:t>
      </w:r>
    </w:p>
    <w:p w14:paraId="060C4399" w14:textId="77777777" w:rsidR="00134290" w:rsidRDefault="00134290">
      <w:pPr>
        <w:pStyle w:val="a8"/>
      </w:pPr>
      <w:r>
        <w:rPr>
          <w:b/>
        </w:rPr>
        <w:t>[Comments]</w:t>
      </w:r>
      <w:r>
        <w:t xml:space="preserve">: </w:t>
      </w:r>
    </w:p>
    <w:p w14:paraId="1F8A040C" w14:textId="77777777" w:rsidR="00134290" w:rsidRPr="00286C93" w:rsidRDefault="00134290">
      <w:pPr>
        <w:pStyle w:val="a8"/>
      </w:pPr>
    </w:p>
  </w:comment>
  <w:comment w:id="14789" w:author="Huawei (Nathan)" w:date="2018-08-03T13:45:00Z" w:initials="H">
    <w:p w14:paraId="0CCA146F"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7E9228" w14:textId="77777777" w:rsidR="00134290" w:rsidRDefault="00134290">
      <w:pPr>
        <w:pStyle w:val="a8"/>
      </w:pPr>
      <w:r>
        <w:rPr>
          <w:b/>
        </w:rPr>
        <w:t>[Description]</w:t>
      </w:r>
      <w:r>
        <w:t>: Case and hyphenation errors in field name, should be maxNrofRS-IndexesToReport.  Flagged as an issue rather than editorial since it affects compiled ASN.1.</w:t>
      </w:r>
    </w:p>
    <w:p w14:paraId="75B9EC55" w14:textId="77777777" w:rsidR="00134290" w:rsidRDefault="00134290">
      <w:pPr>
        <w:pStyle w:val="a8"/>
      </w:pPr>
      <w:r>
        <w:rPr>
          <w:b/>
        </w:rPr>
        <w:t>[Proposed Change]</w:t>
      </w:r>
      <w:r>
        <w:t>: Change to RS-Indexes.</w:t>
      </w:r>
    </w:p>
    <w:p w14:paraId="78AC76FB" w14:textId="77777777" w:rsidR="00134290" w:rsidRDefault="00134290">
      <w:pPr>
        <w:pStyle w:val="a8"/>
      </w:pPr>
      <w:r>
        <w:rPr>
          <w:b/>
        </w:rPr>
        <w:t>[Comments]</w:t>
      </w:r>
      <w:r>
        <w:t xml:space="preserve">: </w:t>
      </w:r>
    </w:p>
    <w:p w14:paraId="0B5D7000" w14:textId="77777777" w:rsidR="00134290" w:rsidRPr="002235B4" w:rsidRDefault="00134290">
      <w:pPr>
        <w:pStyle w:val="a8"/>
      </w:pPr>
    </w:p>
  </w:comment>
  <w:comment w:id="14791" w:author="Huawei (David)" w:date="2018-06-27T00:33:00Z" w:initials="H">
    <w:p w14:paraId="1A9E6A5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a9"/>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4A638518" w14:textId="77777777" w:rsidR="00134290" w:rsidRDefault="00134290" w:rsidP="005D2A1B">
      <w:pPr>
        <w:pStyle w:val="a8"/>
      </w:pPr>
      <w:r>
        <w:rPr>
          <w:b/>
        </w:rPr>
        <w:t>[Description]</w:t>
      </w:r>
      <w:r>
        <w:t>: We provide a Tdoc to add the configuration and report of EUTRA measurements</w:t>
      </w:r>
    </w:p>
    <w:p w14:paraId="66F5C79A" w14:textId="77777777" w:rsidR="00134290" w:rsidRDefault="00134290" w:rsidP="005D2A1B">
      <w:pPr>
        <w:pStyle w:val="a8"/>
      </w:pPr>
      <w:r>
        <w:rPr>
          <w:b/>
        </w:rPr>
        <w:t>[Proposed Change]</w:t>
      </w:r>
      <w:r>
        <w:t xml:space="preserve">: </w:t>
      </w:r>
    </w:p>
    <w:p w14:paraId="7DF74FA2" w14:textId="77777777" w:rsidR="00134290" w:rsidRDefault="00134290" w:rsidP="005D2A1B">
      <w:pPr>
        <w:pStyle w:val="a8"/>
      </w:pPr>
      <w:r>
        <w:rPr>
          <w:b/>
        </w:rPr>
        <w:t>[Comments]</w:t>
      </w:r>
      <w:r>
        <w:t xml:space="preserve">: </w:t>
      </w:r>
    </w:p>
    <w:p w14:paraId="13B70140" w14:textId="77777777" w:rsidR="00134290" w:rsidRDefault="00134290" w:rsidP="005D2A1B">
      <w:pPr>
        <w:pStyle w:val="a8"/>
      </w:pPr>
    </w:p>
  </w:comment>
  <w:comment w:id="14792" w:author="Ericsson (HelkaLiina)" w:date="2018-06-21T17:50:00Z" w:initials="ER">
    <w:p w14:paraId="6EB7B06A"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a9"/>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a9"/>
          </w:rPr>
          <w:t>R2-1809599</w:t>
        </w:r>
      </w:hyperlink>
      <w:r>
        <w:rPr>
          <w:rStyle w:val="a9"/>
        </w:rPr>
        <w:t xml:space="preserve"> (Ericsson), </w:t>
      </w:r>
      <w:hyperlink r:id="rId159" w:history="1">
        <w:r>
          <w:rPr>
            <w:rStyle w:val="a9"/>
          </w:rPr>
          <w:t>R2-1810354</w:t>
        </w:r>
      </w:hyperlink>
      <w:r>
        <w:rPr>
          <w:rStyle w:val="a9"/>
        </w:rPr>
        <w:t xml:space="preserve"> (Huawei), ...)</w:t>
      </w:r>
    </w:p>
    <w:p w14:paraId="17F7CD3E" w14:textId="77777777" w:rsidR="00134290" w:rsidRDefault="00134290" w:rsidP="005D2A1B">
      <w:pPr>
        <w:pStyle w:val="a8"/>
      </w:pPr>
      <w:r>
        <w:rPr>
          <w:b/>
        </w:rPr>
        <w:t>[Description]</w:t>
      </w:r>
      <w:r>
        <w:t>: ReportConfigEUTRAN is missing.</w:t>
      </w:r>
    </w:p>
    <w:p w14:paraId="18898B62" w14:textId="77777777" w:rsidR="00134290" w:rsidRDefault="00134290" w:rsidP="005D2A1B">
      <w:pPr>
        <w:pStyle w:val="a8"/>
      </w:pPr>
      <w:r>
        <w:rPr>
          <w:b/>
        </w:rPr>
        <w:t>[Proposed Change]</w:t>
      </w:r>
      <w:r>
        <w:t xml:space="preserve">: We have separate CR for all interRAT </w:t>
      </w:r>
      <w:hyperlink r:id="rId160" w:history="1">
        <w:r>
          <w:rPr>
            <w:rStyle w:val="a9"/>
          </w:rPr>
          <w:t>R2-1809599</w:t>
        </w:r>
      </w:hyperlink>
    </w:p>
    <w:p w14:paraId="6FB4E97E" w14:textId="77777777" w:rsidR="00134290" w:rsidRDefault="00134290" w:rsidP="005D2A1B">
      <w:pPr>
        <w:pStyle w:val="a8"/>
      </w:pPr>
      <w:r>
        <w:rPr>
          <w:b/>
        </w:rPr>
        <w:t>[Comments]</w:t>
      </w:r>
      <w:r>
        <w:t>: [Ericsson (Henning)] Careful: The CR introduces NBC changes to EN-DC! Should be avoided.</w:t>
      </w:r>
    </w:p>
    <w:p w14:paraId="0A6E7E23" w14:textId="77777777" w:rsidR="00134290" w:rsidRDefault="00134290" w:rsidP="005D2A1B">
      <w:pPr>
        <w:pStyle w:val="a8"/>
      </w:pPr>
    </w:p>
  </w:comment>
  <w:comment w:id="14793" w:author="Nokia (Tero)" w:date="2018-06-25T16:14:00Z" w:initials="Nokia">
    <w:p w14:paraId="4BE9C5D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25729EF" w14:textId="77777777" w:rsidR="00134290" w:rsidRDefault="00134290" w:rsidP="005D2A1B">
      <w:pPr>
        <w:pStyle w:val="a8"/>
      </w:pPr>
      <w:r>
        <w:rPr>
          <w:b/>
        </w:rPr>
        <w:t>[Description]</w:t>
      </w:r>
      <w:r>
        <w:t>: The ReportConfigEUTRA is fully missing from here and in general. To report LTE measurements, it needs to be added.</w:t>
      </w:r>
    </w:p>
    <w:p w14:paraId="44F0A072" w14:textId="77777777" w:rsidR="00134290" w:rsidRDefault="00134290" w:rsidP="005D2A1B">
      <w:pPr>
        <w:pStyle w:val="a8"/>
      </w:pPr>
      <w:r>
        <w:rPr>
          <w:b/>
        </w:rPr>
        <w:t>[Proposed Change]</w:t>
      </w:r>
      <w:r>
        <w:t>: Add ReportConfigEUTRA based on LTE RRC and check procedural text (not all aspects are likely covered there).</w:t>
      </w:r>
    </w:p>
    <w:p w14:paraId="5E482176" w14:textId="77777777" w:rsidR="00134290" w:rsidRDefault="00134290" w:rsidP="005D2A1B">
      <w:pPr>
        <w:pStyle w:val="a8"/>
      </w:pPr>
      <w:r>
        <w:rPr>
          <w:b/>
        </w:rPr>
        <w:t>[Comments]</w:t>
      </w:r>
      <w:r>
        <w:t xml:space="preserve">: </w:t>
      </w:r>
    </w:p>
    <w:p w14:paraId="103882DD" w14:textId="77777777" w:rsidR="00134290" w:rsidRDefault="00134290" w:rsidP="005D2A1B">
      <w:pPr>
        <w:pStyle w:val="a8"/>
      </w:pPr>
    </w:p>
  </w:comment>
  <w:comment w:id="14841" w:author="Huawei (Nathan)" w:date="2018-06-21T17:01:00Z" w:initials="H">
    <w:p w14:paraId="6301075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39837125" w14:textId="77777777" w:rsidR="00134290" w:rsidRDefault="00134290" w:rsidP="005D2A1B">
      <w:pPr>
        <w:pStyle w:val="a8"/>
      </w:pPr>
      <w:r>
        <w:rPr>
          <w:b/>
        </w:rPr>
        <w:t>[Description]</w:t>
      </w:r>
      <w:r>
        <w:t>: RLC-BearerConfig IE description is FFS.</w:t>
      </w:r>
    </w:p>
    <w:p w14:paraId="0298586F" w14:textId="77777777" w:rsidR="00134290" w:rsidRDefault="00134290" w:rsidP="005D2A1B">
      <w:pPr>
        <w:pStyle w:val="a8"/>
      </w:pPr>
      <w:r>
        <w:rPr>
          <w:b/>
        </w:rPr>
        <w:t>[Proposed Change]</w:t>
      </w:r>
      <w:r>
        <w:t>: Suggest “The UE RLC-BearerConfig is used to configure RLC and its interaction with radio bearer and MAC.”</w:t>
      </w:r>
    </w:p>
    <w:p w14:paraId="29855272" w14:textId="77777777" w:rsidR="00134290" w:rsidRDefault="00134290" w:rsidP="005D2A1B">
      <w:pPr>
        <w:pStyle w:val="a8"/>
      </w:pPr>
      <w:r>
        <w:rPr>
          <w:b/>
        </w:rPr>
        <w:t>[Comments]</w:t>
      </w:r>
      <w:r>
        <w:t xml:space="preserve">: [Ericsson (Henning)] We agree that this should be added. We suggest to clarify that this creates a logical channel in MAC and also the linking to a PDCP entity. </w:t>
      </w:r>
    </w:p>
    <w:p w14:paraId="7AB8BB20" w14:textId="77777777" w:rsidR="00134290" w:rsidRDefault="00134290" w:rsidP="005D2A1B">
      <w:pPr>
        <w:pStyle w:val="a8"/>
      </w:pPr>
    </w:p>
  </w:comment>
  <w:comment w:id="14861" w:author="Ericsson (Riikka)" w:date="2018-06-26T18:39:00Z" w:initials="E">
    <w:p w14:paraId="1BEFB80F" w14:textId="77777777" w:rsidR="00134290" w:rsidRDefault="00134290" w:rsidP="005D2A1B">
      <w:pPr>
        <w:pStyle w:val="a8"/>
      </w:pPr>
      <w:r>
        <w:rPr>
          <w:rStyle w:val="a7"/>
        </w:rPr>
        <w:annotationRef/>
      </w:r>
      <w:bookmarkStart w:id="14862"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a9"/>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5674CD9F" w14:textId="77777777" w:rsidR="00134290" w:rsidRDefault="00134290" w:rsidP="005D2A1B">
      <w:pPr>
        <w:pStyle w:val="a8"/>
      </w:pPr>
      <w:r>
        <w:rPr>
          <w:b/>
        </w:rPr>
        <w:t>[Description]</w:t>
      </w:r>
      <w:r>
        <w:t>: In the current structure there is no possibility to change logical channel ID for existing RLC-Bearer even this is assumed in Stage-2</w:t>
      </w:r>
    </w:p>
    <w:p w14:paraId="5A01331D" w14:textId="77777777" w:rsidR="00134290" w:rsidRDefault="00134290" w:rsidP="005D2A1B">
      <w:pPr>
        <w:pStyle w:val="a8"/>
      </w:pPr>
      <w:r>
        <w:rPr>
          <w:b/>
        </w:rPr>
        <w:t>[Proposed Change]</w:t>
      </w:r>
      <w:r>
        <w:t xml:space="preserve">: Discuss the best alternative of below 4 in </w:t>
      </w:r>
      <w:hyperlink r:id="rId162" w:history="1">
        <w:r>
          <w:rPr>
            <w:rStyle w:val="a9"/>
          </w:rPr>
          <w:t>R2-1810392</w:t>
        </w:r>
      </w:hyperlink>
      <w:r>
        <w:t xml:space="preserve">. </w:t>
      </w:r>
    </w:p>
    <w:p w14:paraId="7B12BE04" w14:textId="77777777" w:rsidR="00134290" w:rsidRDefault="00134290" w:rsidP="005D2A1B">
      <w:pPr>
        <w:pStyle w:val="a8"/>
        <w:rPr>
          <w:rStyle w:val="a9"/>
        </w:rPr>
      </w:pPr>
      <w:r>
        <w:rPr>
          <w:b/>
        </w:rPr>
        <w:t>[Comments]</w:t>
      </w:r>
      <w:r>
        <w:t xml:space="preserve">: Separate discussion paper provided in </w:t>
      </w:r>
      <w:hyperlink r:id="rId163" w:history="1">
        <w:r>
          <w:rPr>
            <w:rStyle w:val="a9"/>
          </w:rPr>
          <w:t>R2-1810392</w:t>
        </w:r>
        <w:bookmarkEnd w:id="14862"/>
      </w:hyperlink>
    </w:p>
    <w:p w14:paraId="1910A188" w14:textId="77777777" w:rsidR="00134290" w:rsidRDefault="00134290" w:rsidP="005D2A1B">
      <w:pPr>
        <w:pStyle w:val="a8"/>
      </w:pPr>
    </w:p>
  </w:comment>
  <w:comment w:id="14864" w:author="Huawei (Nathan)" w:date="2018-06-25T11:17:00Z" w:initials="H">
    <w:p w14:paraId="2E119E79"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74F9470B" w14:textId="77777777" w:rsidR="00134290" w:rsidRDefault="00134290" w:rsidP="005D2A1B">
      <w:pPr>
        <w:pStyle w:val="a8"/>
      </w:pPr>
      <w:r>
        <w:rPr>
          <w:b/>
        </w:rPr>
        <w:t>[Description]</w:t>
      </w:r>
      <w:r>
        <w:t>: In RLC-BearerConfig, the descriptions of "conditional presence" for "-- Cond LCH-SetupOnly " and "-- Cond LCH-Setup" are missing. They should be added (by imitating the "SetupOnly" and "Setup" of the IE SearchSpace).</w:t>
      </w:r>
    </w:p>
    <w:p w14:paraId="1A276EF4" w14:textId="77777777" w:rsidR="00134290" w:rsidRDefault="00134290" w:rsidP="005D2A1B">
      <w:pPr>
        <w:pStyle w:val="a8"/>
      </w:pPr>
      <w:r>
        <w:rPr>
          <w:b/>
        </w:rPr>
        <w:t>[Proposed Change]</w:t>
      </w:r>
      <w:r>
        <w:t xml:space="preserve">: </w:t>
      </w:r>
    </w:p>
    <w:p w14:paraId="75D84727" w14:textId="77777777" w:rsidR="00134290" w:rsidRDefault="00134290" w:rsidP="005D2A1B">
      <w:pPr>
        <w:pStyle w:val="a8"/>
      </w:pPr>
      <w:r>
        <w:t>* LCH-SetupOnly -&gt; This field is mandatory present upon creation of a new logical channel. It is optionally present, Need M, otherwise.</w:t>
      </w:r>
    </w:p>
    <w:p w14:paraId="052E8C12" w14:textId="77777777" w:rsidR="00134290" w:rsidRDefault="00134290" w:rsidP="005D2A1B">
      <w:pPr>
        <w:pStyle w:val="a8"/>
      </w:pPr>
      <w:r>
        <w:t>* LCH-Setup -&gt; This field is mandatory present upon creation of a new logical channel. It is absent otherwise.</w:t>
      </w:r>
    </w:p>
    <w:p w14:paraId="65C04D67" w14:textId="77777777" w:rsidR="00134290" w:rsidRDefault="00134290" w:rsidP="005D2A1B">
      <w:pPr>
        <w:pStyle w:val="a8"/>
      </w:pPr>
      <w:r>
        <w:rPr>
          <w:b/>
        </w:rPr>
        <w:t>[Comments]</w:t>
      </w:r>
      <w:r>
        <w:t xml:space="preserve">: </w:t>
      </w:r>
    </w:p>
    <w:p w14:paraId="1D665178" w14:textId="77777777" w:rsidR="00134290" w:rsidRDefault="00134290" w:rsidP="005D2A1B">
      <w:pPr>
        <w:pStyle w:val="a8"/>
      </w:pPr>
    </w:p>
  </w:comment>
  <w:comment w:id="14865" w:author="Ericsson" w:date="2018-06-25T13:40:00Z" w:initials="E">
    <w:p w14:paraId="79503564" w14:textId="77777777" w:rsidR="00134290" w:rsidRPr="00AE00A8" w:rsidRDefault="00134290" w:rsidP="005D2A1B">
      <w:pPr>
        <w:pStyle w:val="a8"/>
      </w:pPr>
      <w:r>
        <w:rPr>
          <w:rStyle w:val="a7"/>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a9"/>
          </w:rPr>
          <w:t>R2-1810418</w:t>
        </w:r>
      </w:hyperlink>
      <w:r w:rsidRPr="00AE00A8">
        <w:rPr>
          <w:b/>
          <w:color w:val="FF0000"/>
        </w:rPr>
        <w:t>[Proposed Conclusion]</w:t>
      </w:r>
      <w:r w:rsidRPr="00AE00A8">
        <w:rPr>
          <w:color w:val="FF0000"/>
        </w:rPr>
        <w:t xml:space="preserve">: </w:t>
      </w:r>
    </w:p>
    <w:p w14:paraId="151D4480" w14:textId="77777777" w:rsidR="00134290" w:rsidRPr="00AE00A8" w:rsidRDefault="00134290" w:rsidP="005D2A1B">
      <w:pPr>
        <w:pStyle w:val="a8"/>
      </w:pPr>
      <w:r w:rsidRPr="00AE00A8">
        <w:rPr>
          <w:b/>
        </w:rPr>
        <w:t>[Description]</w:t>
      </w:r>
      <w:r w:rsidRPr="00AE00A8">
        <w:t>: Conditions added to clarify what IEs need to be set in the first reconfiguration after re-establishment</w:t>
      </w:r>
    </w:p>
    <w:p w14:paraId="1ED9B00E" w14:textId="77777777" w:rsidR="00134290" w:rsidRDefault="00134290" w:rsidP="005D2A1B">
      <w:pPr>
        <w:pStyle w:val="a8"/>
      </w:pPr>
      <w:r w:rsidRPr="00AE00A8">
        <w:rPr>
          <w:b/>
        </w:rPr>
        <w:t>[Proposed Change]</w:t>
      </w:r>
      <w:r w:rsidRPr="00AE00A8">
        <w:t>: Described in CR (</w:t>
      </w:r>
      <w:hyperlink r:id="rId165" w:history="1">
        <w:r w:rsidRPr="00AE00A8">
          <w:rPr>
            <w:rStyle w:val="a9"/>
          </w:rPr>
          <w:t>R2-1810418</w:t>
        </w:r>
      </w:hyperlink>
      <w:r w:rsidRPr="00AE00A8">
        <w:t>)</w:t>
      </w:r>
    </w:p>
    <w:p w14:paraId="2043BC7D" w14:textId="77777777" w:rsidR="00134290" w:rsidRDefault="00134290" w:rsidP="005D2A1B">
      <w:pPr>
        <w:pStyle w:val="a8"/>
      </w:pPr>
    </w:p>
  </w:comment>
  <w:comment w:id="14868" w:author="Ericsson" w:date="2018-06-25T13:39:00Z" w:initials="E">
    <w:p w14:paraId="61A2D21D" w14:textId="77777777" w:rsidR="00134290" w:rsidRPr="00427839" w:rsidRDefault="00134290" w:rsidP="005D2A1B">
      <w:pPr>
        <w:pStyle w:val="a8"/>
      </w:pPr>
      <w:r>
        <w:rPr>
          <w:rStyle w:val="a7"/>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E63800C" w14:textId="77777777" w:rsidR="00134290" w:rsidRPr="00427839" w:rsidRDefault="00134290" w:rsidP="005D2A1B">
      <w:pPr>
        <w:pStyle w:val="a8"/>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0A341A37" w14:textId="77777777" w:rsidR="00134290" w:rsidRDefault="00134290" w:rsidP="005D2A1B">
      <w:pPr>
        <w:pStyle w:val="a8"/>
      </w:pPr>
      <w:r w:rsidRPr="00427839">
        <w:rPr>
          <w:b/>
        </w:rPr>
        <w:t>[Proposed Change]</w:t>
      </w:r>
      <w:r w:rsidRPr="00427839">
        <w:t xml:space="preserve">: Change need code of </w:t>
      </w:r>
      <w:r w:rsidRPr="00427839">
        <w:rPr>
          <w:i/>
        </w:rPr>
        <w:t>reestablishRLC</w:t>
      </w:r>
      <w:r w:rsidRPr="00427839">
        <w:t xml:space="preserve"> to Need N</w:t>
      </w:r>
    </w:p>
  </w:comment>
  <w:comment w:id="14869" w:author="ZTE(Eswar)" w:date="2018-08-07T12:36:00Z" w:initials="Z">
    <w:p w14:paraId="0BDE58E5"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050369" w14:textId="77777777" w:rsidR="00134290" w:rsidRPr="00A87185" w:rsidRDefault="00134290"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1760B228" w14:textId="77777777" w:rsidR="00134290" w:rsidRDefault="00134290">
      <w:pPr>
        <w:pStyle w:val="a8"/>
      </w:pPr>
      <w:r>
        <w:rPr>
          <w:b/>
        </w:rPr>
        <w:t>[Proposed Change]</w:t>
      </w:r>
      <w:r>
        <w:t>: clarify</w:t>
      </w:r>
      <w:r w:rsidRPr="00461C9D">
        <w:t xml:space="preserve"> that the RLC mode reconfiguration can only be supported by DRB release/addition or full configurationm.</w:t>
      </w:r>
    </w:p>
    <w:p w14:paraId="739F684B" w14:textId="77777777" w:rsidR="00134290" w:rsidRDefault="00134290">
      <w:pPr>
        <w:pStyle w:val="a8"/>
      </w:pPr>
      <w:r>
        <w:rPr>
          <w:b/>
        </w:rPr>
        <w:t>[Comments]</w:t>
      </w:r>
      <w:r>
        <w:t xml:space="preserve">: </w:t>
      </w:r>
    </w:p>
    <w:p w14:paraId="4570F530" w14:textId="77777777" w:rsidR="00134290" w:rsidRPr="00A87185" w:rsidRDefault="00134290">
      <w:pPr>
        <w:pStyle w:val="a8"/>
      </w:pPr>
    </w:p>
  </w:comment>
  <w:comment w:id="14870" w:author="Chenli-vivo" w:date="2018-08-07T23:26:00Z" w:initials="vivo">
    <w:p w14:paraId="197B1AAA"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R2-1811782 </w:t>
      </w:r>
      <w:r>
        <w:rPr>
          <w:b/>
          <w:color w:val="FF0000"/>
        </w:rPr>
        <w:t>[Proposed Conclusion]</w:t>
      </w:r>
      <w:r>
        <w:rPr>
          <w:color w:val="FF0000"/>
        </w:rPr>
        <w:t xml:space="preserve">: </w:t>
      </w:r>
    </w:p>
    <w:p w14:paraId="22BAB8A3" w14:textId="77777777" w:rsidR="00134290" w:rsidRDefault="00134290">
      <w:pPr>
        <w:pStyle w:val="a8"/>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704A06A0" w14:textId="77777777"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62ED17EB" w14:textId="77777777" w:rsidR="00134290" w:rsidRDefault="00134290">
      <w:pPr>
        <w:pStyle w:val="a8"/>
      </w:pPr>
    </w:p>
    <w:p w14:paraId="3CBB6C83" w14:textId="77777777" w:rsidR="00134290" w:rsidRDefault="00134290">
      <w:pPr>
        <w:pStyle w:val="a8"/>
      </w:pPr>
      <w:r>
        <w:rPr>
          <w:b/>
        </w:rPr>
        <w:t>[Comments]</w:t>
      </w:r>
      <w:r>
        <w:t xml:space="preserve">: </w:t>
      </w:r>
    </w:p>
    <w:p w14:paraId="7D3EA4C5" w14:textId="77777777" w:rsidR="00134290" w:rsidRPr="00721F8C" w:rsidRDefault="00134290">
      <w:pPr>
        <w:pStyle w:val="a8"/>
      </w:pPr>
    </w:p>
  </w:comment>
  <w:comment w:id="14872" w:author="Ericsson (Oumer)" w:date="2018-08-08T13:44:00Z" w:initials="E">
    <w:p w14:paraId="674408D5"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813C98B" w14:textId="77777777" w:rsidR="00134290" w:rsidRDefault="00134290">
      <w:pPr>
        <w:pStyle w:val="a8"/>
      </w:pPr>
      <w:r>
        <w:rPr>
          <w:b/>
        </w:rPr>
        <w:t>[Description]</w:t>
      </w:r>
      <w:r>
        <w:t xml:space="preserve">: </w:t>
      </w:r>
      <w:r>
        <w:rPr>
          <w:rFonts w:cs="Arial"/>
        </w:rPr>
        <w:t>The description of the field reestablishRLC is missing.  </w:t>
      </w:r>
    </w:p>
    <w:p w14:paraId="6A279E21" w14:textId="77777777" w:rsidR="00134290" w:rsidRDefault="00134290">
      <w:pPr>
        <w:pStyle w:val="a8"/>
      </w:pPr>
      <w:r>
        <w:rPr>
          <w:b/>
        </w:rPr>
        <w:t>[Proposed Change]</w:t>
      </w:r>
      <w:r>
        <w:t xml:space="preserve">: </w:t>
      </w:r>
      <w:r>
        <w:rPr>
          <w:rFonts w:cs="Arial"/>
        </w:rPr>
        <w:t>Changes in R2-18xxxxxx</w:t>
      </w:r>
    </w:p>
    <w:p w14:paraId="0CEA4084" w14:textId="77777777" w:rsidR="00134290" w:rsidRDefault="00134290">
      <w:pPr>
        <w:pStyle w:val="a8"/>
      </w:pPr>
      <w:r>
        <w:rPr>
          <w:b/>
        </w:rPr>
        <w:t>[Comments]</w:t>
      </w:r>
      <w:r>
        <w:t xml:space="preserve">: </w:t>
      </w:r>
    </w:p>
    <w:p w14:paraId="11B9CA58" w14:textId="77777777" w:rsidR="00134290" w:rsidRPr="00330CB6" w:rsidRDefault="00134290">
      <w:pPr>
        <w:pStyle w:val="a8"/>
      </w:pPr>
    </w:p>
  </w:comment>
  <w:comment w:id="15130" w:author="MTI (Mei-Ju)" w:date="2018-06-26T08:33:00Z" w:initials="T">
    <w:p w14:paraId="1F9442E6" w14:textId="77777777" w:rsidR="00134290" w:rsidRDefault="00134290" w:rsidP="005D2A1B">
      <w:pPr>
        <w:pStyle w:val="a8"/>
      </w:pPr>
    </w:p>
    <w:p w14:paraId="15D73C7C" w14:textId="77777777" w:rsidR="00134290" w:rsidRDefault="00134290" w:rsidP="005D2A1B">
      <w:pPr>
        <w:pStyle w:val="a8"/>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a7"/>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a9"/>
          </w:rPr>
          <w:t>R2-1810524</w:t>
        </w:r>
      </w:hyperlink>
      <w:r>
        <w:t>/</w:t>
      </w:r>
      <w:hyperlink r:id="rId167" w:history="1">
        <w:r>
          <w:rPr>
            <w:rStyle w:val="a9"/>
          </w:rPr>
          <w:t>R2-1810531</w:t>
        </w:r>
      </w:hyperlink>
      <w:r>
        <w:rPr>
          <w:b/>
          <w:color w:val="FF0000"/>
        </w:rPr>
        <w:t>[Proposed Conclusion]</w:t>
      </w:r>
      <w:r>
        <w:rPr>
          <w:color w:val="FF0000"/>
        </w:rPr>
        <w:t xml:space="preserve">: [Rap-AfterMeeting] </w:t>
      </w:r>
      <w:r w:rsidRPr="00CA6246">
        <w:rPr>
          <w:color w:val="FF0000"/>
        </w:rPr>
        <w:t>Not discussed at RAN2-102-AH1807?</w:t>
      </w:r>
    </w:p>
    <w:p w14:paraId="7D382D18" w14:textId="77777777" w:rsidR="00134290" w:rsidRDefault="00134290" w:rsidP="005D2A1B">
      <w:pPr>
        <w:pStyle w:val="a8"/>
      </w:pPr>
      <w:r>
        <w:rPr>
          <w:b/>
        </w:rPr>
        <w:t>[Description]</w:t>
      </w:r>
      <w:r>
        <w:t>: Missing timer and constant values for RLF.</w:t>
      </w:r>
    </w:p>
    <w:p w14:paraId="6F26FFEE" w14:textId="77777777" w:rsidR="00134290" w:rsidRDefault="00134290" w:rsidP="005D2A1B">
      <w:pPr>
        <w:pStyle w:val="a8"/>
      </w:pPr>
      <w:r>
        <w:rPr>
          <w:b/>
        </w:rPr>
        <w:t>[Proposed Change]</w:t>
      </w:r>
      <w:r>
        <w:t>: T301 and T311 are included in RLF-TimersAndConstants IE since T301 and T311 are used for RRC connection reestablishment. We propose a discussion paper (</w:t>
      </w:r>
      <w:hyperlink r:id="rId168" w:history="1">
        <w:r>
          <w:rPr>
            <w:rStyle w:val="a9"/>
          </w:rPr>
          <w:t>R2-1810524</w:t>
        </w:r>
      </w:hyperlink>
      <w:r>
        <w:t>) and draft CR (</w:t>
      </w:r>
      <w:hyperlink r:id="rId169" w:history="1">
        <w:r>
          <w:rPr>
            <w:rStyle w:val="a9"/>
          </w:rPr>
          <w:t>R2-1810531</w:t>
        </w:r>
      </w:hyperlink>
      <w:r>
        <w:t>), as commented in T002.</w:t>
      </w:r>
    </w:p>
    <w:p w14:paraId="4635445F" w14:textId="77777777" w:rsidR="00134290" w:rsidRDefault="00134290" w:rsidP="005D2A1B">
      <w:pPr>
        <w:pStyle w:val="a8"/>
      </w:pPr>
      <w:r>
        <w:rPr>
          <w:b/>
        </w:rPr>
        <w:t>[Comments]</w:t>
      </w:r>
      <w:r>
        <w:t xml:space="preserve">: </w:t>
      </w:r>
    </w:p>
    <w:p w14:paraId="048CD48C" w14:textId="77777777" w:rsidR="00134290" w:rsidRDefault="00134290" w:rsidP="005D2A1B">
      <w:pPr>
        <w:pStyle w:val="a8"/>
      </w:pPr>
    </w:p>
  </w:comment>
  <w:comment w:id="15133" w:author="CATT (Jing)" w:date="2018-08-09T09:04:00Z" w:initials="C">
    <w:p w14:paraId="29C29EC8" w14:textId="77777777" w:rsidR="00134290" w:rsidRDefault="00134290" w:rsidP="00EE7A1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20AB" w14:textId="77777777" w:rsidR="00134290" w:rsidRPr="0057299A" w:rsidRDefault="00134290"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2BBC1AF0" w14:textId="77777777" w:rsidR="00134290" w:rsidRDefault="00134290" w:rsidP="00EE7A1C">
      <w:pPr>
        <w:pStyle w:val="a8"/>
        <w:rPr>
          <w:rFonts w:eastAsiaTheme="minorEastAsia"/>
          <w:lang w:eastAsia="zh-CN"/>
        </w:rPr>
      </w:pPr>
      <w:r>
        <w:rPr>
          <w:b/>
        </w:rPr>
        <w:t>[Proposed Change]</w:t>
      </w:r>
      <w:r>
        <w:t xml:space="preserve">: </w:t>
      </w:r>
    </w:p>
    <w:p w14:paraId="6A62225B" w14:textId="77777777"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51CCED9A" w14:textId="77777777" w:rsidR="00134290" w:rsidRPr="0057299A" w:rsidRDefault="00134290" w:rsidP="00EE7A1C">
      <w:pPr>
        <w:pStyle w:val="a8"/>
        <w:rPr>
          <w:rFonts w:eastAsiaTheme="minorEastAsia"/>
          <w:lang w:eastAsia="zh-CN"/>
        </w:rPr>
      </w:pPr>
    </w:p>
    <w:p w14:paraId="3DC4000B" w14:textId="77777777" w:rsidR="00134290" w:rsidRDefault="00134290" w:rsidP="00EE7A1C">
      <w:pPr>
        <w:pStyle w:val="a8"/>
      </w:pPr>
      <w:r>
        <w:rPr>
          <w:b/>
        </w:rPr>
        <w:t>[Comments]</w:t>
      </w:r>
      <w:r>
        <w:t>:</w:t>
      </w:r>
    </w:p>
    <w:p w14:paraId="23426A55" w14:textId="77777777" w:rsidR="00134290" w:rsidRPr="00EE7A1C" w:rsidRDefault="00134290">
      <w:pPr>
        <w:pStyle w:val="a8"/>
        <w:rPr>
          <w:rFonts w:eastAsia="SimSun"/>
          <w:lang w:eastAsia="zh-CN"/>
        </w:rPr>
      </w:pPr>
    </w:p>
  </w:comment>
  <w:comment w:id="15137" w:author="Samsung (Seungri)" w:date="2018-08-10T08:20:00Z" w:initials="S">
    <w:p w14:paraId="27D04395" w14:textId="2049F7D8" w:rsidR="00134290" w:rsidRDefault="0013429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S070 </w:t>
      </w:r>
      <w:r>
        <w:rPr>
          <w:b/>
        </w:rPr>
        <w:t>[Delegate]</w:t>
      </w:r>
      <w:r>
        <w:t xml:space="preserve">: Samsung (Seungri)  </w:t>
      </w:r>
      <w:r>
        <w:rPr>
          <w:b/>
        </w:rPr>
        <w:t>[WI]</w:t>
      </w:r>
      <w:r>
        <w:t xml:space="preserve">: </w:t>
      </w:r>
      <w:r w:rsidR="00712249">
        <w:t xml:space="preserve">EN </w:t>
      </w:r>
      <w:r>
        <w:rPr>
          <w:b/>
        </w:rPr>
        <w:t>[Class]</w:t>
      </w:r>
      <w:r>
        <w:t xml:space="preserve">: </w:t>
      </w:r>
      <w:r w:rsidR="00712249">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8FBA3B" w14:textId="51941DC6" w:rsidR="00134290" w:rsidRPr="00712249" w:rsidRDefault="00134290">
      <w:pPr>
        <w:pStyle w:val="a8"/>
      </w:pPr>
      <w:r>
        <w:rPr>
          <w:b/>
        </w:rPr>
        <w:t>[Description]</w:t>
      </w:r>
      <w:r>
        <w:t xml:space="preserve">: </w:t>
      </w:r>
      <w:r w:rsidR="00712249" w:rsidRPr="00712249">
        <w:t>ServCellIndex is explicitly assigned to PSCell. The same value shall not be allocated to SCellIndex.</w:t>
      </w:r>
    </w:p>
    <w:p w14:paraId="264200D5" w14:textId="21BAA59E" w:rsidR="00134290" w:rsidRPr="00712249" w:rsidRDefault="00134290" w:rsidP="00712249">
      <w:pPr>
        <w:pStyle w:val="a8"/>
      </w:pPr>
      <w:r>
        <w:rPr>
          <w:b/>
        </w:rPr>
        <w:t>[Proposed Change]</w:t>
      </w:r>
      <w:r>
        <w:t xml:space="preserve">: </w:t>
      </w:r>
      <w:r w:rsidR="00712249" w:rsidRPr="00712249">
        <w:t>Clarify that the value range is shared across the Cell Groups and with ServCellIndex of PSCell.</w:t>
      </w:r>
    </w:p>
    <w:p w14:paraId="18D13A6A" w14:textId="77777777" w:rsidR="00134290" w:rsidRDefault="00134290">
      <w:pPr>
        <w:pStyle w:val="a8"/>
      </w:pPr>
      <w:r>
        <w:rPr>
          <w:b/>
        </w:rPr>
        <w:t>[Comments]</w:t>
      </w:r>
      <w:r>
        <w:t xml:space="preserve">: </w:t>
      </w:r>
    </w:p>
    <w:p w14:paraId="5D749F01" w14:textId="60AE4671" w:rsidR="00134290" w:rsidRPr="00134290" w:rsidRDefault="00134290">
      <w:pPr>
        <w:pStyle w:val="a8"/>
      </w:pPr>
    </w:p>
  </w:comment>
  <w:comment w:id="15146" w:author="Huawei (Nathan)" w:date="2018-06-25T11:12:00Z" w:initials="H">
    <w:p w14:paraId="45F60B8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B253348" w14:textId="77777777" w:rsidR="00134290" w:rsidRDefault="00134290" w:rsidP="005D2A1B">
      <w:pPr>
        <w:pStyle w:val="a8"/>
      </w:pPr>
      <w:r>
        <w:rPr>
          <w:b/>
        </w:rPr>
        <w:t>[Description]</w:t>
      </w:r>
      <w:r>
        <w:t>: schedulingReqeustId is also used to indicate, in SchedulingRequestResourceConfig, the SR configuration for whicha scheduling request resource is used.</w:t>
      </w:r>
    </w:p>
    <w:p w14:paraId="2D2D0096" w14:textId="77777777" w:rsidR="00134290" w:rsidRDefault="00134290" w:rsidP="005D2A1B">
      <w:pPr>
        <w:pStyle w:val="a8"/>
      </w:pPr>
      <w:r>
        <w:rPr>
          <w:b/>
        </w:rPr>
        <w:t>[Proposed Change]</w:t>
      </w:r>
      <w:r>
        <w:t>: Add "and to indicate, in SchedulingRequestresourceConfig, the SR configuration for which a scheduling request resource is used." at the end of the sentence in the field description.</w:t>
      </w:r>
    </w:p>
    <w:p w14:paraId="327C5382" w14:textId="77777777" w:rsidR="00134290" w:rsidRDefault="00134290" w:rsidP="005D2A1B">
      <w:pPr>
        <w:pStyle w:val="a8"/>
      </w:pPr>
      <w:r>
        <w:rPr>
          <w:b/>
        </w:rPr>
        <w:t>[Comments]</w:t>
      </w:r>
      <w:r>
        <w:t xml:space="preserve">: </w:t>
      </w:r>
    </w:p>
    <w:p w14:paraId="669C73F9" w14:textId="77777777" w:rsidR="00134290" w:rsidRDefault="00134290" w:rsidP="005D2A1B">
      <w:pPr>
        <w:pStyle w:val="a8"/>
      </w:pPr>
    </w:p>
  </w:comment>
  <w:comment w:id="15150" w:author="Huawei (Nathan)" w:date="2018-06-25T11:15:00Z" w:initials="H">
    <w:p w14:paraId="1B19F7D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E44D708" w14:textId="77777777" w:rsidR="00134290" w:rsidRDefault="00134290" w:rsidP="005D2A1B">
      <w:pPr>
        <w:pStyle w:val="a8"/>
      </w:pPr>
      <w:r>
        <w:rPr>
          <w:b/>
        </w:rPr>
        <w:t>[Description]</w:t>
      </w:r>
      <w:r>
        <w:t>: Wrong section reference in IE description.</w:t>
      </w:r>
    </w:p>
    <w:p w14:paraId="41FA1A09" w14:textId="77777777" w:rsidR="00134290" w:rsidRDefault="00134290" w:rsidP="005D2A1B">
      <w:pPr>
        <w:pStyle w:val="a8"/>
      </w:pPr>
      <w:r>
        <w:rPr>
          <w:b/>
        </w:rPr>
        <w:t>[Proposed Change]</w:t>
      </w:r>
      <w:r>
        <w:t>: Change section 9.2.2 to section 9.2.4 (UE procedure for reporting SR).</w:t>
      </w:r>
    </w:p>
    <w:p w14:paraId="32C593BA" w14:textId="77777777" w:rsidR="00134290" w:rsidRDefault="00134290" w:rsidP="005D2A1B">
      <w:pPr>
        <w:pStyle w:val="a8"/>
      </w:pPr>
      <w:r>
        <w:rPr>
          <w:b/>
        </w:rPr>
        <w:t>[Comments]</w:t>
      </w:r>
      <w:r>
        <w:t xml:space="preserve">: </w:t>
      </w:r>
    </w:p>
    <w:p w14:paraId="60C112D8" w14:textId="77777777" w:rsidR="00134290" w:rsidRDefault="00134290" w:rsidP="005D2A1B">
      <w:pPr>
        <w:pStyle w:val="a8"/>
      </w:pPr>
    </w:p>
  </w:comment>
  <w:comment w:id="15153" w:author="Huawei (Nathan)" w:date="2018-08-07T16:51:00Z" w:initials="H">
    <w:p w14:paraId="69FCE539"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F2A61B" w14:textId="77777777" w:rsidR="00134290" w:rsidRDefault="00134290">
      <w:pPr>
        <w:pStyle w:val="a8"/>
      </w:pPr>
      <w:r>
        <w:rPr>
          <w:b/>
        </w:rPr>
        <w:t>[Description]</w:t>
      </w:r>
      <w:r>
        <w:t>: Case error in field name, should be schedulingRequestId to align with other places in the spec.  Flagged as an issue rather than editorial because it affects compiled ASN.1.</w:t>
      </w:r>
    </w:p>
    <w:p w14:paraId="68DB30F3" w14:textId="77777777" w:rsidR="00134290" w:rsidRDefault="00134290">
      <w:pPr>
        <w:pStyle w:val="a8"/>
      </w:pPr>
      <w:r>
        <w:rPr>
          <w:b/>
        </w:rPr>
        <w:t>[Proposed Change]</w:t>
      </w:r>
      <w:r>
        <w:t>: Change the D to lower case.</w:t>
      </w:r>
    </w:p>
    <w:p w14:paraId="3BF1BDA2" w14:textId="77777777" w:rsidR="00134290" w:rsidRDefault="00134290">
      <w:pPr>
        <w:pStyle w:val="a8"/>
      </w:pPr>
      <w:r>
        <w:rPr>
          <w:b/>
        </w:rPr>
        <w:t>[Comments]</w:t>
      </w:r>
      <w:r>
        <w:t xml:space="preserve">: </w:t>
      </w:r>
    </w:p>
    <w:p w14:paraId="4404C425" w14:textId="77777777" w:rsidR="00134290" w:rsidRPr="00AE43B9" w:rsidRDefault="00134290">
      <w:pPr>
        <w:pStyle w:val="a8"/>
      </w:pPr>
    </w:p>
  </w:comment>
  <w:comment w:id="15361" w:author="Huawei (Nathan)" w:date="2018-07-26T10:30:00Z" w:initials="H">
    <w:p w14:paraId="05E5A68C"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32F9F0" w14:textId="77777777" w:rsidR="00134290" w:rsidRDefault="00134290">
      <w:pPr>
        <w:pStyle w:val="a8"/>
      </w:pPr>
      <w:r>
        <w:rPr>
          <w:b/>
        </w:rPr>
        <w:t>[Description]</w:t>
      </w:r>
      <w:r>
        <w:t>: carrierBandwidth, offsetToCarrier and subcarrierSpacing are all described in section 4.4.2 of 38.211</w:t>
      </w:r>
    </w:p>
    <w:p w14:paraId="7CAB450D" w14:textId="77777777" w:rsidR="00134290" w:rsidRDefault="00134290">
      <w:pPr>
        <w:pStyle w:val="a8"/>
      </w:pPr>
      <w:r>
        <w:rPr>
          <w:b/>
        </w:rPr>
        <w:t>[Proposed Change]</w:t>
      </w:r>
      <w:r>
        <w:t>: Replace the FFS_Section indicators.</w:t>
      </w:r>
    </w:p>
    <w:p w14:paraId="5184EDE5" w14:textId="77777777" w:rsidR="00134290" w:rsidRDefault="00134290">
      <w:pPr>
        <w:pStyle w:val="a8"/>
      </w:pPr>
      <w:r>
        <w:rPr>
          <w:b/>
        </w:rPr>
        <w:t>[Comments]</w:t>
      </w:r>
      <w:r>
        <w:t xml:space="preserve">: </w:t>
      </w:r>
    </w:p>
    <w:p w14:paraId="73A752DD" w14:textId="77777777" w:rsidR="00134290" w:rsidRPr="00D80D8C" w:rsidRDefault="00134290">
      <w:pPr>
        <w:pStyle w:val="a8"/>
      </w:pPr>
    </w:p>
  </w:comment>
  <w:comment w:id="15363" w:author="ZTE(LiuJing)" w:date="2018-06-18T19:41:00Z" w:initials="Z">
    <w:p w14:paraId="7522DEF8"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55D0C581" w14:textId="77777777" w:rsidR="00134290" w:rsidRDefault="00134290" w:rsidP="005D2A1B">
      <w:pPr>
        <w:pStyle w:val="a8"/>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535D7FB" w14:textId="77777777" w:rsidR="00134290" w:rsidRDefault="00134290" w:rsidP="005D2A1B">
      <w:pPr>
        <w:pStyle w:val="a8"/>
        <w:rPr>
          <w:lang w:eastAsia="zh-CN"/>
        </w:rPr>
      </w:pPr>
      <w:r>
        <w:rPr>
          <w:b/>
        </w:rPr>
        <w:t>[Proposed Change]</w:t>
      </w:r>
      <w:r>
        <w:t xml:space="preserve">: </w:t>
      </w:r>
      <w:r>
        <w:rPr>
          <w:lang w:eastAsia="zh-CN"/>
        </w:rPr>
        <w:t>change the value range of offsetToCarrier into "INTEGER(0..549)", and modify the field description accordingly.</w:t>
      </w:r>
    </w:p>
    <w:p w14:paraId="3DAB8429" w14:textId="77777777" w:rsidR="00134290" w:rsidRDefault="00134290" w:rsidP="005D2A1B">
      <w:pPr>
        <w:pStyle w:val="a8"/>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34290" w14:paraId="0AAB4C56"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77F9F9C6"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BF01BD0"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567D034"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14:paraId="5D1A999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89C32DE"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4B584E42" w14:textId="77777777"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15BF0B20"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0836DA7" w14:textId="77777777" w:rsidR="00134290" w:rsidRDefault="00134290" w:rsidP="005D2A1B">
      <w:pPr>
        <w:pStyle w:val="a8"/>
      </w:pPr>
    </w:p>
  </w:comment>
  <w:comment w:id="15366" w:author="Huawei (Nathan)" w:date="2018-07-26T10:34:00Z" w:initials="H">
    <w:p w14:paraId="2D128F2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H232 </w:t>
      </w:r>
      <w:r>
        <w:rPr>
          <w:b/>
        </w:rPr>
        <w:t>[Delegate]</w:t>
      </w:r>
      <w:r>
        <w:t xml:space="preserve">: Huawei (Nathan)  </w:t>
      </w:r>
      <w:r>
        <w:rPr>
          <w:b/>
        </w:rPr>
        <w:t>[WI]</w:t>
      </w:r>
      <w:r>
        <w:t xml:space="preserve">: S2 </w:t>
      </w:r>
      <w:r>
        <w:rPr>
          <w:b/>
        </w:rPr>
        <w:t>[Class]</w:t>
      </w:r>
      <w:r>
        <w:t xml:space="preserve">: 1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3C0AFC86" w14:textId="77777777" w:rsidR="00134290" w:rsidRDefault="00134290">
      <w:pPr>
        <w:pStyle w:val="a8"/>
      </w:pPr>
      <w:r>
        <w:rPr>
          <w:b/>
        </w:rPr>
        <w:t>[Description]</w:t>
      </w:r>
      <w:r>
        <w:t>: The txDirectCurrent parameter is described in section 4.4.2 of 38.211.</w:t>
      </w:r>
    </w:p>
    <w:p w14:paraId="0C867859" w14:textId="77777777" w:rsidR="00134290" w:rsidRDefault="00134290">
      <w:pPr>
        <w:pStyle w:val="a8"/>
      </w:pPr>
      <w:r>
        <w:rPr>
          <w:b/>
        </w:rPr>
        <w:t>[Proposed Change]</w:t>
      </w:r>
      <w:r>
        <w:t>: Add (see 38.211, section 4.4.2)</w:t>
      </w:r>
    </w:p>
    <w:p w14:paraId="1DC3B5BE" w14:textId="77777777" w:rsidR="00134290" w:rsidRDefault="00134290">
      <w:pPr>
        <w:pStyle w:val="a8"/>
      </w:pPr>
      <w:r>
        <w:rPr>
          <w:b/>
        </w:rPr>
        <w:t>[Comments]</w:t>
      </w:r>
      <w:r>
        <w:t xml:space="preserve">: </w:t>
      </w:r>
    </w:p>
    <w:p w14:paraId="781FF178" w14:textId="77777777" w:rsidR="00134290" w:rsidRPr="00D80D8C" w:rsidRDefault="00134290">
      <w:pPr>
        <w:pStyle w:val="a8"/>
      </w:pPr>
    </w:p>
  </w:comment>
  <w:comment w:id="15370" w:author="Rapporteur" w:date="2018-07-11T16:35:00Z" w:initials="R">
    <w:p w14:paraId="7C7F7250"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172A7" w14:textId="77777777" w:rsidR="00134290" w:rsidRDefault="00134290" w:rsidP="005D2A1B">
      <w:pPr>
        <w:pStyle w:val="a8"/>
      </w:pPr>
      <w:r>
        <w:rPr>
          <w:b/>
        </w:rPr>
        <w:t>[Description]</w:t>
      </w:r>
      <w:r>
        <w:t xml:space="preserve">: The CR did not say that the UE shall ignore the value. But without such statement there is no point to reserve the values... one could anyway not broadcast the other values later. </w:t>
      </w:r>
    </w:p>
    <w:p w14:paraId="0FA859CC" w14:textId="77777777" w:rsidR="00134290" w:rsidRDefault="00134290" w:rsidP="005D2A1B">
      <w:pPr>
        <w:pStyle w:val="a8"/>
      </w:pPr>
      <w:r>
        <w:rPr>
          <w:b/>
        </w:rPr>
        <w:t>[Proposed Change]</w:t>
      </w:r>
      <w:r>
        <w:t xml:space="preserve">: Add that the UE ignores the reserved values. </w:t>
      </w:r>
    </w:p>
    <w:p w14:paraId="48899484" w14:textId="77777777" w:rsidR="00134290" w:rsidRDefault="00134290" w:rsidP="005D2A1B">
      <w:pPr>
        <w:pStyle w:val="a8"/>
      </w:pPr>
      <w:r>
        <w:rPr>
          <w:b/>
        </w:rPr>
        <w:t>[Comments]</w:t>
      </w:r>
      <w:r>
        <w:t xml:space="preserve">: </w:t>
      </w:r>
    </w:p>
    <w:p w14:paraId="611368A3" w14:textId="77777777" w:rsidR="00134290" w:rsidRPr="008802F9" w:rsidRDefault="00134290" w:rsidP="005D2A1B">
      <w:pPr>
        <w:pStyle w:val="a8"/>
      </w:pPr>
    </w:p>
  </w:comment>
  <w:comment w:id="15403" w:author="Sharp" w:date="2018-06-26T11:54:00Z" w:initials="Sh">
    <w:p w14:paraId="40A22981" w14:textId="77777777" w:rsidR="00134290" w:rsidRDefault="00134290"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a9"/>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81F101C" w14:textId="77777777" w:rsidR="00134290" w:rsidRDefault="00134290" w:rsidP="005D2A1B">
      <w:pPr>
        <w:pStyle w:val="a8"/>
      </w:pPr>
      <w:r>
        <w:rPr>
          <w:b/>
        </w:rPr>
        <w:t>[Description]</w:t>
      </w:r>
      <w:r>
        <w:t>: Conditions for UL SDAP header presence should be described.</w:t>
      </w:r>
    </w:p>
    <w:p w14:paraId="4AB9B845" w14:textId="77777777" w:rsidR="00134290" w:rsidRDefault="00134290" w:rsidP="005D2A1B">
      <w:pPr>
        <w:pStyle w:val="a8"/>
      </w:pPr>
      <w:r>
        <w:rPr>
          <w:b/>
        </w:rPr>
        <w:t>[Proposed Change]</w:t>
      </w:r>
      <w:r>
        <w:t xml:space="preserve">: As proposed in </w:t>
      </w:r>
      <w:hyperlink r:id="rId171" w:history="1">
        <w:r>
          <w:rPr>
            <w:rStyle w:val="a9"/>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51DF0E73" w14:textId="77777777" w:rsidR="00134290" w:rsidRDefault="00134290" w:rsidP="005D2A1B">
      <w:pPr>
        <w:pStyle w:val="a8"/>
      </w:pPr>
      <w:r>
        <w:rPr>
          <w:b/>
        </w:rPr>
        <w:t>[Comments]</w:t>
      </w:r>
      <w:r>
        <w:t xml:space="preserve">: </w:t>
      </w:r>
    </w:p>
    <w:p w14:paraId="753A3461" w14:textId="77777777" w:rsidR="00134290" w:rsidRDefault="00134290" w:rsidP="005D2A1B">
      <w:pPr>
        <w:pStyle w:val="a8"/>
      </w:pPr>
    </w:p>
  </w:comment>
  <w:comment w:id="15405" w:author="Sharp" w:date="2018-06-26T11:59:00Z" w:initials="Sh">
    <w:p w14:paraId="54F86EF0" w14:textId="77777777" w:rsidR="00134290" w:rsidRDefault="00134290"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a9"/>
          </w:rPr>
          <w:t>R2-1810012</w:t>
        </w:r>
      </w:hyperlink>
      <w:r>
        <w:rPr>
          <w:b/>
          <w:color w:val="FF0000"/>
        </w:rPr>
        <w:t>[Proposed Conclusion]</w:t>
      </w:r>
      <w:r>
        <w:rPr>
          <w:color w:val="FF0000"/>
        </w:rPr>
        <w:t>: See J010</w:t>
      </w:r>
    </w:p>
    <w:p w14:paraId="59C4D736" w14:textId="77777777" w:rsidR="00134290" w:rsidRDefault="00134290" w:rsidP="005D2A1B">
      <w:pPr>
        <w:pStyle w:val="a8"/>
      </w:pPr>
      <w:r>
        <w:rPr>
          <w:b/>
        </w:rPr>
        <w:t>[Description]</w:t>
      </w:r>
      <w:r>
        <w:t>: Similur to J009, conditions for DL SDAP header presence should be described.</w:t>
      </w:r>
    </w:p>
    <w:p w14:paraId="6F810D47" w14:textId="77777777" w:rsidR="00134290" w:rsidRDefault="00134290" w:rsidP="005D2A1B">
      <w:pPr>
        <w:pStyle w:val="a8"/>
      </w:pPr>
      <w:r>
        <w:rPr>
          <w:b/>
        </w:rPr>
        <w:t>[Proposed Change]</w:t>
      </w:r>
      <w:r>
        <w:t xml:space="preserve">: As proposed in </w:t>
      </w:r>
      <w:hyperlink r:id="rId173" w:history="1">
        <w:r>
          <w:rPr>
            <w:rStyle w:val="a9"/>
          </w:rPr>
          <w:t>R2-1810012</w:t>
        </w:r>
      </w:hyperlink>
      <w:r>
        <w:t xml:space="preserve"> (submitted to AI 10.3.3.4, SDAP others), “sdap-HeaderDL is present if this DRB is configured for Reflective QoS flow to DRB mapping.”</w:t>
      </w:r>
    </w:p>
    <w:p w14:paraId="44E754C1" w14:textId="77777777" w:rsidR="00134290" w:rsidRDefault="00134290" w:rsidP="005D2A1B">
      <w:pPr>
        <w:pStyle w:val="a8"/>
      </w:pPr>
      <w:r>
        <w:rPr>
          <w:b/>
        </w:rPr>
        <w:t>[Comments]</w:t>
      </w:r>
      <w:r>
        <w:t xml:space="preserve">: </w:t>
      </w:r>
    </w:p>
    <w:p w14:paraId="79AB429B" w14:textId="77777777" w:rsidR="00134290" w:rsidRDefault="00134290" w:rsidP="005D2A1B">
      <w:pPr>
        <w:pStyle w:val="a8"/>
      </w:pPr>
    </w:p>
  </w:comment>
  <w:comment w:id="15619" w:author="CATT (Jing)" w:date="2018-08-09T09:06:00Z" w:initials="C">
    <w:p w14:paraId="3A2733FD" w14:textId="77777777" w:rsidR="00134290" w:rsidRDefault="00134290" w:rsidP="00EE7A1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2382C" w14:textId="77777777" w:rsidR="00134290" w:rsidRPr="00EE7A1C" w:rsidRDefault="00134290"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134290" w14:paraId="6EDA68BD"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1997F" w14:textId="77777777"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ko-KR"/>
              </w:rPr>
              <w:drawing>
                <wp:inline distT="0" distB="0" distL="0" distR="0" wp14:anchorId="435D9B32" wp14:editId="79179518">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ko-KR"/>
              </w:rPr>
              <w:drawing>
                <wp:inline distT="0" distB="0" distL="0" distR="0" wp14:anchorId="18BFA1F2" wp14:editId="0AB48DDE">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ko-KR"/>
              </w:rPr>
              <w:drawing>
                <wp:inline distT="0" distB="0" distL="0" distR="0" wp14:anchorId="4BB34607" wp14:editId="37926637">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ko-KR"/>
              </w:rPr>
              <w:drawing>
                <wp:inline distT="0" distB="0" distL="0" distR="0" wp14:anchorId="0668267F" wp14:editId="649999CC">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ko-KR"/>
              </w:rPr>
              <w:drawing>
                <wp:inline distT="0" distB="0" distL="0" distR="0" wp14:anchorId="73AE01C5" wp14:editId="7586DA86">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ko-KR"/>
              </w:rPr>
              <w:drawing>
                <wp:inline distT="0" distB="0" distL="0" distR="0" wp14:anchorId="517A3F8A" wp14:editId="59E46A85">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ko-KR"/>
              </w:rPr>
              <w:drawing>
                <wp:inline distT="0" distB="0" distL="0" distR="0" wp14:anchorId="2AD764E8" wp14:editId="2446E409">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ko-KR"/>
              </w:rPr>
              <w:drawing>
                <wp:inline distT="0" distB="0" distL="0" distR="0" wp14:anchorId="4EA6F93F" wp14:editId="76B4C6C4">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ko-KR"/>
              </w:rPr>
              <w:drawing>
                <wp:inline distT="0" distB="0" distL="0" distR="0" wp14:anchorId="103A4817" wp14:editId="26EC49A3">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4BF0FF10" w14:textId="77777777" w:rsidR="00134290" w:rsidRPr="00EE7A1C" w:rsidRDefault="00134290" w:rsidP="00EE7A1C">
      <w:pPr>
        <w:rPr>
          <w:rFonts w:eastAsia="SimSun"/>
          <w:lang w:eastAsia="zh-CN"/>
        </w:rPr>
      </w:pPr>
    </w:p>
    <w:p w14:paraId="7775F1EF" w14:textId="77777777" w:rsidR="00134290" w:rsidRDefault="00134290" w:rsidP="00EE7A1C">
      <w:pPr>
        <w:pStyle w:val="a8"/>
        <w:rPr>
          <w:rFonts w:eastAsiaTheme="minorEastAsia"/>
          <w:lang w:eastAsia="zh-CN"/>
        </w:rPr>
      </w:pPr>
      <w:r>
        <w:rPr>
          <w:b/>
        </w:rPr>
        <w:t>[Proposed Change]</w:t>
      </w:r>
      <w:r>
        <w:t xml:space="preserve">: </w:t>
      </w:r>
    </w:p>
    <w:p w14:paraId="02CF57F6" w14:textId="77777777"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676E2ED7" w14:textId="77777777"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07C9F9" w14:textId="77777777"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ADC141A" w14:textId="77777777"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7FBD73A" w14:textId="77777777"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37CA53C" w14:textId="77777777"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DBCE7A" w14:textId="77777777" w:rsidR="00134290" w:rsidRDefault="00134290" w:rsidP="00EE7A1C">
      <w:pPr>
        <w:pStyle w:val="PL"/>
      </w:pPr>
      <w:r>
        <w:tab/>
      </w:r>
      <w:r>
        <w:tab/>
      </w:r>
      <w:r>
        <w:tab/>
      </w:r>
      <w:r>
        <w:tab/>
        <w:t>},</w:t>
      </w:r>
    </w:p>
    <w:p w14:paraId="5E8D1CCC" w14:textId="77777777" w:rsidR="00134290" w:rsidRPr="00EE7A1C" w:rsidRDefault="00134290">
      <w:pPr>
        <w:pStyle w:val="a8"/>
        <w:rPr>
          <w:rFonts w:eastAsia="SimSun"/>
          <w:lang w:eastAsia="zh-CN"/>
        </w:rPr>
      </w:pPr>
    </w:p>
  </w:comment>
  <w:comment w:id="15634" w:author="Huawei (Nathan)" w:date="2018-06-25T11:08:00Z" w:initials="H">
    <w:p w14:paraId="6696AF5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DD0EE9A" w14:textId="77777777" w:rsidR="00134290" w:rsidRDefault="00134290" w:rsidP="005D2A1B">
      <w:pPr>
        <w:pStyle w:val="a8"/>
      </w:pPr>
      <w:r>
        <w:rPr>
          <w:b/>
        </w:rPr>
        <w:t>[Description]</w:t>
      </w:r>
      <w:r>
        <w:t>: Units of monitoringPeriodicity could be changed to slots to align with monitoringSlotPeriodicityAndOffset.</w:t>
      </w:r>
    </w:p>
    <w:p w14:paraId="135E4F8F" w14:textId="77777777" w:rsidR="00134290" w:rsidRDefault="00134290" w:rsidP="005D2A1B">
      <w:pPr>
        <w:pStyle w:val="a8"/>
      </w:pPr>
      <w:r>
        <w:rPr>
          <w:b/>
        </w:rPr>
        <w:t>[Proposed Change]</w:t>
      </w:r>
      <w:r>
        <w:t>: ENUMERATED {sl1, sl2, sl4, sl5, sl8, sl10, sl16, sl20 }     OPTIONAL,  -- Cond Setup</w:t>
      </w:r>
    </w:p>
    <w:p w14:paraId="241ECA9D" w14:textId="77777777" w:rsidR="00134290" w:rsidRDefault="00134290" w:rsidP="005D2A1B">
      <w:pPr>
        <w:pStyle w:val="a8"/>
      </w:pPr>
      <w:r>
        <w:rPr>
          <w:b/>
        </w:rPr>
        <w:t>[Comments]</w:t>
      </w:r>
      <w:r>
        <w:t>: [Ericsson (Henning)] We are OK to change the ASN.1 names but should bear in mind that it has product impact since variable names in compiled source code change.</w:t>
      </w:r>
    </w:p>
    <w:p w14:paraId="4C4F9C36" w14:textId="77777777" w:rsidR="00134290" w:rsidRDefault="00134290" w:rsidP="005D2A1B">
      <w:pPr>
        <w:pStyle w:val="a8"/>
      </w:pPr>
    </w:p>
  </w:comment>
  <w:comment w:id="15651" w:author="Huawei (Nathan)" w:date="2018-08-03T10:09:00Z" w:initials="H">
    <w:p w14:paraId="25289FC8"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H267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22867F2B" w14:textId="77777777" w:rsidR="00134290" w:rsidRDefault="00134290">
      <w:pPr>
        <w:pStyle w:val="a8"/>
      </w:pPr>
      <w:r>
        <w:rPr>
          <w:b/>
        </w:rPr>
        <w:t>[Description]</w:t>
      </w:r>
      <w:r>
        <w:t>: In case of BFR search space, the CORESET ID is not shared with another search space.  This constraint should be clarified in the field description.</w:t>
      </w:r>
    </w:p>
    <w:p w14:paraId="1CC9615A" w14:textId="77777777" w:rsidR="00134290" w:rsidRDefault="00134290">
      <w:pPr>
        <w:pStyle w:val="a8"/>
      </w:pPr>
      <w:r>
        <w:rPr>
          <w:b/>
        </w:rPr>
        <w:t>[Proposed Change]</w:t>
      </w:r>
      <w:r>
        <w:t>: Indicate in the field description that in case the SearchSpace is configured for BFR, the controlResourceSetId is not shared with any other search space. See associated tdoc.</w:t>
      </w:r>
    </w:p>
    <w:p w14:paraId="74A86D2B" w14:textId="77777777" w:rsidR="00134290" w:rsidRDefault="00134290">
      <w:pPr>
        <w:pStyle w:val="a8"/>
      </w:pPr>
      <w:r>
        <w:rPr>
          <w:b/>
        </w:rPr>
        <w:t>[Comments]</w:t>
      </w:r>
      <w:r>
        <w:t xml:space="preserve">: </w:t>
      </w:r>
    </w:p>
    <w:p w14:paraId="7C7102A7" w14:textId="77777777" w:rsidR="00134290" w:rsidRPr="006A1E49" w:rsidRDefault="00134290">
      <w:pPr>
        <w:pStyle w:val="a8"/>
      </w:pPr>
    </w:p>
  </w:comment>
  <w:comment w:id="15653" w:author="CATT(Jing)" w:date="2018-06-26T09:51:00Z" w:initials="C">
    <w:p w14:paraId="167FC093" w14:textId="77777777" w:rsidR="00134290" w:rsidRDefault="00134290" w:rsidP="005D2A1B">
      <w:pPr>
        <w:pStyle w:val="a8"/>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7"/>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E0B7D47" w14:textId="77777777" w:rsidR="00134290" w:rsidRDefault="00134290" w:rsidP="005D2A1B">
      <w:pPr>
        <w:pStyle w:val="a8"/>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9D1D745" w14:textId="77777777" w:rsidR="00134290" w:rsidRDefault="00134290" w:rsidP="005D2A1B">
      <w:pPr>
        <w:pStyle w:val="a8"/>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623C6109" w14:textId="77777777" w:rsidR="00134290" w:rsidRDefault="00134290" w:rsidP="005D2A1B">
      <w:pPr>
        <w:pStyle w:val="a8"/>
        <w:rPr>
          <w:rFonts w:eastAsia="SimSun"/>
          <w:lang w:eastAsia="zh-CN"/>
        </w:rPr>
      </w:pPr>
      <w:r>
        <w:rPr>
          <w:b/>
        </w:rPr>
        <w:t>[Proposed Change]</w:t>
      </w:r>
      <w:r>
        <w:t xml:space="preserve">: </w:t>
      </w:r>
    </w:p>
    <w:p w14:paraId="4163707C" w14:textId="77777777" w:rsidR="00134290" w:rsidRDefault="00134290" w:rsidP="005D2A1B">
      <w:pPr>
        <w:pStyle w:val="a8"/>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1EDF1333" w14:textId="77777777" w:rsidR="00134290" w:rsidRDefault="00134290" w:rsidP="005D2A1B">
      <w:pPr>
        <w:pStyle w:val="a8"/>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6EF0504F" w14:textId="77777777" w:rsidR="00134290" w:rsidRDefault="00134290" w:rsidP="005D2A1B">
      <w:pPr>
        <w:pStyle w:val="a8"/>
      </w:pPr>
    </w:p>
  </w:comment>
  <w:comment w:id="15656" w:author="Huawei (Nathan)" w:date="2018-08-07T17:16:00Z" w:initials="H">
    <w:p w14:paraId="1445DD2A"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24E7A" w14:textId="77777777" w:rsidR="00134290" w:rsidRDefault="00134290">
      <w:pPr>
        <w:pStyle w:val="a8"/>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5C97D55" w14:textId="77777777" w:rsidR="00134290" w:rsidRDefault="00134290">
      <w:pPr>
        <w:pStyle w:val="a8"/>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3DD9E5A5" w14:textId="77777777" w:rsidR="00134290" w:rsidRDefault="00134290">
      <w:pPr>
        <w:pStyle w:val="a8"/>
      </w:pPr>
      <w:r>
        <w:rPr>
          <w:b/>
        </w:rPr>
        <w:t>[Comments]</w:t>
      </w:r>
      <w:r>
        <w:t xml:space="preserve">: </w:t>
      </w:r>
    </w:p>
    <w:p w14:paraId="6B4BB485" w14:textId="77777777" w:rsidR="00134290" w:rsidRPr="00AE43B9" w:rsidRDefault="00134290">
      <w:pPr>
        <w:pStyle w:val="a8"/>
      </w:pPr>
    </w:p>
  </w:comment>
  <w:comment w:id="15658" w:author="Huawei (Nathan)" w:date="2018-06-21T16:41:00Z" w:initials="H">
    <w:p w14:paraId="52593A6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a9"/>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4421F3B5" w14:textId="77777777" w:rsidR="00134290" w:rsidRDefault="00134290" w:rsidP="005D2A1B">
      <w:pPr>
        <w:pStyle w:val="a8"/>
      </w:pPr>
      <w:r>
        <w:rPr>
          <w:b/>
        </w:rPr>
        <w:t>[Description]</w:t>
      </w:r>
      <w:r>
        <w:t>: monitoringSlotPeriodicityAndOffset should have a constraint to indicate that DCI format 2_1 only supports periodicities 1, 2, and 4 slots.</w:t>
      </w:r>
    </w:p>
    <w:p w14:paraId="658F3760" w14:textId="77777777" w:rsidR="00134290" w:rsidRDefault="00134290" w:rsidP="005D2A1B">
      <w:pPr>
        <w:pStyle w:val="a8"/>
      </w:pPr>
      <w:r>
        <w:rPr>
          <w:b/>
        </w:rPr>
        <w:t>[Proposed Change]</w:t>
      </w:r>
      <w:r>
        <w:t>: Add a constraint in the field description:</w:t>
      </w:r>
    </w:p>
    <w:p w14:paraId="424C48CC" w14:textId="77777777" w:rsidR="00134290" w:rsidRDefault="00134290" w:rsidP="005D2A1B">
      <w:pPr>
        <w:pStyle w:val="TAL"/>
      </w:pPr>
      <w:r>
        <w:rPr>
          <w:b/>
          <w:bCs/>
          <w:i/>
          <w:iCs/>
        </w:rPr>
        <w:t>monitoringSlotPeriodicityAndOffset</w:t>
      </w:r>
    </w:p>
    <w:p w14:paraId="03919BAC" w14:textId="77777777" w:rsidR="00134290" w:rsidRDefault="00134290" w:rsidP="005D2A1B">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0DB5A2" w14:textId="77777777" w:rsidR="00134290" w:rsidRDefault="00134290" w:rsidP="005D2A1B">
      <w:pPr>
        <w:pStyle w:val="a8"/>
      </w:pPr>
      <w:r>
        <w:rPr>
          <w:b/>
        </w:rPr>
        <w:t>[Comments]</w:t>
      </w:r>
      <w:r>
        <w:t xml:space="preserve">: </w:t>
      </w:r>
    </w:p>
    <w:p w14:paraId="1CFDB868" w14:textId="77777777" w:rsidR="00134290" w:rsidRDefault="00134290" w:rsidP="005D2A1B">
      <w:pPr>
        <w:pStyle w:val="a8"/>
      </w:pPr>
    </w:p>
  </w:comment>
  <w:comment w:id="15660" w:author="OPPO (Shi Cong)" w:date="2018-08-06T11:01:00Z" w:initials="OPPO">
    <w:p w14:paraId="4C983C3B"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074B841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7174C54" w14:textId="77777777"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53D83AE2"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2957E06C" w14:textId="77777777" w:rsidR="00134290" w:rsidRDefault="00134290" w:rsidP="00023A72">
      <w:pPr>
        <w:pStyle w:val="CRCoverPage"/>
        <w:spacing w:after="0"/>
        <w:rPr>
          <w:rFonts w:eastAsiaTheme="minorEastAsia"/>
          <w:noProof/>
          <w:lang w:eastAsia="zh-CN"/>
        </w:rPr>
      </w:pPr>
    </w:p>
    <w:p w14:paraId="2B494D6D"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362C1F4C" w14:textId="77777777"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5B97223" w14:textId="77777777"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465C8626" w14:textId="77777777" w:rsidR="00134290" w:rsidRDefault="00134290" w:rsidP="00023A72">
      <w:pPr>
        <w:pStyle w:val="CRCoverPage"/>
        <w:spacing w:after="0"/>
        <w:rPr>
          <w:rFonts w:eastAsiaTheme="minorEastAsia"/>
          <w:noProof/>
          <w:lang w:eastAsia="zh-CN"/>
        </w:rPr>
      </w:pPr>
    </w:p>
    <w:p w14:paraId="66934D0C" w14:textId="77777777" w:rsidR="00134290" w:rsidRPr="00023A72" w:rsidRDefault="00134290">
      <w:pPr>
        <w:pStyle w:val="a8"/>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3BFFBF1E"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5D53C21B" w14:textId="77777777" w:rsidR="00134290" w:rsidRPr="00023A72" w:rsidRDefault="00134290" w:rsidP="00023A72">
      <w:pPr>
        <w:pStyle w:val="CRCoverPage"/>
        <w:spacing w:after="0"/>
        <w:rPr>
          <w:rFonts w:eastAsiaTheme="minorEastAsia"/>
          <w:lang w:eastAsia="zh-CN"/>
        </w:rPr>
      </w:pPr>
    </w:p>
    <w:p w14:paraId="714A6856" w14:textId="77777777" w:rsidR="00134290" w:rsidRDefault="00134290">
      <w:pPr>
        <w:pStyle w:val="a8"/>
      </w:pPr>
      <w:r>
        <w:rPr>
          <w:b/>
        </w:rPr>
        <w:t>[Comments]</w:t>
      </w:r>
      <w:r>
        <w:t xml:space="preserve">: </w:t>
      </w:r>
    </w:p>
    <w:p w14:paraId="4E91A5F9" w14:textId="77777777" w:rsidR="00134290" w:rsidRPr="00023A72" w:rsidRDefault="00134290">
      <w:pPr>
        <w:pStyle w:val="a8"/>
      </w:pPr>
    </w:p>
  </w:comment>
  <w:comment w:id="15661" w:author="Chenli-vivo" w:date="2018-08-07T23:05:00Z" w:initials="vivo">
    <w:p w14:paraId="44992FAD"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C6E11B" w14:textId="77777777" w:rsidR="00134290" w:rsidRDefault="00134290">
      <w:pPr>
        <w:pStyle w:val="a8"/>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FB699CE" w14:textId="77777777" w:rsidR="00134290" w:rsidRDefault="00134290">
      <w:pPr>
        <w:pStyle w:val="a8"/>
      </w:pPr>
      <w:r>
        <w:rPr>
          <w:b/>
        </w:rPr>
        <w:t>[Proposed Change]</w:t>
      </w:r>
      <w:r>
        <w:t>: Clarify that “</w:t>
      </w:r>
      <w:r>
        <w:rPr>
          <w:rFonts w:hint="eastAsia"/>
        </w:rPr>
        <w:t>A bit set to one means first symbol(s) of the control resource set within a slot for PDCCH monitoring</w:t>
      </w:r>
      <w:r>
        <w:t>” in the field description.</w:t>
      </w:r>
    </w:p>
    <w:p w14:paraId="5B375B3C" w14:textId="77777777" w:rsidR="00134290" w:rsidRDefault="00134290">
      <w:pPr>
        <w:pStyle w:val="a8"/>
      </w:pPr>
      <w:r>
        <w:rPr>
          <w:b/>
        </w:rPr>
        <w:t>[Comments]</w:t>
      </w:r>
      <w:r>
        <w:t xml:space="preserve">: </w:t>
      </w:r>
    </w:p>
    <w:p w14:paraId="75B4001C" w14:textId="77777777" w:rsidR="00134290" w:rsidRPr="0052205D" w:rsidRDefault="00134290">
      <w:pPr>
        <w:pStyle w:val="a8"/>
      </w:pPr>
    </w:p>
  </w:comment>
  <w:comment w:id="15664" w:author="CATT(Jing)" w:date="2018-06-26T09:51:00Z" w:initials="C">
    <w:p w14:paraId="157520EB" w14:textId="77777777" w:rsidR="00134290" w:rsidRDefault="00134290" w:rsidP="005D2A1B">
      <w:pPr>
        <w:pStyle w:val="a8"/>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7"/>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97C9CD4" w14:textId="77777777" w:rsidR="00134290" w:rsidRDefault="00134290" w:rsidP="005D2A1B">
      <w:pPr>
        <w:pStyle w:val="a8"/>
      </w:pPr>
      <w:r>
        <w:rPr>
          <w:b/>
        </w:rPr>
        <w:t>[Description]</w:t>
      </w:r>
      <w:r>
        <w:t xml:space="preserve">: </w:t>
      </w:r>
      <w:r>
        <w:rPr>
          <w:rFonts w:eastAsia="SimSun"/>
          <w:lang w:eastAsia="zh-CN"/>
        </w:rPr>
        <w:t>searchspace other than 0 can also be configured in servingCellConfigCommon</w:t>
      </w:r>
    </w:p>
    <w:p w14:paraId="4C995977" w14:textId="77777777" w:rsidR="00134290" w:rsidRDefault="00134290" w:rsidP="005D2A1B">
      <w:pPr>
        <w:pStyle w:val="a8"/>
        <w:rPr>
          <w:rFonts w:eastAsia="SimSun"/>
          <w:lang w:eastAsia="zh-CN"/>
        </w:rPr>
      </w:pPr>
      <w:r>
        <w:rPr>
          <w:b/>
        </w:rPr>
        <w:t>[Proposed Change]</w:t>
      </w:r>
      <w:r>
        <w:t xml:space="preserve">: </w:t>
      </w:r>
    </w:p>
    <w:p w14:paraId="320A0C03" w14:textId="77777777" w:rsidR="00134290" w:rsidRDefault="00134290" w:rsidP="005D2A1B">
      <w:pPr>
        <w:pStyle w:val="a8"/>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67BAA81" w14:textId="77777777" w:rsidR="00134290" w:rsidRDefault="00134290" w:rsidP="005D2A1B">
      <w:pPr>
        <w:pStyle w:val="a8"/>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148E16C" w14:textId="77777777" w:rsidR="00134290" w:rsidRDefault="00134290" w:rsidP="005D2A1B">
      <w:pPr>
        <w:pStyle w:val="a8"/>
      </w:pPr>
    </w:p>
  </w:comment>
  <w:comment w:id="15666" w:author="ZTE(Eswar)" w:date="2018-06-22T15:05:00Z" w:initials="Z">
    <w:p w14:paraId="33FC957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7BFE0C81" w14:textId="77777777" w:rsidR="00134290" w:rsidRDefault="00134290" w:rsidP="005D2A1B">
      <w:pPr>
        <w:pStyle w:val="a8"/>
      </w:pPr>
      <w:r>
        <w:rPr>
          <w:b/>
        </w:rPr>
        <w:t>[Description]</w:t>
      </w:r>
      <w:r>
        <w:t>: Per agreements at RAN1#93, TC-RNTI is not monitored on US</w:t>
      </w:r>
      <w:r>
        <w:rPr>
          <w:lang w:val="en-US" w:eastAsia="zh-CN"/>
        </w:rPr>
        <w:t>S.</w:t>
      </w:r>
    </w:p>
    <w:p w14:paraId="5C32A5C0" w14:textId="77777777" w:rsidR="00134290" w:rsidRDefault="00134290" w:rsidP="005D2A1B">
      <w:pPr>
        <w:pStyle w:val="a8"/>
      </w:pPr>
      <w:r>
        <w:rPr>
          <w:b/>
        </w:rPr>
        <w:t>[Proposed Change]</w:t>
      </w:r>
      <w:r>
        <w:t>: Delete the TC-RNTI</w:t>
      </w:r>
    </w:p>
    <w:p w14:paraId="1E0D9E61" w14:textId="77777777" w:rsidR="00134290" w:rsidRDefault="00134290" w:rsidP="005D2A1B">
      <w:pPr>
        <w:pStyle w:val="a8"/>
      </w:pPr>
      <w:r>
        <w:rPr>
          <w:b/>
        </w:rPr>
        <w:t>[Comments]</w:t>
      </w:r>
      <w:r>
        <w:t xml:space="preserve">: </w:t>
      </w:r>
    </w:p>
    <w:p w14:paraId="0B81AABC" w14:textId="77777777" w:rsidR="00134290" w:rsidRDefault="00134290" w:rsidP="005D2A1B">
      <w:pPr>
        <w:pStyle w:val="a8"/>
      </w:pPr>
    </w:p>
  </w:comment>
  <w:comment w:id="15670" w:author="CATT(Jing)" w:date="2018-06-26T09:51:00Z" w:initials="C">
    <w:p w14:paraId="087FAA51" w14:textId="77777777" w:rsidR="00134290" w:rsidRDefault="00134290" w:rsidP="005D2A1B">
      <w:pPr>
        <w:pStyle w:val="a8"/>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7"/>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24B5ABDC" w14:textId="77777777" w:rsidR="00134290" w:rsidRDefault="00134290" w:rsidP="005D2A1B">
      <w:pPr>
        <w:pStyle w:val="a8"/>
      </w:pPr>
      <w:r>
        <w:rPr>
          <w:b/>
        </w:rPr>
        <w:t>[Description]</w:t>
      </w:r>
      <w:r>
        <w:t xml:space="preserve">: </w:t>
      </w:r>
      <w:r>
        <w:rPr>
          <w:rFonts w:eastAsia="SimSun"/>
          <w:lang w:eastAsia="zh-CN"/>
        </w:rPr>
        <w:t>searchspace other than 0 can also be configured in servingCellConfigCommon</w:t>
      </w:r>
    </w:p>
    <w:p w14:paraId="688EE6DE" w14:textId="77777777" w:rsidR="00134290" w:rsidRDefault="00134290" w:rsidP="005D2A1B">
      <w:pPr>
        <w:pStyle w:val="a8"/>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D3BCB95" w14:textId="77777777" w:rsidR="00134290" w:rsidRDefault="00134290" w:rsidP="005D2A1B">
      <w:pPr>
        <w:pStyle w:val="a8"/>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9FDF36A" w14:textId="77777777" w:rsidR="00134290" w:rsidRDefault="00134290" w:rsidP="005D2A1B">
      <w:pPr>
        <w:pStyle w:val="a8"/>
      </w:pPr>
    </w:p>
  </w:comment>
  <w:comment w:id="15672" w:author="CATT (Jing)" w:date="2018-08-09T09:07:00Z" w:initials="C">
    <w:p w14:paraId="6E6FECA4" w14:textId="77777777" w:rsidR="00134290" w:rsidRDefault="00134290" w:rsidP="00DB465A">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D64630" w14:textId="77777777" w:rsidR="00134290" w:rsidRPr="00D05BC6" w:rsidRDefault="00134290" w:rsidP="00DB465A">
      <w:pPr>
        <w:pStyle w:val="a8"/>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754F8DF4" w14:textId="77777777" w:rsidR="00134290" w:rsidRDefault="00134290" w:rsidP="00DB465A">
      <w:pPr>
        <w:pStyle w:val="a8"/>
        <w:rPr>
          <w:rFonts w:eastAsiaTheme="minorEastAsia"/>
          <w:lang w:eastAsia="zh-CN"/>
        </w:rPr>
      </w:pPr>
      <w:r>
        <w:rPr>
          <w:b/>
        </w:rPr>
        <w:t>[Proposed Change]</w:t>
      </w:r>
      <w:r>
        <w:t xml:space="preserve">: </w:t>
      </w:r>
    </w:p>
    <w:p w14:paraId="0805C6C6" w14:textId="77777777" w:rsidR="00134290" w:rsidRPr="00D05BC6" w:rsidRDefault="00134290" w:rsidP="00DB465A">
      <w:pPr>
        <w:pStyle w:val="a8"/>
        <w:rPr>
          <w:rFonts w:eastAsiaTheme="minorEastAsia"/>
          <w:lang w:eastAsia="zh-CN"/>
        </w:rPr>
      </w:pPr>
      <w:r>
        <w:t xml:space="preserve">The number of Search Spaces per BWP is limited to 10 including the </w:t>
      </w:r>
      <w:r w:rsidRPr="00D05BC6">
        <w:rPr>
          <w:strike/>
          <w:color w:val="FF0000"/>
        </w:rPr>
        <w:t>initial</w:t>
      </w:r>
      <w:r>
        <w:rPr>
          <w:rStyle w:val="a7"/>
          <w:rFonts w:hint="eastAsia"/>
          <w:lang w:eastAsia="zh-CN"/>
        </w:rPr>
        <w:t xml:space="preserve"> </w:t>
      </w:r>
      <w:r w:rsidRPr="00BD2263">
        <w:rPr>
          <w:rStyle w:val="a7"/>
          <w:rFonts w:hint="eastAsia"/>
          <w:color w:val="FF0000"/>
          <w:sz w:val="18"/>
          <w:szCs w:val="18"/>
          <w:u w:val="single"/>
          <w:lang w:eastAsia="zh-CN"/>
        </w:rPr>
        <w:t xml:space="preserve">common Search Space and UE specific </w:t>
      </w:r>
      <w:r>
        <w:t>Search Space</w:t>
      </w:r>
    </w:p>
    <w:p w14:paraId="60A75A97" w14:textId="77777777" w:rsidR="00134290" w:rsidRDefault="00134290" w:rsidP="00DB465A">
      <w:pPr>
        <w:pStyle w:val="a8"/>
      </w:pPr>
      <w:r>
        <w:rPr>
          <w:b/>
        </w:rPr>
        <w:t>[Comments]</w:t>
      </w:r>
      <w:r>
        <w:t>:</w:t>
      </w:r>
    </w:p>
    <w:p w14:paraId="0F4B49B2" w14:textId="77777777" w:rsidR="00134290" w:rsidRPr="00DB465A" w:rsidRDefault="00134290">
      <w:pPr>
        <w:pStyle w:val="a8"/>
      </w:pPr>
    </w:p>
  </w:comment>
  <w:comment w:id="15697" w:author="Ericsson" w:date="2018-06-25T11:53:00Z" w:initials="E">
    <w:p w14:paraId="5656E849" w14:textId="77777777" w:rsidR="00134290" w:rsidRPr="008F6215" w:rsidRDefault="00134290" w:rsidP="005D2A1B">
      <w:pPr>
        <w:pStyle w:val="a8"/>
        <w:rPr>
          <w:highlight w:val="green"/>
        </w:rPr>
      </w:pPr>
      <w:r w:rsidRPr="008F6215">
        <w:rPr>
          <w:rStyle w:val="a7"/>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a9"/>
          </w:rPr>
          <w:t>R2-1810139</w:t>
        </w:r>
      </w:hyperlink>
      <w:r w:rsidRPr="008F6215">
        <w:rPr>
          <w:highlight w:val="green"/>
        </w:rPr>
        <w:t xml:space="preserve">, </w:t>
      </w:r>
      <w:hyperlink r:id="rId184" w:history="1">
        <w:r w:rsidRPr="008F6215">
          <w:rPr>
            <w:rStyle w:val="a9"/>
          </w:rPr>
          <w:t>R2-1810140</w:t>
        </w:r>
      </w:hyperlink>
      <w:r w:rsidRPr="008F6215">
        <w:rPr>
          <w:b/>
          <w:color w:val="FF0000"/>
          <w:highlight w:val="green"/>
        </w:rPr>
        <w:t xml:space="preserve"> [Proposed Conclusion]</w:t>
      </w:r>
      <w:r w:rsidRPr="008F6215">
        <w:rPr>
          <w:color w:val="FF0000"/>
          <w:highlight w:val="green"/>
        </w:rPr>
        <w:t xml:space="preserve">: </w:t>
      </w:r>
    </w:p>
    <w:p w14:paraId="5F1A2251" w14:textId="77777777" w:rsidR="00134290" w:rsidRPr="008F6215" w:rsidRDefault="00134290" w:rsidP="005D2A1B">
      <w:pPr>
        <w:pStyle w:val="a8"/>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08A3698D" w14:textId="77777777" w:rsidR="00134290" w:rsidRPr="008F6215" w:rsidRDefault="00134290" w:rsidP="005D2A1B">
      <w:pPr>
        <w:pStyle w:val="a8"/>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a9"/>
          </w:rPr>
          <w:t>R2-1810139</w:t>
        </w:r>
      </w:hyperlink>
      <w:r w:rsidRPr="008F6215">
        <w:rPr>
          <w:highlight w:val="green"/>
        </w:rPr>
        <w:t xml:space="preserve">, and captured in CR </w:t>
      </w:r>
      <w:hyperlink r:id="rId186" w:history="1">
        <w:r w:rsidRPr="008F6215">
          <w:rPr>
            <w:rStyle w:val="a9"/>
          </w:rPr>
          <w:t>R2-1810140</w:t>
        </w:r>
      </w:hyperlink>
      <w:r w:rsidRPr="008F6215">
        <w:rPr>
          <w:b/>
          <w:color w:val="FF0000"/>
          <w:highlight w:val="green"/>
        </w:rPr>
        <w:t>.</w:t>
      </w:r>
    </w:p>
    <w:p w14:paraId="0014FDD3" w14:textId="77777777" w:rsidR="00134290" w:rsidRPr="008F6215" w:rsidRDefault="00134290" w:rsidP="005D2A1B">
      <w:pPr>
        <w:pStyle w:val="a8"/>
        <w:rPr>
          <w:highlight w:val="green"/>
        </w:rPr>
      </w:pPr>
      <w:r w:rsidRPr="008F6215">
        <w:rPr>
          <w:b/>
          <w:highlight w:val="green"/>
        </w:rPr>
        <w:t>[Proposed Change]</w:t>
      </w:r>
      <w:r w:rsidRPr="008F6215">
        <w:rPr>
          <w:highlight w:val="green"/>
        </w:rPr>
        <w:t>: Described in the discussion doc and CRs</w:t>
      </w:r>
    </w:p>
    <w:p w14:paraId="405A3296" w14:textId="77777777" w:rsidR="00134290" w:rsidRPr="008F6215" w:rsidRDefault="00134290" w:rsidP="005D2A1B">
      <w:pPr>
        <w:pStyle w:val="a8"/>
        <w:rPr>
          <w:highlight w:val="green"/>
        </w:rPr>
      </w:pPr>
    </w:p>
    <w:p w14:paraId="5F538167" w14:textId="77777777" w:rsidR="00134290" w:rsidRPr="008F6215" w:rsidRDefault="00134290" w:rsidP="005D2A1B">
      <w:pPr>
        <w:pStyle w:val="a8"/>
        <w:rPr>
          <w:b/>
          <w:highlight w:val="green"/>
        </w:rPr>
      </w:pPr>
      <w:r w:rsidRPr="008F6215">
        <w:rPr>
          <w:b/>
          <w:highlight w:val="green"/>
        </w:rPr>
        <w:t>[Comments]:</w:t>
      </w:r>
    </w:p>
    <w:p w14:paraId="21983CE3" w14:textId="77777777" w:rsidR="00134290" w:rsidRDefault="00134290" w:rsidP="005D2A1B">
      <w:pPr>
        <w:pStyle w:val="a8"/>
      </w:pPr>
      <w:r w:rsidRPr="008F6215">
        <w:rPr>
          <w:highlight w:val="green"/>
        </w:rPr>
        <w:t>Implemented according to the latest version of R2-1810140</w:t>
      </w:r>
    </w:p>
    <w:p w14:paraId="68649C97" w14:textId="77777777" w:rsidR="00134290" w:rsidRDefault="00134290" w:rsidP="005D2A1B">
      <w:pPr>
        <w:pStyle w:val="a8"/>
      </w:pPr>
    </w:p>
  </w:comment>
  <w:comment w:id="15700" w:author="Qualcomm-Keiichi Kubota" w:date="2018-06-26T01:07:00Z" w:initials="QC">
    <w:p w14:paraId="76D83BAC" w14:textId="77777777" w:rsidR="00134290" w:rsidRPr="008F6215" w:rsidRDefault="00134290" w:rsidP="005D2A1B">
      <w:pPr>
        <w:pStyle w:val="a8"/>
        <w:rPr>
          <w:highlight w:val="lightGray"/>
        </w:rPr>
      </w:pPr>
      <w:r>
        <w:fldChar w:fldCharType="begin"/>
      </w:r>
      <w:r>
        <w:instrText>PAGE \# "'Page: '#'</w:instrText>
      </w:r>
      <w:r>
        <w:br/>
        <w:instrText>'"</w:instrText>
      </w:r>
      <w:r>
        <w:fldChar w:fldCharType="end"/>
      </w:r>
      <w:r>
        <w:rPr>
          <w:rStyle w:val="a7"/>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76281F" w14:textId="77777777" w:rsidR="00134290" w:rsidRPr="008F6215" w:rsidRDefault="00134290" w:rsidP="005D2A1B">
      <w:pPr>
        <w:pStyle w:val="a8"/>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EE2A2B" w14:textId="77777777" w:rsidR="00134290" w:rsidRPr="008F6215" w:rsidRDefault="00134290" w:rsidP="005D2A1B">
      <w:pPr>
        <w:pStyle w:val="a8"/>
        <w:rPr>
          <w:highlight w:val="lightGray"/>
        </w:rPr>
      </w:pPr>
      <w:r w:rsidRPr="008F6215">
        <w:rPr>
          <w:b/>
          <w:highlight w:val="lightGray"/>
        </w:rPr>
        <w:t>[Proposed Change]</w:t>
      </w:r>
      <w:r w:rsidRPr="008F6215">
        <w:rPr>
          <w:highlight w:val="lightGray"/>
        </w:rPr>
        <w:t>: “Need R” should be replaced with “Need M”</w:t>
      </w:r>
    </w:p>
    <w:p w14:paraId="5ED48597" w14:textId="77777777" w:rsidR="00134290" w:rsidRPr="008F6215" w:rsidRDefault="00134290" w:rsidP="005D2A1B">
      <w:pPr>
        <w:pStyle w:val="a8"/>
        <w:rPr>
          <w:highlight w:val="lightGray"/>
        </w:rPr>
      </w:pPr>
      <w:r w:rsidRPr="008F6215">
        <w:rPr>
          <w:b/>
          <w:highlight w:val="lightGray"/>
        </w:rPr>
        <w:t>[Comments]</w:t>
      </w:r>
      <w:r w:rsidRPr="008F6215">
        <w:rPr>
          <w:highlight w:val="lightGray"/>
        </w:rPr>
        <w:t xml:space="preserve">: </w:t>
      </w:r>
    </w:p>
    <w:p w14:paraId="1A15E71F" w14:textId="77777777" w:rsidR="00134290" w:rsidRPr="008F6215" w:rsidRDefault="00134290" w:rsidP="005D2A1B">
      <w:pPr>
        <w:pStyle w:val="a8"/>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a9"/>
          </w:rPr>
          <w:t>R2-1810140</w:t>
        </w:r>
      </w:hyperlink>
      <w:r w:rsidRPr="008F6215">
        <w:rPr>
          <w:b/>
          <w:color w:val="FF0000"/>
          <w:highlight w:val="lightGray"/>
        </w:rPr>
        <w:t>.</w:t>
      </w:r>
    </w:p>
    <w:p w14:paraId="55504E00" w14:textId="77777777" w:rsidR="00134290" w:rsidRDefault="00134290" w:rsidP="005D2A1B">
      <w:pPr>
        <w:pStyle w:val="a8"/>
      </w:pPr>
      <w:r w:rsidRPr="008F6215">
        <w:rPr>
          <w:highlight w:val="lightGray"/>
        </w:rPr>
        <w:t>Note that QC proposal changes also EN-DC</w:t>
      </w:r>
      <w:r>
        <w:t>.</w:t>
      </w:r>
    </w:p>
    <w:p w14:paraId="04CD499E" w14:textId="77777777" w:rsidR="00134290" w:rsidRDefault="00134290" w:rsidP="005D2A1B">
      <w:pPr>
        <w:pStyle w:val="a8"/>
      </w:pPr>
    </w:p>
  </w:comment>
  <w:comment w:id="15769" w:author="Ericsson (Oumer)" w:date="2018-08-08T13:51:00Z" w:initials="E">
    <w:p w14:paraId="528DF04A" w14:textId="77777777" w:rsidR="00134290" w:rsidRDefault="00134290" w:rsidP="001725C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2A482212" w14:textId="77777777" w:rsidR="00134290" w:rsidRDefault="00134290" w:rsidP="001725CC">
      <w:pPr>
        <w:pStyle w:val="a8"/>
      </w:pPr>
      <w:r>
        <w:rPr>
          <w:b/>
        </w:rPr>
        <w:t>[Description]</w:t>
      </w:r>
      <w:r>
        <w:t xml:space="preserve">: </w:t>
      </w:r>
      <w:r w:rsidRPr="001725CC">
        <w:t>The IE integrityProtAlgorithm is optional Need R, but for NR SA, this field is always required for the SRBs.</w:t>
      </w:r>
    </w:p>
    <w:p w14:paraId="2C4FE88D" w14:textId="77777777" w:rsidR="00134290" w:rsidRDefault="00134290" w:rsidP="001725CC">
      <w:pPr>
        <w:pStyle w:val="a8"/>
      </w:pPr>
      <w:r>
        <w:rPr>
          <w:b/>
        </w:rPr>
        <w:t>[Proposed Change]</w:t>
      </w:r>
      <w:r>
        <w:t xml:space="preserve">: </w:t>
      </w:r>
      <w:r w:rsidRPr="001725CC">
        <w:t>Change the IE to mandatory if EN-DC is not configured. Either with a new condition, or update field description</w:t>
      </w:r>
    </w:p>
    <w:p w14:paraId="1099452A" w14:textId="77777777" w:rsidR="00134290" w:rsidRDefault="00134290" w:rsidP="001725CC">
      <w:pPr>
        <w:pStyle w:val="a8"/>
      </w:pPr>
      <w:r>
        <w:rPr>
          <w:b/>
        </w:rPr>
        <w:t>[Comments]</w:t>
      </w:r>
      <w:r>
        <w:t xml:space="preserve">: </w:t>
      </w:r>
      <w:r w:rsidRPr="001725CC">
        <w:t>This was treated in AH1807 in RIL E062 but was not concluded due to lack of time. This is treated in discussion paper R2-181xxxx and CR R2-181xxxx</w:t>
      </w:r>
    </w:p>
    <w:p w14:paraId="62FF0ADD" w14:textId="77777777" w:rsidR="00134290" w:rsidRPr="001725CC" w:rsidRDefault="00134290" w:rsidP="001725CC">
      <w:pPr>
        <w:pStyle w:val="a8"/>
      </w:pPr>
    </w:p>
  </w:comment>
  <w:comment w:id="15776" w:author="CATT (Jing)" w:date="2018-08-09T09:08:00Z" w:initials="C">
    <w:p w14:paraId="6D50995F" w14:textId="77777777" w:rsidR="00134290" w:rsidRDefault="00134290" w:rsidP="00BD7AD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4818D097" w14:textId="77777777" w:rsidR="00134290" w:rsidRPr="0039629B" w:rsidRDefault="00134290" w:rsidP="00BD7AD9">
      <w:pPr>
        <w:pStyle w:val="a8"/>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B070D17" w14:textId="77777777" w:rsidR="00134290" w:rsidRDefault="00134290" w:rsidP="00BD7AD9">
      <w:pPr>
        <w:pStyle w:val="a8"/>
        <w:rPr>
          <w:rFonts w:eastAsia="SimSun"/>
          <w:lang w:eastAsia="zh-CN"/>
        </w:rPr>
      </w:pPr>
      <w:r>
        <w:rPr>
          <w:b/>
        </w:rPr>
        <w:t>[Proposed Change]</w:t>
      </w:r>
      <w:r>
        <w:t xml:space="preserve">: </w:t>
      </w:r>
    </w:p>
    <w:p w14:paraId="588E1C32" w14:textId="77777777" w:rsidR="00134290" w:rsidRPr="0039629B" w:rsidRDefault="00134290" w:rsidP="00BD7AD9">
      <w:pPr>
        <w:pStyle w:val="a8"/>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5EDC9948" w14:textId="77777777" w:rsidR="00134290" w:rsidRDefault="00134290" w:rsidP="00BD7AD9">
      <w:pPr>
        <w:pStyle w:val="a8"/>
      </w:pPr>
      <w:r>
        <w:rPr>
          <w:b/>
        </w:rPr>
        <w:t>[Comments]</w:t>
      </w:r>
      <w:r>
        <w:t>:</w:t>
      </w:r>
    </w:p>
    <w:p w14:paraId="4FF1474E" w14:textId="77777777" w:rsidR="00134290" w:rsidRPr="00BD7AD9" w:rsidRDefault="00134290">
      <w:pPr>
        <w:pStyle w:val="a8"/>
      </w:pPr>
    </w:p>
  </w:comment>
  <w:comment w:id="15778" w:author="Huawei" w:date="2018-08-09T19:35:00Z" w:initials="H">
    <w:p w14:paraId="7649679B"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H351 </w:t>
      </w:r>
      <w:r>
        <w:rPr>
          <w:b/>
        </w:rPr>
        <w:t>[Delegate]</w:t>
      </w:r>
      <w:r>
        <w:t xml:space="preserve">: Huawei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189134" w14:textId="77777777" w:rsidR="00134290" w:rsidRDefault="00134290" w:rsidP="00AC10F3">
      <w:pPr>
        <w:pStyle w:val="a8"/>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3E87674F" w14:textId="77777777" w:rsidR="00134290" w:rsidRDefault="00134290" w:rsidP="00AC10F3">
      <w:pPr>
        <w:pStyle w:val="a8"/>
      </w:pPr>
      <w:r>
        <w:t>According to the agreements above, the first active DL and UL BWP of Spcell can be configured by RRC reconfiguration without sync, and this should be captured into TS 38.331.</w:t>
      </w:r>
    </w:p>
    <w:p w14:paraId="6B931F6F" w14:textId="77777777" w:rsidR="00134290" w:rsidRDefault="00134290" w:rsidP="00AC10F3">
      <w:pPr>
        <w:pStyle w:val="a8"/>
      </w:pPr>
      <w:r>
        <w:t>Proposed to modify the present condition of the first UL and DL BWP in ServingCellConfig to support reconfiguration of the first active DL/UL BWP without sync.</w:t>
      </w:r>
    </w:p>
    <w:p w14:paraId="0629C815" w14:textId="77777777" w:rsidR="00134290" w:rsidRDefault="00134290">
      <w:pPr>
        <w:pStyle w:val="a8"/>
      </w:pPr>
      <w:r>
        <w:rPr>
          <w:b/>
        </w:rPr>
        <w:t>[Proposed Change]</w:t>
      </w:r>
      <w:r>
        <w:t>: See Tdoc</w:t>
      </w:r>
    </w:p>
    <w:p w14:paraId="0BED90B1" w14:textId="77777777" w:rsidR="00134290" w:rsidRDefault="00134290">
      <w:pPr>
        <w:pStyle w:val="a8"/>
      </w:pPr>
      <w:r>
        <w:rPr>
          <w:b/>
        </w:rPr>
        <w:t>[Comments]</w:t>
      </w:r>
      <w:r>
        <w:t xml:space="preserve">: </w:t>
      </w:r>
    </w:p>
    <w:p w14:paraId="33D49F95" w14:textId="77777777" w:rsidR="00134290" w:rsidRPr="00AC10F3" w:rsidRDefault="00134290">
      <w:pPr>
        <w:pStyle w:val="a8"/>
      </w:pPr>
    </w:p>
  </w:comment>
  <w:comment w:id="15779" w:author="Huawei" w:date="2018-08-09T19:11:00Z" w:initials="H">
    <w:p w14:paraId="7EFAE354"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H341 </w:t>
      </w:r>
      <w:r>
        <w:rPr>
          <w:b/>
        </w:rPr>
        <w:t>[Delegate]</w:t>
      </w:r>
      <w:r>
        <w:t xml:space="preserve">: Huawei Zhenzhen/David </w:t>
      </w:r>
      <w:r>
        <w:rPr>
          <w:b/>
        </w:rPr>
        <w:t>[WI]</w:t>
      </w:r>
      <w:r>
        <w:t xml:space="preserve">: SA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F0034D" w14:textId="77777777" w:rsidR="00134290" w:rsidRDefault="00134290">
      <w:pPr>
        <w:pStyle w:val="a8"/>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07BB8F7F" w14:textId="77777777" w:rsidR="00134290" w:rsidRDefault="00134290">
      <w:pPr>
        <w:pStyle w:val="a8"/>
      </w:pPr>
      <w:r>
        <w:rPr>
          <w:b/>
        </w:rPr>
        <w:t>[Proposed Change]</w:t>
      </w:r>
      <w:r>
        <w:t>: See Tdoc.</w:t>
      </w:r>
    </w:p>
    <w:p w14:paraId="417CAB9E" w14:textId="77777777" w:rsidR="00134290" w:rsidRDefault="00134290">
      <w:pPr>
        <w:pStyle w:val="a8"/>
      </w:pPr>
      <w:r>
        <w:rPr>
          <w:b/>
        </w:rPr>
        <w:t>[Comments]</w:t>
      </w:r>
      <w:r>
        <w:t xml:space="preserve">: </w:t>
      </w:r>
    </w:p>
    <w:p w14:paraId="66D093E1" w14:textId="77777777" w:rsidR="00134290" w:rsidRPr="00957A80" w:rsidRDefault="00134290">
      <w:pPr>
        <w:pStyle w:val="a8"/>
      </w:pPr>
    </w:p>
  </w:comment>
  <w:comment w:id="15780" w:author="CATT (Jing)" w:date="2018-08-09T09:08:00Z" w:initials="C">
    <w:p w14:paraId="6AC60384" w14:textId="77777777" w:rsidR="00134290" w:rsidRDefault="00134290" w:rsidP="00BD7AD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4981C48E" w14:textId="77777777" w:rsidR="00134290" w:rsidRDefault="00134290" w:rsidP="00BD7AD9">
      <w:pPr>
        <w:pStyle w:val="a8"/>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25E611E" w14:textId="77777777" w:rsidR="00134290" w:rsidRPr="000329E2" w:rsidRDefault="00134290" w:rsidP="00BD7AD9">
      <w:pPr>
        <w:pStyle w:val="a8"/>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9C07418" w14:textId="77777777" w:rsidR="00134290" w:rsidRDefault="00134290" w:rsidP="00BD7AD9">
      <w:pPr>
        <w:pStyle w:val="a8"/>
      </w:pPr>
      <w:r>
        <w:rPr>
          <w:b/>
        </w:rPr>
        <w:t>[Comments]</w:t>
      </w:r>
      <w:r>
        <w:t>:</w:t>
      </w:r>
    </w:p>
    <w:p w14:paraId="77329F65" w14:textId="77777777" w:rsidR="00134290" w:rsidRPr="00BD7AD9" w:rsidRDefault="00134290">
      <w:pPr>
        <w:pStyle w:val="a8"/>
      </w:pPr>
    </w:p>
  </w:comment>
  <w:comment w:id="15781" w:author="Huawei (Nathan)" w:date="2018-06-25T10:35:00Z" w:initials="H">
    <w:p w14:paraId="6C19EE5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39DA2540" w14:textId="77777777" w:rsidR="00134290" w:rsidRDefault="00134290" w:rsidP="005D2A1B">
      <w:pPr>
        <w:pStyle w:val="a8"/>
      </w:pPr>
      <w:r>
        <w:rPr>
          <w:b/>
        </w:rPr>
        <w:t>[Description]</w:t>
      </w:r>
      <w:r>
        <w:t>: For bwp-InactivityTimer, there is no value of 0.5ms for the timer. RAN 1 agreement</w:t>
      </w:r>
    </w:p>
    <w:p w14:paraId="00D3DC66" w14:textId="77777777" w:rsidR="00134290" w:rsidRDefault="00134290" w:rsidP="005D2A1B">
      <w:pPr>
        <w:pStyle w:val="a8"/>
      </w:pPr>
      <w:r>
        <w:t xml:space="preserve">Support a dedicated timer for timer-based active DL BWP switching to the default DL BWP, </w:t>
      </w:r>
    </w:p>
    <w:p w14:paraId="5ABAE7DB" w14:textId="77777777" w:rsidR="00134290" w:rsidRDefault="00134290" w:rsidP="005D2A1B">
      <w:pPr>
        <w:pStyle w:val="a8"/>
      </w:pPr>
      <w:r>
        <w:t>Granularity: 1ms for sub6G, 0.5ms for mmWave;</w:t>
      </w:r>
    </w:p>
    <w:p w14:paraId="4F5D9C3E" w14:textId="77777777" w:rsidR="00134290" w:rsidRDefault="00134290" w:rsidP="005D2A1B">
      <w:pPr>
        <w:pStyle w:val="a8"/>
      </w:pPr>
      <w:r>
        <w:rPr>
          <w:b/>
        </w:rPr>
        <w:t>[Proposed Change]</w:t>
      </w:r>
      <w:r>
        <w:t>: Add the missing 0.5ms value (however this is a non-backward-compatible change and alternatives such as a noncritical extension may need to be considered).</w:t>
      </w:r>
    </w:p>
    <w:p w14:paraId="553FDA1A" w14:textId="77777777" w:rsidR="00134290" w:rsidRDefault="00134290" w:rsidP="005D2A1B">
      <w:pPr>
        <w:pStyle w:val="a8"/>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D9F00A6" w14:textId="77777777" w:rsidR="00134290" w:rsidRDefault="00134290" w:rsidP="005D2A1B">
      <w:pPr>
        <w:pStyle w:val="a8"/>
      </w:pPr>
    </w:p>
  </w:comment>
  <w:comment w:id="15786" w:author="Huawei (Nathan)" w:date="2018-06-21T17:02:00Z" w:initials="H">
    <w:p w14:paraId="27E894A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a9"/>
          </w:rPr>
          <w:t>R2-1810546</w:t>
        </w:r>
      </w:hyperlink>
      <w:r>
        <w:t xml:space="preserve">, </w:t>
      </w:r>
      <w:hyperlink r:id="rId189" w:history="1">
        <w:r>
          <w:rPr>
            <w:rStyle w:val="a9"/>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209CAFC7" w14:textId="77777777" w:rsidR="00134290" w:rsidRDefault="00134290" w:rsidP="005D2A1B">
      <w:pPr>
        <w:pStyle w:val="a8"/>
      </w:pPr>
      <w:r>
        <w:rPr>
          <w:b/>
        </w:rPr>
        <w:t>[Description]</w:t>
      </w:r>
      <w:r>
        <w:t>: ue-BeamLockFunction is per UE and may be misplaced here.</w:t>
      </w:r>
    </w:p>
    <w:p w14:paraId="36103398" w14:textId="77777777" w:rsidR="00134290" w:rsidRDefault="00134290" w:rsidP="005D2A1B">
      <w:pPr>
        <w:pStyle w:val="a8"/>
      </w:pPr>
      <w:r>
        <w:rPr>
          <w:b/>
        </w:rPr>
        <w:t>[Proposed Change]</w:t>
      </w:r>
      <w:r>
        <w:t>: Relocate the IE to a more suitable place; see associated tdoc.</w:t>
      </w:r>
    </w:p>
    <w:p w14:paraId="269820F1" w14:textId="77777777" w:rsidR="00134290" w:rsidRDefault="00134290" w:rsidP="005D2A1B">
      <w:pPr>
        <w:pStyle w:val="a8"/>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35348568" w14:textId="77777777" w:rsidR="00134290" w:rsidRDefault="00134290" w:rsidP="005D2A1B">
      <w:pPr>
        <w:pStyle w:val="a8"/>
      </w:pPr>
    </w:p>
  </w:comment>
  <w:comment w:id="15790" w:author="Huawei (Nathan)" w:date="2018-08-03T10:15:00Z" w:initials="H">
    <w:p w14:paraId="3AEEC80A"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7CF8A1" w14:textId="77777777" w:rsidR="00134290" w:rsidRDefault="00134290">
      <w:pPr>
        <w:pStyle w:val="a8"/>
      </w:pPr>
      <w:r>
        <w:rPr>
          <w:b/>
        </w:rPr>
        <w:t>[Description]</w:t>
      </w:r>
      <w:r>
        <w:t>: crossCarrierSchedulingConfig also indicates if the SCell cross-carrier schedules another serving cell.</w:t>
      </w:r>
    </w:p>
    <w:p w14:paraId="565B1FE3" w14:textId="77777777" w:rsidR="00134290" w:rsidRDefault="00134290">
      <w:pPr>
        <w:pStyle w:val="a8"/>
      </w:pPr>
      <w:r>
        <w:rPr>
          <w:b/>
        </w:rPr>
        <w:t>[Proposed Change]</w:t>
      </w:r>
      <w:r>
        <w:t>: Add “or cross-carrier schedules another serving cell” to the field description.</w:t>
      </w:r>
    </w:p>
    <w:p w14:paraId="00E33AC9" w14:textId="77777777" w:rsidR="00134290" w:rsidRDefault="00134290">
      <w:pPr>
        <w:pStyle w:val="a8"/>
      </w:pPr>
      <w:r>
        <w:rPr>
          <w:b/>
        </w:rPr>
        <w:t>[Comments]</w:t>
      </w:r>
      <w:r>
        <w:t xml:space="preserve">: </w:t>
      </w:r>
    </w:p>
    <w:p w14:paraId="2852D30A" w14:textId="77777777" w:rsidR="00134290" w:rsidRPr="002052D4" w:rsidRDefault="00134290">
      <w:pPr>
        <w:pStyle w:val="a8"/>
      </w:pPr>
    </w:p>
  </w:comment>
  <w:comment w:id="15791" w:author="Huawei (Nathan)" w:date="2018-08-03T10:16:00Z" w:initials="H">
    <w:p w14:paraId="0C76EBF2"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466291" w14:textId="77777777" w:rsidR="00134290" w:rsidRDefault="00134290">
      <w:pPr>
        <w:pStyle w:val="a8"/>
      </w:pPr>
      <w:r>
        <w:rPr>
          <w:b/>
        </w:rPr>
        <w:t>[Description]</w:t>
      </w:r>
      <w:r>
        <w:t>: txxx here should refer to the BWP inactivity timer.</w:t>
      </w:r>
    </w:p>
    <w:p w14:paraId="2C4026FC" w14:textId="77777777" w:rsidR="00134290" w:rsidRDefault="00134290">
      <w:pPr>
        <w:pStyle w:val="a8"/>
      </w:pPr>
      <w:r>
        <w:rPr>
          <w:b/>
        </w:rPr>
        <w:t>[Proposed Change]</w:t>
      </w:r>
      <w:r>
        <w:t>: Replace “txxx” with “the BWP inactivity timer”.  Could also delete the indication that the field is UE specific (see H271).</w:t>
      </w:r>
    </w:p>
    <w:p w14:paraId="34246CA9" w14:textId="77777777" w:rsidR="00134290" w:rsidRDefault="00134290">
      <w:pPr>
        <w:pStyle w:val="a8"/>
      </w:pPr>
      <w:r>
        <w:rPr>
          <w:b/>
        </w:rPr>
        <w:t>[Comments]</w:t>
      </w:r>
      <w:r>
        <w:t xml:space="preserve">: </w:t>
      </w:r>
    </w:p>
    <w:p w14:paraId="7469646F" w14:textId="77777777" w:rsidR="00134290" w:rsidRPr="002052D4" w:rsidRDefault="00134290">
      <w:pPr>
        <w:pStyle w:val="a8"/>
      </w:pPr>
    </w:p>
  </w:comment>
  <w:comment w:id="15792" w:author="Qualcomm-Keiichi Kubota" w:date="2018-08-08T23:18:00Z" w:initials="QC">
    <w:p w14:paraId="0A3EFCC0"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730022" w14:textId="77777777" w:rsidR="00134290" w:rsidRDefault="00134290" w:rsidP="00127333">
      <w:pPr>
        <w:pStyle w:val="a8"/>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2FD8DC8A" w14:textId="77777777" w:rsidR="00134290" w:rsidRDefault="00134290" w:rsidP="005977FF">
      <w:pPr>
        <w:pStyle w:val="a8"/>
      </w:pPr>
      <w:r>
        <w:rPr>
          <w:b/>
        </w:rPr>
        <w:t>[Proposed Change]</w:t>
      </w:r>
      <w:r>
        <w:t xml:space="preserve">: </w:t>
      </w:r>
    </w:p>
    <w:p w14:paraId="2D9158D9" w14:textId="77777777" w:rsidR="00134290" w:rsidRDefault="00134290" w:rsidP="00127333">
      <w:pPr>
        <w:pStyle w:val="TAL"/>
        <w:rPr>
          <w:szCs w:val="22"/>
        </w:rPr>
      </w:pPr>
      <w:r>
        <w:rPr>
          <w:b/>
          <w:i/>
          <w:szCs w:val="22"/>
        </w:rPr>
        <w:t>firstActiveDownlinkBWP-Id</w:t>
      </w:r>
    </w:p>
    <w:p w14:paraId="3C0A57F2" w14:textId="77777777"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73DCB3F4" w14:textId="77777777" w:rsidR="00134290" w:rsidRDefault="00134290" w:rsidP="00127333">
      <w:pPr>
        <w:pStyle w:val="a8"/>
      </w:pPr>
      <w:r>
        <w:rPr>
          <w:szCs w:val="22"/>
        </w:rPr>
        <w:t>If configured for an SCell, this field contains the ID of the downlink bandwidth part to be used upon MAC-activation of an  SCell. The initial bandwidth part is referred to by BWP-Id = 0.</w:t>
      </w:r>
    </w:p>
    <w:p w14:paraId="74F09E0F" w14:textId="77777777" w:rsidR="00134290" w:rsidRDefault="00134290">
      <w:pPr>
        <w:pStyle w:val="a8"/>
      </w:pPr>
      <w:r>
        <w:rPr>
          <w:b/>
        </w:rPr>
        <w:t>[Comments]</w:t>
      </w:r>
      <w:r>
        <w:t xml:space="preserve">: </w:t>
      </w:r>
    </w:p>
    <w:p w14:paraId="4DECA08E" w14:textId="77777777" w:rsidR="00134290" w:rsidRPr="005977FF" w:rsidRDefault="00134290">
      <w:pPr>
        <w:pStyle w:val="a8"/>
      </w:pPr>
    </w:p>
  </w:comment>
  <w:comment w:id="15793" w:author="CATT (Jing)" w:date="2018-08-09T09:21:00Z" w:initials="C">
    <w:p w14:paraId="09D85236"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D6A74D" w14:textId="77777777" w:rsidR="00134290" w:rsidRPr="00312994" w:rsidRDefault="00134290">
      <w:pPr>
        <w:pStyle w:val="a8"/>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27DD0BF7" w14:textId="77777777" w:rsidR="00134290" w:rsidRPr="00312994" w:rsidRDefault="00134290" w:rsidP="00312994">
      <w:pPr>
        <w:pStyle w:val="a8"/>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134290" w14:paraId="3E157D1F"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0D826" w14:textId="77777777" w:rsidR="00134290" w:rsidRDefault="00134290">
            <w:pPr>
              <w:pStyle w:val="TAL"/>
              <w:rPr>
                <w:rFonts w:cs="Arial"/>
                <w:kern w:val="2"/>
                <w:szCs w:val="18"/>
              </w:rPr>
            </w:pPr>
            <w:r>
              <w:rPr>
                <w:b/>
                <w:bCs/>
                <w:i/>
                <w:iCs/>
                <w:kern w:val="2"/>
              </w:rPr>
              <w:t>firstActiveDownlinkBWP-Id</w:t>
            </w:r>
          </w:p>
          <w:p w14:paraId="15110658" w14:textId="77777777"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92D1DF5" w14:textId="77777777"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14:paraId="62E31E7D" w14:textId="77777777"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596DF4B0" w14:textId="77777777" w:rsidR="00134290" w:rsidRPr="00312994" w:rsidRDefault="00134290">
      <w:pPr>
        <w:pStyle w:val="a8"/>
        <w:rPr>
          <w:rFonts w:eastAsia="SimSun"/>
          <w:lang w:eastAsia="zh-CN"/>
        </w:rPr>
      </w:pPr>
    </w:p>
    <w:p w14:paraId="6A50E963" w14:textId="77777777" w:rsidR="00134290" w:rsidRDefault="00134290">
      <w:pPr>
        <w:pStyle w:val="a8"/>
      </w:pPr>
      <w:r>
        <w:rPr>
          <w:b/>
        </w:rPr>
        <w:t>[Comments]</w:t>
      </w:r>
      <w:r>
        <w:t xml:space="preserve">: </w:t>
      </w:r>
    </w:p>
    <w:p w14:paraId="3D1678EB" w14:textId="77777777" w:rsidR="00134290" w:rsidRPr="00312994" w:rsidRDefault="00134290">
      <w:pPr>
        <w:pStyle w:val="a8"/>
      </w:pPr>
    </w:p>
  </w:comment>
  <w:comment w:id="15794" w:author="Intel" w:date="2018-08-09T17:38:00Z" w:initials="Intel">
    <w:p w14:paraId="2229B62D" w14:textId="77777777"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353E97EB" w14:textId="77777777" w:rsidR="00134290" w:rsidRDefault="00134290" w:rsidP="00EB002A">
      <w:pPr>
        <w:pStyle w:val="a8"/>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3D56D55C" w14:textId="77777777" w:rsidR="00134290" w:rsidRDefault="00134290" w:rsidP="00EB002A">
      <w:pPr>
        <w:pStyle w:val="a8"/>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4743ECBC" w14:textId="77777777" w:rsidR="00134290" w:rsidRDefault="00134290" w:rsidP="00EB002A">
      <w:pPr>
        <w:pStyle w:val="a8"/>
      </w:pPr>
    </w:p>
    <w:p w14:paraId="13DDB89F" w14:textId="77777777" w:rsidR="00134290" w:rsidRDefault="00134290" w:rsidP="00EB002A">
      <w:pPr>
        <w:pStyle w:val="a8"/>
      </w:pPr>
      <w:r>
        <w:rPr>
          <w:b/>
        </w:rPr>
        <w:t>[Comments]</w:t>
      </w:r>
      <w:r>
        <w:t xml:space="preserve">: </w:t>
      </w:r>
    </w:p>
    <w:p w14:paraId="3C007AD0" w14:textId="77777777" w:rsidR="00134290" w:rsidRPr="004C1F34" w:rsidRDefault="00134290" w:rsidP="00EB002A">
      <w:pPr>
        <w:pStyle w:val="a8"/>
      </w:pPr>
    </w:p>
    <w:p w14:paraId="7974493D" w14:textId="77777777" w:rsidR="00134290" w:rsidRDefault="00134290">
      <w:pPr>
        <w:pStyle w:val="a8"/>
      </w:pPr>
    </w:p>
  </w:comment>
  <w:comment w:id="15798" w:author="Qualcomm" w:date="2018-08-09T19:41:00Z" w:initials="QC">
    <w:p w14:paraId="7D2A9487"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910A7C" w14:textId="77777777" w:rsidR="00134290" w:rsidRDefault="00134290" w:rsidP="002471AB">
      <w:pPr>
        <w:pStyle w:val="a8"/>
      </w:pPr>
      <w:r>
        <w:rPr>
          <w:b/>
        </w:rPr>
        <w:t>[Description]</w:t>
      </w:r>
      <w:r>
        <w:t>: Based on following agreement in Busan, we understand that firstActiveUL-BWP should always be configured with RACH resource in case of reconfiguration with sync:</w:t>
      </w:r>
    </w:p>
    <w:p w14:paraId="084C123D"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14:paraId="696463CE"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4B55D823" w14:textId="77777777" w:rsidR="00134290" w:rsidRDefault="00134290">
      <w:pPr>
        <w:pStyle w:val="a8"/>
      </w:pPr>
      <w:r>
        <w:t>This agreement is not captured in 38.331 up to now. We think it can be captured in field description of firstActiveUplinkBWP-Id.</w:t>
      </w:r>
    </w:p>
    <w:p w14:paraId="37518BAF" w14:textId="77777777" w:rsidR="00134290" w:rsidRDefault="00134290">
      <w:pPr>
        <w:pStyle w:val="a8"/>
      </w:pPr>
      <w:r>
        <w:rPr>
          <w:b/>
        </w:rPr>
        <w:t>[Proposed Change]</w:t>
      </w:r>
      <w:r>
        <w:t xml:space="preserve">: </w:t>
      </w:r>
    </w:p>
    <w:p w14:paraId="4E6891AA" w14:textId="77777777" w:rsidR="00134290" w:rsidRDefault="00134290" w:rsidP="002471AB">
      <w:pPr>
        <w:pStyle w:val="TAL"/>
        <w:rPr>
          <w:szCs w:val="22"/>
        </w:rPr>
      </w:pPr>
      <w:bookmarkStart w:id="15799" w:name="_Hlk521533736"/>
      <w:r>
        <w:rPr>
          <w:b/>
          <w:i/>
          <w:szCs w:val="22"/>
        </w:rPr>
        <w:t>firstActiveUplinkBWP-Id</w:t>
      </w:r>
    </w:p>
    <w:p w14:paraId="1CA8FF7A" w14:textId="77777777"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1A5DA132" w14:textId="77777777" w:rsidR="00134290" w:rsidRDefault="00134290">
      <w:pPr>
        <w:pStyle w:val="a8"/>
      </w:pPr>
      <w:r>
        <w:rPr>
          <w:szCs w:val="22"/>
        </w:rPr>
        <w:t>If configured for an SCell, this field contains the ID of the uplink bandwidth part to be used upon MAC-activation of an  SCell. The initial bandwidth part is referred to by BandiwdthPartId = 0</w:t>
      </w:r>
      <w:bookmarkEnd w:id="15799"/>
    </w:p>
    <w:p w14:paraId="14FDC5A5" w14:textId="77777777" w:rsidR="00134290" w:rsidRDefault="00134290">
      <w:pPr>
        <w:pStyle w:val="a8"/>
      </w:pPr>
      <w:r>
        <w:rPr>
          <w:b/>
        </w:rPr>
        <w:t>[Comments]</w:t>
      </w:r>
      <w:r>
        <w:t xml:space="preserve">: </w:t>
      </w:r>
    </w:p>
    <w:p w14:paraId="6694138B" w14:textId="77777777" w:rsidR="00134290" w:rsidRPr="002471AB" w:rsidRDefault="00134290">
      <w:pPr>
        <w:pStyle w:val="a8"/>
      </w:pPr>
    </w:p>
  </w:comment>
  <w:comment w:id="15831" w:author="Huawei (Nathan)" w:date="2018-07-26T10:18:00Z" w:initials="H">
    <w:p w14:paraId="59BEBC12"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0541F30E" w14:textId="77777777" w:rsidR="00134290" w:rsidRDefault="00134290">
      <w:pPr>
        <w:pStyle w:val="a8"/>
      </w:pPr>
      <w:r>
        <w:rPr>
          <w:b/>
        </w:rPr>
        <w:t>[Description]</w:t>
      </w:r>
      <w:r>
        <w:t>: rateMatchPatternGroup1 and Group2 should also be present in ServingCellConfigCommon</w:t>
      </w:r>
    </w:p>
    <w:p w14:paraId="4E1624DF" w14:textId="77777777" w:rsidR="00134290" w:rsidRDefault="00134290">
      <w:pPr>
        <w:pStyle w:val="a8"/>
      </w:pPr>
      <w:r>
        <w:rPr>
          <w:b/>
        </w:rPr>
        <w:t>[Proposed Change]</w:t>
      </w:r>
      <w:r>
        <w:t>: Add the missing fields; see associated tdoc.</w:t>
      </w:r>
    </w:p>
    <w:p w14:paraId="42914F1C" w14:textId="77777777" w:rsidR="00134290" w:rsidRDefault="00134290">
      <w:pPr>
        <w:pStyle w:val="a8"/>
      </w:pPr>
      <w:r>
        <w:rPr>
          <w:b/>
        </w:rPr>
        <w:t>[Comments]</w:t>
      </w:r>
      <w:r>
        <w:t xml:space="preserve">: </w:t>
      </w:r>
    </w:p>
    <w:p w14:paraId="5B94C5AE" w14:textId="77777777" w:rsidR="00134290" w:rsidRPr="00323070" w:rsidRDefault="00134290">
      <w:pPr>
        <w:pStyle w:val="a8"/>
      </w:pPr>
    </w:p>
  </w:comment>
  <w:comment w:id="15832" w:author="Huawei (Nathan)" w:date="2018-06-25T10:52:00Z" w:initials="H">
    <w:p w14:paraId="75707C40"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a9"/>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75B8D7F" w14:textId="77777777" w:rsidR="00134290" w:rsidRDefault="00134290" w:rsidP="005D2A1B">
      <w:pPr>
        <w:pStyle w:val="a8"/>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0E5030DC" w14:textId="77777777" w:rsidR="00134290" w:rsidRDefault="00134290" w:rsidP="005D2A1B">
      <w:pPr>
        <w:pStyle w:val="a8"/>
      </w:pPr>
      <w:r>
        <w:rPr>
          <w:b/>
        </w:rPr>
        <w:t>[Proposed Change]</w:t>
      </w:r>
      <w:r>
        <w:t>: Change the condition to HOAndServCellAdd; see associated tdoc.</w:t>
      </w:r>
    </w:p>
    <w:p w14:paraId="356F14CE" w14:textId="77777777" w:rsidR="00134290" w:rsidRDefault="00134290" w:rsidP="005D2A1B">
      <w:pPr>
        <w:pStyle w:val="a8"/>
      </w:pPr>
      <w:r>
        <w:rPr>
          <w:b/>
        </w:rPr>
        <w:t>[Comments]</w:t>
      </w:r>
      <w:r>
        <w:t xml:space="preserve">: </w:t>
      </w:r>
    </w:p>
    <w:p w14:paraId="017DF51D" w14:textId="77777777" w:rsidR="00134290" w:rsidRDefault="00134290" w:rsidP="005D2A1B">
      <w:pPr>
        <w:pStyle w:val="a8"/>
      </w:pPr>
    </w:p>
  </w:comment>
  <w:comment w:id="15836" w:author="Huawei (Nathan)" w:date="2018-08-03T13:40:00Z" w:initials="H">
    <w:p w14:paraId="5830F795"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96E2BF" w14:textId="77777777" w:rsidR="00134290" w:rsidRDefault="00134290">
      <w:pPr>
        <w:pStyle w:val="a8"/>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5C85B9F6" w14:textId="77777777" w:rsidR="00134290" w:rsidRDefault="00134290">
      <w:pPr>
        <w:pStyle w:val="a8"/>
      </w:pPr>
      <w:r>
        <w:rPr>
          <w:b/>
        </w:rPr>
        <w:t>[Proposed Change]</w:t>
      </w:r>
      <w:r>
        <w:t>: Change to Need R.  Could also consider Need S, with the behaviour on absence to release the SUL configuration from ServingCellConfig as well.  See associated tdoc.</w:t>
      </w:r>
    </w:p>
    <w:p w14:paraId="113C06E2" w14:textId="77777777" w:rsidR="00134290" w:rsidRDefault="00134290">
      <w:pPr>
        <w:pStyle w:val="a8"/>
      </w:pPr>
      <w:r>
        <w:rPr>
          <w:b/>
        </w:rPr>
        <w:t>[Comments]</w:t>
      </w:r>
      <w:r>
        <w:t xml:space="preserve">: </w:t>
      </w:r>
    </w:p>
    <w:p w14:paraId="46E0D0E3" w14:textId="77777777" w:rsidR="00134290" w:rsidRPr="002235B4" w:rsidRDefault="00134290">
      <w:pPr>
        <w:pStyle w:val="a8"/>
      </w:pPr>
    </w:p>
  </w:comment>
  <w:comment w:id="15840" w:author="vivo (Chenli)" w:date="2018-06-22T20:16:00Z" w:initials="vivo">
    <w:p w14:paraId="39BA6490"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a9"/>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3EB0C8D2" w14:textId="77777777" w:rsidR="00134290" w:rsidRDefault="00134290" w:rsidP="005D2A1B">
      <w:pPr>
        <w:pStyle w:val="a8"/>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1F14F855" w14:textId="77777777" w:rsidR="00134290" w:rsidRDefault="00134290" w:rsidP="005D2A1B">
      <w:pPr>
        <w:pStyle w:val="a8"/>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028798C5" w14:textId="77777777" w:rsidR="00134290" w:rsidRDefault="00134290" w:rsidP="005D2A1B">
      <w:pPr>
        <w:pStyle w:val="a8"/>
      </w:pPr>
      <w:r>
        <w:rPr>
          <w:b/>
        </w:rPr>
        <w:t>[Comments]</w:t>
      </w:r>
      <w:r>
        <w:t xml:space="preserve">: </w:t>
      </w:r>
    </w:p>
    <w:p w14:paraId="26FC6069" w14:textId="77777777" w:rsidR="00134290" w:rsidRDefault="00134290" w:rsidP="005D2A1B">
      <w:pPr>
        <w:pStyle w:val="a8"/>
      </w:pPr>
    </w:p>
  </w:comment>
  <w:comment w:id="15841" w:author="MediaTek (Felix)" w:date="2018-08-09T20:58:00Z" w:initials="MTK">
    <w:p w14:paraId="3B0B6162" w14:textId="77777777" w:rsidR="00134290" w:rsidRDefault="00134290" w:rsidP="00643CFF">
      <w:pPr>
        <w:pStyle w:val="a8"/>
      </w:pPr>
      <w:r>
        <w:rPr>
          <w:rStyle w:val="a7"/>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3EA3B0C9" w14:textId="77777777" w:rsidR="00134290" w:rsidRDefault="00134290" w:rsidP="00643CFF">
      <w:pPr>
        <w:pStyle w:val="a8"/>
      </w:pPr>
      <w:r>
        <w:rPr>
          <w:b/>
        </w:rPr>
        <w:t>[Description]</w:t>
      </w:r>
      <w:r>
        <w:t xml:space="preserve">: </w:t>
      </w:r>
      <w:r>
        <w:rPr>
          <w:rStyle w:val="a7"/>
        </w:rPr>
        <w:annotationRef/>
      </w:r>
    </w:p>
    <w:p w14:paraId="28C1F419" w14:textId="77777777" w:rsidR="00134290" w:rsidRPr="004728E6" w:rsidRDefault="00134290" w:rsidP="00643CFF">
      <w:pPr>
        <w:pStyle w:val="a8"/>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33BE3E32" w14:textId="77777777" w:rsidR="00134290" w:rsidRDefault="00134290" w:rsidP="00643CFF">
      <w:pPr>
        <w:pStyle w:val="a8"/>
      </w:pPr>
      <w:r>
        <w:rPr>
          <w:b/>
        </w:rPr>
        <w:t>[Proposed Change]</w:t>
      </w:r>
      <w:r>
        <w:t>:</w:t>
      </w:r>
    </w:p>
    <w:p w14:paraId="2464D936" w14:textId="77777777" w:rsidR="00134290" w:rsidRDefault="00134290" w:rsidP="00643CFF">
      <w:pPr>
        <w:pStyle w:val="a8"/>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4BEDA650" w14:textId="77777777" w:rsidR="00134290" w:rsidRDefault="00134290" w:rsidP="00643CFF">
      <w:pPr>
        <w:pStyle w:val="a8"/>
      </w:pPr>
      <w:r>
        <w:rPr>
          <w:b/>
        </w:rPr>
        <w:t>[Comments]</w:t>
      </w:r>
      <w:r>
        <w:t>:</w:t>
      </w:r>
    </w:p>
  </w:comment>
  <w:comment w:id="15844" w:author="Ericsson" w:date="2018-08-03T15:57:00Z" w:initials="E">
    <w:p w14:paraId="77121FA7"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54CA5" w14:textId="77777777" w:rsidR="00134290" w:rsidRDefault="00134290">
      <w:pPr>
        <w:pStyle w:val="a8"/>
      </w:pPr>
      <w:r>
        <w:rPr>
          <w:b/>
        </w:rPr>
        <w:t>[Description]</w:t>
      </w:r>
      <w:r>
        <w:t>: The field descriptions for “</w:t>
      </w:r>
      <w:r w:rsidRPr="00D76B52">
        <w:t>dmrs-TypeA-Position</w:t>
      </w:r>
      <w:r>
        <w:t xml:space="preserve">” indicate that it is applicable for DL DMRS but in fact 38.211 uses the same field/value also for UL. </w:t>
      </w:r>
    </w:p>
    <w:p w14:paraId="1C6A1CE7" w14:textId="77777777" w:rsidR="00134290" w:rsidRDefault="00134290">
      <w:pPr>
        <w:pStyle w:val="a8"/>
      </w:pPr>
      <w:r>
        <w:rPr>
          <w:b/>
        </w:rPr>
        <w:t>[Proposed Change]</w:t>
      </w:r>
      <w:r>
        <w:t>: Remove “(DL)” and remove the reference to the specific section since the field is actually referred to in several sections of 38.211.</w:t>
      </w:r>
    </w:p>
    <w:p w14:paraId="2DE37DEB" w14:textId="77777777" w:rsidR="00134290" w:rsidRDefault="00134290">
      <w:pPr>
        <w:pStyle w:val="a8"/>
      </w:pPr>
      <w:r>
        <w:rPr>
          <w:b/>
        </w:rPr>
        <w:t>[Comments]</w:t>
      </w:r>
      <w:r>
        <w:t>: Qualcomm-Peng Cheng: Q131: We agree with Ericsson that the field description for dmrs-TypeA-Position should be updated as it’s not only for DL but also for UL.</w:t>
      </w:r>
    </w:p>
    <w:p w14:paraId="0B627C76" w14:textId="77777777" w:rsidR="00134290" w:rsidRDefault="00134290">
      <w:pPr>
        <w:pStyle w:val="a8"/>
      </w:pPr>
      <w:r>
        <w:t>However, we have a different text proposal for the field description. We propose to add UL DM-RS related reference in addition to the DL one.</w:t>
      </w:r>
    </w:p>
    <w:p w14:paraId="5C4D7768" w14:textId="77777777" w:rsidR="00134290" w:rsidRDefault="00134290" w:rsidP="00C57612">
      <w:pPr>
        <w:rPr>
          <w:lang w:val="en-US" w:eastAsia="zh-CN"/>
        </w:rPr>
      </w:pPr>
      <w:r>
        <w:rPr>
          <w:rFonts w:ascii="Arial" w:hAnsi="Arial" w:cs="Arial"/>
          <w:b/>
          <w:bCs/>
          <w:i/>
          <w:iCs/>
          <w:color w:val="000000"/>
          <w:sz w:val="18"/>
          <w:szCs w:val="18"/>
        </w:rPr>
        <w:t xml:space="preserve">dmrs-TypeA-Position </w:t>
      </w:r>
    </w:p>
    <w:p w14:paraId="22EAC7FF" w14:textId="77777777"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240734BD" w14:textId="77777777" w:rsidR="00134290" w:rsidRDefault="00134290">
      <w:pPr>
        <w:pStyle w:val="a8"/>
      </w:pPr>
    </w:p>
    <w:p w14:paraId="437F0BDB" w14:textId="77777777" w:rsidR="00134290" w:rsidRPr="00D76B52" w:rsidRDefault="00134290">
      <w:pPr>
        <w:pStyle w:val="a8"/>
      </w:pPr>
    </w:p>
  </w:comment>
  <w:comment w:id="15845" w:author="CATT (Jing)" w:date="2018-08-09T09:09:00Z" w:initials="C">
    <w:p w14:paraId="7BF69830" w14:textId="77777777" w:rsidR="00134290" w:rsidRDefault="00134290" w:rsidP="00C3027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95C27" w14:textId="77777777" w:rsidR="00134290" w:rsidRPr="00943ED0" w:rsidRDefault="00134290" w:rsidP="00C30279">
      <w:pPr>
        <w:pStyle w:val="a8"/>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3991219B" w14:textId="77777777" w:rsidR="00134290" w:rsidRDefault="00134290" w:rsidP="00C30279">
      <w:pPr>
        <w:pStyle w:val="a8"/>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47696B5F"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0FC2FE32" w14:textId="77777777" w:rsidR="00134290" w:rsidRDefault="00134290" w:rsidP="00A900C5">
            <w:pPr>
              <w:pStyle w:val="TAL"/>
              <w:rPr>
                <w:szCs w:val="22"/>
              </w:rPr>
            </w:pPr>
            <w:r>
              <w:rPr>
                <w:b/>
                <w:i/>
                <w:szCs w:val="22"/>
              </w:rPr>
              <w:t>dmrs-TypeA-Position</w:t>
            </w:r>
          </w:p>
          <w:p w14:paraId="469E7132" w14:textId="77777777" w:rsidR="00134290" w:rsidRDefault="00134290" w:rsidP="00A900C5">
            <w:pPr>
              <w:pStyle w:val="TAL"/>
              <w:rPr>
                <w:szCs w:val="22"/>
              </w:rPr>
            </w:pPr>
            <w:r>
              <w:rPr>
                <w:szCs w:val="22"/>
              </w:rPr>
              <w:t>Position of (first) DL DM-RS (see 38.211, section 7.4.1.1.1)</w:t>
            </w:r>
          </w:p>
        </w:tc>
      </w:tr>
      <w:tr w:rsidR="00134290" w14:paraId="764E9DDA"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3248FE0B" w14:textId="77777777"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3546C05E" w14:textId="77777777"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410AADE1" w14:textId="77777777" w:rsidR="00134290" w:rsidRPr="00C30279" w:rsidRDefault="00134290" w:rsidP="00C30279">
      <w:pPr>
        <w:pStyle w:val="a8"/>
        <w:rPr>
          <w:rFonts w:eastAsia="SimSun"/>
          <w:lang w:eastAsia="zh-CN"/>
        </w:rPr>
      </w:pPr>
    </w:p>
    <w:p w14:paraId="51BD69FA" w14:textId="77777777" w:rsidR="00134290" w:rsidRDefault="00134290">
      <w:pPr>
        <w:pStyle w:val="a8"/>
      </w:pPr>
      <w:r>
        <w:rPr>
          <w:b/>
        </w:rPr>
        <w:t>[Comments]</w:t>
      </w:r>
      <w:r>
        <w:t xml:space="preserve">: </w:t>
      </w:r>
    </w:p>
    <w:p w14:paraId="6A978278" w14:textId="77777777" w:rsidR="00134290" w:rsidRPr="00C30279" w:rsidRDefault="00134290">
      <w:pPr>
        <w:pStyle w:val="a8"/>
      </w:pPr>
    </w:p>
  </w:comment>
  <w:comment w:id="15846" w:author="Huawei (Nathan)" w:date="2018-08-07T16:37:00Z" w:initials="H">
    <w:p w14:paraId="51752FF3"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BD6EDF" w14:textId="77777777" w:rsidR="00134290" w:rsidRDefault="00134290">
      <w:pPr>
        <w:pStyle w:val="a8"/>
      </w:pPr>
      <w:r>
        <w:rPr>
          <w:b/>
        </w:rPr>
        <w:t>[Description]</w:t>
      </w:r>
      <w:r>
        <w:t>: Range of values for N_TA-Offset is missing from the field description.  Also the field is Need S, but the behaviour on absence is not specified.</w:t>
      </w:r>
    </w:p>
    <w:p w14:paraId="59532293" w14:textId="77777777" w:rsidR="00134290" w:rsidRDefault="00134290">
      <w:pPr>
        <w:pStyle w:val="a8"/>
      </w:pPr>
      <w:r>
        <w:rPr>
          <w:b/>
        </w:rPr>
        <w:t>[Proposed Change]</w:t>
      </w:r>
      <w:r>
        <w:t>: A</w:t>
      </w:r>
      <w:r w:rsidRPr="00DF39D1">
        <w:t>dd in the field description of N_TA_Offset, "• For FR1 TDD, the possible range of values are {25600,39936} and for FR1 FDD, the possible range of values are {25600,0}"</w:t>
      </w:r>
    </w:p>
    <w:p w14:paraId="656238C4" w14:textId="77777777" w:rsidR="00134290" w:rsidRDefault="00134290">
      <w:pPr>
        <w:pStyle w:val="a8"/>
      </w:pPr>
      <w:r>
        <w:rPr>
          <w:b/>
        </w:rPr>
        <w:t>[Comments]</w:t>
      </w:r>
      <w:r>
        <w:t xml:space="preserve">: </w:t>
      </w:r>
    </w:p>
    <w:p w14:paraId="0428AF78" w14:textId="77777777" w:rsidR="00134290" w:rsidRPr="00DF39D1" w:rsidRDefault="00134290">
      <w:pPr>
        <w:pStyle w:val="a8"/>
      </w:pPr>
    </w:p>
  </w:comment>
  <w:comment w:id="15847" w:author="Huawei (Brian)" w:date="2018-06-26T13:35:00Z" w:initials="BAM">
    <w:p w14:paraId="27E0302A"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5EA47D1E" w14:textId="77777777"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6760DB23" w14:textId="77777777" w:rsidR="00134290" w:rsidRDefault="00134290" w:rsidP="005D2A1B">
      <w:pPr>
        <w:pStyle w:val="a8"/>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B41E107" w14:textId="77777777">
        <w:tc>
          <w:tcPr>
            <w:tcW w:w="14173" w:type="dxa"/>
            <w:tcBorders>
              <w:top w:val="single" w:sz="4" w:space="0" w:color="auto"/>
              <w:left w:val="single" w:sz="4" w:space="0" w:color="auto"/>
              <w:bottom w:val="single" w:sz="4" w:space="0" w:color="auto"/>
              <w:right w:val="single" w:sz="4" w:space="0" w:color="auto"/>
            </w:tcBorders>
            <w:hideMark/>
          </w:tcPr>
          <w:p w14:paraId="09C3B57F" w14:textId="77777777" w:rsidR="00134290" w:rsidRDefault="00134290">
            <w:pPr>
              <w:pStyle w:val="TAL"/>
              <w:rPr>
                <w:szCs w:val="22"/>
              </w:rPr>
            </w:pPr>
            <w:r>
              <w:rPr>
                <w:b/>
                <w:i/>
                <w:szCs w:val="22"/>
              </w:rPr>
              <w:t>groupPresence</w:t>
            </w:r>
          </w:p>
          <w:p w14:paraId="34166C34" w14:textId="77777777"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14:paraId="215AF811" w14:textId="77777777">
        <w:tc>
          <w:tcPr>
            <w:tcW w:w="14173" w:type="dxa"/>
            <w:tcBorders>
              <w:top w:val="single" w:sz="4" w:space="0" w:color="auto"/>
              <w:left w:val="single" w:sz="4" w:space="0" w:color="auto"/>
              <w:bottom w:val="single" w:sz="4" w:space="0" w:color="auto"/>
              <w:right w:val="single" w:sz="4" w:space="0" w:color="auto"/>
            </w:tcBorders>
            <w:hideMark/>
          </w:tcPr>
          <w:p w14:paraId="0962B717" w14:textId="77777777" w:rsidR="00134290" w:rsidRDefault="00134290">
            <w:pPr>
              <w:pStyle w:val="TAL"/>
              <w:rPr>
                <w:szCs w:val="22"/>
              </w:rPr>
            </w:pPr>
            <w:r>
              <w:rPr>
                <w:b/>
                <w:i/>
                <w:szCs w:val="22"/>
              </w:rPr>
              <w:t>inOneGroup</w:t>
            </w:r>
          </w:p>
          <w:p w14:paraId="2B16B643" w14:textId="77777777"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39EB61D8" w14:textId="77777777" w:rsidR="00134290" w:rsidRDefault="00134290" w:rsidP="005D2A1B">
      <w:pPr>
        <w:pStyle w:val="a8"/>
      </w:pPr>
    </w:p>
    <w:p w14:paraId="161561C1" w14:textId="77777777"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D53EB20" w14:textId="77777777" w:rsidR="00134290" w:rsidRDefault="00134290" w:rsidP="005D2A1B">
      <w:pPr>
        <w:pStyle w:val="a8"/>
      </w:pPr>
    </w:p>
  </w:comment>
  <w:comment w:id="15850" w:author="CATT (Jing)" w:date="2018-08-09T09:10:00Z" w:initials="C">
    <w:p w14:paraId="27700571" w14:textId="77777777" w:rsidR="00134290" w:rsidRDefault="00134290" w:rsidP="00C3027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D7939" w14:textId="77777777" w:rsidR="00134290" w:rsidRPr="00C10C0E" w:rsidRDefault="00134290" w:rsidP="00C30279">
      <w:pPr>
        <w:pStyle w:val="a8"/>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417049E3" w14:textId="77777777" w:rsidR="00134290" w:rsidRDefault="00134290" w:rsidP="00C30279">
      <w:pPr>
        <w:pStyle w:val="a8"/>
        <w:rPr>
          <w:rFonts w:eastAsia="SimSun"/>
          <w:lang w:eastAsia="zh-CN"/>
        </w:rPr>
      </w:pPr>
      <w:r>
        <w:rPr>
          <w:b/>
        </w:rPr>
        <w:t>[Proposed Change]</w:t>
      </w:r>
      <w:r>
        <w:t xml:space="preserve">: </w:t>
      </w:r>
    </w:p>
    <w:p w14:paraId="0BCF5C90" w14:textId="77777777" w:rsidR="00134290" w:rsidRDefault="00134290" w:rsidP="00C30279">
      <w:pPr>
        <w:pStyle w:val="TAL"/>
        <w:rPr>
          <w:szCs w:val="22"/>
        </w:rPr>
      </w:pPr>
      <w:r>
        <w:rPr>
          <w:b/>
          <w:i/>
          <w:szCs w:val="22"/>
        </w:rPr>
        <w:t>subcarrierSpacing</w:t>
      </w:r>
    </w:p>
    <w:p w14:paraId="2D1EC4A6" w14:textId="77777777"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106AE0F6" w14:textId="77777777" w:rsidR="00134290" w:rsidRDefault="00134290" w:rsidP="00C30279">
      <w:pPr>
        <w:pStyle w:val="a8"/>
      </w:pPr>
      <w:r>
        <w:rPr>
          <w:b/>
        </w:rPr>
        <w:t>[Comments]</w:t>
      </w:r>
      <w:r>
        <w:t>:</w:t>
      </w:r>
    </w:p>
    <w:p w14:paraId="6F44E9DF" w14:textId="77777777" w:rsidR="00134290" w:rsidRPr="00C30279" w:rsidRDefault="00134290">
      <w:pPr>
        <w:pStyle w:val="a8"/>
      </w:pPr>
    </w:p>
  </w:comment>
  <w:comment w:id="15855" w:author="Huawei (Nathan)" w:date="2018-06-25T10:48:00Z" w:initials="H">
    <w:p w14:paraId="41CD0C2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a9"/>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7258A6B5" w14:textId="77777777" w:rsidR="00134290" w:rsidRDefault="00134290" w:rsidP="005D2A1B">
      <w:pPr>
        <w:pStyle w:val="a8"/>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E006CD5" w14:textId="77777777" w:rsidR="00134290" w:rsidRDefault="00134290" w:rsidP="005D2A1B">
      <w:pPr>
        <w:pStyle w:val="a8"/>
      </w:pPr>
      <w:r>
        <w:rPr>
          <w:b/>
        </w:rPr>
        <w:t>[Proposed Change]</w:t>
      </w:r>
      <w:r>
        <w:t>: Clarify which default is to be selected; see associated tdoc.</w:t>
      </w:r>
    </w:p>
    <w:p w14:paraId="015C039F" w14:textId="77777777" w:rsidR="00134290" w:rsidRDefault="00134290" w:rsidP="005D2A1B">
      <w:pPr>
        <w:pStyle w:val="a8"/>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42038EE1" w14:textId="77777777" w:rsidR="00134290" w:rsidRDefault="00134290" w:rsidP="005D2A1B">
      <w:pPr>
        <w:pStyle w:val="a8"/>
      </w:pPr>
    </w:p>
  </w:comment>
  <w:comment w:id="15861" w:author="Intel" w:date="2018-08-08T00:08:00Z" w:initials="I">
    <w:p w14:paraId="1D8D1659" w14:textId="77777777" w:rsidR="00134290" w:rsidRDefault="00134290" w:rsidP="003B2C87">
      <w:pPr>
        <w:pStyle w:val="af9"/>
        <w:spacing w:before="0" w:beforeAutospacing="0" w:after="180" w:afterAutospacing="0"/>
        <w:rPr>
          <w:rFonts w:ascii="Arial" w:hAnsi="Arial" w:cs="Arial"/>
          <w:color w:val="000000"/>
          <w:sz w:val="18"/>
          <w:szCs w:val="18"/>
        </w:rPr>
      </w:pPr>
      <w:r>
        <w:rPr>
          <w:rStyle w:val="a7"/>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489F13A5" w14:textId="77777777" w:rsidR="00134290" w:rsidRDefault="00134290"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19C18D71" w14:textId="77777777" w:rsidR="00134290" w:rsidRPr="00086C67" w:rsidRDefault="00134290" w:rsidP="003B2C87">
      <w:pPr>
        <w:pStyle w:val="af9"/>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15BDC21" w14:textId="77777777" w:rsidR="00134290" w:rsidRPr="003B2C87" w:rsidRDefault="00134290" w:rsidP="003B2C87">
      <w:pPr>
        <w:pStyle w:val="af9"/>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p>
    <w:p w14:paraId="2C189AAF" w14:textId="77777777" w:rsidR="00134290" w:rsidRDefault="00134290">
      <w:pPr>
        <w:pStyle w:val="a8"/>
      </w:pPr>
    </w:p>
  </w:comment>
  <w:comment w:id="15867" w:author="Mediatek (Yuanyuan)" w:date="2018-08-07T10:45:00Z" w:initials="YY">
    <w:p w14:paraId="46F2E3FF" w14:textId="77777777" w:rsidR="00134290" w:rsidRDefault="00134290" w:rsidP="00902759">
      <w:pPr>
        <w:pStyle w:val="a8"/>
      </w:pPr>
      <w:r>
        <w:rPr>
          <w:rStyle w:val="a7"/>
        </w:rPr>
        <w:annotationRef/>
      </w:r>
      <w:r>
        <w:rPr>
          <w:b/>
        </w:rPr>
        <w:t>[RIL]</w:t>
      </w:r>
      <w:r>
        <w:t>: M159</w:t>
      </w:r>
    </w:p>
    <w:p w14:paraId="6F217EDB" w14:textId="77777777" w:rsidR="00134290" w:rsidRDefault="00134290" w:rsidP="00902759">
      <w:pPr>
        <w:pStyle w:val="a8"/>
      </w:pPr>
      <w:r>
        <w:rPr>
          <w:b/>
        </w:rPr>
        <w:t>[Delegate]</w:t>
      </w:r>
      <w:r>
        <w:t xml:space="preserve">: MediaTek (Yuanyuan)  </w:t>
      </w:r>
    </w:p>
    <w:p w14:paraId="730C93DD" w14:textId="77777777" w:rsidR="00134290" w:rsidRDefault="00134290" w:rsidP="00902759">
      <w:pPr>
        <w:pStyle w:val="a8"/>
      </w:pPr>
      <w:r>
        <w:rPr>
          <w:b/>
        </w:rPr>
        <w:t>[WI]</w:t>
      </w:r>
      <w:r>
        <w:t xml:space="preserve">: S2 </w:t>
      </w:r>
      <w:r>
        <w:rPr>
          <w:b/>
        </w:rPr>
        <w:t>[Class]</w:t>
      </w:r>
      <w:r>
        <w:t>: 3</w:t>
      </w:r>
    </w:p>
    <w:p w14:paraId="44916C50" w14:textId="77777777" w:rsidR="00134290" w:rsidRDefault="00134290" w:rsidP="00902759">
      <w:pPr>
        <w:pStyle w:val="a8"/>
        <w:rPr>
          <w:color w:val="FF0000"/>
        </w:rPr>
      </w:pPr>
      <w:r w:rsidRPr="00266259">
        <w:rPr>
          <w:b/>
        </w:rPr>
        <w:t>[Status]</w:t>
      </w:r>
      <w:r w:rsidRPr="00266259">
        <w:t xml:space="preserve">: ToDisc </w:t>
      </w:r>
    </w:p>
    <w:p w14:paraId="19F5099D" w14:textId="77777777" w:rsidR="00134290" w:rsidRDefault="00134290" w:rsidP="00902759">
      <w:pPr>
        <w:pStyle w:val="a8"/>
      </w:pPr>
      <w:r>
        <w:rPr>
          <w:b/>
        </w:rPr>
        <w:t>[TDoc]</w:t>
      </w:r>
      <w:r>
        <w:t xml:space="preserve">: </w:t>
      </w:r>
      <w:r w:rsidRPr="00563B60">
        <w:t>R2-1811168</w:t>
      </w:r>
    </w:p>
    <w:p w14:paraId="687E89A0" w14:textId="77777777" w:rsidR="00134290" w:rsidRDefault="00134290" w:rsidP="00902759">
      <w:pPr>
        <w:pStyle w:val="a8"/>
      </w:pPr>
      <w:r w:rsidRPr="00266259">
        <w:rPr>
          <w:b/>
        </w:rPr>
        <w:t>[Proposed Conclusion]</w:t>
      </w:r>
      <w:r w:rsidRPr="00266259">
        <w:t xml:space="preserve">: </w:t>
      </w:r>
    </w:p>
    <w:p w14:paraId="5972A4CD" w14:textId="77777777"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E2938F9" w14:textId="77777777" w:rsidR="00134290" w:rsidRDefault="00134290" w:rsidP="00902759">
      <w:pPr>
        <w:pStyle w:val="a8"/>
      </w:pPr>
      <w:r w:rsidRPr="00266259">
        <w:rPr>
          <w:b/>
        </w:rPr>
        <w:t>[Proposed Change]:</w:t>
      </w:r>
      <w:r>
        <w:rPr>
          <w:b/>
        </w:rPr>
        <w:t xml:space="preserve"> </w:t>
      </w:r>
      <w:r>
        <w:rPr>
          <w:lang w:eastAsia="ko-KR"/>
        </w:rPr>
        <w:t>Change ‘condition opitional’ to ‘Need M’</w:t>
      </w:r>
    </w:p>
    <w:p w14:paraId="2E7B5C89" w14:textId="77777777" w:rsidR="00134290" w:rsidRDefault="00134290" w:rsidP="00902759">
      <w:pPr>
        <w:pStyle w:val="a8"/>
      </w:pPr>
      <w:r>
        <w:rPr>
          <w:b/>
        </w:rPr>
        <w:t xml:space="preserve"> [Comments]</w:t>
      </w:r>
      <w:r>
        <w:t>:</w:t>
      </w:r>
    </w:p>
    <w:p w14:paraId="4D99B076" w14:textId="77777777" w:rsidR="00134290" w:rsidRDefault="00134290">
      <w:pPr>
        <w:pStyle w:val="a8"/>
      </w:pPr>
    </w:p>
  </w:comment>
  <w:comment w:id="15889" w:author="Samsung (Seungri)" w:date="2018-08-10T08:27:00Z" w:initials="S">
    <w:p w14:paraId="738AB737" w14:textId="2E9A92B6" w:rsidR="00712249" w:rsidRDefault="00712249" w:rsidP="00712249">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S059 </w:t>
      </w:r>
      <w:r>
        <w:rPr>
          <w:b/>
        </w:rPr>
        <w:t>[Delegate]</w:t>
      </w:r>
      <w:r>
        <w:t xml:space="preserve">: Samsung (June)  </w:t>
      </w:r>
      <w:r>
        <w:rPr>
          <w:b/>
        </w:rPr>
        <w:t>[WI]</w:t>
      </w:r>
      <w:r>
        <w:t xml:space="preserve">: SA </w:t>
      </w:r>
      <w:r>
        <w:rPr>
          <w:b/>
        </w:rPr>
        <w:t>[Class]</w:t>
      </w:r>
      <w:r>
        <w:t xml:space="preserve">: 2 </w:t>
      </w:r>
      <w:r>
        <w:rPr>
          <w:b/>
          <w:color w:val="FF0000"/>
        </w:rPr>
        <w:t>[Status]</w:t>
      </w:r>
      <w:r>
        <w:rPr>
          <w:color w:val="FF0000"/>
        </w:rPr>
        <w:t xml:space="preserve">: ToDo </w:t>
      </w:r>
      <w:r>
        <w:rPr>
          <w:b/>
        </w:rPr>
        <w:t>[TDoc]</w:t>
      </w:r>
      <w:r>
        <w:t>: R2-1812474</w:t>
      </w:r>
      <w:r>
        <w:rPr>
          <w:rFonts w:eastAsia="맑은 고딕" w:hint="eastAsia"/>
          <w:lang w:eastAsia="ko-KR"/>
        </w:rPr>
        <w:t xml:space="preserve"> </w:t>
      </w:r>
      <w:r>
        <w:rPr>
          <w:b/>
          <w:color w:val="FF0000"/>
        </w:rPr>
        <w:t>[Proposed Conclusion]</w:t>
      </w:r>
      <w:r>
        <w:rPr>
          <w:color w:val="FF0000"/>
        </w:rPr>
        <w:t xml:space="preserve">: </w:t>
      </w:r>
    </w:p>
    <w:p w14:paraId="68EEB299" w14:textId="289F85D7" w:rsidR="00712249" w:rsidRPr="00712249" w:rsidRDefault="00712249" w:rsidP="00712249">
      <w:pPr>
        <w:pStyle w:val="a8"/>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4D5309C7" w14:textId="230F14C0" w:rsidR="00712249" w:rsidRPr="00712249" w:rsidRDefault="00712249">
      <w:pPr>
        <w:pStyle w:val="a8"/>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2AAC0500" w14:textId="22B6CA9D" w:rsidR="00712249" w:rsidRDefault="00712249">
      <w:pPr>
        <w:pStyle w:val="a8"/>
      </w:pPr>
      <w:r>
        <w:rPr>
          <w:b/>
        </w:rPr>
        <w:t>[Comments]</w:t>
      </w:r>
      <w:r>
        <w:t xml:space="preserve">: </w:t>
      </w:r>
    </w:p>
    <w:p w14:paraId="1974D5EE" w14:textId="0BF3FFE1" w:rsidR="00712249" w:rsidRPr="00712249" w:rsidRDefault="00712249">
      <w:pPr>
        <w:pStyle w:val="a8"/>
      </w:pPr>
    </w:p>
  </w:comment>
  <w:comment w:id="15907" w:author="Huawei (Nathan)" w:date="2018-07-26T10:20:00Z" w:initials="H">
    <w:p w14:paraId="1C137DA7"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2C840E4" w14:textId="77777777" w:rsidR="00134290" w:rsidRDefault="00134290">
      <w:pPr>
        <w:pStyle w:val="a8"/>
      </w:pPr>
      <w:r>
        <w:rPr>
          <w:b/>
        </w:rPr>
        <w:t>[Description]</w:t>
      </w:r>
      <w:r>
        <w:t>: rateMatchPatternGroup1 and Group2 should also be present in ServingCellConfigCommonSIB</w:t>
      </w:r>
    </w:p>
    <w:p w14:paraId="476E40C5" w14:textId="77777777" w:rsidR="00134290" w:rsidRDefault="00134290">
      <w:pPr>
        <w:pStyle w:val="a8"/>
      </w:pPr>
      <w:r>
        <w:rPr>
          <w:b/>
        </w:rPr>
        <w:t>[Proposed Change]</w:t>
      </w:r>
      <w:r>
        <w:t>: Add the missing fields; see associated tdoc.</w:t>
      </w:r>
    </w:p>
    <w:p w14:paraId="6BB7AC84" w14:textId="77777777" w:rsidR="00134290" w:rsidRDefault="00134290">
      <w:pPr>
        <w:pStyle w:val="a8"/>
      </w:pPr>
      <w:r>
        <w:rPr>
          <w:b/>
        </w:rPr>
        <w:t>[Comments]</w:t>
      </w:r>
      <w:r>
        <w:t xml:space="preserve">: </w:t>
      </w:r>
    </w:p>
    <w:p w14:paraId="006233D3" w14:textId="77777777" w:rsidR="00134290" w:rsidRPr="00323070" w:rsidRDefault="00134290">
      <w:pPr>
        <w:pStyle w:val="a8"/>
      </w:pPr>
    </w:p>
  </w:comment>
  <w:comment w:id="15918" w:author="ZTE(Yuan)" w:date="2018-06-22T16:23:00Z" w:initials="Z">
    <w:p w14:paraId="526AE078"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9324BFC" w14:textId="77777777" w:rsidR="00134290" w:rsidRDefault="00134290" w:rsidP="005D2A1B">
      <w:pPr>
        <w:pStyle w:val="a8"/>
      </w:pPr>
      <w:r>
        <w:rPr>
          <w:b/>
        </w:rPr>
        <w:t>[Description]</w:t>
      </w:r>
      <w:r>
        <w:t xml:space="preserve">: It is unclear why this is OPTIONAL. </w:t>
      </w:r>
    </w:p>
    <w:p w14:paraId="4999FC74" w14:textId="77777777" w:rsidR="00134290" w:rsidRDefault="00134290" w:rsidP="005D2A1B">
      <w:pPr>
        <w:pStyle w:val="a8"/>
      </w:pPr>
      <w:r>
        <w:rPr>
          <w:b/>
        </w:rPr>
        <w:t>[Proposed Change]</w:t>
      </w:r>
      <w:r>
        <w:t>: Remove “OPTIONAL”</w:t>
      </w:r>
    </w:p>
    <w:p w14:paraId="3376DC49" w14:textId="77777777" w:rsidR="00134290" w:rsidRDefault="00134290" w:rsidP="005D2A1B">
      <w:pPr>
        <w:pStyle w:val="a8"/>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71EDB6CE" w14:textId="77777777" w:rsidR="00134290" w:rsidRDefault="00134290" w:rsidP="005D2A1B">
      <w:pPr>
        <w:pStyle w:val="a8"/>
      </w:pPr>
    </w:p>
  </w:comment>
  <w:comment w:id="15925" w:author="Ericsson (Henning)" w:date="2018-06-27T13:23:00Z" w:initials="E">
    <w:p w14:paraId="478AF85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9652274" w14:textId="77777777" w:rsidR="00134290" w:rsidRDefault="00134290" w:rsidP="005D2A1B">
      <w:pPr>
        <w:pStyle w:val="a8"/>
      </w:pPr>
      <w:r>
        <w:rPr>
          <w:b/>
        </w:rPr>
        <w:t>[Description]</w:t>
      </w:r>
      <w:r>
        <w:t xml:space="preserve">: The need code is missing. </w:t>
      </w:r>
    </w:p>
    <w:p w14:paraId="77E78C9C" w14:textId="77777777" w:rsidR="00134290" w:rsidRDefault="00134290" w:rsidP="005D2A1B">
      <w:pPr>
        <w:pStyle w:val="a8"/>
      </w:pPr>
      <w:r>
        <w:rPr>
          <w:b/>
        </w:rPr>
        <w:t>[Proposed Change]</w:t>
      </w:r>
      <w:r>
        <w:t>: Set to Need R so that the field can be released (when SI changes)</w:t>
      </w:r>
    </w:p>
    <w:p w14:paraId="090A4006" w14:textId="77777777" w:rsidR="00134290" w:rsidRDefault="00134290" w:rsidP="005D2A1B">
      <w:pPr>
        <w:pStyle w:val="a8"/>
      </w:pPr>
      <w:r>
        <w:rPr>
          <w:b/>
        </w:rPr>
        <w:t>[Comments]</w:t>
      </w:r>
      <w:r>
        <w:t xml:space="preserve">: </w:t>
      </w:r>
    </w:p>
    <w:p w14:paraId="6946E9B0" w14:textId="77777777" w:rsidR="00134290" w:rsidRDefault="00134290" w:rsidP="005D2A1B">
      <w:pPr>
        <w:pStyle w:val="a8"/>
      </w:pPr>
    </w:p>
  </w:comment>
  <w:comment w:id="15930" w:author="Qualcomm-Keiichi Kubota" w:date="2018-08-09T14:29:00Z" w:initials="QC">
    <w:p w14:paraId="610055E8" w14:textId="5D4A053D"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Q153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3ED67F" w14:textId="31E620E3" w:rsidR="00134290" w:rsidRDefault="00134290">
      <w:pPr>
        <w:pStyle w:val="a8"/>
      </w:pPr>
      <w:r>
        <w:rPr>
          <w:b/>
        </w:rPr>
        <w:t>[Description]</w:t>
      </w:r>
      <w:r>
        <w:t xml:space="preserve">: </w:t>
      </w:r>
      <w:r w:rsidRPr="00FA7400">
        <w:t>n-TimingAdvanceOffset’s field description is not aligned with 38.133</w:t>
      </w:r>
    </w:p>
    <w:p w14:paraId="64887802" w14:textId="477DB0E3"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43BE9183" w14:textId="0E384FFA" w:rsidR="00134290" w:rsidRDefault="00134290">
      <w:pPr>
        <w:pStyle w:val="a8"/>
      </w:pPr>
      <w:r>
        <w:rPr>
          <w:b/>
        </w:rPr>
        <w:t>[Proposed Change]</w:t>
      </w:r>
      <w:r>
        <w:t xml:space="preserve">: </w:t>
      </w:r>
      <w:r>
        <w:rPr>
          <w:rFonts w:cs="Arial"/>
          <w:szCs w:val="16"/>
        </w:rPr>
        <w:t>The field description should clarify what value would be the default value for the case of absence.</w:t>
      </w:r>
    </w:p>
    <w:p w14:paraId="09ECF0FE" w14:textId="77777777" w:rsidR="00134290" w:rsidRDefault="00134290">
      <w:pPr>
        <w:pStyle w:val="a8"/>
      </w:pPr>
      <w:r>
        <w:rPr>
          <w:b/>
        </w:rPr>
        <w:t>[Comments]</w:t>
      </w:r>
      <w:r>
        <w:t xml:space="preserve">: </w:t>
      </w:r>
    </w:p>
    <w:p w14:paraId="38364459" w14:textId="573AE841" w:rsidR="00134290" w:rsidRPr="00FA7400" w:rsidRDefault="00134290">
      <w:pPr>
        <w:pStyle w:val="a8"/>
      </w:pPr>
    </w:p>
  </w:comment>
  <w:comment w:id="15932" w:author="Huawei (Nathan)" w:date="2018-08-07T16:41:00Z" w:initials="H">
    <w:p w14:paraId="607FF807"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5AFE62" w14:textId="77777777" w:rsidR="00134290" w:rsidRDefault="00134290">
      <w:pPr>
        <w:pStyle w:val="a8"/>
      </w:pPr>
      <w:r>
        <w:rPr>
          <w:b/>
        </w:rPr>
        <w:t>[Description]</w:t>
      </w:r>
      <w:r>
        <w:t>: n0 is missing from the value range of n-TimingAdvanceOffset.</w:t>
      </w:r>
    </w:p>
    <w:p w14:paraId="45DDC746" w14:textId="77777777" w:rsidR="00134290" w:rsidRDefault="00134290">
      <w:pPr>
        <w:pStyle w:val="a8"/>
      </w:pPr>
      <w:r>
        <w:rPr>
          <w:b/>
        </w:rPr>
        <w:t>[Proposed Change]</w:t>
      </w:r>
      <w:r>
        <w:t>: Add n0 to the range, and/or clarify the behaviour on absence (the field is Need S).  See associated tdoc.</w:t>
      </w:r>
    </w:p>
    <w:p w14:paraId="6832A1D1" w14:textId="77777777" w:rsidR="00134290" w:rsidRDefault="00134290">
      <w:pPr>
        <w:pStyle w:val="a8"/>
      </w:pPr>
      <w:r>
        <w:rPr>
          <w:b/>
        </w:rPr>
        <w:t>[Comments]</w:t>
      </w:r>
      <w:r>
        <w:t xml:space="preserve">: </w:t>
      </w:r>
    </w:p>
    <w:p w14:paraId="7976C383" w14:textId="77777777" w:rsidR="00134290" w:rsidRPr="00AE43B9" w:rsidRDefault="00134290">
      <w:pPr>
        <w:pStyle w:val="a8"/>
      </w:pPr>
    </w:p>
  </w:comment>
  <w:comment w:id="15940" w:author="DOCOMO (Hideaki)" w:date="2018-06-21T14:46:00Z" w:initials="D">
    <w:p w14:paraId="5C376AB4" w14:textId="77777777" w:rsidR="00134290" w:rsidRDefault="00134290" w:rsidP="005D2A1B">
      <w:pPr>
        <w:pStyle w:val="a8"/>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a7"/>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a9"/>
          </w:rPr>
          <w:t>R2-1809896</w:t>
        </w:r>
      </w:hyperlink>
      <w:r>
        <w:rPr>
          <w:b/>
          <w:color w:val="FF0000"/>
        </w:rPr>
        <w:t>[Proposed Conclusion]</w:t>
      </w:r>
      <w:r>
        <w:rPr>
          <w:color w:val="FF0000"/>
        </w:rPr>
        <w:t>: Discuss based on V003</w:t>
      </w:r>
    </w:p>
    <w:p w14:paraId="55056DCE" w14:textId="77777777" w:rsidR="00134290" w:rsidRDefault="00134290" w:rsidP="005D2A1B">
      <w:pPr>
        <w:pStyle w:val="a8"/>
      </w:pPr>
      <w:r>
        <w:rPr>
          <w:b/>
        </w:rPr>
        <w:t>[Description]</w:t>
      </w:r>
      <w:r>
        <w:t>: Due to the compressed signalling for SIB, for above 6 GHz, there are cases that ssb-PositionInBurst is different between the dedicated signalling and SIB1.</w:t>
      </w:r>
    </w:p>
    <w:p w14:paraId="4C525FB0" w14:textId="77777777" w:rsidR="00134290" w:rsidRDefault="00134290" w:rsidP="005D2A1B">
      <w:pPr>
        <w:pStyle w:val="a8"/>
      </w:pPr>
      <w:r>
        <w:rPr>
          <w:b/>
        </w:rPr>
        <w:t>[Proposed Change]</w:t>
      </w:r>
      <w:r>
        <w:t>: ssb-PositionInBurst in SIB (i.e. ServingCellConfigCommonSIB) should use the same signalling as in ServingCellConfigCommon.</w:t>
      </w:r>
    </w:p>
    <w:p w14:paraId="0F2DB357" w14:textId="77777777" w:rsidR="00134290" w:rsidRDefault="00134290" w:rsidP="005D2A1B">
      <w:pPr>
        <w:pStyle w:val="a8"/>
      </w:pPr>
      <w:r>
        <w:rPr>
          <w:b/>
        </w:rPr>
        <w:t>[Comments]</w:t>
      </w:r>
      <w:r>
        <w:t>: As the proposed change only affects SIB1, it is backward compatible.</w:t>
      </w:r>
    </w:p>
    <w:p w14:paraId="6745C042" w14:textId="77777777" w:rsidR="00134290" w:rsidRDefault="00134290" w:rsidP="005D2A1B">
      <w:pPr>
        <w:pStyle w:val="a8"/>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9ED91E5" w14:textId="77777777" w:rsidR="00134290" w:rsidRDefault="00134290" w:rsidP="005D2A1B">
      <w:pPr>
        <w:pStyle w:val="a8"/>
      </w:pPr>
    </w:p>
  </w:comment>
  <w:comment w:id="15942" w:author="Ericsson (HelkaLiina)" w:date="2018-06-21T17:24:00Z" w:initials="ER">
    <w:p w14:paraId="2A02E9F1"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4CD57DD2" w14:textId="77777777" w:rsidR="00134290" w:rsidRDefault="00134290" w:rsidP="005D2A1B">
      <w:pPr>
        <w:pStyle w:val="a8"/>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3548AEC4" w14:textId="77777777" w:rsidR="00134290" w:rsidRDefault="00134290" w:rsidP="005D2A1B">
      <w:pPr>
        <w:pStyle w:val="a8"/>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ACDF9C9" w14:textId="77777777">
        <w:tc>
          <w:tcPr>
            <w:tcW w:w="14173" w:type="dxa"/>
            <w:tcBorders>
              <w:top w:val="single" w:sz="4" w:space="0" w:color="auto"/>
              <w:left w:val="single" w:sz="4" w:space="0" w:color="auto"/>
              <w:bottom w:val="single" w:sz="4" w:space="0" w:color="auto"/>
              <w:right w:val="single" w:sz="4" w:space="0" w:color="auto"/>
            </w:tcBorders>
            <w:hideMark/>
          </w:tcPr>
          <w:p w14:paraId="40656800" w14:textId="77777777" w:rsidR="00134290" w:rsidRDefault="00134290">
            <w:pPr>
              <w:pStyle w:val="TAL"/>
              <w:rPr>
                <w:szCs w:val="22"/>
              </w:rPr>
            </w:pPr>
            <w:r>
              <w:rPr>
                <w:b/>
                <w:i/>
                <w:szCs w:val="22"/>
              </w:rPr>
              <w:t>ssb-PositionsInBurst</w:t>
            </w:r>
          </w:p>
          <w:p w14:paraId="0D5396D4" w14:textId="77777777"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AF48BC2" w14:textId="77777777" w:rsidR="00134290" w:rsidRDefault="00134290" w:rsidP="005D2A1B">
      <w:pPr>
        <w:pStyle w:val="a8"/>
      </w:pPr>
      <w:r>
        <w:rPr>
          <w:b/>
        </w:rPr>
        <w:t>[Comments]</w:t>
      </w:r>
      <w:r>
        <w:t xml:space="preserve">: </w:t>
      </w:r>
    </w:p>
    <w:p w14:paraId="02A24EFF" w14:textId="77777777" w:rsidR="00134290" w:rsidRDefault="00134290" w:rsidP="005D2A1B">
      <w:pPr>
        <w:pStyle w:val="a8"/>
      </w:pPr>
    </w:p>
  </w:comment>
  <w:comment w:id="15943" w:author="CATT(Jing)" w:date="2018-06-26T09:51:00Z" w:initials="C">
    <w:p w14:paraId="27BD44FC" w14:textId="77777777" w:rsidR="00134290" w:rsidRDefault="00134290" w:rsidP="005D2A1B">
      <w:pPr>
        <w:pStyle w:val="a8"/>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7"/>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30C41CE" w14:textId="77777777" w:rsidR="00134290" w:rsidRDefault="00134290" w:rsidP="005D2A1B">
      <w:pPr>
        <w:pStyle w:val="a8"/>
      </w:pPr>
      <w:r>
        <w:rPr>
          <w:b/>
        </w:rPr>
        <w:t>[Description]</w:t>
      </w:r>
      <w:r>
        <w:t xml:space="preserve">: </w:t>
      </w:r>
      <w:r>
        <w:rPr>
          <w:rFonts w:eastAsia="SimSun"/>
          <w:lang w:eastAsia="zh-CN"/>
        </w:rPr>
        <w:t>no field descrption is present, the mapping of the bit and the SSB index should be specified.</w:t>
      </w:r>
    </w:p>
    <w:p w14:paraId="2845468B" w14:textId="77777777" w:rsidR="00134290" w:rsidRDefault="00134290" w:rsidP="005D2A1B">
      <w:pPr>
        <w:pStyle w:val="a8"/>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9D6C705" w14:textId="77777777">
        <w:tc>
          <w:tcPr>
            <w:tcW w:w="14173" w:type="dxa"/>
            <w:tcBorders>
              <w:top w:val="single" w:sz="4" w:space="0" w:color="auto"/>
              <w:left w:val="single" w:sz="4" w:space="0" w:color="auto"/>
              <w:bottom w:val="single" w:sz="4" w:space="0" w:color="auto"/>
              <w:right w:val="single" w:sz="4" w:space="0" w:color="auto"/>
            </w:tcBorders>
            <w:hideMark/>
          </w:tcPr>
          <w:p w14:paraId="04AFF9A6" w14:textId="77777777" w:rsidR="00134290" w:rsidRDefault="00134290">
            <w:pPr>
              <w:pStyle w:val="TAL"/>
              <w:rPr>
                <w:color w:val="FF0000"/>
                <w:szCs w:val="22"/>
                <w:u w:val="single"/>
              </w:rPr>
            </w:pPr>
            <w:r>
              <w:rPr>
                <w:b/>
                <w:i/>
                <w:color w:val="FF0000"/>
                <w:szCs w:val="22"/>
                <w:u w:val="single"/>
              </w:rPr>
              <w:t>ssb-PositionsInBurst</w:t>
            </w:r>
          </w:p>
          <w:p w14:paraId="6E08FCCA" w14:textId="77777777"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14:paraId="0D432AE0" w14:textId="77777777">
        <w:tc>
          <w:tcPr>
            <w:tcW w:w="14173" w:type="dxa"/>
            <w:tcBorders>
              <w:top w:val="single" w:sz="4" w:space="0" w:color="auto"/>
              <w:left w:val="single" w:sz="4" w:space="0" w:color="auto"/>
              <w:bottom w:val="single" w:sz="4" w:space="0" w:color="auto"/>
              <w:right w:val="single" w:sz="4" w:space="0" w:color="auto"/>
            </w:tcBorders>
            <w:hideMark/>
          </w:tcPr>
          <w:p w14:paraId="6F9DEB8C"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inOneGroup</w:t>
            </w:r>
          </w:p>
          <w:p w14:paraId="186246CF" w14:textId="77777777" w:rsidR="00134290" w:rsidRDefault="0013429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14:paraId="43FCB056" w14:textId="77777777">
        <w:tc>
          <w:tcPr>
            <w:tcW w:w="14173" w:type="dxa"/>
            <w:tcBorders>
              <w:top w:val="single" w:sz="4" w:space="0" w:color="auto"/>
              <w:left w:val="single" w:sz="4" w:space="0" w:color="auto"/>
              <w:bottom w:val="single" w:sz="4" w:space="0" w:color="auto"/>
              <w:right w:val="single" w:sz="4" w:space="0" w:color="auto"/>
            </w:tcBorders>
            <w:hideMark/>
          </w:tcPr>
          <w:p w14:paraId="64D08546"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groupPresence</w:t>
            </w:r>
          </w:p>
          <w:p w14:paraId="2E95CD96" w14:textId="77777777" w:rsidR="00134290" w:rsidRDefault="0013429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0059999" w14:textId="77777777" w:rsidR="00134290" w:rsidRDefault="00134290" w:rsidP="005D2A1B">
      <w:pPr>
        <w:pStyle w:val="a8"/>
      </w:pPr>
      <w:r>
        <w:rPr>
          <w:b/>
        </w:rPr>
        <w:t>[Comments]</w:t>
      </w:r>
      <w:r>
        <w:t>:</w:t>
      </w:r>
    </w:p>
    <w:p w14:paraId="01E271EE" w14:textId="77777777" w:rsidR="00134290" w:rsidRDefault="00134290" w:rsidP="005D2A1B">
      <w:pPr>
        <w:pStyle w:val="a8"/>
      </w:pPr>
    </w:p>
  </w:comment>
  <w:comment w:id="15953" w:author="Intel" w:date="2018-08-08T00:10:00Z" w:initials="I">
    <w:p w14:paraId="673967CA" w14:textId="77777777" w:rsidR="00134290" w:rsidRDefault="00134290" w:rsidP="00156F46">
      <w:pPr>
        <w:pStyle w:val="a8"/>
      </w:pPr>
      <w:r>
        <w:rPr>
          <w:rStyle w:val="a7"/>
        </w:rPr>
        <w:annotationRef/>
      </w:r>
      <w:r>
        <w:rPr>
          <w:rStyle w:val="a7"/>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F904C" w14:textId="77777777" w:rsidR="00134290" w:rsidRDefault="00134290" w:rsidP="00156F46">
      <w:pPr>
        <w:pStyle w:val="a8"/>
      </w:pPr>
      <w:r>
        <w:rPr>
          <w:b/>
        </w:rPr>
        <w:t>[Description]</w:t>
      </w:r>
      <w:r>
        <w:t xml:space="preserve">: </w:t>
      </w:r>
      <w:r>
        <w:rPr>
          <w:rStyle w:val="a7"/>
        </w:rPr>
        <w:annotationRef/>
      </w:r>
      <w:r>
        <w:rPr>
          <w:noProof/>
        </w:rPr>
        <w:t>Condition is not added</w:t>
      </w:r>
    </w:p>
    <w:p w14:paraId="275F6AE9" w14:textId="77777777" w:rsidR="00134290" w:rsidRPr="004728E6" w:rsidRDefault="00134290" w:rsidP="00156F46">
      <w:pPr>
        <w:pStyle w:val="a8"/>
      </w:pPr>
    </w:p>
    <w:p w14:paraId="12952212" w14:textId="77777777" w:rsidR="00134290" w:rsidRDefault="00134290" w:rsidP="00156F46">
      <w:pPr>
        <w:pStyle w:val="a8"/>
      </w:pPr>
      <w:r>
        <w:rPr>
          <w:b/>
        </w:rPr>
        <w:t>[Proposed Change]</w:t>
      </w:r>
      <w:r>
        <w:t>: Include the condition below:</w:t>
      </w:r>
    </w:p>
    <w:p w14:paraId="7E48D391" w14:textId="77777777" w:rsidR="00134290" w:rsidRDefault="00134290" w:rsidP="00156F46">
      <w:pPr>
        <w:pStyle w:val="a8"/>
      </w:pPr>
    </w:p>
    <w:p w14:paraId="4AE9695F" w14:textId="77777777" w:rsidR="00134290" w:rsidRDefault="00134290" w:rsidP="00156F46">
      <w:pPr>
        <w:pStyle w:val="a8"/>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77C398D" w14:textId="77777777" w:rsidR="00134290" w:rsidRDefault="00134290" w:rsidP="00156F46">
      <w:pPr>
        <w:pStyle w:val="a8"/>
      </w:pPr>
    </w:p>
    <w:p w14:paraId="73B8C078" w14:textId="77777777" w:rsidR="00134290" w:rsidRDefault="00134290" w:rsidP="00156F46">
      <w:pPr>
        <w:pStyle w:val="a8"/>
      </w:pPr>
      <w:r>
        <w:rPr>
          <w:b/>
        </w:rPr>
        <w:t>[Comments]</w:t>
      </w:r>
      <w:r>
        <w:t>:</w:t>
      </w:r>
    </w:p>
    <w:p w14:paraId="11BCAB51" w14:textId="77777777" w:rsidR="00134290" w:rsidRDefault="00134290">
      <w:pPr>
        <w:pStyle w:val="a8"/>
      </w:pPr>
    </w:p>
  </w:comment>
  <w:comment w:id="15958" w:author="Intel" w:date="2018-08-09T17:51:00Z" w:initials="Intel">
    <w:p w14:paraId="0E04EF50" w14:textId="77777777" w:rsidR="00134290" w:rsidRDefault="00134290" w:rsidP="00E440E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5D7BF8" w14:textId="77777777" w:rsidR="00134290" w:rsidRDefault="00134290" w:rsidP="00E440E4">
      <w:pPr>
        <w:pStyle w:val="a8"/>
      </w:pPr>
      <w:r>
        <w:rPr>
          <w:b/>
        </w:rPr>
        <w:t>[Description]</w:t>
      </w:r>
      <w:r>
        <w:t>: should spare values be used in SIB?  Tdoc to discuss.</w:t>
      </w:r>
    </w:p>
    <w:p w14:paraId="1369C3DF" w14:textId="77777777" w:rsidR="00134290" w:rsidRDefault="00134290" w:rsidP="00E440E4">
      <w:pPr>
        <w:pStyle w:val="a8"/>
      </w:pPr>
      <w:r>
        <w:rPr>
          <w:b/>
        </w:rPr>
        <w:t>[Proposed Change]</w:t>
      </w:r>
      <w:r>
        <w:t xml:space="preserve">: </w:t>
      </w:r>
    </w:p>
    <w:p w14:paraId="5B8BEF58" w14:textId="77777777" w:rsidR="00134290" w:rsidRDefault="00134290" w:rsidP="00E440E4">
      <w:pPr>
        <w:pStyle w:val="a8"/>
      </w:pPr>
      <w:r>
        <w:rPr>
          <w:b/>
        </w:rPr>
        <w:t>[Comments]</w:t>
      </w:r>
      <w:r>
        <w:t xml:space="preserve">: </w:t>
      </w:r>
    </w:p>
    <w:p w14:paraId="2269D8B0" w14:textId="77777777" w:rsidR="00134290" w:rsidRDefault="00134290">
      <w:pPr>
        <w:pStyle w:val="a8"/>
      </w:pPr>
    </w:p>
  </w:comment>
  <w:comment w:id="15963" w:author="Ericsson (Henning)" w:date="2018-06-26T09:40:00Z" w:initials="E">
    <w:p w14:paraId="51AAA9FC"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B47FE6B" w14:textId="77777777" w:rsidR="00134290" w:rsidRDefault="00134290" w:rsidP="005D2A1B">
      <w:pPr>
        <w:pStyle w:val="a8"/>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3F8087E" w14:textId="77777777" w:rsidR="00134290" w:rsidRDefault="00134290" w:rsidP="005D2A1B">
      <w:pPr>
        <w:pStyle w:val="a8"/>
      </w:pPr>
      <w:r>
        <w:t>Note that this field should be conveyed in ServingCellConfigCommon during handovers, i.e., the field should only be removed from ServingCellConfigCommonSIB.</w:t>
      </w:r>
    </w:p>
    <w:p w14:paraId="4D6A9766" w14:textId="77777777" w:rsidR="00134290" w:rsidRDefault="00134290" w:rsidP="005D2A1B">
      <w:pPr>
        <w:pStyle w:val="a8"/>
      </w:pPr>
      <w:r>
        <w:rPr>
          <w:b/>
        </w:rPr>
        <w:t>[Proposed Change]</w:t>
      </w:r>
      <w:r>
        <w:t>: Remove the field dmrs-TypeA-Position from ServingCellConfigCommonSIB</w:t>
      </w:r>
    </w:p>
    <w:p w14:paraId="0D3F04CA" w14:textId="77777777" w:rsidR="00134290" w:rsidRDefault="00134290" w:rsidP="005D2A1B">
      <w:pPr>
        <w:pStyle w:val="a8"/>
        <w:rPr>
          <w:rFonts w:eastAsiaTheme="minorEastAsia"/>
          <w:lang w:eastAsia="zh-CN"/>
        </w:rPr>
      </w:pPr>
      <w:r>
        <w:rPr>
          <w:b/>
        </w:rPr>
        <w:t>[Comments]</w:t>
      </w:r>
      <w:r>
        <w:t xml:space="preserve">: </w:t>
      </w:r>
      <w:r>
        <w:rPr>
          <w:lang w:eastAsia="zh-CN"/>
        </w:rPr>
        <w:t>CATT(Jing): Agree.</w:t>
      </w:r>
    </w:p>
    <w:p w14:paraId="45A77FF7" w14:textId="77777777" w:rsidR="00134290" w:rsidRDefault="00134290" w:rsidP="005D2A1B">
      <w:pPr>
        <w:pStyle w:val="a8"/>
      </w:pPr>
    </w:p>
  </w:comment>
  <w:comment w:id="15969" w:author="Ericsson (Henning)" w:date="2018-06-27T13:24:00Z" w:initials="E">
    <w:p w14:paraId="45E5049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DEEEBB9" w14:textId="77777777" w:rsidR="00134290" w:rsidRDefault="00134290" w:rsidP="005D2A1B">
      <w:pPr>
        <w:pStyle w:val="a8"/>
      </w:pPr>
      <w:r>
        <w:rPr>
          <w:b/>
        </w:rPr>
        <w:t>[Description]</w:t>
      </w:r>
      <w:r>
        <w:t>: We don’t use delta configuration in System Information. Hence, Need M is not applicable</w:t>
      </w:r>
    </w:p>
    <w:p w14:paraId="51D61F9A" w14:textId="77777777" w:rsidR="00134290" w:rsidRDefault="00134290" w:rsidP="005D2A1B">
      <w:pPr>
        <w:pStyle w:val="a8"/>
      </w:pPr>
      <w:r>
        <w:rPr>
          <w:b/>
        </w:rPr>
        <w:t>[Proposed Change]</w:t>
      </w:r>
      <w:r>
        <w:t xml:space="preserve">: Change to Need R. Apply the same also to the other need codes in this IE. </w:t>
      </w:r>
    </w:p>
    <w:p w14:paraId="1E87397A" w14:textId="77777777" w:rsidR="00134290" w:rsidRDefault="00134290" w:rsidP="005D2A1B">
      <w:pPr>
        <w:pStyle w:val="a8"/>
      </w:pPr>
      <w:r>
        <w:rPr>
          <w:b/>
        </w:rPr>
        <w:t>[Comments]</w:t>
      </w:r>
      <w:r>
        <w:t xml:space="preserve">: </w:t>
      </w:r>
    </w:p>
    <w:p w14:paraId="44B4D1B1" w14:textId="77777777" w:rsidR="00134290" w:rsidRDefault="00134290" w:rsidP="005D2A1B">
      <w:pPr>
        <w:pStyle w:val="a8"/>
      </w:pPr>
    </w:p>
  </w:comment>
  <w:comment w:id="15976" w:author="Intel" w:date="2018-08-05T19:58:00Z" w:initials="I">
    <w:p w14:paraId="67DD3B01" w14:textId="77777777" w:rsidR="00134290" w:rsidRDefault="00134290" w:rsidP="00FB5DE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2D8F0C" w14:textId="77777777" w:rsidR="00134290" w:rsidRDefault="00134290" w:rsidP="00FB5DE1">
      <w:pPr>
        <w:pStyle w:val="a8"/>
      </w:pPr>
      <w:r>
        <w:rPr>
          <w:b/>
        </w:rPr>
        <w:t>[Description]</w:t>
      </w:r>
      <w:r>
        <w:t>: All Need codes in SIBs should be R (or S if behaviour defined).</w:t>
      </w:r>
    </w:p>
    <w:p w14:paraId="47D59899" w14:textId="77777777" w:rsidR="00134290" w:rsidRDefault="00134290" w:rsidP="00FB5DE1">
      <w:pPr>
        <w:pStyle w:val="a8"/>
      </w:pPr>
      <w:r>
        <w:rPr>
          <w:b/>
        </w:rPr>
        <w:t>[Proposed Change]</w:t>
      </w:r>
      <w:r>
        <w:t>: Change Need code to R</w:t>
      </w:r>
    </w:p>
    <w:p w14:paraId="684C0C3B" w14:textId="77777777" w:rsidR="00134290" w:rsidRDefault="00134290" w:rsidP="00FB5DE1">
      <w:pPr>
        <w:pStyle w:val="a8"/>
      </w:pPr>
      <w:r>
        <w:rPr>
          <w:b/>
        </w:rPr>
        <w:t>[Comments]</w:t>
      </w:r>
      <w:r>
        <w:t xml:space="preserve">: </w:t>
      </w:r>
    </w:p>
    <w:p w14:paraId="487E2DCB" w14:textId="77777777" w:rsidR="00134290" w:rsidRPr="00CB1EDA" w:rsidRDefault="00134290" w:rsidP="00FB5DE1">
      <w:pPr>
        <w:pStyle w:val="a8"/>
      </w:pPr>
    </w:p>
    <w:p w14:paraId="2BAF8FFA" w14:textId="77777777" w:rsidR="00134290" w:rsidRDefault="00134290">
      <w:pPr>
        <w:pStyle w:val="a8"/>
      </w:pPr>
    </w:p>
  </w:comment>
  <w:comment w:id="15979" w:author="Samsung" w:date="2018-08-10T09:04:00Z" w:initials="Samsung">
    <w:p w14:paraId="1D8CDC37" w14:textId="2120E833" w:rsidR="00E11C67" w:rsidRDefault="00E11C67">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S083 </w:t>
      </w:r>
      <w:r>
        <w:rPr>
          <w:b/>
        </w:rPr>
        <w:t>[Delegate]</w:t>
      </w:r>
      <w:r>
        <w:t xml:space="preserve">: Samsung (June)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721353" w14:textId="218646B9" w:rsidR="00E11C67" w:rsidRDefault="00E11C67">
      <w:pPr>
        <w:pStyle w:val="a8"/>
      </w:pPr>
      <w:r>
        <w:rPr>
          <w:b/>
        </w:rPr>
        <w:t>[Description]</w:t>
      </w:r>
      <w:r>
        <w:t xml:space="preserve">: </w:t>
      </w:r>
      <w:r>
        <w:rPr>
          <w:rFonts w:eastAsia="맑은 고딕" w:cs="Arial"/>
          <w:szCs w:val="18"/>
        </w:rPr>
        <w:t>tdd-UL-DL-ConfigurationCommon2 is lost when moving tdd-UL-DL-ConfigCommon from under SIB1 to ServingCellConfigCommonSIB</w:t>
      </w:r>
    </w:p>
    <w:p w14:paraId="588D3427" w14:textId="3C43483F" w:rsidR="00E11C67" w:rsidRDefault="00E11C67">
      <w:pPr>
        <w:pStyle w:val="a8"/>
      </w:pPr>
      <w:r>
        <w:rPr>
          <w:b/>
        </w:rPr>
        <w:t>[Proposed Change]</w:t>
      </w:r>
      <w:r>
        <w:t xml:space="preserve">: </w:t>
      </w:r>
      <w:r>
        <w:rPr>
          <w:rFonts w:eastAsia="맑은 고딕" w:cs="Arial"/>
          <w:szCs w:val="18"/>
        </w:rPr>
        <w:t>Add tdd-UL-DL-ConfigurationCommon2 in ServingCellConfigCommon</w:t>
      </w:r>
      <w:r>
        <w:rPr>
          <w:rFonts w:eastAsia="맑은 고딕" w:cs="Arial"/>
          <w:szCs w:val="18"/>
        </w:rPr>
        <w:t>SIB</w:t>
      </w:r>
      <w:r>
        <w:rPr>
          <w:rFonts w:eastAsia="맑은 고딕" w:cs="Arial"/>
          <w:szCs w:val="18"/>
        </w:rPr>
        <w:t xml:space="preserve">. Use </w:t>
      </w:r>
      <w:r>
        <w:rPr>
          <w:rFonts w:eastAsia="맑은 고딕" w:cs="Arial"/>
          <w:szCs w:val="18"/>
        </w:rPr>
        <w:t xml:space="preserve">OPTIONAL, and </w:t>
      </w:r>
      <w:r>
        <w:rPr>
          <w:rFonts w:eastAsia="맑은 고딕" w:cs="Arial"/>
          <w:szCs w:val="18"/>
        </w:rPr>
        <w:t>conditional presence of TDD   </w:t>
      </w:r>
    </w:p>
    <w:p w14:paraId="5CA33A9F" w14:textId="0F6E0821" w:rsidR="00E11C67" w:rsidRDefault="00E11C67">
      <w:pPr>
        <w:pStyle w:val="a8"/>
      </w:pPr>
      <w:r>
        <w:rPr>
          <w:b/>
        </w:rPr>
        <w:t>[Comments]</w:t>
      </w:r>
      <w:r>
        <w:t xml:space="preserve">: </w:t>
      </w:r>
      <w:bookmarkStart w:id="15981" w:name="_GoBack"/>
      <w:bookmarkEnd w:id="15981"/>
    </w:p>
    <w:p w14:paraId="2BB10239" w14:textId="4B5A2751" w:rsidR="00E11C67" w:rsidRPr="00E11C67" w:rsidRDefault="00E11C67">
      <w:pPr>
        <w:pStyle w:val="a8"/>
      </w:pPr>
    </w:p>
  </w:comment>
  <w:comment w:id="15987" w:author="Intel" w:date="2018-06-27T13:17:00Z" w:initials="I">
    <w:p w14:paraId="09332B63"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0B1425F9" w14:textId="77777777" w:rsidR="00134290" w:rsidRDefault="00134290" w:rsidP="005D2A1B">
      <w:pPr>
        <w:pStyle w:val="a8"/>
      </w:pPr>
      <w:r>
        <w:rPr>
          <w:b/>
        </w:rPr>
        <w:t>[Description]</w:t>
      </w:r>
      <w:r>
        <w:t>: Do we need two extension marks here?</w:t>
      </w:r>
    </w:p>
    <w:p w14:paraId="1F016CFE" w14:textId="77777777" w:rsidR="00134290" w:rsidRDefault="00134290" w:rsidP="005D2A1B">
      <w:pPr>
        <w:pStyle w:val="a8"/>
      </w:pPr>
      <w:r>
        <w:rPr>
          <w:b/>
        </w:rPr>
        <w:t>[Proposed Change]</w:t>
      </w:r>
      <w:r>
        <w:t>: remove  “…”</w:t>
      </w:r>
    </w:p>
    <w:p w14:paraId="14BF1435" w14:textId="77777777" w:rsidR="00134290" w:rsidRDefault="00134290" w:rsidP="005D2A1B">
      <w:pPr>
        <w:pStyle w:val="a8"/>
      </w:pPr>
      <w:r>
        <w:rPr>
          <w:b/>
        </w:rPr>
        <w:t>[Comments]</w:t>
      </w:r>
      <w:r>
        <w:t xml:space="preserve">: [Ericsson (Henning)] We should remove the lateNonCriticalExtension and keep the “...” since that will be the usual way to extend, right? That would also be aligned with the ServingCellConfigCommon. </w:t>
      </w:r>
    </w:p>
    <w:p w14:paraId="0176F71F" w14:textId="77777777" w:rsidR="00134290" w:rsidRDefault="00134290" w:rsidP="005D2A1B">
      <w:pPr>
        <w:pStyle w:val="a8"/>
      </w:pPr>
    </w:p>
  </w:comment>
  <w:comment w:id="16062" w:author="Sharp" w:date="2018-06-26T13:12:00Z" w:initials="Sh">
    <w:p w14:paraId="4BF306C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a9"/>
          </w:rPr>
          <w:t>R2-1809837</w:t>
        </w:r>
      </w:hyperlink>
      <w:r>
        <w:rPr>
          <w:b/>
          <w:color w:val="FF0000"/>
        </w:rPr>
        <w:t>[Proposed Conclusion]</w:t>
      </w:r>
      <w:r>
        <w:rPr>
          <w:color w:val="FF0000"/>
        </w:rPr>
        <w:t>: See RIL E160</w:t>
      </w:r>
    </w:p>
    <w:p w14:paraId="4557C1B5" w14:textId="77777777" w:rsidR="00134290" w:rsidRDefault="00134290" w:rsidP="005D2A1B">
      <w:pPr>
        <w:pStyle w:val="a8"/>
      </w:pPr>
      <w:r>
        <w:rPr>
          <w:b/>
        </w:rPr>
        <w:t>[Description]</w:t>
      </w:r>
      <w:r>
        <w:t>: “FFS on the details of how many SI-windows the UE should monitor for SI message reception… “ in 5.2.2.3.2 needs to be addressed.</w:t>
      </w:r>
    </w:p>
    <w:p w14:paraId="52AF11A6" w14:textId="77777777" w:rsidR="00134290" w:rsidRDefault="00134290" w:rsidP="005D2A1B">
      <w:pPr>
        <w:pStyle w:val="a8"/>
      </w:pPr>
      <w:r>
        <w:rPr>
          <w:b/>
        </w:rPr>
        <w:t>[Proposed Change]</w:t>
      </w:r>
      <w:r>
        <w:t xml:space="preserve">: We have a draft CR </w:t>
      </w:r>
      <w:hyperlink r:id="rId195" w:history="1">
        <w:r>
          <w:rPr>
            <w:rStyle w:val="a9"/>
          </w:rPr>
          <w:t>R2-1809837</w:t>
        </w:r>
      </w:hyperlink>
      <w:r>
        <w:t xml:space="preserve"> to propose a change in this IE.</w:t>
      </w:r>
    </w:p>
    <w:p w14:paraId="2144DF6E" w14:textId="77777777" w:rsidR="00134290" w:rsidRDefault="00134290" w:rsidP="005D2A1B">
      <w:pPr>
        <w:pStyle w:val="a8"/>
      </w:pPr>
      <w:r>
        <w:rPr>
          <w:b/>
        </w:rPr>
        <w:t>[Comments]</w:t>
      </w:r>
      <w:r>
        <w:t xml:space="preserve">: </w:t>
      </w:r>
    </w:p>
    <w:p w14:paraId="6A3C356E" w14:textId="77777777" w:rsidR="00134290" w:rsidRDefault="00134290" w:rsidP="005D2A1B">
      <w:pPr>
        <w:pStyle w:val="a8"/>
      </w:pPr>
    </w:p>
  </w:comment>
  <w:comment w:id="16070" w:author="Qualcomm-Keiichi Kubota" w:date="2018-08-08T21:58:00Z" w:initials="QC">
    <w:p w14:paraId="22DABF30"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E56270" w14:textId="77777777" w:rsidR="00134290" w:rsidRDefault="00134290">
      <w:pPr>
        <w:pStyle w:val="a8"/>
      </w:pPr>
      <w:r>
        <w:rPr>
          <w:b/>
        </w:rPr>
        <w:t>[Description]</w:t>
      </w:r>
      <w:r>
        <w:t>: si-Window’s unit should be sub-frame instead of slot</w:t>
      </w:r>
    </w:p>
    <w:p w14:paraId="46FE3FE6" w14:textId="77777777" w:rsidR="00134290" w:rsidRDefault="00134290" w:rsidP="00A900C5">
      <w:pPr>
        <w:pStyle w:val="a8"/>
      </w:pPr>
      <w:r>
        <w:rPr>
          <w:b/>
        </w:rPr>
        <w:t>[Proposed Change]</w:t>
      </w:r>
      <w:r>
        <w:t>: Currently si-WIndowLength’s unit is slot but the time duration of slot depends on numerology.</w:t>
      </w:r>
    </w:p>
    <w:p w14:paraId="22E632E6" w14:textId="77777777" w:rsidR="00134290" w:rsidRDefault="00134290" w:rsidP="00A900C5">
      <w:pPr>
        <w:pStyle w:val="a8"/>
      </w:pPr>
      <w:r>
        <w:t>On the other hand, the si-Periodicity’s unit is radio frame and so it’s not straight forward for UE to process the SI-scheduling.</w:t>
      </w:r>
    </w:p>
    <w:p w14:paraId="743B5AF2" w14:textId="77777777" w:rsidR="00134290" w:rsidRDefault="00134290">
      <w:pPr>
        <w:pStyle w:val="a8"/>
      </w:pPr>
      <w:r>
        <w:rPr>
          <w:b/>
        </w:rPr>
        <w:t>[Comments]</w:t>
      </w:r>
      <w:r>
        <w:t xml:space="preserve">: </w:t>
      </w:r>
    </w:p>
    <w:p w14:paraId="241CFB5D" w14:textId="77777777" w:rsidR="00134290" w:rsidRPr="00A900C5" w:rsidRDefault="00134290">
      <w:pPr>
        <w:pStyle w:val="a8"/>
      </w:pPr>
    </w:p>
  </w:comment>
  <w:comment w:id="16071" w:author="Samsung (Anil)" w:date="2018-08-08T10:17:00Z" w:initials="Anil">
    <w:p w14:paraId="06E3E599"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6FEBC4A5" w14:textId="77777777" w:rsidR="00134290" w:rsidRDefault="00134290">
      <w:pPr>
        <w:pStyle w:val="a8"/>
      </w:pPr>
      <w:r>
        <w:rPr>
          <w:b/>
        </w:rPr>
        <w:t>[Description]</w:t>
      </w:r>
      <w:r>
        <w:t>: Additional Values are needed to support SCS of 30, 60 and 120KHz</w:t>
      </w:r>
    </w:p>
    <w:p w14:paraId="42E3D245" w14:textId="77777777" w:rsidR="00134290" w:rsidRDefault="00134290">
      <w:pPr>
        <w:pStyle w:val="a8"/>
      </w:pPr>
      <w:r>
        <w:rPr>
          <w:b/>
        </w:rPr>
        <w:t>[Proposed Change]</w:t>
      </w:r>
      <w:r>
        <w:t>: See Tdoc R2-1811194</w:t>
      </w:r>
    </w:p>
    <w:p w14:paraId="3906834C" w14:textId="77777777" w:rsidR="00134290" w:rsidRDefault="00134290">
      <w:pPr>
        <w:pStyle w:val="a8"/>
      </w:pPr>
      <w:r>
        <w:rPr>
          <w:b/>
        </w:rPr>
        <w:t>[Comments]</w:t>
      </w:r>
      <w:r>
        <w:t xml:space="preserve">: </w:t>
      </w:r>
    </w:p>
    <w:p w14:paraId="49E7D978" w14:textId="77777777" w:rsidR="00134290" w:rsidRPr="001E13C6" w:rsidRDefault="00134290">
      <w:pPr>
        <w:pStyle w:val="a8"/>
      </w:pPr>
    </w:p>
  </w:comment>
  <w:comment w:id="16072" w:author="Huawei (Brian)" w:date="2018-06-26T13:33:00Z" w:initials="BAM">
    <w:p w14:paraId="5E8EA8C8"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a9"/>
          </w:rPr>
          <w:t>R2-1810127</w:t>
        </w:r>
      </w:hyperlink>
      <w:r>
        <w:rPr>
          <w:b/>
          <w:color w:val="FF0000"/>
        </w:rPr>
        <w:t>[Proposed Conclusion]</w:t>
      </w:r>
      <w:r>
        <w:rPr>
          <w:color w:val="FF0000"/>
        </w:rPr>
        <w:t>: Implemented based on decisions on R2-1810127.</w:t>
      </w:r>
    </w:p>
    <w:p w14:paraId="21EDF8D8" w14:textId="77777777" w:rsidR="00134290" w:rsidRDefault="00134290" w:rsidP="005D2A1B">
      <w:pPr>
        <w:rPr>
          <w:b/>
        </w:rPr>
      </w:pPr>
      <w:r>
        <w:rPr>
          <w:b/>
        </w:rPr>
        <w:t>[Description]</w:t>
      </w:r>
      <w:r>
        <w:t xml:space="preserve">: Si-WindowLength values need to be extended. The issue is discussed in </w:t>
      </w:r>
      <w:hyperlink r:id="rId197" w:history="1">
        <w:r>
          <w:rPr>
            <w:rStyle w:val="a9"/>
          </w:rPr>
          <w:t>R2-1810127</w:t>
        </w:r>
      </w:hyperlink>
      <w:r>
        <w:t xml:space="preserve"> and we propose to change the units, but even if this is not agreeable the range still needs to be extended as the values look too short to take into account the beam sweep time.</w:t>
      </w:r>
    </w:p>
    <w:p w14:paraId="4170376F" w14:textId="77777777" w:rsidR="00134290" w:rsidRDefault="00134290" w:rsidP="005D2A1B">
      <w:pPr>
        <w:pStyle w:val="a8"/>
      </w:pPr>
      <w:r>
        <w:rPr>
          <w:b/>
        </w:rPr>
        <w:t>[Proposed Change]</w:t>
      </w:r>
      <w:r>
        <w:t>: See TDoc.</w:t>
      </w:r>
    </w:p>
    <w:p w14:paraId="090B6350" w14:textId="77777777" w:rsidR="00134290" w:rsidRDefault="00134290" w:rsidP="005D2A1B">
      <w:r>
        <w:rPr>
          <w:b/>
        </w:rPr>
        <w:t>[Comments]</w:t>
      </w:r>
      <w:r>
        <w:t xml:space="preserve">:  </w:t>
      </w:r>
    </w:p>
    <w:p w14:paraId="14ED9A34" w14:textId="77777777" w:rsidR="00134290" w:rsidRDefault="00134290" w:rsidP="005D2A1B">
      <w:pPr>
        <w:pStyle w:val="a8"/>
      </w:pPr>
    </w:p>
  </w:comment>
  <w:comment w:id="16085" w:author="CATT(Jing)" w:date="2018-06-26T09:09:00Z" w:initials="C">
    <w:p w14:paraId="7A4181D2" w14:textId="77777777" w:rsidR="00134290" w:rsidRDefault="00134290" w:rsidP="005D2A1B">
      <w:pPr>
        <w:pStyle w:val="a8"/>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7"/>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a9"/>
          </w:rPr>
          <w:t>R2-1810494</w:t>
        </w:r>
      </w:hyperlink>
      <w:r>
        <w:rPr>
          <w:b/>
          <w:color w:val="FF0000"/>
        </w:rPr>
        <w:t>[Proposed Conclusion]</w:t>
      </w:r>
      <w:r>
        <w:rPr>
          <w:color w:val="FF0000"/>
        </w:rPr>
        <w:t>: Implemented based on decisions on R2-1810494. See also S001.</w:t>
      </w:r>
    </w:p>
    <w:p w14:paraId="3E1E59B0" w14:textId="77777777" w:rsidR="00134290" w:rsidRDefault="00134290" w:rsidP="005D2A1B">
      <w:pPr>
        <w:pStyle w:val="a8"/>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D638D48" w14:textId="77777777" w:rsidR="00134290" w:rsidRDefault="00134290" w:rsidP="005D2A1B">
      <w:pPr>
        <w:pStyle w:val="a8"/>
      </w:pPr>
      <w:r>
        <w:rPr>
          <w:b/>
        </w:rPr>
        <w:t>[Proposed Change]</w:t>
      </w:r>
      <w:r>
        <w:t xml:space="preserve">: </w:t>
      </w:r>
      <w:r>
        <w:rPr>
          <w:lang w:eastAsia="zh-CN"/>
        </w:rPr>
        <w:t>We will provide a discussion paper.</w:t>
      </w:r>
    </w:p>
    <w:p w14:paraId="5F2FBC8D" w14:textId="77777777" w:rsidR="00134290" w:rsidRDefault="00134290" w:rsidP="005D2A1B">
      <w:pPr>
        <w:pStyle w:val="a8"/>
      </w:pPr>
      <w:r>
        <w:rPr>
          <w:b/>
        </w:rPr>
        <w:t>[Comments]</w:t>
      </w:r>
      <w:r>
        <w:t xml:space="preserve">:  </w:t>
      </w:r>
    </w:p>
    <w:p w14:paraId="45614C4F" w14:textId="77777777" w:rsidR="00134290" w:rsidRDefault="00134290" w:rsidP="005D2A1B">
      <w:pPr>
        <w:pStyle w:val="a8"/>
      </w:pPr>
    </w:p>
  </w:comment>
  <w:comment w:id="16140" w:author="Huawei (Brian)" w:date="2018-06-26T13:37:00Z" w:initials="BAM">
    <w:p w14:paraId="40B9396F"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DD1CC9" w14:textId="77777777" w:rsidR="00134290" w:rsidRDefault="00134290" w:rsidP="005D2A1B">
      <w:pPr>
        <w:rPr>
          <w:b/>
        </w:rPr>
      </w:pPr>
      <w:r>
        <w:rPr>
          <w:b/>
        </w:rPr>
        <w:t>[Description]</w:t>
      </w:r>
      <w:r>
        <w:t>: systemInformationAreaID and valueTAG field names are not aligned between procedure text and ASN.1..</w:t>
      </w:r>
    </w:p>
    <w:p w14:paraId="69A60D1B" w14:textId="77777777" w:rsidR="00134290" w:rsidRDefault="00134290" w:rsidP="005D2A1B">
      <w:pPr>
        <w:pStyle w:val="a8"/>
      </w:pPr>
      <w:r>
        <w:rPr>
          <w:b/>
        </w:rPr>
        <w:t>[Proposed Change]</w:t>
      </w:r>
      <w:r>
        <w:t>: Proposal to use systemInformationAreaID and systemInformationValueTAG in both ASN.1 and procedure text.</w:t>
      </w:r>
    </w:p>
    <w:p w14:paraId="2251A698" w14:textId="77777777"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3170CA45" w14:textId="77777777" w:rsidR="00134290" w:rsidRDefault="00134290" w:rsidP="005D2A1B">
      <w:pPr>
        <w:pStyle w:val="a8"/>
      </w:pPr>
    </w:p>
  </w:comment>
  <w:comment w:id="16146" w:author="Ericsson (Henning)" w:date="2018-06-27T13:28:00Z" w:initials="E">
    <w:p w14:paraId="4F0C839F"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223A56" w14:textId="77777777" w:rsidR="00134290" w:rsidRDefault="00134290" w:rsidP="005D2A1B">
      <w:pPr>
        <w:pStyle w:val="a8"/>
      </w:pPr>
      <w:r>
        <w:rPr>
          <w:b/>
        </w:rPr>
        <w:t>[Description]</w:t>
      </w:r>
      <w:r>
        <w:t xml:space="preserve">: Most need codes are missing. </w:t>
      </w:r>
    </w:p>
    <w:p w14:paraId="7224CB55" w14:textId="77777777" w:rsidR="00134290" w:rsidRDefault="00134290" w:rsidP="005D2A1B">
      <w:pPr>
        <w:pStyle w:val="a8"/>
      </w:pPr>
      <w:r>
        <w:rPr>
          <w:b/>
        </w:rPr>
        <w:t>[Proposed Change]</w:t>
      </w:r>
      <w:r>
        <w:t>: Set need codes in this IE (System Information) to “Need R”</w:t>
      </w:r>
    </w:p>
    <w:p w14:paraId="089970C5" w14:textId="77777777" w:rsidR="00134290" w:rsidRDefault="00134290" w:rsidP="005D2A1B">
      <w:pPr>
        <w:pStyle w:val="a8"/>
      </w:pPr>
      <w:r>
        <w:rPr>
          <w:b/>
        </w:rPr>
        <w:t>[Comments]</w:t>
      </w:r>
      <w:r>
        <w:t xml:space="preserve">: </w:t>
      </w:r>
    </w:p>
    <w:p w14:paraId="0187F6D5" w14:textId="77777777" w:rsidR="00134290" w:rsidRDefault="00134290" w:rsidP="005D2A1B">
      <w:pPr>
        <w:pStyle w:val="a8"/>
      </w:pPr>
    </w:p>
  </w:comment>
  <w:comment w:id="16160" w:author="Ericsson (Jens)" w:date="2018-08-09T20:29:00Z" w:initials="E">
    <w:p w14:paraId="581504DF"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E556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68C165" w14:textId="77777777" w:rsidR="00134290" w:rsidRDefault="00134290">
      <w:pPr>
        <w:pStyle w:val="a8"/>
      </w:pPr>
      <w:r>
        <w:rPr>
          <w:b/>
        </w:rPr>
        <w:t>[Description]</w:t>
      </w:r>
      <w:r>
        <w:t>: Text not in line with latest agreements.</w:t>
      </w:r>
    </w:p>
    <w:p w14:paraId="02D01198" w14:textId="77777777" w:rsidR="00134290" w:rsidRDefault="00134290">
      <w:pPr>
        <w:pStyle w:val="a8"/>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033F95CA" w14:textId="77777777" w:rsidR="00134290" w:rsidRDefault="00134290">
      <w:pPr>
        <w:pStyle w:val="a8"/>
      </w:pPr>
      <w:r>
        <w:rPr>
          <w:b/>
        </w:rPr>
        <w:t>[Comments]</w:t>
      </w:r>
      <w:r>
        <w:t xml:space="preserve">: </w:t>
      </w:r>
    </w:p>
    <w:p w14:paraId="3962283F" w14:textId="77777777" w:rsidR="00134290" w:rsidRPr="00AC09C3" w:rsidRDefault="00134290">
      <w:pPr>
        <w:pStyle w:val="a8"/>
      </w:pPr>
    </w:p>
  </w:comment>
  <w:comment w:id="16164" w:author="vivo (Chenli)" w:date="2018-06-22T20:09:00Z" w:initials="vivo">
    <w:p w14:paraId="05AEDCC4"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a9"/>
          </w:rPr>
          <w:t>R2-1810621</w:t>
        </w:r>
      </w:hyperlink>
      <w:r>
        <w:rPr>
          <w:b/>
          <w:color w:val="FF0000"/>
        </w:rPr>
        <w:t>[Proposed Conclusion]</w:t>
      </w:r>
      <w:r>
        <w:rPr>
          <w:color w:val="FF0000"/>
        </w:rPr>
        <w:t>: Implemented.</w:t>
      </w:r>
    </w:p>
    <w:p w14:paraId="2057FBE9" w14:textId="77777777" w:rsidR="00134290" w:rsidRDefault="00134290" w:rsidP="005D2A1B">
      <w:pPr>
        <w:pStyle w:val="a8"/>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6A67CFAA" w14:textId="77777777" w:rsidR="00134290" w:rsidRDefault="00134290" w:rsidP="005D2A1B">
      <w:pPr>
        <w:pStyle w:val="a8"/>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2B96AB8A" w14:textId="77777777" w:rsidR="00134290" w:rsidRDefault="00134290" w:rsidP="005D2A1B">
      <w:pPr>
        <w:pStyle w:val="a8"/>
      </w:pPr>
      <w:r>
        <w:rPr>
          <w:b/>
        </w:rPr>
        <w:t>[Comments]</w:t>
      </w:r>
      <w:r>
        <w:t xml:space="preserve">: </w:t>
      </w:r>
    </w:p>
    <w:p w14:paraId="4E3F8D7F" w14:textId="77777777" w:rsidR="00134290" w:rsidRDefault="00134290" w:rsidP="005D2A1B">
      <w:pPr>
        <w:pStyle w:val="a8"/>
      </w:pPr>
    </w:p>
  </w:comment>
  <w:comment w:id="16166" w:author="Intel" w:date="2018-06-27T13:18:00Z" w:initials="I">
    <w:p w14:paraId="77241C19" w14:textId="77777777" w:rsidR="00134290" w:rsidRDefault="00134290" w:rsidP="005D2A1B">
      <w:pPr>
        <w:pStyle w:val="a8"/>
        <w:rPr>
          <w:lang w:val="en-US"/>
        </w:rPr>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3F56D88D" w14:textId="77777777" w:rsidR="00134290" w:rsidRDefault="00134290" w:rsidP="005D2A1B">
      <w:pPr>
        <w:pStyle w:val="a8"/>
      </w:pPr>
      <w:r>
        <w:rPr>
          <w:b/>
        </w:rPr>
        <w:t>[Description]</w:t>
      </w:r>
      <w:r>
        <w:t>: Should add a field description to si-BroadcastStatus to cover the agreement below:</w:t>
      </w:r>
    </w:p>
    <w:p w14:paraId="01BE819A" w14:textId="77777777" w:rsidR="00134290" w:rsidRDefault="00134290" w:rsidP="005D2A1B">
      <w:pPr>
        <w:pStyle w:val="a8"/>
      </w:pPr>
    </w:p>
    <w:p w14:paraId="047EA566" w14:textId="77777777"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099BF33B" w14:textId="77777777" w:rsidR="00134290" w:rsidRDefault="00134290" w:rsidP="005D2A1B">
      <w:pPr>
        <w:pStyle w:val="a8"/>
      </w:pPr>
    </w:p>
    <w:p w14:paraId="3ECED93E" w14:textId="77777777" w:rsidR="00134290" w:rsidRDefault="00134290" w:rsidP="005D2A1B">
      <w:pPr>
        <w:pStyle w:val="a8"/>
      </w:pPr>
      <w:r>
        <w:rPr>
          <w:b/>
        </w:rPr>
        <w:t>[Proposed Change]</w:t>
      </w:r>
      <w:r>
        <w:t>: Add the following field description to the following:</w:t>
      </w:r>
    </w:p>
    <w:p w14:paraId="207100A9" w14:textId="77777777" w:rsidR="00134290" w:rsidRDefault="00134290" w:rsidP="005D2A1B">
      <w:pPr>
        <w:pStyle w:val="TAL"/>
        <w:rPr>
          <w:b/>
          <w:i/>
        </w:rPr>
      </w:pPr>
    </w:p>
    <w:p w14:paraId="2A331DE0" w14:textId="77777777" w:rsidR="00134290" w:rsidRDefault="00134290" w:rsidP="005D2A1B">
      <w:pPr>
        <w:pStyle w:val="TAL"/>
      </w:pPr>
      <w:r>
        <w:rPr>
          <w:b/>
          <w:i/>
        </w:rPr>
        <w:t>si-BroadcastStatus</w:t>
      </w:r>
    </w:p>
    <w:p w14:paraId="060DE2FC" w14:textId="77777777" w:rsidR="00134290" w:rsidRDefault="00134290" w:rsidP="005D2A1B">
      <w:pPr>
        <w:pStyle w:val="a8"/>
      </w:pPr>
      <w:r>
        <w:t>indicates whether the SI is currently being broadcast. The value of the indication is valid until the end of the BCCH modification period.</w:t>
      </w:r>
    </w:p>
    <w:p w14:paraId="5DC99165" w14:textId="77777777" w:rsidR="00134290" w:rsidRDefault="00134290" w:rsidP="005D2A1B">
      <w:pPr>
        <w:pStyle w:val="a8"/>
      </w:pPr>
    </w:p>
    <w:p w14:paraId="18DBC435" w14:textId="77777777" w:rsidR="00134290" w:rsidRDefault="00134290" w:rsidP="005D2A1B">
      <w:pPr>
        <w:pStyle w:val="a8"/>
      </w:pPr>
      <w:r>
        <w:rPr>
          <w:b/>
        </w:rPr>
        <w:t>[Comments]</w:t>
      </w:r>
      <w:r>
        <w:t>:</w:t>
      </w:r>
    </w:p>
    <w:p w14:paraId="4202EA0A" w14:textId="77777777" w:rsidR="00134290" w:rsidRDefault="00134290" w:rsidP="005D2A1B">
      <w:pPr>
        <w:pStyle w:val="a8"/>
      </w:pPr>
    </w:p>
  </w:comment>
  <w:comment w:id="16170" w:author="CATT(Jing)" w:date="2018-06-26T09:52:00Z" w:initials="C">
    <w:p w14:paraId="04D951BC" w14:textId="77777777" w:rsidR="00134290" w:rsidRDefault="00134290" w:rsidP="005D2A1B">
      <w:pPr>
        <w:pStyle w:val="a8"/>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a7"/>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0215372" w14:textId="77777777" w:rsidR="00134290" w:rsidRDefault="00134290" w:rsidP="005D2A1B">
      <w:pPr>
        <w:pStyle w:val="a8"/>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98AEE18" w14:textId="77777777" w:rsidR="00134290" w:rsidRDefault="00134290" w:rsidP="005D2A1B">
      <w:pPr>
        <w:pStyle w:val="a8"/>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1DCD29B" w14:textId="77777777" w:rsidR="00134290" w:rsidRDefault="00134290" w:rsidP="005D2A1B">
      <w:pPr>
        <w:pStyle w:val="a8"/>
        <w:rPr>
          <w:rFonts w:eastAsia="SimSun"/>
          <w:lang w:eastAsia="zh-CN"/>
        </w:rPr>
      </w:pPr>
      <w:r>
        <w:rPr>
          <w:b/>
        </w:rPr>
        <w:t>[Proposed Change]</w:t>
      </w:r>
      <w:r>
        <w:t xml:space="preserve">: </w:t>
      </w:r>
      <w:r>
        <w:rPr>
          <w:rFonts w:eastAsia="SimSun"/>
          <w:lang w:eastAsia="zh-CN"/>
        </w:rPr>
        <w:t>Change enumerated values to “broadcasting, non-broadcasting”:</w:t>
      </w:r>
    </w:p>
    <w:p w14:paraId="2F884D84" w14:textId="77777777" w:rsidR="00134290" w:rsidRDefault="0013429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B128630" w14:textId="77777777" w:rsidR="00134290" w:rsidRDefault="00134290" w:rsidP="005D2A1B">
      <w:pPr>
        <w:pStyle w:val="a8"/>
      </w:pPr>
    </w:p>
    <w:p w14:paraId="30B2B2FC" w14:textId="77777777" w:rsidR="00134290" w:rsidRDefault="00134290" w:rsidP="005D2A1B">
      <w:pPr>
        <w:pStyle w:val="a8"/>
      </w:pPr>
      <w:r>
        <w:rPr>
          <w:b/>
        </w:rPr>
        <w:t>[Comments]</w:t>
      </w:r>
      <w:r>
        <w:t xml:space="preserve">:  </w:t>
      </w:r>
    </w:p>
    <w:p w14:paraId="52893554" w14:textId="77777777" w:rsidR="00134290" w:rsidRDefault="00134290" w:rsidP="005D2A1B">
      <w:pPr>
        <w:pStyle w:val="a8"/>
      </w:pPr>
    </w:p>
  </w:comment>
  <w:comment w:id="16176" w:author="Qualcomm-Keiichi Kubota" w:date="2018-08-08T21:55:00Z" w:initials="QC">
    <w:p w14:paraId="74CFB1CD"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500F4" w14:textId="77777777" w:rsidR="00134290" w:rsidRDefault="00134290">
      <w:pPr>
        <w:pStyle w:val="a8"/>
      </w:pPr>
      <w:r>
        <w:rPr>
          <w:b/>
        </w:rPr>
        <w:t>[Description]</w:t>
      </w:r>
      <w:r>
        <w:t xml:space="preserve">: </w:t>
      </w:r>
      <w:r w:rsidRPr="00472CA4">
        <w:rPr>
          <w:rFonts w:cs="Arial"/>
          <w:noProof/>
          <w:szCs w:val="16"/>
        </w:rPr>
        <w:t>si-Periodicity’s field description is missing</w:t>
      </w:r>
    </w:p>
    <w:p w14:paraId="126277AC" w14:textId="77777777"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695AB98" w14:textId="77777777" w:rsidR="00134290" w:rsidRPr="00472CA4" w:rsidRDefault="00134290" w:rsidP="00A900C5">
      <w:pPr>
        <w:spacing w:after="60"/>
        <w:rPr>
          <w:rFonts w:ascii="Arial" w:hAnsi="Arial" w:cs="Arial"/>
          <w:noProof/>
          <w:sz w:val="18"/>
          <w:szCs w:val="16"/>
        </w:rPr>
      </w:pPr>
    </w:p>
    <w:p w14:paraId="16E4C335" w14:textId="77777777"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14:paraId="61218BB0" w14:textId="77777777" w:rsidR="00134290" w:rsidRDefault="00134290" w:rsidP="00A900C5">
      <w:pPr>
        <w:pStyle w:val="a8"/>
      </w:pPr>
      <w:r w:rsidRPr="00472CA4">
        <w:rPr>
          <w:rFonts w:cs="Arial"/>
          <w:noProof/>
          <w:szCs w:val="16"/>
        </w:rPr>
        <w:t>Periodicity of the SI-message in radio frames, such that rf8 denotes 8 radio frames, rf16 denotes 16 radio frames, and so on.</w:t>
      </w:r>
    </w:p>
    <w:p w14:paraId="5EF8CB0F" w14:textId="77777777" w:rsidR="00134290" w:rsidRDefault="00134290">
      <w:pPr>
        <w:pStyle w:val="a8"/>
      </w:pPr>
      <w:r>
        <w:rPr>
          <w:b/>
        </w:rPr>
        <w:t>[Comments]</w:t>
      </w:r>
      <w:r>
        <w:t xml:space="preserve">: </w:t>
      </w:r>
    </w:p>
    <w:p w14:paraId="0992DC6A" w14:textId="77777777" w:rsidR="00134290" w:rsidRPr="00A900C5" w:rsidRDefault="00134290">
      <w:pPr>
        <w:pStyle w:val="a8"/>
      </w:pPr>
    </w:p>
  </w:comment>
  <w:comment w:id="16187" w:author="Huawei (Brian)" w:date="2018-08-09T23:43:00Z" w:initials="BAM">
    <w:p w14:paraId="48C58A3F" w14:textId="77777777" w:rsidR="00134290" w:rsidRDefault="00134290" w:rsidP="00227A2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D557424" w14:textId="77777777"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32558071" w14:textId="77777777" w:rsidR="00134290" w:rsidRDefault="00134290" w:rsidP="00227A2C">
      <w:r>
        <w:rPr>
          <w:b/>
        </w:rPr>
        <w:t>[Proposed Change]</w:t>
      </w:r>
      <w:r>
        <w:t>:</w:t>
      </w:r>
      <w:r w:rsidRPr="00446A78">
        <w:t xml:space="preserve"> </w:t>
      </w:r>
      <w:r>
        <w:t>Update range to start from 1</w:t>
      </w:r>
    </w:p>
    <w:p w14:paraId="152D3017" w14:textId="77777777" w:rsidR="00134290" w:rsidRDefault="00134290" w:rsidP="00227A2C">
      <w:r>
        <w:rPr>
          <w:b/>
        </w:rPr>
        <w:t>[Comments]</w:t>
      </w:r>
      <w:r>
        <w:t xml:space="preserve">:  </w:t>
      </w:r>
    </w:p>
    <w:p w14:paraId="7E93CF58" w14:textId="07865DB4" w:rsidR="00134290" w:rsidRDefault="00134290">
      <w:pPr>
        <w:pStyle w:val="a8"/>
      </w:pPr>
    </w:p>
  </w:comment>
  <w:comment w:id="16245" w:author="vivo (Chenli)" w:date="2018-06-22T20:06:00Z" w:initials="vivo">
    <w:p w14:paraId="621E7971"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a9"/>
          </w:rPr>
          <w:t>R2-1810623</w:t>
        </w:r>
      </w:hyperlink>
      <w:r>
        <w:rPr>
          <w:b/>
          <w:color w:val="FF0000"/>
        </w:rPr>
        <w:t>[Proposed Conclusion]</w:t>
      </w:r>
      <w:r>
        <w:rPr>
          <w:color w:val="FF0000"/>
        </w:rPr>
        <w:t>: See E179.</w:t>
      </w:r>
    </w:p>
    <w:p w14:paraId="4625C0F6" w14:textId="77777777" w:rsidR="00134290" w:rsidRDefault="00134290" w:rsidP="005D2A1B">
      <w:pPr>
        <w:pStyle w:val="a8"/>
      </w:pPr>
      <w:r>
        <w:rPr>
          <w:b/>
        </w:rPr>
        <w:t>[Description]</w:t>
      </w:r>
      <w:r>
        <w:t>: valueTag should not be applied for SIB6/7/8</w:t>
      </w:r>
    </w:p>
    <w:p w14:paraId="31688033" w14:textId="77777777" w:rsidR="00134290" w:rsidRDefault="00134290" w:rsidP="005D2A1B">
      <w:pPr>
        <w:pStyle w:val="a8"/>
      </w:pPr>
      <w:r>
        <w:rPr>
          <w:b/>
        </w:rPr>
        <w:t>[Proposed Change]</w:t>
      </w:r>
      <w:r>
        <w:t>: add a conditional for this valueTag IE. We will submit a draft CR to address this issue.</w:t>
      </w:r>
    </w:p>
    <w:p w14:paraId="110AEE69" w14:textId="77777777" w:rsidR="00134290" w:rsidRDefault="00134290" w:rsidP="005D2A1B">
      <w:pPr>
        <w:pStyle w:val="a8"/>
      </w:pPr>
      <w:r>
        <w:rPr>
          <w:b/>
        </w:rPr>
        <w:t>[Comments]</w:t>
      </w:r>
      <w:r>
        <w:t xml:space="preserve">: </w:t>
      </w:r>
    </w:p>
    <w:p w14:paraId="6B68E95D" w14:textId="77777777" w:rsidR="00134290" w:rsidRDefault="00134290" w:rsidP="005D2A1B">
      <w:pPr>
        <w:pStyle w:val="a8"/>
      </w:pPr>
    </w:p>
  </w:comment>
  <w:comment w:id="16246" w:author="Ericsson (Jens)" w:date="2018-06-21T00:40:00Z" w:initials="vivo">
    <w:p w14:paraId="32CD8FF8" w14:textId="77777777" w:rsidR="00134290" w:rsidRPr="008E0C15" w:rsidRDefault="00134290" w:rsidP="005D2A1B">
      <w:pPr>
        <w:pStyle w:val="a8"/>
        <w:rPr>
          <w:highlight w:val="green"/>
        </w:rPr>
      </w:pPr>
      <w:r>
        <w:fldChar w:fldCharType="begin"/>
      </w:r>
      <w:r>
        <w:instrText>PAGE \# "'Page: '#'</w:instrText>
      </w:r>
      <w:r>
        <w:br/>
        <w:instrText>'"</w:instrText>
      </w:r>
      <w:r>
        <w:fldChar w:fldCharType="end"/>
      </w:r>
      <w:r>
        <w:rPr>
          <w:rStyle w:val="a7"/>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a9"/>
          </w:rPr>
          <w:t>R2-1809736</w:t>
        </w:r>
      </w:hyperlink>
      <w:r w:rsidRPr="008E0C15">
        <w:rPr>
          <w:b/>
          <w:color w:val="FF0000"/>
          <w:highlight w:val="green"/>
        </w:rPr>
        <w:t>[Proposed Conclusion]</w:t>
      </w:r>
      <w:r w:rsidRPr="008E0C15">
        <w:rPr>
          <w:color w:val="FF0000"/>
          <w:highlight w:val="green"/>
        </w:rPr>
        <w:t xml:space="preserve">: </w:t>
      </w:r>
    </w:p>
    <w:p w14:paraId="1318E840" w14:textId="77777777" w:rsidR="00134290" w:rsidRPr="008E0C15" w:rsidRDefault="00134290" w:rsidP="005D2A1B">
      <w:pPr>
        <w:pStyle w:val="a8"/>
        <w:rPr>
          <w:highlight w:val="green"/>
        </w:rPr>
      </w:pPr>
      <w:r w:rsidRPr="008E0C15">
        <w:rPr>
          <w:b/>
          <w:highlight w:val="green"/>
        </w:rPr>
        <w:t>[Description]</w:t>
      </w:r>
      <w:r w:rsidRPr="008E0C15">
        <w:rPr>
          <w:highlight w:val="green"/>
        </w:rPr>
        <w:t xml:space="preserve">: </w:t>
      </w:r>
      <w:bookmarkStart w:id="16247" w:name="_Hlk517305047"/>
      <w:r w:rsidRPr="008E0C15">
        <w:rPr>
          <w:highlight w:val="green"/>
        </w:rPr>
        <w:t>Value tags not applicable for PWS SIBs</w:t>
      </w:r>
      <w:bookmarkEnd w:id="16247"/>
    </w:p>
    <w:p w14:paraId="3D9299D8" w14:textId="77777777" w:rsidR="00134290" w:rsidRPr="008E0C15" w:rsidRDefault="00134290" w:rsidP="005D2A1B">
      <w:pPr>
        <w:pStyle w:val="a8"/>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24CEF5" w14:textId="77777777" w:rsidR="00134290" w:rsidRDefault="00134290" w:rsidP="005D2A1B">
      <w:pPr>
        <w:pStyle w:val="a8"/>
      </w:pPr>
      <w:r w:rsidRPr="008E0C15">
        <w:rPr>
          <w:b/>
          <w:highlight w:val="green"/>
        </w:rPr>
        <w:t>[Comments]</w:t>
      </w:r>
      <w:r w:rsidRPr="008E0C15">
        <w:rPr>
          <w:highlight w:val="green"/>
        </w:rPr>
        <w:t>:</w:t>
      </w:r>
    </w:p>
    <w:p w14:paraId="6B245E86" w14:textId="77777777" w:rsidR="00134290" w:rsidRDefault="00134290" w:rsidP="005D2A1B">
      <w:pPr>
        <w:pStyle w:val="a8"/>
      </w:pPr>
    </w:p>
  </w:comment>
  <w:comment w:id="16293" w:author="Huawei (Nathan)" w:date="2018-06-25T14:49:00Z" w:initials="H">
    <w:p w14:paraId="6D4B2C7E"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77F6DAAD" w14:textId="77777777" w:rsidR="00134290" w:rsidRDefault="00134290" w:rsidP="005D2A1B">
      <w:pPr>
        <w:pStyle w:val="a8"/>
      </w:pPr>
      <w:r>
        <w:rPr>
          <w:b/>
        </w:rPr>
        <w:t>[Description]</w:t>
      </w:r>
      <w:r>
        <w:t>: In the latest TS 38.213 (V15.2.0), the name "ssb-perRACH-OccasionAndCB-PreamblesPerSSB" is uniformly used to perform "SSB-RO" mapping in subclause 8.1 without distinguishing CBRA and CFRA.</w:t>
      </w:r>
    </w:p>
    <w:p w14:paraId="54301742" w14:textId="77777777" w:rsidR="00134290" w:rsidRDefault="00134290" w:rsidP="005D2A1B">
      <w:pPr>
        <w:pStyle w:val="a8"/>
      </w:pPr>
      <w:r>
        <w:rPr>
          <w:b/>
        </w:rPr>
        <w:t>[Proposed Change]</w:t>
      </w:r>
      <w:r>
        <w:t>: Consider changing the field name to ssb-perRACH-OccasionAndCB-PreamblesPerSSB to align with CBRA.</w:t>
      </w:r>
    </w:p>
    <w:p w14:paraId="53F914EB" w14:textId="77777777" w:rsidR="00134290" w:rsidRDefault="00134290" w:rsidP="005D2A1B">
      <w:pPr>
        <w:pStyle w:val="a8"/>
      </w:pPr>
      <w:r>
        <w:rPr>
          <w:b/>
        </w:rPr>
        <w:t>[Comments]</w:t>
      </w:r>
      <w:r>
        <w:t xml:space="preserve">: </w:t>
      </w:r>
    </w:p>
    <w:p w14:paraId="15A46253" w14:textId="77777777" w:rsidR="00134290" w:rsidRDefault="00134290" w:rsidP="005D2A1B">
      <w:pPr>
        <w:pStyle w:val="a8"/>
      </w:pPr>
    </w:p>
  </w:comment>
  <w:comment w:id="16309" w:author="Intel" w:date="2018-08-05T20:00:00Z" w:initials="I">
    <w:p w14:paraId="5E5CD3A8" w14:textId="77777777" w:rsidR="00134290" w:rsidRDefault="00134290" w:rsidP="00B978B1">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30B524" w14:textId="77777777" w:rsidR="00134290" w:rsidRDefault="00134290" w:rsidP="00B978B1">
      <w:pPr>
        <w:pStyle w:val="a8"/>
      </w:pPr>
      <w:r>
        <w:rPr>
          <w:b/>
        </w:rPr>
        <w:t>[Description]</w:t>
      </w:r>
      <w:r>
        <w:t>: Need code mssing.  Need R for SIB fields</w:t>
      </w:r>
    </w:p>
    <w:p w14:paraId="29A1E924" w14:textId="77777777" w:rsidR="00134290" w:rsidRDefault="00134290" w:rsidP="00B978B1">
      <w:pPr>
        <w:pStyle w:val="a8"/>
      </w:pPr>
      <w:r>
        <w:rPr>
          <w:b/>
        </w:rPr>
        <w:t>[Proposed Change]</w:t>
      </w:r>
      <w:r>
        <w:t>: Add Need R.  Already implemented.</w:t>
      </w:r>
    </w:p>
    <w:p w14:paraId="4379D35C" w14:textId="77777777" w:rsidR="00134290" w:rsidRDefault="00134290" w:rsidP="00B978B1">
      <w:pPr>
        <w:pStyle w:val="a8"/>
      </w:pPr>
      <w:r>
        <w:rPr>
          <w:b/>
        </w:rPr>
        <w:t>[Comments]</w:t>
      </w:r>
      <w:r>
        <w:t xml:space="preserve">: </w:t>
      </w:r>
    </w:p>
    <w:p w14:paraId="33AE3CA0" w14:textId="77777777" w:rsidR="00134290" w:rsidRDefault="00134290">
      <w:pPr>
        <w:pStyle w:val="a8"/>
      </w:pPr>
    </w:p>
  </w:comment>
  <w:comment w:id="16316" w:author="Huawei (Brian)" w:date="2018-06-26T13:33:00Z" w:initials="BAM">
    <w:p w14:paraId="3E58958D"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a9"/>
          </w:rPr>
          <w:t>R2-1810128</w:t>
        </w:r>
      </w:hyperlink>
      <w:r>
        <w:rPr>
          <w:b/>
          <w:color w:val="FF0000"/>
        </w:rPr>
        <w:t>[Proposed Conclusion]</w:t>
      </w:r>
      <w:r>
        <w:rPr>
          <w:color w:val="FF0000"/>
        </w:rPr>
        <w:t>: Implemented based on decisions on R2-1810128. See also S001.</w:t>
      </w:r>
    </w:p>
    <w:p w14:paraId="676E0A60" w14:textId="77777777" w:rsidR="00134290" w:rsidRDefault="00134290" w:rsidP="005D2A1B">
      <w:pPr>
        <w:pStyle w:val="a8"/>
      </w:pPr>
      <w:r>
        <w:rPr>
          <w:b/>
        </w:rPr>
        <w:t>[Description]</w:t>
      </w:r>
      <w:r>
        <w:t xml:space="preserve">: si-RequestResources cannot configure one resource for all, at the same time as specific respuorces for individual requests. Propose to update the configuration to support this case. </w:t>
      </w:r>
    </w:p>
    <w:p w14:paraId="03910202" w14:textId="77777777" w:rsidR="00134290" w:rsidRDefault="00134290" w:rsidP="005D2A1B">
      <w:pPr>
        <w:pStyle w:val="a8"/>
      </w:pPr>
      <w:r>
        <w:rPr>
          <w:b/>
        </w:rPr>
        <w:t>[Proposed Change]</w:t>
      </w:r>
      <w:r>
        <w:t>: See TDoc</w:t>
      </w:r>
    </w:p>
    <w:p w14:paraId="6D06C73D" w14:textId="77777777" w:rsidR="00134290" w:rsidRDefault="00134290" w:rsidP="005D2A1B">
      <w:r>
        <w:rPr>
          <w:b/>
        </w:rPr>
        <w:t>[Comments]</w:t>
      </w:r>
      <w:r>
        <w:t xml:space="preserve">:  </w:t>
      </w:r>
    </w:p>
    <w:p w14:paraId="38165810" w14:textId="77777777" w:rsidR="00134290" w:rsidRDefault="00134290" w:rsidP="005D2A1B">
      <w:pPr>
        <w:pStyle w:val="a8"/>
      </w:pPr>
    </w:p>
  </w:comment>
  <w:comment w:id="16314" w:author="Huawei (Brian)" w:date="2018-08-09T23:42:00Z" w:initials="BAM">
    <w:p w14:paraId="2960FE2E" w14:textId="77777777" w:rsidR="00134290" w:rsidRDefault="00134290" w:rsidP="00227A2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0903E8E8" w14:textId="77777777" w:rsidR="00134290" w:rsidRDefault="00134290"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14:paraId="760AB69D" w14:textId="77777777" w:rsidR="00134290" w:rsidRDefault="00134290" w:rsidP="00227A2C">
      <w:r>
        <w:rPr>
          <w:b/>
        </w:rPr>
        <w:t>[Proposed Change]</w:t>
      </w:r>
      <w:r>
        <w:t>:</w:t>
      </w:r>
      <w:r w:rsidRPr="00446A78">
        <w:t xml:space="preserve"> </w:t>
      </w:r>
      <w:r>
        <w:t>See TDoc</w:t>
      </w:r>
    </w:p>
    <w:p w14:paraId="140C96EE" w14:textId="77777777" w:rsidR="00134290" w:rsidRDefault="00134290" w:rsidP="00227A2C">
      <w:r>
        <w:rPr>
          <w:b/>
        </w:rPr>
        <w:t>[Comments]</w:t>
      </w:r>
      <w:r>
        <w:t xml:space="preserve">:  </w:t>
      </w:r>
    </w:p>
    <w:p w14:paraId="36893507" w14:textId="48C42F8D" w:rsidR="00134290" w:rsidRDefault="00134290">
      <w:pPr>
        <w:pStyle w:val="a8"/>
      </w:pPr>
    </w:p>
  </w:comment>
  <w:comment w:id="16321" w:author="Samsung (Anil)" w:date="2018-08-08T10:09:00Z" w:initials="Anil">
    <w:p w14:paraId="4C3D1CAD"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F8201E5" w14:textId="77777777" w:rsidR="00134290" w:rsidRDefault="00134290">
      <w:pPr>
        <w:pStyle w:val="a8"/>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198FA15C" w14:textId="77777777" w:rsidR="00134290" w:rsidRDefault="00134290">
      <w:pPr>
        <w:pStyle w:val="a8"/>
      </w:pPr>
      <w:r>
        <w:rPr>
          <w:b/>
        </w:rPr>
        <w:t>[Proposed Change]</w:t>
      </w:r>
      <w:r>
        <w:t>: See R2-1811201</w:t>
      </w:r>
    </w:p>
    <w:p w14:paraId="362E00DE" w14:textId="77777777" w:rsidR="00134290" w:rsidRDefault="00134290">
      <w:pPr>
        <w:pStyle w:val="a8"/>
      </w:pPr>
      <w:r>
        <w:rPr>
          <w:b/>
        </w:rPr>
        <w:t>[Comments]</w:t>
      </w:r>
      <w:r>
        <w:t xml:space="preserve">: </w:t>
      </w:r>
    </w:p>
    <w:p w14:paraId="1DE41234" w14:textId="77777777" w:rsidR="00134290" w:rsidRPr="0011590E" w:rsidRDefault="00134290">
      <w:pPr>
        <w:pStyle w:val="a8"/>
      </w:pPr>
    </w:p>
  </w:comment>
  <w:comment w:id="16328" w:author="ZTE (Sergio)" w:date="2018-06-22T12:28:00Z" w:initials="Z">
    <w:p w14:paraId="519B084A"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a9"/>
          </w:rPr>
          <w:t>R2-1810616</w:t>
        </w:r>
      </w:hyperlink>
      <w:r>
        <w:rPr>
          <w:b/>
          <w:color w:val="FF0000"/>
        </w:rPr>
        <w:t>[Proposed Conclusion]</w:t>
      </w:r>
      <w:r>
        <w:rPr>
          <w:color w:val="FF0000"/>
        </w:rPr>
        <w:t>: See S001</w:t>
      </w:r>
    </w:p>
    <w:p w14:paraId="4399EFF3" w14:textId="77777777"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03971ACB" w14:textId="77777777"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a9"/>
            <w:rFonts w:cs="Arial"/>
            <w:sz w:val="18"/>
            <w:szCs w:val="18"/>
          </w:rPr>
          <w:t>R2-1810616</w:t>
        </w:r>
      </w:hyperlink>
      <w:r>
        <w:rPr>
          <w:rFonts w:ascii="Arial" w:hAnsi="Arial" w:cs="Arial"/>
          <w:sz w:val="18"/>
          <w:szCs w:val="18"/>
        </w:rPr>
        <w:t>.</w:t>
      </w:r>
    </w:p>
    <w:p w14:paraId="56EB853B" w14:textId="77777777" w:rsidR="00134290" w:rsidRDefault="00134290" w:rsidP="005D2A1B">
      <w:pPr>
        <w:pStyle w:val="a8"/>
      </w:pPr>
      <w:r>
        <w:rPr>
          <w:b/>
        </w:rPr>
        <w:t>[Comments]</w:t>
      </w:r>
      <w:r>
        <w:t xml:space="preserve">: </w:t>
      </w:r>
    </w:p>
    <w:p w14:paraId="24631E13" w14:textId="77777777" w:rsidR="00134290" w:rsidRDefault="00134290" w:rsidP="005D2A1B">
      <w:pPr>
        <w:pStyle w:val="a8"/>
      </w:pPr>
    </w:p>
  </w:comment>
  <w:comment w:id="16329" w:author="Huawei (Brian)" w:date="2018-06-26T13:34:00Z" w:initials="BAM">
    <w:p w14:paraId="09857920"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60847945" w14:textId="77777777" w:rsidR="00134290" w:rsidRDefault="00134290" w:rsidP="005D2A1B">
      <w:pPr>
        <w:rPr>
          <w:b/>
        </w:rPr>
      </w:pPr>
      <w:r>
        <w:rPr>
          <w:b/>
        </w:rPr>
        <w:t>[Description]</w:t>
      </w:r>
      <w:r>
        <w:t>: SI-Request Config – mask and start index not applicable for the common resources, needs to be optional.</w:t>
      </w:r>
    </w:p>
    <w:p w14:paraId="552D3231" w14:textId="77777777" w:rsidR="00134290" w:rsidRDefault="00134290" w:rsidP="005D2A1B">
      <w:pPr>
        <w:pStyle w:val="a8"/>
      </w:pPr>
      <w:r>
        <w:rPr>
          <w:b/>
        </w:rPr>
        <w:t>[Proposed Change]</w:t>
      </w:r>
      <w:r>
        <w:t xml:space="preserve">: </w:t>
      </w:r>
    </w:p>
    <w:p w14:paraId="41EB71BE" w14:textId="77777777"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0776E1A" w14:textId="77777777"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14:paraId="00C79A64" w14:textId="77777777"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47A91A0" w14:textId="77777777"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6D3154F0" w14:textId="77777777"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8947A64" w14:textId="77777777" w:rsidR="00134290" w:rsidRDefault="00134290" w:rsidP="005D2A1B">
      <w:pPr>
        <w:pStyle w:val="PL"/>
        <w:rPr>
          <w:lang w:val="en-US" w:eastAsia="en-US"/>
        </w:rPr>
      </w:pPr>
      <w:r>
        <w:rPr>
          <w:lang w:val="en-US" w:eastAsia="en-US"/>
        </w:rPr>
        <w:tab/>
      </w:r>
      <w:r>
        <w:rPr>
          <w:lang w:val="en-US" w:eastAsia="en-US"/>
        </w:rPr>
        <w:tab/>
        <w:t>},</w:t>
      </w:r>
    </w:p>
    <w:p w14:paraId="13280ACC" w14:textId="77777777"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0232FDFE" w14:textId="77777777"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7946B07E" w14:textId="77777777" w:rsidR="00134290" w:rsidRDefault="00134290" w:rsidP="005D2A1B">
      <w:pPr>
        <w:pStyle w:val="PL"/>
        <w:rPr>
          <w:lang w:val="en-US" w:eastAsia="en-US"/>
        </w:rPr>
      </w:pPr>
      <w:r>
        <w:rPr>
          <w:lang w:val="en-US" w:eastAsia="en-US"/>
        </w:rPr>
        <w:t>}</w:t>
      </w:r>
    </w:p>
    <w:p w14:paraId="27EDCCF6" w14:textId="77777777" w:rsidR="00134290" w:rsidRDefault="00134290" w:rsidP="005D2A1B">
      <w:pPr>
        <w:pStyle w:val="PL"/>
      </w:pPr>
    </w:p>
    <w:p w14:paraId="68DCB53C" w14:textId="77777777" w:rsidR="00134290" w:rsidRDefault="00134290" w:rsidP="005D2A1B">
      <w:pPr>
        <w:pStyle w:val="PL"/>
      </w:pPr>
      <w:r>
        <w:t>SI-RequestResources ::=</w:t>
      </w:r>
      <w:r>
        <w:tab/>
      </w:r>
      <w:r>
        <w:tab/>
      </w:r>
      <w:r>
        <w:rPr>
          <w:color w:val="993366"/>
        </w:rPr>
        <w:t>SEQUENCE</w:t>
      </w:r>
      <w:r>
        <w:t xml:space="preserve"> {</w:t>
      </w:r>
    </w:p>
    <w:p w14:paraId="76219DA7" w14:textId="77777777" w:rsidR="00134290" w:rsidRDefault="00134290" w:rsidP="005D2A1B">
      <w:pPr>
        <w:pStyle w:val="PL"/>
      </w:pPr>
      <w:r>
        <w:tab/>
        <w:t>ra-PreambleStartIndex</w:t>
      </w:r>
      <w:r>
        <w:tab/>
      </w:r>
      <w:r>
        <w:tab/>
      </w:r>
      <w:r>
        <w:rPr>
          <w:color w:val="993366"/>
        </w:rPr>
        <w:t>INTEGER</w:t>
      </w:r>
      <w:r>
        <w:t xml:space="preserve"> (0..63),</w:t>
      </w:r>
    </w:p>
    <w:p w14:paraId="02AA0E3A" w14:textId="77777777" w:rsidR="00134290" w:rsidRDefault="00134290" w:rsidP="005D2A1B">
      <w:pPr>
        <w:pStyle w:val="PL"/>
      </w:pPr>
      <w:r>
        <w:tab/>
        <w:t>ra-ssb-OccasionMaskIndex</w:t>
      </w:r>
      <w:r>
        <w:tab/>
      </w:r>
      <w:r>
        <w:tab/>
      </w:r>
      <w:r>
        <w:rPr>
          <w:color w:val="993366"/>
        </w:rPr>
        <w:t>INTEGER</w:t>
      </w:r>
      <w:r>
        <w:t xml:space="preserve"> (0..15)</w:t>
      </w:r>
    </w:p>
    <w:p w14:paraId="50F0729A" w14:textId="77777777" w:rsidR="00134290" w:rsidRDefault="00134290" w:rsidP="005D2A1B">
      <w:pPr>
        <w:pStyle w:val="PL"/>
      </w:pPr>
      <w:r>
        <w:t>}</w:t>
      </w:r>
    </w:p>
    <w:p w14:paraId="33696C3E" w14:textId="77777777" w:rsidR="00134290" w:rsidRDefault="00134290" w:rsidP="005D2A1B">
      <w:pPr>
        <w:pStyle w:val="PL"/>
      </w:pPr>
    </w:p>
    <w:p w14:paraId="6E6A5F63" w14:textId="77777777" w:rsidR="00134290" w:rsidRDefault="00134290" w:rsidP="005D2A1B">
      <w:pPr>
        <w:pStyle w:val="PL"/>
        <w:rPr>
          <w:rFonts w:eastAsia="MS Mincho"/>
        </w:rPr>
      </w:pPr>
      <w:r>
        <w:rPr>
          <w:rFonts w:eastAsia="MS Mincho"/>
        </w:rPr>
        <w:t>-- TAG-OTHER-SI-INFO-STOP</w:t>
      </w:r>
    </w:p>
    <w:p w14:paraId="01DA4324" w14:textId="77777777" w:rsidR="00134290" w:rsidRDefault="00134290" w:rsidP="005D2A1B">
      <w:pPr>
        <w:pStyle w:val="PL"/>
        <w:rPr>
          <w:rFonts w:eastAsia="SimSun"/>
          <w:lang w:eastAsia="en-GB"/>
        </w:rPr>
      </w:pPr>
      <w:r>
        <w:t>-- ASN1STOP</w:t>
      </w:r>
    </w:p>
    <w:p w14:paraId="2D4E7E64" w14:textId="77777777" w:rsidR="00134290" w:rsidRDefault="00134290" w:rsidP="005D2A1B"/>
    <w:tbl>
      <w:tblPr>
        <w:tblStyle w:val="af5"/>
        <w:tblW w:w="14173" w:type="dxa"/>
        <w:tblLook w:val="04A0" w:firstRow="1" w:lastRow="0" w:firstColumn="1" w:lastColumn="0" w:noHBand="0" w:noVBand="1"/>
      </w:tblPr>
      <w:tblGrid>
        <w:gridCol w:w="14173"/>
      </w:tblGrid>
      <w:tr w:rsidR="00134290" w14:paraId="1C2DF6B9" w14:textId="77777777">
        <w:tc>
          <w:tcPr>
            <w:tcW w:w="14281" w:type="dxa"/>
            <w:tcBorders>
              <w:top w:val="single" w:sz="4" w:space="0" w:color="auto"/>
              <w:left w:val="single" w:sz="4" w:space="0" w:color="auto"/>
              <w:bottom w:val="single" w:sz="4" w:space="0" w:color="auto"/>
              <w:right w:val="single" w:sz="4" w:space="0" w:color="auto"/>
            </w:tcBorders>
            <w:hideMark/>
          </w:tcPr>
          <w:p w14:paraId="375392A8" w14:textId="77777777" w:rsidR="00134290" w:rsidRDefault="00134290">
            <w:pPr>
              <w:pStyle w:val="TAH"/>
            </w:pPr>
            <w:r>
              <w:rPr>
                <w:i/>
              </w:rPr>
              <w:t>SI-Request-Config field descriptions</w:t>
            </w:r>
          </w:p>
        </w:tc>
      </w:tr>
      <w:tr w:rsidR="00134290" w14:paraId="3D057131" w14:textId="77777777">
        <w:tc>
          <w:tcPr>
            <w:tcW w:w="14281" w:type="dxa"/>
            <w:tcBorders>
              <w:top w:val="single" w:sz="4" w:space="0" w:color="auto"/>
              <w:left w:val="single" w:sz="4" w:space="0" w:color="auto"/>
              <w:bottom w:val="single" w:sz="4" w:space="0" w:color="auto"/>
              <w:right w:val="single" w:sz="4" w:space="0" w:color="auto"/>
            </w:tcBorders>
            <w:hideMark/>
          </w:tcPr>
          <w:p w14:paraId="2A5ED9D2" w14:textId="77777777" w:rsidR="00134290" w:rsidRDefault="00134290">
            <w:pPr>
              <w:pStyle w:val="TAL"/>
            </w:pPr>
            <w:r>
              <w:rPr>
                <w:b/>
                <w:i/>
              </w:rPr>
              <w:t>rach-OccasionsSI</w:t>
            </w:r>
          </w:p>
          <w:p w14:paraId="13D71320" w14:textId="77777777" w:rsidR="00134290" w:rsidRDefault="00134290">
            <w:pPr>
              <w:pStyle w:val="TAL"/>
            </w:pPr>
            <w:r>
              <w:t>Configuration of dedicated RACH Ocassions for SI</w:t>
            </w:r>
          </w:p>
        </w:tc>
      </w:tr>
      <w:tr w:rsidR="00134290" w14:paraId="0698E81F" w14:textId="77777777">
        <w:tc>
          <w:tcPr>
            <w:tcW w:w="14281" w:type="dxa"/>
            <w:tcBorders>
              <w:top w:val="single" w:sz="4" w:space="0" w:color="auto"/>
              <w:left w:val="single" w:sz="4" w:space="0" w:color="auto"/>
              <w:bottom w:val="single" w:sz="4" w:space="0" w:color="auto"/>
              <w:right w:val="single" w:sz="4" w:space="0" w:color="auto"/>
            </w:tcBorders>
            <w:hideMark/>
          </w:tcPr>
          <w:p w14:paraId="14D431FB" w14:textId="77777777" w:rsidR="00134290" w:rsidRDefault="00134290">
            <w:pPr>
              <w:pStyle w:val="TAL"/>
            </w:pPr>
            <w:r>
              <w:rPr>
                <w:b/>
                <w:i/>
              </w:rPr>
              <w:t>si-RequestResources</w:t>
            </w:r>
          </w:p>
          <w:p w14:paraId="2B8E211C" w14:textId="77777777" w:rsidR="00134290" w:rsidRDefault="00134290">
            <w:pPr>
              <w:pStyle w:val="TAL"/>
            </w:pPr>
            <w:r>
              <w:t>If there is only one entry in the list, the configuration is used for all SI messages which are provided on demand.</w:t>
            </w:r>
          </w:p>
        </w:tc>
      </w:tr>
    </w:tbl>
    <w:p w14:paraId="330DA289" w14:textId="77777777"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34290" w14:paraId="21F38C29"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2D21413B" w14:textId="77777777"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D037A4" w14:textId="77777777" w:rsidR="00134290" w:rsidRDefault="00134290">
            <w:pPr>
              <w:pStyle w:val="TAH"/>
              <w:rPr>
                <w:lang w:eastAsia="en-GB"/>
              </w:rPr>
            </w:pPr>
            <w:r>
              <w:rPr>
                <w:lang w:eastAsia="en-GB"/>
              </w:rPr>
              <w:t>Explanation</w:t>
            </w:r>
          </w:p>
        </w:tc>
      </w:tr>
      <w:tr w:rsidR="00134290" w14:paraId="62E44E6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54C4DB" w14:textId="77777777"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2A10D5BC" w14:textId="77777777"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14:paraId="1AB03473"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A0E610" w14:textId="77777777"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6A6DE70" w14:textId="77777777"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14:paraId="3BA927F9"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4D8D75F" w14:textId="77777777"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DCB4F2C" w14:textId="77777777" w:rsidR="00134290" w:rsidRDefault="00134290">
            <w:pPr>
              <w:pStyle w:val="TAL"/>
              <w:rPr>
                <w:lang w:eastAsia="en-GB"/>
              </w:rPr>
            </w:pPr>
            <w:r>
              <w:rPr>
                <w:lang w:eastAsia="en-GB"/>
              </w:rPr>
              <w:t>The field is present if dedicated RACH resources are configured for SI request. If absent the  UE uses common RACH reseourcse.</w:t>
            </w:r>
          </w:p>
        </w:tc>
      </w:tr>
    </w:tbl>
    <w:p w14:paraId="636F3EE4" w14:textId="77777777" w:rsidR="00134290" w:rsidRDefault="00134290" w:rsidP="005D2A1B">
      <w:pPr>
        <w:pStyle w:val="a8"/>
      </w:pPr>
    </w:p>
  </w:comment>
  <w:comment w:id="16335" w:author="vivo (Chenli)" w:date="2018-06-22T20:02:00Z" w:initials="vivo">
    <w:p w14:paraId="3DCC9CF3" w14:textId="77777777" w:rsidR="00134290" w:rsidRDefault="00134290" w:rsidP="005D2A1B">
      <w:pPr>
        <w:pStyle w:val="a8"/>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a7"/>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a9"/>
          </w:rPr>
          <w:t>R2-1810622</w:t>
        </w:r>
      </w:hyperlink>
      <w:r>
        <w:rPr>
          <w:b/>
          <w:color w:val="FF0000"/>
        </w:rPr>
        <w:t>[Proposed Conclusion]</w:t>
      </w:r>
      <w:r>
        <w:rPr>
          <w:color w:val="FF0000"/>
        </w:rPr>
        <w:t>: See S001</w:t>
      </w:r>
    </w:p>
    <w:p w14:paraId="6DADF43C" w14:textId="77777777" w:rsidR="00134290" w:rsidRDefault="00134290" w:rsidP="005D2A1B">
      <w:pPr>
        <w:pStyle w:val="a8"/>
      </w:pPr>
      <w:r>
        <w:rPr>
          <w:b/>
        </w:rPr>
        <w:t>[Description]</w:t>
      </w:r>
      <w:r>
        <w:t xml:space="preserve">: </w:t>
      </w:r>
      <w:r>
        <w:rPr>
          <w:noProof/>
        </w:rPr>
        <w:t>Whether the preambles for MSG1 based on demand SI request should be allocated to different SSBs in staggered manner or sequential manner is not specified.</w:t>
      </w:r>
    </w:p>
    <w:p w14:paraId="457F9975" w14:textId="77777777" w:rsidR="00134290" w:rsidRDefault="00134290" w:rsidP="005D2A1B">
      <w:pPr>
        <w:pStyle w:val="a8"/>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4B2EFA7D" w14:textId="77777777" w:rsidR="00134290" w:rsidRDefault="00134290" w:rsidP="005D2A1B">
      <w:pPr>
        <w:pStyle w:val="a8"/>
      </w:pPr>
      <w:r>
        <w:rPr>
          <w:b/>
        </w:rPr>
        <w:t>[Comments]</w:t>
      </w:r>
      <w:r>
        <w:t xml:space="preserve">: </w:t>
      </w:r>
    </w:p>
    <w:p w14:paraId="644C7735" w14:textId="77777777" w:rsidR="00134290" w:rsidRDefault="00134290" w:rsidP="005D2A1B">
      <w:pPr>
        <w:pStyle w:val="a8"/>
      </w:pPr>
    </w:p>
  </w:comment>
  <w:comment w:id="16336" w:author="Huawei (Brian)" w:date="2018-06-26T13:32:00Z" w:initials="vivo">
    <w:p w14:paraId="64861860" w14:textId="77777777" w:rsidR="00134290" w:rsidRDefault="00134290" w:rsidP="005D2A1B">
      <w:pPr>
        <w:pStyle w:val="a8"/>
      </w:pPr>
      <w:r>
        <w:rPr>
          <w:rStyle w:val="a7"/>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a9"/>
          </w:rPr>
          <w:t>R2-1810715</w:t>
        </w:r>
      </w:hyperlink>
      <w:r>
        <w:rPr>
          <w:b/>
          <w:color w:val="FF0000"/>
        </w:rPr>
        <w:t>[Proposed Conclusion]</w:t>
      </w:r>
      <w:r>
        <w:rPr>
          <w:color w:val="FF0000"/>
        </w:rPr>
        <w:t>: S001</w:t>
      </w:r>
    </w:p>
    <w:p w14:paraId="0761F8D7" w14:textId="77777777" w:rsidR="00134290" w:rsidRDefault="00134290" w:rsidP="005D2A1B">
      <w:pPr>
        <w:pStyle w:val="a8"/>
      </w:pPr>
      <w:r>
        <w:rPr>
          <w:b/>
        </w:rPr>
        <w:t>[Description]</w:t>
      </w:r>
      <w:r>
        <w:t xml:space="preserve">: it is not very clear to indicate PRACH preambles for one SI message just with ra-PreambleStartIndex. More descriptions are needed to make this clear. </w:t>
      </w:r>
    </w:p>
    <w:p w14:paraId="5493FB0A" w14:textId="77777777" w:rsidR="00134290" w:rsidRDefault="00134290" w:rsidP="005D2A1B">
      <w:pPr>
        <w:pStyle w:val="a8"/>
      </w:pPr>
      <w:r>
        <w:rPr>
          <w:b/>
        </w:rPr>
        <w:t>[Proposed Change]</w:t>
      </w:r>
      <w:r>
        <w:t>: See TDoc</w:t>
      </w:r>
    </w:p>
    <w:p w14:paraId="4C128B8B" w14:textId="77777777" w:rsidR="00134290" w:rsidRDefault="00134290" w:rsidP="005D2A1B">
      <w:r>
        <w:rPr>
          <w:b/>
        </w:rPr>
        <w:t>[Comments]</w:t>
      </w:r>
      <w:r>
        <w:t xml:space="preserve">:  </w:t>
      </w:r>
    </w:p>
    <w:p w14:paraId="7E803653" w14:textId="77777777" w:rsidR="00134290" w:rsidRDefault="00134290" w:rsidP="005D2A1B">
      <w:pPr>
        <w:pStyle w:val="a8"/>
      </w:pPr>
    </w:p>
  </w:comment>
  <w:comment w:id="16380" w:author="Chenli-vivo" w:date="2018-08-07T23:23:00Z" w:initials="vivo">
    <w:p w14:paraId="17B0FE66"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w:t>
      </w:r>
      <w:r>
        <w:rPr>
          <w:b/>
        </w:rPr>
        <w:t>3</w:t>
      </w:r>
      <w:r>
        <w:t xml:space="preserve"> </w:t>
      </w:r>
      <w:r>
        <w:rPr>
          <w:b/>
          <w:color w:val="FF0000"/>
        </w:rPr>
        <w:t>[Proposed Conclusion]</w:t>
      </w:r>
      <w:r>
        <w:rPr>
          <w:color w:val="FF0000"/>
        </w:rPr>
        <w:t xml:space="preserve">: </w:t>
      </w:r>
    </w:p>
    <w:p w14:paraId="7C1C466C" w14:textId="77777777" w:rsidR="00134290" w:rsidRDefault="00134290">
      <w:pPr>
        <w:pStyle w:val="a8"/>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3C6A65A" w14:textId="77777777" w:rsidR="00134290" w:rsidRDefault="00134290">
      <w:pPr>
        <w:pStyle w:val="a8"/>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56E8B41E" w14:textId="77777777" w:rsidR="00134290" w:rsidRDefault="00134290">
      <w:pPr>
        <w:pStyle w:val="a8"/>
      </w:pPr>
      <w:r>
        <w:rPr>
          <w:b/>
        </w:rPr>
        <w:t>[Comments]</w:t>
      </w:r>
      <w:r>
        <w:t xml:space="preserve">: </w:t>
      </w:r>
    </w:p>
    <w:p w14:paraId="3852D28B" w14:textId="77777777" w:rsidR="00134290" w:rsidRPr="006A7BAC" w:rsidRDefault="00134290">
      <w:pPr>
        <w:pStyle w:val="a8"/>
      </w:pPr>
    </w:p>
  </w:comment>
  <w:comment w:id="16384" w:author="CATT (Jing)" w:date="2018-08-09T09:11:00Z" w:initials="C">
    <w:p w14:paraId="5C63EAB2" w14:textId="77777777" w:rsidR="00134290" w:rsidRDefault="00134290" w:rsidP="00C3027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2FA475" w14:textId="77777777" w:rsidR="00134290" w:rsidRDefault="00134290" w:rsidP="00C30279">
      <w:pPr>
        <w:pStyle w:val="a8"/>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3EC4BE4C" w14:textId="77777777" w:rsidR="00134290" w:rsidRDefault="00134290" w:rsidP="00C30279">
      <w:pPr>
        <w:pStyle w:val="a8"/>
        <w:rPr>
          <w:rFonts w:eastAsiaTheme="minorEastAsia"/>
          <w:lang w:eastAsia="zh-CN"/>
        </w:rPr>
      </w:pPr>
      <w:r>
        <w:rPr>
          <w:b/>
        </w:rPr>
        <w:t>[Proposed Change]</w:t>
      </w:r>
      <w:r>
        <w:t xml:space="preserve">: </w:t>
      </w:r>
    </w:p>
    <w:tbl>
      <w:tblPr>
        <w:tblStyle w:val="af5"/>
        <w:tblW w:w="14173" w:type="dxa"/>
        <w:tblLook w:val="04A0" w:firstRow="1" w:lastRow="0" w:firstColumn="1" w:lastColumn="0" w:noHBand="0" w:noVBand="1"/>
      </w:tblPr>
      <w:tblGrid>
        <w:gridCol w:w="14173"/>
      </w:tblGrid>
      <w:tr w:rsidR="00134290" w14:paraId="7A305AD1"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1CC54061" w14:textId="77777777" w:rsidR="00134290" w:rsidRDefault="00134290" w:rsidP="00A900C5">
            <w:pPr>
              <w:pStyle w:val="TAL"/>
            </w:pPr>
            <w:r>
              <w:rPr>
                <w:b/>
                <w:i/>
              </w:rPr>
              <w:t>si-RequestResources</w:t>
            </w:r>
          </w:p>
          <w:p w14:paraId="56439823" w14:textId="77777777"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85" w:name="OLE_LINK96"/>
            <w:r w:rsidRPr="00B301EE">
              <w:rPr>
                <w:strike/>
                <w:color w:val="FF0000"/>
              </w:rPr>
              <w:t>on demand</w:t>
            </w:r>
            <w:r w:rsidRPr="00B301EE">
              <w:rPr>
                <w:rFonts w:hint="eastAsia"/>
                <w:color w:val="FF0000"/>
                <w:lang w:eastAsia="zh-CN"/>
              </w:rPr>
              <w:t>not broadcasting</w:t>
            </w:r>
            <w:bookmarkEnd w:id="16385"/>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2C18F78B" w14:textId="77777777" w:rsidR="00134290" w:rsidRDefault="00134290" w:rsidP="00C30279">
      <w:pPr>
        <w:pStyle w:val="a8"/>
        <w:rPr>
          <w:rFonts w:eastAsiaTheme="minorEastAsia"/>
          <w:lang w:eastAsia="zh-CN"/>
        </w:rPr>
      </w:pPr>
    </w:p>
    <w:tbl>
      <w:tblPr>
        <w:tblStyle w:val="af5"/>
        <w:tblW w:w="14173" w:type="dxa"/>
        <w:tblLook w:val="04A0" w:firstRow="1" w:lastRow="0" w:firstColumn="1" w:lastColumn="0" w:noHBand="0" w:noVBand="1"/>
      </w:tblPr>
      <w:tblGrid>
        <w:gridCol w:w="14173"/>
      </w:tblGrid>
      <w:tr w:rsidR="00134290" w14:paraId="48F18A06" w14:textId="77777777" w:rsidTr="00A900C5">
        <w:tc>
          <w:tcPr>
            <w:tcW w:w="14281" w:type="dxa"/>
          </w:tcPr>
          <w:p w14:paraId="54DD4D76" w14:textId="77777777" w:rsidR="00134290" w:rsidRPr="00405C36" w:rsidRDefault="00134290" w:rsidP="00A900C5">
            <w:pPr>
              <w:pStyle w:val="TAH"/>
            </w:pPr>
            <w:r>
              <w:rPr>
                <w:i/>
              </w:rPr>
              <w:t>SI-SchedulingInfo field descriptions</w:t>
            </w:r>
          </w:p>
        </w:tc>
      </w:tr>
      <w:tr w:rsidR="00134290" w14:paraId="427FF2A4" w14:textId="77777777" w:rsidTr="00A900C5">
        <w:tc>
          <w:tcPr>
            <w:tcW w:w="14281" w:type="dxa"/>
          </w:tcPr>
          <w:p w14:paraId="7548E011" w14:textId="77777777" w:rsidR="00134290" w:rsidRDefault="00134290" w:rsidP="00A900C5">
            <w:pPr>
              <w:pStyle w:val="TAL"/>
            </w:pPr>
            <w:r>
              <w:rPr>
                <w:b/>
                <w:i/>
              </w:rPr>
              <w:t>si-RequestConfig</w:t>
            </w:r>
          </w:p>
          <w:p w14:paraId="07C8EEDB" w14:textId="77777777" w:rsidR="00134290" w:rsidRPr="0051258D" w:rsidRDefault="00134290" w:rsidP="00A900C5">
            <w:pPr>
              <w:pStyle w:val="TAL"/>
            </w:pPr>
            <w:r>
              <w:t xml:space="preserve">Configuration of Msg1 resources that the UE uses for requesting SI-messages for which si-BroadcastStatus is set to </w:t>
            </w:r>
            <w:bookmarkStart w:id="16386" w:name="OLE_LINK97"/>
            <w:bookmarkStart w:id="16387" w:name="OLE_LINK98"/>
            <w:r w:rsidRPr="00694D56">
              <w:rPr>
                <w:i/>
                <w:color w:val="FF0000"/>
              </w:rPr>
              <w:t>notBroadcasting</w:t>
            </w:r>
            <w:r w:rsidRPr="00694D56">
              <w:rPr>
                <w:color w:val="FF0000"/>
              </w:rPr>
              <w:t xml:space="preserve"> except ETWS/CMAS</w:t>
            </w:r>
            <w:r w:rsidRPr="00694D56">
              <w:rPr>
                <w:strike/>
                <w:color w:val="FF0000"/>
              </w:rPr>
              <w:t>onDemand</w:t>
            </w:r>
            <w:bookmarkEnd w:id="16386"/>
            <w:bookmarkEnd w:id="16387"/>
            <w:r>
              <w:t>. If the field is not present the UE uses Msg3 to request SI-messages for which si-BroadcastStatus is set to onDemand (if any).</w:t>
            </w:r>
          </w:p>
        </w:tc>
      </w:tr>
      <w:tr w:rsidR="00134290" w14:paraId="01D41412" w14:textId="77777777" w:rsidTr="00A900C5">
        <w:tc>
          <w:tcPr>
            <w:tcW w:w="14281" w:type="dxa"/>
          </w:tcPr>
          <w:p w14:paraId="418C686D" w14:textId="77777777" w:rsidR="00134290" w:rsidRDefault="00134290" w:rsidP="00A900C5">
            <w:pPr>
              <w:pStyle w:val="TAL"/>
            </w:pPr>
            <w:r>
              <w:rPr>
                <w:b/>
                <w:i/>
              </w:rPr>
              <w:t>si-RequestConfigSUL</w:t>
            </w:r>
          </w:p>
          <w:p w14:paraId="428EF830" w14:textId="77777777" w:rsidR="00134290" w:rsidRPr="0051258D" w:rsidRDefault="00134290" w:rsidP="00A900C5">
            <w:pPr>
              <w:pStyle w:val="TAL"/>
            </w:pPr>
            <w:r>
              <w:t xml:space="preserve">Configuration of Msg1 resources that the UE uses for requesting SI-messages for which si-BroadcastStatus is set to </w:t>
            </w:r>
            <w:bookmarkStart w:id="16388" w:name="OLE_LINK101"/>
            <w:bookmarkStart w:id="16389" w:name="OLE_LINK102"/>
            <w:r>
              <w:rPr>
                <w:i/>
                <w:color w:val="FF0000"/>
              </w:rPr>
              <w:t>notBroadcasting</w:t>
            </w:r>
            <w:bookmarkEnd w:id="16388"/>
            <w:bookmarkEnd w:id="16389"/>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4012A6B8" w14:textId="77777777" w:rsidR="00134290" w:rsidRDefault="00134290" w:rsidP="00C30279">
      <w:pPr>
        <w:pStyle w:val="a8"/>
        <w:rPr>
          <w:rFonts w:eastAsiaTheme="minorEastAsia"/>
          <w:lang w:eastAsia="zh-CN"/>
        </w:rPr>
      </w:pPr>
    </w:p>
    <w:tbl>
      <w:tblPr>
        <w:tblStyle w:val="af5"/>
        <w:tblW w:w="14173" w:type="dxa"/>
        <w:tblLook w:val="04A0" w:firstRow="1" w:lastRow="0" w:firstColumn="1" w:lastColumn="0" w:noHBand="0" w:noVBand="1"/>
      </w:tblPr>
      <w:tblGrid>
        <w:gridCol w:w="14173"/>
      </w:tblGrid>
      <w:tr w:rsidR="00134290" w14:paraId="64E2E1D4" w14:textId="77777777" w:rsidTr="00A900C5">
        <w:tc>
          <w:tcPr>
            <w:tcW w:w="14173" w:type="dxa"/>
          </w:tcPr>
          <w:p w14:paraId="2692B2D2" w14:textId="77777777" w:rsidR="00134290" w:rsidRPr="00405C36" w:rsidRDefault="00134290" w:rsidP="00A900C5">
            <w:pPr>
              <w:pStyle w:val="TAH"/>
            </w:pPr>
            <w:r>
              <w:rPr>
                <w:i/>
              </w:rPr>
              <w:t>SchedulingInfo field descriptions</w:t>
            </w:r>
          </w:p>
        </w:tc>
      </w:tr>
      <w:tr w:rsidR="00134290" w14:paraId="7926F938" w14:textId="77777777" w:rsidTr="00A900C5">
        <w:tc>
          <w:tcPr>
            <w:tcW w:w="14173" w:type="dxa"/>
          </w:tcPr>
          <w:p w14:paraId="6EFE5D0D" w14:textId="77777777"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14:paraId="2F44B02A" w14:textId="77777777"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6733E1DC" w14:textId="77777777" w:rsidR="00134290" w:rsidRDefault="00134290" w:rsidP="00C30279">
      <w:pPr>
        <w:pStyle w:val="a8"/>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34290" w14:paraId="052D75A0"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C6CB353" w14:textId="77777777"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1286168" w14:textId="77777777" w:rsidR="00134290" w:rsidRDefault="00134290" w:rsidP="00A900C5">
            <w:pPr>
              <w:pStyle w:val="TAH"/>
              <w:rPr>
                <w:lang w:eastAsia="en-GB"/>
              </w:rPr>
            </w:pPr>
            <w:r>
              <w:rPr>
                <w:lang w:eastAsia="en-GB"/>
              </w:rPr>
              <w:t>Explanation</w:t>
            </w:r>
          </w:p>
        </w:tc>
      </w:tr>
      <w:tr w:rsidR="00134290" w14:paraId="66E5EC0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06405C" w14:textId="77777777"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56DFE876" w14:textId="77777777"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14:paraId="18B51126"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D9DB239" w14:textId="77777777"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5CB0614" w14:textId="77777777"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390" w:name="OLE_LINK103"/>
            <w:bookmarkStart w:id="16391" w:name="OLE_LINK104"/>
            <w:r w:rsidRPr="00EC0A28">
              <w:rPr>
                <w:i/>
                <w:strike/>
                <w:color w:val="FF0000"/>
                <w:lang w:eastAsia="en-GB"/>
              </w:rPr>
              <w:t>onDemand</w:t>
            </w:r>
            <w:r w:rsidRPr="00EC0A28">
              <w:rPr>
                <w:i/>
                <w:color w:val="FF0000"/>
                <w:lang w:eastAsia="en-GB"/>
              </w:rPr>
              <w:t>notBroadcasting</w:t>
            </w:r>
            <w:bookmarkEnd w:id="16390"/>
            <w:bookmarkEnd w:id="16391"/>
            <w:r>
              <w:rPr>
                <w:lang w:eastAsia="en-GB"/>
              </w:rPr>
              <w:t xml:space="preserve"> for any SI-message included in </w:t>
            </w:r>
            <w:r>
              <w:rPr>
                <w:i/>
                <w:lang w:eastAsia="en-GB"/>
              </w:rPr>
              <w:t>SchedulingInfo</w:t>
            </w:r>
            <w:r>
              <w:rPr>
                <w:lang w:eastAsia="en-GB"/>
              </w:rPr>
              <w:t>. It is absent otherwise.</w:t>
            </w:r>
          </w:p>
        </w:tc>
      </w:tr>
      <w:tr w:rsidR="00134290" w14:paraId="18767260"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755F9726" w14:textId="77777777"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F367D6B" w14:textId="77777777" w:rsidR="00134290" w:rsidRDefault="00134290" w:rsidP="00A900C5">
            <w:pPr>
              <w:pStyle w:val="TAL"/>
              <w:rPr>
                <w:lang w:eastAsia="en-GB"/>
              </w:rPr>
            </w:pPr>
            <w:r>
              <w:rPr>
                <w:lang w:eastAsia="en-GB"/>
              </w:rPr>
              <w:t>The field is mandatory present if the SIB type is different from SIB6, SIB7 or SIB8.</w:t>
            </w:r>
          </w:p>
        </w:tc>
      </w:tr>
      <w:tr w:rsidR="00134290" w14:paraId="3EBCF8AC"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30E9423" w14:textId="77777777"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155AC3A" w14:textId="77777777"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29CC2E3" w14:textId="77777777" w:rsidR="00134290" w:rsidRPr="00C30279" w:rsidRDefault="00134290" w:rsidP="00C30279">
      <w:pPr>
        <w:pStyle w:val="a8"/>
        <w:rPr>
          <w:rFonts w:eastAsia="SimSun"/>
          <w:lang w:eastAsia="zh-CN"/>
        </w:rPr>
      </w:pPr>
    </w:p>
    <w:p w14:paraId="02ED6798" w14:textId="77777777" w:rsidR="00134290" w:rsidRDefault="00134290">
      <w:pPr>
        <w:pStyle w:val="a8"/>
      </w:pPr>
      <w:r>
        <w:rPr>
          <w:b/>
        </w:rPr>
        <w:t>[Comments]</w:t>
      </w:r>
      <w:r>
        <w:t xml:space="preserve">: </w:t>
      </w:r>
    </w:p>
    <w:p w14:paraId="68ABDFB3" w14:textId="77777777" w:rsidR="00134290" w:rsidRPr="00C30279" w:rsidRDefault="00134290">
      <w:pPr>
        <w:pStyle w:val="a8"/>
      </w:pPr>
    </w:p>
  </w:comment>
  <w:comment w:id="16393" w:author="Samsung (Anil)" w:date="2018-08-08T10:05:00Z" w:initials="Anil">
    <w:p w14:paraId="24B1B9B0"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512D4F61" w14:textId="77777777"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524B3027" w14:textId="77777777" w:rsidR="00134290" w:rsidRDefault="00134290" w:rsidP="001A5B39">
      <w:pPr>
        <w:keepNext/>
        <w:keepLines/>
        <w:spacing w:after="0"/>
        <w:rPr>
          <w:rFonts w:ascii="Arial" w:hAnsi="Arial"/>
          <w:szCs w:val="22"/>
          <w:lang w:eastAsia="ko-KR"/>
        </w:rPr>
      </w:pPr>
    </w:p>
    <w:p w14:paraId="298321EF"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26B99888"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391D508E"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34A82570"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B108F6" w14:textId="77777777" w:rsidR="00134290" w:rsidRDefault="00134290" w:rsidP="001A5B39">
      <w:pPr>
        <w:keepNext/>
        <w:keepLines/>
        <w:spacing w:after="0"/>
        <w:rPr>
          <w:rFonts w:ascii="Arial" w:hAnsi="Arial"/>
          <w:szCs w:val="22"/>
          <w:lang w:eastAsia="ko-KR"/>
        </w:rPr>
      </w:pPr>
    </w:p>
    <w:p w14:paraId="6FB1A5F2"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0D383A4A"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120E8A6"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2689F1E3"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511532E" w14:textId="77777777" w:rsidR="00134290" w:rsidRDefault="00134290" w:rsidP="001A5B39">
      <w:pPr>
        <w:keepNext/>
        <w:keepLines/>
        <w:spacing w:after="0"/>
        <w:rPr>
          <w:rFonts w:ascii="Arial" w:hAnsi="Arial"/>
          <w:szCs w:val="22"/>
          <w:lang w:eastAsia="ko-KR"/>
        </w:rPr>
      </w:pPr>
    </w:p>
    <w:p w14:paraId="54B0CAA6" w14:textId="77777777"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1D5B3253" w14:textId="77777777" w:rsidR="00134290" w:rsidRPr="001A5B39" w:rsidRDefault="00134290">
      <w:pPr>
        <w:pStyle w:val="a8"/>
      </w:pPr>
    </w:p>
    <w:p w14:paraId="4EA662D5" w14:textId="77777777" w:rsidR="00134290" w:rsidRDefault="00134290">
      <w:pPr>
        <w:pStyle w:val="a8"/>
      </w:pPr>
      <w:r>
        <w:rPr>
          <w:b/>
        </w:rPr>
        <w:t>[Proposed Change]</w:t>
      </w:r>
      <w:r>
        <w:t>: See R2-1811202</w:t>
      </w:r>
    </w:p>
    <w:p w14:paraId="602A668F" w14:textId="77777777" w:rsidR="00134290" w:rsidRDefault="00134290">
      <w:pPr>
        <w:pStyle w:val="a8"/>
      </w:pPr>
      <w:r>
        <w:rPr>
          <w:b/>
        </w:rPr>
        <w:t>[Comments]</w:t>
      </w:r>
      <w:r>
        <w:t xml:space="preserve">: </w:t>
      </w:r>
    </w:p>
    <w:p w14:paraId="55AD6C57" w14:textId="77777777" w:rsidR="00134290" w:rsidRPr="001A5B39" w:rsidRDefault="00134290">
      <w:pPr>
        <w:pStyle w:val="a8"/>
      </w:pPr>
    </w:p>
  </w:comment>
  <w:comment w:id="16402" w:author="Samsung (Anil)" w:date="2018-08-08T10:31:00Z" w:initials="Anil">
    <w:p w14:paraId="79223120"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2FC38B91" w14:textId="77777777"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7BCE05BA" w14:textId="77777777" w:rsidR="00134290" w:rsidRPr="00A8132A" w:rsidRDefault="00134290">
      <w:pPr>
        <w:pStyle w:val="a8"/>
      </w:pPr>
    </w:p>
    <w:p w14:paraId="29BE986C" w14:textId="77777777" w:rsidR="00134290" w:rsidRDefault="00134290">
      <w:pPr>
        <w:pStyle w:val="a8"/>
      </w:pPr>
      <w:r>
        <w:rPr>
          <w:b/>
        </w:rPr>
        <w:t>[Proposed Change]</w:t>
      </w:r>
      <w:r>
        <w:t>: See R2-1811205</w:t>
      </w:r>
    </w:p>
    <w:p w14:paraId="0FEA37C9" w14:textId="77777777" w:rsidR="00134290" w:rsidRDefault="00134290">
      <w:pPr>
        <w:pStyle w:val="a8"/>
      </w:pPr>
      <w:r>
        <w:rPr>
          <w:b/>
        </w:rPr>
        <w:t>[Comments]</w:t>
      </w:r>
      <w:r>
        <w:t xml:space="preserve">: </w:t>
      </w:r>
    </w:p>
    <w:p w14:paraId="276AD79D" w14:textId="77777777" w:rsidR="00134290" w:rsidRPr="00A8132A" w:rsidRDefault="00134290">
      <w:pPr>
        <w:pStyle w:val="a8"/>
      </w:pPr>
    </w:p>
  </w:comment>
  <w:comment w:id="16459" w:author="Chenli-vivo" w:date="2018-08-07T23:10:00Z" w:initials="vivo">
    <w:p w14:paraId="48DE6159" w14:textId="77777777" w:rsidR="00134290" w:rsidRDefault="00134290">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97FD5" w14:textId="77777777" w:rsidR="00134290" w:rsidRDefault="00134290">
      <w:pPr>
        <w:pStyle w:val="a8"/>
      </w:pPr>
      <w:r>
        <w:rPr>
          <w:b/>
        </w:rPr>
        <w:t>[Description]</w:t>
      </w:r>
      <w:r>
        <w:t>: In RAN2#1807, it was agreed that SI change notification should not be indicated in paging message but only in direct indication information.</w:t>
      </w:r>
    </w:p>
    <w:p w14:paraId="1CB9C275" w14:textId="77777777" w:rsidR="00134290" w:rsidRDefault="00134290">
      <w:pPr>
        <w:pStyle w:val="a8"/>
      </w:pPr>
      <w:r>
        <w:rPr>
          <w:b/>
        </w:rPr>
        <w:t>[Proposed Change]</w:t>
      </w:r>
      <w:r>
        <w:t>: Remove the SI change notification in paging message part.</w:t>
      </w:r>
    </w:p>
    <w:p w14:paraId="1D65BF33" w14:textId="77777777" w:rsidR="00134290" w:rsidRDefault="00134290">
      <w:pPr>
        <w:pStyle w:val="a8"/>
      </w:pPr>
      <w:r>
        <w:rPr>
          <w:b/>
        </w:rPr>
        <w:t>[Comments]</w:t>
      </w:r>
      <w:r>
        <w:t xml:space="preserve">: </w:t>
      </w:r>
    </w:p>
    <w:p w14:paraId="6364BFF2" w14:textId="77777777" w:rsidR="00134290" w:rsidRPr="00FA5C83" w:rsidRDefault="00134290">
      <w:pPr>
        <w:pStyle w:val="a8"/>
      </w:pPr>
    </w:p>
  </w:comment>
  <w:comment w:id="16460" w:author="ZTE(Yuan)" w:date="2018-08-07T12:06:00Z" w:initials="Z">
    <w:p w14:paraId="2B249E80"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E16A72" w14:textId="77777777" w:rsidR="00134290" w:rsidRDefault="00134290" w:rsidP="00DB7910">
      <w:pPr>
        <w:pStyle w:val="a8"/>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00BD5802" w14:textId="77777777" w:rsidR="00134290" w:rsidRDefault="00134290" w:rsidP="00DB7910">
      <w:pPr>
        <w:pStyle w:val="a8"/>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7AE5E7DD" w14:textId="77777777" w:rsidR="00134290" w:rsidRDefault="00134290">
      <w:pPr>
        <w:pStyle w:val="a8"/>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60FD10C1" w14:textId="77777777" w:rsidR="00134290" w:rsidRPr="00DB7910" w:rsidRDefault="00134290">
      <w:pPr>
        <w:pStyle w:val="a8"/>
      </w:pPr>
    </w:p>
  </w:comment>
  <w:comment w:id="16464" w:author="Huawei (Brian)" w:date="2018-08-09T23:43:00Z" w:initials="BAM">
    <w:p w14:paraId="3327557E" w14:textId="77777777" w:rsidR="00134290" w:rsidRDefault="00134290" w:rsidP="00227A2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07079EB7" w14:textId="77777777"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4A608116" w14:textId="77777777"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73450214" w14:textId="77777777" w:rsidR="00134290" w:rsidRDefault="00134290" w:rsidP="00227A2C">
      <w:r>
        <w:rPr>
          <w:b/>
        </w:rPr>
        <w:t>[Comments]</w:t>
      </w:r>
      <w:r>
        <w:t xml:space="preserve">:  </w:t>
      </w:r>
    </w:p>
    <w:p w14:paraId="0E489A34" w14:textId="125071B8" w:rsidR="00134290" w:rsidRDefault="00134290">
      <w:pPr>
        <w:pStyle w:val="a8"/>
      </w:pPr>
    </w:p>
  </w:comment>
  <w:comment w:id="16485" w:author="Intel" w:date="2018-08-08T00:11:00Z" w:initials="I">
    <w:p w14:paraId="6778B113" w14:textId="77777777" w:rsidR="00134290" w:rsidRDefault="00134290" w:rsidP="00156F46">
      <w:pPr>
        <w:pStyle w:val="a8"/>
      </w:pPr>
      <w:r>
        <w:rPr>
          <w:rStyle w:val="a7"/>
        </w:rPr>
        <w:annotationRef/>
      </w:r>
      <w:r>
        <w:rPr>
          <w:rStyle w:val="a7"/>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C2E1480" w14:textId="77777777" w:rsidR="00134290" w:rsidRDefault="00134290" w:rsidP="00156F46">
      <w:pPr>
        <w:pStyle w:val="a8"/>
      </w:pPr>
      <w:r>
        <w:rPr>
          <w:b/>
        </w:rPr>
        <w:t>[Description]</w:t>
      </w:r>
      <w:r>
        <w:t xml:space="preserve">: </w:t>
      </w:r>
      <w:r>
        <w:rPr>
          <w:rStyle w:val="a7"/>
        </w:rPr>
        <w:annotationRef/>
      </w:r>
      <w:r>
        <w:rPr>
          <w:noProof/>
        </w:rPr>
        <w:t>Condition is not precise whether it is optionally or mandatory</w:t>
      </w:r>
    </w:p>
    <w:p w14:paraId="2ED529E0" w14:textId="77777777" w:rsidR="00134290" w:rsidRPr="004728E6" w:rsidRDefault="00134290" w:rsidP="00156F46">
      <w:pPr>
        <w:pStyle w:val="a8"/>
      </w:pPr>
    </w:p>
    <w:p w14:paraId="42B432C4" w14:textId="77777777" w:rsidR="00134290" w:rsidRDefault="00134290" w:rsidP="00156F46">
      <w:pPr>
        <w:pStyle w:val="a8"/>
      </w:pPr>
      <w:r>
        <w:rPr>
          <w:b/>
        </w:rPr>
        <w:t>[Proposed Change]</w:t>
      </w:r>
      <w:r>
        <w:t>: Change to:</w:t>
      </w:r>
    </w:p>
    <w:p w14:paraId="160C727B" w14:textId="77777777" w:rsidR="00134290" w:rsidRDefault="00134290" w:rsidP="00156F46">
      <w:pPr>
        <w:pStyle w:val="a8"/>
      </w:pPr>
    </w:p>
    <w:p w14:paraId="76909406" w14:textId="77777777" w:rsidR="00134290" w:rsidRDefault="00134290"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238BA4FD" w14:textId="77777777" w:rsidR="00134290" w:rsidRDefault="00134290" w:rsidP="00156F46">
      <w:pPr>
        <w:pStyle w:val="a8"/>
        <w:rPr>
          <w:lang w:eastAsia="en-GB"/>
        </w:rPr>
      </w:pPr>
    </w:p>
    <w:p w14:paraId="3F454CA9" w14:textId="77777777" w:rsidR="00134290" w:rsidRDefault="00134290" w:rsidP="00156F46">
      <w:pPr>
        <w:pStyle w:val="a8"/>
        <w:rPr>
          <w:lang w:eastAsia="en-GB"/>
        </w:rPr>
      </w:pPr>
      <w:r>
        <w:rPr>
          <w:lang w:eastAsia="en-GB"/>
        </w:rPr>
        <w:t xml:space="preserve">Or </w:t>
      </w:r>
    </w:p>
    <w:p w14:paraId="609AC58F" w14:textId="77777777" w:rsidR="00134290" w:rsidRDefault="00134290" w:rsidP="00156F46">
      <w:pPr>
        <w:pStyle w:val="a8"/>
        <w:rPr>
          <w:lang w:eastAsia="en-GB"/>
        </w:rPr>
      </w:pPr>
    </w:p>
    <w:p w14:paraId="2C99FACF" w14:textId="77777777" w:rsidR="00134290" w:rsidRDefault="00134290" w:rsidP="00156F46">
      <w:pPr>
        <w:pStyle w:val="a8"/>
        <w:rPr>
          <w:lang w:eastAsia="en-GB"/>
        </w:rPr>
      </w:pPr>
      <w:r w:rsidRPr="00B175E7">
        <w:rPr>
          <w:lang w:eastAsia="en-GB"/>
        </w:rPr>
        <w:t>The field is</w:t>
      </w:r>
      <w:r>
        <w:rPr>
          <w:rStyle w:val="a7"/>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A379458" w14:textId="77777777" w:rsidR="00134290" w:rsidRDefault="00134290" w:rsidP="00156F46">
      <w:pPr>
        <w:pStyle w:val="a8"/>
        <w:rPr>
          <w:rFonts w:eastAsia="MS Mincho"/>
        </w:rPr>
      </w:pPr>
    </w:p>
    <w:p w14:paraId="3142AFD6" w14:textId="77777777" w:rsidR="00134290" w:rsidRDefault="00134290" w:rsidP="00156F46">
      <w:pPr>
        <w:pStyle w:val="a8"/>
      </w:pPr>
    </w:p>
    <w:p w14:paraId="66608399" w14:textId="77777777" w:rsidR="00134290" w:rsidRDefault="00134290" w:rsidP="00156F46">
      <w:pPr>
        <w:pStyle w:val="a8"/>
      </w:pPr>
      <w:r>
        <w:rPr>
          <w:b/>
        </w:rPr>
        <w:t>[Comments]</w:t>
      </w:r>
      <w:r>
        <w:t>:</w:t>
      </w:r>
    </w:p>
    <w:p w14:paraId="1FA58323" w14:textId="77777777" w:rsidR="00134290" w:rsidRDefault="00134290">
      <w:pPr>
        <w:pStyle w:val="a8"/>
      </w:pPr>
    </w:p>
  </w:comment>
  <w:comment w:id="16507" w:author="CATT (Jing)" w:date="2018-08-09T09:12:00Z" w:initials="C">
    <w:p w14:paraId="2BA4A78A" w14:textId="77777777" w:rsidR="00134290" w:rsidRDefault="00134290" w:rsidP="00C3027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BC1A18" w14:textId="77777777" w:rsidR="00134290" w:rsidRDefault="00134290" w:rsidP="00C30279">
      <w:pPr>
        <w:pStyle w:val="a8"/>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5941F710" w14:textId="77777777" w:rsidR="00134290" w:rsidRDefault="00134290" w:rsidP="00C30279">
      <w:pPr>
        <w:pStyle w:val="a8"/>
        <w:rPr>
          <w:rFonts w:eastAsiaTheme="minorEastAsia"/>
          <w:lang w:eastAsia="zh-CN"/>
        </w:rPr>
      </w:pPr>
      <w:r>
        <w:rPr>
          <w:b/>
        </w:rPr>
        <w:t>[Proposed Change]</w:t>
      </w:r>
      <w:r>
        <w:t xml:space="preserve">: </w:t>
      </w:r>
    </w:p>
    <w:p w14:paraId="52B013AD" w14:textId="77777777" w:rsidR="00134290" w:rsidRDefault="00134290" w:rsidP="00C30279">
      <w:pPr>
        <w:pStyle w:val="a8"/>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47EFBF25" w14:textId="77777777" w:rsidR="00134290" w:rsidRPr="00C30279" w:rsidRDefault="00134290" w:rsidP="00C30279">
      <w:pPr>
        <w:pStyle w:val="a8"/>
        <w:rPr>
          <w:rFonts w:eastAsia="SimSun"/>
          <w:lang w:eastAsia="zh-CN"/>
        </w:rPr>
      </w:pPr>
      <w:r>
        <w:rPr>
          <w:b/>
        </w:rPr>
        <w:t>[Comments]</w:t>
      </w:r>
      <w:r>
        <w:t>:</w:t>
      </w:r>
    </w:p>
    <w:p w14:paraId="5384CC7A" w14:textId="77777777" w:rsidR="00134290" w:rsidRPr="00C30279" w:rsidRDefault="00134290">
      <w:pPr>
        <w:pStyle w:val="a8"/>
      </w:pPr>
    </w:p>
  </w:comment>
  <w:comment w:id="16522" w:author="Intel" w:date="2018-08-08T00:12:00Z" w:initials="I">
    <w:p w14:paraId="28A53C96" w14:textId="77777777" w:rsidR="00134290" w:rsidRDefault="00134290" w:rsidP="00156F46">
      <w:pPr>
        <w:pStyle w:val="a8"/>
      </w:pPr>
      <w:r>
        <w:rPr>
          <w:rStyle w:val="a7"/>
        </w:rPr>
        <w:annotationRef/>
      </w:r>
      <w:r>
        <w:rPr>
          <w:rStyle w:val="a7"/>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6121F48" w14:textId="77777777" w:rsidR="00134290" w:rsidRDefault="00134290" w:rsidP="00156F46">
      <w:pPr>
        <w:pStyle w:val="a8"/>
      </w:pPr>
      <w:r>
        <w:rPr>
          <w:b/>
        </w:rPr>
        <w:t>[Description]</w:t>
      </w:r>
      <w:r>
        <w:t xml:space="preserve">: </w:t>
      </w:r>
      <w:r>
        <w:rPr>
          <w:rStyle w:val="a7"/>
        </w:rPr>
        <w:annotationRef/>
      </w:r>
      <w:r>
        <w:rPr>
          <w:noProof/>
        </w:rPr>
        <w:t>There is no need for a condition for this</w:t>
      </w:r>
    </w:p>
    <w:p w14:paraId="6046F05C" w14:textId="77777777" w:rsidR="00134290" w:rsidRPr="004728E6" w:rsidRDefault="00134290" w:rsidP="00156F46">
      <w:pPr>
        <w:pStyle w:val="a8"/>
      </w:pPr>
    </w:p>
    <w:p w14:paraId="1C7FE625" w14:textId="77777777"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71ACE26B" w14:textId="77777777" w:rsidR="00134290" w:rsidRDefault="00134290" w:rsidP="00156F46">
      <w:pPr>
        <w:pStyle w:val="a8"/>
        <w:rPr>
          <w:lang w:eastAsia="en-GB"/>
        </w:rPr>
      </w:pPr>
      <w:r>
        <w:rPr>
          <w:b/>
        </w:rPr>
        <w:t>[Comments]</w:t>
      </w:r>
      <w:r>
        <w:t>:</w:t>
      </w:r>
    </w:p>
    <w:p w14:paraId="10771FEE" w14:textId="77777777" w:rsidR="00134290" w:rsidRDefault="00134290" w:rsidP="00156F46">
      <w:pPr>
        <w:pStyle w:val="a8"/>
      </w:pPr>
    </w:p>
    <w:p w14:paraId="4510A715" w14:textId="77777777" w:rsidR="00134290" w:rsidRDefault="00134290">
      <w:pPr>
        <w:pStyle w:val="a8"/>
      </w:pPr>
    </w:p>
  </w:comment>
  <w:comment w:id="16526" w:author="Huawei (Nathan)" w:date="2018-08-07T17:14:00Z" w:initials="H">
    <w:p w14:paraId="2AE69E42"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C520458" w14:textId="77777777" w:rsidR="00134290" w:rsidRDefault="00134290" w:rsidP="00AE43B9">
      <w:pPr>
        <w:pStyle w:val="a8"/>
      </w:pPr>
      <w:r>
        <w:rPr>
          <w:b/>
        </w:rPr>
        <w:t>[Description]</w:t>
      </w:r>
      <w:r>
        <w:t>: According to current definition of slotFormatCombinations in 38.331,</w:t>
      </w:r>
    </w:p>
    <w:p w14:paraId="217D90EB" w14:textId="77777777" w:rsidR="00134290" w:rsidRDefault="00134290" w:rsidP="00AE43B9">
      <w:pPr>
        <w:pStyle w:val="a8"/>
      </w:pPr>
      <w:r>
        <w:t>slotFormatCombinations    SEQUENCE (SIZE (1..maxNrofSlotFormatCombinationsPerSet)) OF SlotFormatCombination OPTIONAL,  -- Need M</w:t>
      </w:r>
    </w:p>
    <w:p w14:paraId="692D3F0A" w14:textId="77777777" w:rsidR="00134290" w:rsidRDefault="00134290" w:rsidP="00AE43B9">
      <w:pPr>
        <w:pStyle w:val="a8"/>
      </w:pPr>
      <w:r>
        <w:t>ToAddMod or ToRemove lists are not used to add/modify/remove an entry.</w:t>
      </w:r>
    </w:p>
    <w:p w14:paraId="07D86144" w14:textId="77777777" w:rsidR="00134290" w:rsidRDefault="00134290" w:rsidP="00AE43B9">
      <w:pPr>
        <w:pStyle w:val="a8"/>
      </w:pPr>
      <w:r>
        <w:t>However, according to the definition of SlotFormatCombination</w:t>
      </w:r>
    </w:p>
    <w:p w14:paraId="13182022" w14:textId="77777777" w:rsidR="00134290" w:rsidRDefault="00134290" w:rsidP="00AE43B9">
      <w:pPr>
        <w:pStyle w:val="a8"/>
      </w:pPr>
      <w:r>
        <w:t>SlotFormatCombination ::=    SEQUENCE {</w:t>
      </w:r>
    </w:p>
    <w:p w14:paraId="1F957532" w14:textId="77777777" w:rsidR="00134290" w:rsidRDefault="00134290" w:rsidP="00AE43B9">
      <w:pPr>
        <w:pStyle w:val="a8"/>
      </w:pPr>
      <w:r>
        <w:t xml:space="preserve"> slotFormatCombinationId    SlotFormatCombinationId,</w:t>
      </w:r>
    </w:p>
    <w:p w14:paraId="43BDC586" w14:textId="77777777" w:rsidR="00134290" w:rsidRDefault="00134290" w:rsidP="00AE43B9">
      <w:pPr>
        <w:pStyle w:val="a8"/>
      </w:pPr>
      <w:r>
        <w:t xml:space="preserve"> slotFormats       SEQUENCE (SIZE (1..maxNrofSlotFormatsPerCombination)) OF INTEGER (0..255)</w:t>
      </w:r>
    </w:p>
    <w:p w14:paraId="624F6EA8" w14:textId="77777777" w:rsidR="00134290" w:rsidRDefault="00134290" w:rsidP="00AE43B9">
      <w:pPr>
        <w:pStyle w:val="a8"/>
      </w:pPr>
      <w:r>
        <w:t>}</w:t>
      </w:r>
    </w:p>
    <w:p w14:paraId="1C552017" w14:textId="77777777" w:rsidR="00134290" w:rsidRDefault="00134290" w:rsidP="00AE43B9">
      <w:pPr>
        <w:pStyle w:val="a8"/>
      </w:pPr>
      <w:r>
        <w:t>slotFormatCombinationId  is included, which seems suggesting the use of ToAddMod or ToRemove lists.</w:t>
      </w:r>
    </w:p>
    <w:p w14:paraId="08BCCBE7" w14:textId="77777777" w:rsidR="00134290" w:rsidRDefault="00134290" w:rsidP="00AE43B9">
      <w:pPr>
        <w:pStyle w:val="a8"/>
      </w:pPr>
      <w:r>
        <w:t>Considering that slot format configuration could be very large for a cell, it is better to use ToAddMod or ToRemove lists for slotFormatCombinations.</w:t>
      </w:r>
    </w:p>
    <w:p w14:paraId="4DE72393" w14:textId="77777777" w:rsidR="00134290" w:rsidRDefault="00134290">
      <w:pPr>
        <w:pStyle w:val="a8"/>
      </w:pPr>
      <w:r>
        <w:rPr>
          <w:b/>
        </w:rPr>
        <w:t>[Proposed Change]</w:t>
      </w:r>
      <w:r>
        <w:t>: Considering backward compatibility, ToAddMod/ToRemove lists can be used for updating slotFormatCombinations only. See associated tdoc.</w:t>
      </w:r>
    </w:p>
    <w:p w14:paraId="374CA342" w14:textId="77777777" w:rsidR="00134290" w:rsidRDefault="00134290">
      <w:pPr>
        <w:pStyle w:val="a8"/>
      </w:pPr>
      <w:r>
        <w:rPr>
          <w:b/>
        </w:rPr>
        <w:t>[Comments]</w:t>
      </w:r>
      <w:r>
        <w:t xml:space="preserve">: </w:t>
      </w:r>
    </w:p>
    <w:p w14:paraId="121FE130" w14:textId="77777777" w:rsidR="00134290" w:rsidRPr="00AE43B9" w:rsidRDefault="00134290">
      <w:pPr>
        <w:pStyle w:val="a8"/>
      </w:pPr>
    </w:p>
  </w:comment>
  <w:comment w:id="16527" w:author="Huawei (Nathan)" w:date="2018-06-25T11:48:00Z" w:initials="H">
    <w:p w14:paraId="6C0EA97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a9"/>
          </w:rPr>
          <w:t>R2-1810713</w:t>
        </w:r>
      </w:hyperlink>
      <w:r>
        <w:rPr>
          <w:b/>
          <w:color w:val="FF0000"/>
        </w:rPr>
        <w:t>[Status]</w:t>
      </w:r>
      <w:r>
        <w:rPr>
          <w:color w:val="FF0000"/>
        </w:rPr>
        <w:t xml:space="preserve">: ConcAgree </w:t>
      </w:r>
      <w:r>
        <w:rPr>
          <w:b/>
          <w:color w:val="FF0000"/>
        </w:rPr>
        <w:t>[Proposed Conclusion]</w:t>
      </w:r>
      <w:r>
        <w:rPr>
          <w:color w:val="FF0000"/>
        </w:rPr>
        <w:t>: Add “Need M”</w:t>
      </w:r>
    </w:p>
    <w:p w14:paraId="0988B29F" w14:textId="77777777" w:rsidR="00134290" w:rsidRDefault="00134290" w:rsidP="005D2A1B">
      <w:pPr>
        <w:pStyle w:val="a8"/>
      </w:pPr>
      <w:r>
        <w:rPr>
          <w:b/>
        </w:rPr>
        <w:t>[Description]</w:t>
      </w:r>
      <w:r>
        <w:t>: Missing need codes on slotFormatCombinations and positionInDCI</w:t>
      </w:r>
    </w:p>
    <w:p w14:paraId="5C3936A2" w14:textId="77777777" w:rsidR="00134290" w:rsidRDefault="00134290" w:rsidP="005D2A1B">
      <w:pPr>
        <w:pStyle w:val="a8"/>
      </w:pPr>
      <w:r>
        <w:rPr>
          <w:b/>
        </w:rPr>
        <w:t>[Proposed Change]</w:t>
      </w:r>
      <w:r>
        <w:t>: Both fields should be Need R.  See associated tdoc.</w:t>
      </w:r>
    </w:p>
    <w:p w14:paraId="19F1B986" w14:textId="77777777" w:rsidR="00134290" w:rsidRDefault="00134290" w:rsidP="005D2A1B">
      <w:pPr>
        <w:pStyle w:val="a8"/>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696706E5" w14:textId="77777777" w:rsidR="00134290" w:rsidRDefault="00134290" w:rsidP="005D2A1B">
      <w:pPr>
        <w:pStyle w:val="a8"/>
      </w:pPr>
    </w:p>
  </w:comment>
  <w:comment w:id="16552" w:author="Nokia (Tero)" w:date="2018-06-25T16:16:00Z" w:initials="Nokia">
    <w:p w14:paraId="30806864"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a9"/>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49319F11" w14:textId="77777777" w:rsidR="00134290" w:rsidRDefault="00134290" w:rsidP="005D2A1B">
      <w:pPr>
        <w:pStyle w:val="a8"/>
      </w:pPr>
      <w:r>
        <w:rPr>
          <w:b/>
        </w:rPr>
        <w:t>[Description]</w:t>
      </w:r>
      <w:r>
        <w:t>: Since S-NSSAI consists of SST and SD, the structure should be visible.</w:t>
      </w:r>
    </w:p>
    <w:p w14:paraId="0FB027BF" w14:textId="77777777" w:rsidR="00134290" w:rsidRDefault="00134290" w:rsidP="005D2A1B">
      <w:pPr>
        <w:pStyle w:val="a8"/>
      </w:pPr>
      <w:r>
        <w:rPr>
          <w:b/>
        </w:rPr>
        <w:t>[Proposed Change]</w:t>
      </w:r>
      <w:r>
        <w:t xml:space="preserve">: Change to structure using SST and SD. We have a tdoc on this in </w:t>
      </w:r>
      <w:hyperlink r:id="rId209" w:history="1">
        <w:r>
          <w:rPr>
            <w:rStyle w:val="a9"/>
          </w:rPr>
          <w:t>R2-1810144</w:t>
        </w:r>
      </w:hyperlink>
    </w:p>
    <w:p w14:paraId="73F17252" w14:textId="77777777" w:rsidR="00134290" w:rsidRDefault="00134290" w:rsidP="005D2A1B">
      <w:pPr>
        <w:pStyle w:val="a8"/>
      </w:pPr>
      <w:r>
        <w:rPr>
          <w:b/>
        </w:rPr>
        <w:t>[Comments]</w:t>
      </w:r>
      <w:r>
        <w:t xml:space="preserve">: [Ericsson (Henning)] </w:t>
      </w:r>
      <w:r>
        <w:rPr>
          <w:highlight w:val="yellow"/>
        </w:rPr>
        <w:t>Also consider changing BIT STRING to INTEGER</w:t>
      </w:r>
      <w:r>
        <w:t>.</w:t>
      </w:r>
    </w:p>
    <w:p w14:paraId="10BBACE0" w14:textId="77777777" w:rsidR="00134290" w:rsidRDefault="00134290" w:rsidP="005D2A1B">
      <w:pPr>
        <w:pStyle w:val="a8"/>
      </w:pPr>
    </w:p>
  </w:comment>
  <w:comment w:id="16633" w:author="CATT (Jing)" w:date="2018-08-09T09:12:00Z" w:initials="C">
    <w:p w14:paraId="0AE3D53C" w14:textId="77777777" w:rsidR="00134290" w:rsidRDefault="00134290" w:rsidP="003D47E6">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819B0" w14:textId="77777777" w:rsidR="00134290" w:rsidRPr="003C66BA" w:rsidRDefault="00134290" w:rsidP="003D47E6">
      <w:pPr>
        <w:pStyle w:val="a8"/>
        <w:rPr>
          <w:rFonts w:eastAsiaTheme="minorEastAsia"/>
          <w:lang w:eastAsia="zh-CN"/>
        </w:rPr>
      </w:pPr>
      <w:r>
        <w:rPr>
          <w:b/>
        </w:rPr>
        <w:t>[Description]</w:t>
      </w:r>
      <w:r>
        <w:t xml:space="preserve">: </w:t>
      </w:r>
      <w:r>
        <w:rPr>
          <w:rFonts w:hint="eastAsia"/>
          <w:lang w:eastAsia="zh-CN"/>
        </w:rPr>
        <w:t>it should be 38.304</w:t>
      </w:r>
    </w:p>
    <w:p w14:paraId="577E6C4C" w14:textId="77777777" w:rsidR="00134290" w:rsidRDefault="00134290" w:rsidP="003D47E6">
      <w:pPr>
        <w:pStyle w:val="a8"/>
        <w:rPr>
          <w:rFonts w:eastAsiaTheme="minorEastAsia"/>
          <w:lang w:eastAsia="zh-CN"/>
        </w:rPr>
      </w:pPr>
      <w:r>
        <w:rPr>
          <w:b/>
        </w:rPr>
        <w:t>[Proposed Change]</w:t>
      </w:r>
      <w:r>
        <w:t xml:space="preserve">: </w:t>
      </w:r>
      <w:r>
        <w:rPr>
          <w:rFonts w:hint="eastAsia"/>
          <w:lang w:eastAsia="zh-CN"/>
        </w:rPr>
        <w:t>change to 38.304</w:t>
      </w:r>
    </w:p>
    <w:p w14:paraId="280D8703" w14:textId="77777777" w:rsidR="00134290" w:rsidRPr="003C66BA" w:rsidRDefault="00134290" w:rsidP="003D47E6">
      <w:pPr>
        <w:pStyle w:val="a8"/>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2A014B0B" w14:textId="77777777" w:rsidR="00134290" w:rsidRDefault="00134290" w:rsidP="003D47E6">
      <w:pPr>
        <w:pStyle w:val="a8"/>
      </w:pPr>
      <w:r>
        <w:rPr>
          <w:b/>
        </w:rPr>
        <w:t>[Comments]</w:t>
      </w:r>
      <w:r>
        <w:t>:</w:t>
      </w:r>
    </w:p>
    <w:p w14:paraId="0EA8AD61" w14:textId="77777777" w:rsidR="00134290" w:rsidRPr="003D47E6" w:rsidRDefault="00134290">
      <w:pPr>
        <w:pStyle w:val="a8"/>
      </w:pPr>
    </w:p>
  </w:comment>
  <w:comment w:id="16656" w:author="Huawei (Nathan)" w:date="2018-06-21T16:36:00Z" w:initials="H">
    <w:p w14:paraId="7810278B"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ECA0060" w14:textId="77777777" w:rsidR="00134290" w:rsidRDefault="00134290" w:rsidP="005D2A1B">
      <w:pPr>
        <w:pStyle w:val="a8"/>
      </w:pPr>
      <w:r>
        <w:rPr>
          <w:b/>
        </w:rPr>
        <w:t>[Description]</w:t>
      </w:r>
      <w:r>
        <w:t>: Editor’s note on SPS-Config can be removed.  RAN2 agreed SPS-Config can be configured per BWP but it is active at a time for a serving cell. A common cs-RNTI is used for multiple SPS configurations.</w:t>
      </w:r>
    </w:p>
    <w:p w14:paraId="467D2689" w14:textId="77777777" w:rsidR="00134290" w:rsidRDefault="00134290" w:rsidP="005D2A1B">
      <w:pPr>
        <w:pStyle w:val="a8"/>
      </w:pPr>
      <w:r>
        <w:rPr>
          <w:b/>
        </w:rPr>
        <w:t>[Proposed Change]</w:t>
      </w:r>
      <w:r>
        <w:t>: Remove the editor’s note.</w:t>
      </w:r>
    </w:p>
    <w:p w14:paraId="4A3C306F" w14:textId="77777777" w:rsidR="00134290" w:rsidRDefault="00134290" w:rsidP="005D2A1B">
      <w:pPr>
        <w:pStyle w:val="a8"/>
      </w:pPr>
      <w:r>
        <w:rPr>
          <w:b/>
        </w:rPr>
        <w:t>[Comments]</w:t>
      </w:r>
      <w:r>
        <w:t xml:space="preserve">: </w:t>
      </w:r>
    </w:p>
    <w:p w14:paraId="021AE3ED" w14:textId="77777777" w:rsidR="00134290" w:rsidRDefault="00134290" w:rsidP="005D2A1B">
      <w:pPr>
        <w:pStyle w:val="a8"/>
      </w:pPr>
    </w:p>
  </w:comment>
  <w:comment w:id="16658" w:author="Qualcomm-Keiichi Kubota" w:date="2018-06-26T01:10:00Z" w:initials="QC">
    <w:p w14:paraId="5CA6A72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a9"/>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0677BE2" w14:textId="77777777" w:rsidR="00134290" w:rsidRDefault="00134290" w:rsidP="005D2A1B">
      <w:pPr>
        <w:pStyle w:val="a8"/>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1D08491F" w14:textId="77777777" w:rsidR="00134290" w:rsidRDefault="00134290" w:rsidP="005D2A1B">
      <w:pPr>
        <w:pStyle w:val="a8"/>
      </w:pPr>
      <w:r>
        <w:rPr>
          <w:b/>
        </w:rPr>
        <w:t>[Proposed Change]</w:t>
      </w:r>
      <w:r>
        <w:t xml:space="preserve">: appy the changes proposed by </w:t>
      </w:r>
      <w:hyperlink r:id="rId211" w:history="1">
        <w:r>
          <w:rPr>
            <w:rStyle w:val="a9"/>
          </w:rPr>
          <w:t>R2-1809976</w:t>
        </w:r>
      </w:hyperlink>
      <w:r>
        <w:t>.</w:t>
      </w:r>
    </w:p>
    <w:p w14:paraId="61E9F0B2" w14:textId="77777777" w:rsidR="00134290" w:rsidRDefault="00134290" w:rsidP="005D2A1B">
      <w:pPr>
        <w:pStyle w:val="a8"/>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66C3BAFF"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color w:val="FF0000"/>
          <w:sz w:val="16"/>
          <w:lang w:eastAsia="sv-SE"/>
        </w:rPr>
      </w:pPr>
      <w:r>
        <w:rPr>
          <w:rFonts w:ascii="Courier New" w:eastAsia="바탕" w:hAnsi="Courier New"/>
          <w:noProof/>
          <w:color w:val="FF0000"/>
          <w:sz w:val="16"/>
          <w:lang w:eastAsia="sv-SE"/>
        </w:rPr>
        <w:t xml:space="preserve">    mcs-Table</w:t>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t>ENUMERATED {qam64LowSE}</w:t>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t xml:space="preserve">        OPTIONAL,</w:t>
      </w:r>
      <w:r>
        <w:rPr>
          <w:rFonts w:ascii="Courier New" w:eastAsia="바탕" w:hAnsi="Courier New"/>
          <w:noProof/>
          <w:color w:val="FF0000"/>
          <w:sz w:val="16"/>
          <w:lang w:eastAsia="sv-SE"/>
        </w:rPr>
        <w:tab/>
        <w:t>-- Need S</w:t>
      </w:r>
      <w:r>
        <w:rPr>
          <w:rFonts w:ascii="Courier New" w:eastAsia="바탕" w:hAnsi="Courier New"/>
          <w:noProof/>
          <w:color w:val="FF0000"/>
          <w:sz w:val="16"/>
          <w:lang w:eastAsia="sv-SE"/>
        </w:rPr>
        <w:tab/>
      </w:r>
    </w:p>
    <w:p w14:paraId="7DE9BCC6"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yellow"/>
          <w:lang w:eastAsia="sv-SE"/>
        </w:rPr>
      </w:pPr>
      <w:r>
        <w:rPr>
          <w:rFonts w:ascii="Courier New" w:eastAsia="바탕" w:hAnsi="Courier New"/>
          <w:noProof/>
          <w:color w:val="FF0000"/>
          <w:sz w:val="16"/>
          <w:lang w:eastAsia="sv-SE"/>
        </w:rPr>
        <w:tab/>
      </w:r>
      <w:r>
        <w:rPr>
          <w:rFonts w:ascii="Courier New" w:eastAsia="바탕" w:hAnsi="Courier New"/>
          <w:noProof/>
          <w:color w:val="FF0000"/>
          <w:sz w:val="16"/>
          <w:highlight w:val="yellow"/>
          <w:lang w:eastAsia="sv-SE"/>
        </w:rPr>
        <w:t>...</w:t>
      </w:r>
    </w:p>
    <w:p w14:paraId="0AFBE69A"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lang w:eastAsia="sv-SE"/>
        </w:rPr>
      </w:pPr>
      <w:r>
        <w:rPr>
          <w:rFonts w:ascii="Courier New" w:eastAsia="바탕"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34290" w14:paraId="6D7EBEB5" w14:textId="77777777">
        <w:tc>
          <w:tcPr>
            <w:tcW w:w="14507" w:type="dxa"/>
            <w:tcBorders>
              <w:top w:val="single" w:sz="4" w:space="0" w:color="auto"/>
              <w:left w:val="single" w:sz="4" w:space="0" w:color="auto"/>
              <w:bottom w:val="single" w:sz="4" w:space="0" w:color="auto"/>
              <w:right w:val="single" w:sz="4" w:space="0" w:color="auto"/>
            </w:tcBorders>
            <w:hideMark/>
          </w:tcPr>
          <w:p w14:paraId="7CCA605B" w14:textId="77777777"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7ADF8F05" w14:textId="77777777"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32670464" w14:textId="77777777" w:rsidR="00134290" w:rsidRDefault="00134290" w:rsidP="005D2A1B">
      <w:pPr>
        <w:pStyle w:val="a8"/>
      </w:pPr>
    </w:p>
  </w:comment>
  <w:comment w:id="16663" w:author="Intel" w:date="2018-08-05T20:02:00Z" w:initials="I">
    <w:p w14:paraId="352033B1" w14:textId="77777777" w:rsidR="00134290" w:rsidRDefault="00134290" w:rsidP="00F447A9">
      <w:pPr>
        <w:pStyle w:val="a8"/>
      </w:pPr>
      <w:r>
        <w:rPr>
          <w:rStyle w:val="a7"/>
        </w:rPr>
        <w:annotationRef/>
      </w:r>
      <w:r>
        <w:fldChar w:fldCharType="begin"/>
      </w:r>
      <w:r>
        <w:instrText>PAGE \# "'Page: '#'</w:instrText>
      </w:r>
      <w:r>
        <w:br/>
        <w:instrText>'"</w:instrText>
      </w:r>
      <w:r>
        <w:fldChar w:fldCharType="end"/>
      </w:r>
      <w:r>
        <w:rPr>
          <w:rStyle w:val="a7"/>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6BCC18" w14:textId="77777777" w:rsidR="00134290" w:rsidRDefault="00134290" w:rsidP="00F447A9">
      <w:pPr>
        <w:pStyle w:val="a8"/>
      </w:pPr>
      <w:r>
        <w:rPr>
          <w:b/>
        </w:rPr>
        <w:t>[Description]</w:t>
      </w:r>
      <w:r>
        <w:t>: This is an EN-DC change.  Author should not have SA.</w:t>
      </w:r>
    </w:p>
    <w:p w14:paraId="55817070" w14:textId="77777777" w:rsidR="00134290" w:rsidRDefault="00134290" w:rsidP="00F447A9">
      <w:pPr>
        <w:pStyle w:val="a8"/>
      </w:pPr>
      <w:r>
        <w:rPr>
          <w:b/>
        </w:rPr>
        <w:t>[Proposed Change]</w:t>
      </w:r>
      <w:r>
        <w:t>: Change author to remove SA from the field and field description.</w:t>
      </w:r>
    </w:p>
    <w:p w14:paraId="61C3499C" w14:textId="77777777" w:rsidR="00134290" w:rsidRPr="0092029C" w:rsidRDefault="00134290" w:rsidP="00F447A9">
      <w:pPr>
        <w:pStyle w:val="a8"/>
      </w:pPr>
      <w:r>
        <w:rPr>
          <w:b/>
        </w:rPr>
        <w:t>[Comments]</w:t>
      </w:r>
      <w:r>
        <w:t xml:space="preserve">: </w:t>
      </w:r>
    </w:p>
    <w:p w14:paraId="1BEBC61B" w14:textId="77777777" w:rsidR="00134290" w:rsidRDefault="00134290">
      <w:pPr>
        <w:pStyle w:val="a8"/>
      </w:pPr>
    </w:p>
  </w:comment>
  <w:comment w:id="16677" w:author="Huawei (Nathan)" w:date="2018-06-21T16:38:00Z" w:initials="H">
    <w:p w14:paraId="3F1BCAE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2843081C" w14:textId="77777777" w:rsidR="00134290" w:rsidRDefault="00134290" w:rsidP="005D2A1B">
      <w:pPr>
        <w:pStyle w:val="a8"/>
      </w:pPr>
      <w:r>
        <w:rPr>
          <w:b/>
        </w:rPr>
        <w:t>[Description]</w:t>
      </w:r>
      <w:r>
        <w:t>: The FFS-Value note on periodicity can be removed.  There is no agreement to have shorter periodicities.</w:t>
      </w:r>
    </w:p>
    <w:p w14:paraId="2E9AE301" w14:textId="77777777" w:rsidR="00134290" w:rsidRDefault="00134290" w:rsidP="005D2A1B">
      <w:pPr>
        <w:pStyle w:val="a8"/>
      </w:pPr>
      <w:r>
        <w:rPr>
          <w:b/>
        </w:rPr>
        <w:t>[Proposed Change]</w:t>
      </w:r>
      <w:r>
        <w:t>: Remove the FFS-Value note.</w:t>
      </w:r>
    </w:p>
    <w:p w14:paraId="0703661F" w14:textId="77777777" w:rsidR="00134290" w:rsidRDefault="00134290" w:rsidP="005D2A1B">
      <w:pPr>
        <w:pStyle w:val="a8"/>
      </w:pPr>
      <w:r>
        <w:rPr>
          <w:b/>
        </w:rPr>
        <w:t>[Comments]</w:t>
      </w:r>
      <w:r>
        <w:t xml:space="preserve">: </w:t>
      </w:r>
    </w:p>
    <w:p w14:paraId="2871750D" w14:textId="77777777" w:rsidR="00134290" w:rsidRDefault="00134290" w:rsidP="005D2A1B">
      <w:pPr>
        <w:pStyle w:val="a8"/>
      </w:pPr>
    </w:p>
  </w:comment>
  <w:comment w:id="16683" w:author="ZTE(Eswar)" w:date="2018-06-25T15:53:00Z" w:initials="Z">
    <w:p w14:paraId="23A439A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a9"/>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6E43C162" w14:textId="77777777" w:rsidR="00134290" w:rsidRDefault="00134290" w:rsidP="005D2A1B">
      <w:pPr>
        <w:pStyle w:val="a8"/>
      </w:pPr>
      <w:r>
        <w:rPr>
          <w:b/>
        </w:rPr>
        <w:t>[Description]</w:t>
      </w:r>
      <w:r>
        <w:t>: There is an incoming LS from RAN1 (</w:t>
      </w:r>
      <w:hyperlink r:id="rId213" w:history="1">
        <w:r>
          <w:rPr>
            <w:rStyle w:val="a9"/>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a9"/>
          </w:rPr>
          <w:t>R2-1810764</w:t>
        </w:r>
      </w:hyperlink>
      <w:r>
        <w:t>).</w:t>
      </w:r>
    </w:p>
    <w:p w14:paraId="385EBC05" w14:textId="77777777" w:rsidR="00134290" w:rsidRDefault="00134290" w:rsidP="005D2A1B">
      <w:pPr>
        <w:pStyle w:val="a8"/>
      </w:pPr>
      <w:r>
        <w:rPr>
          <w:b/>
        </w:rPr>
        <w:t>[Proposed Change]</w:t>
      </w:r>
      <w:r>
        <w:t xml:space="preserve">: Modify this into a list (details in </w:t>
      </w:r>
      <w:hyperlink r:id="rId215" w:history="1">
        <w:r>
          <w:rPr>
            <w:rStyle w:val="a9"/>
          </w:rPr>
          <w:t>R2-1810764</w:t>
        </w:r>
      </w:hyperlink>
      <w:r>
        <w:t>)</w:t>
      </w:r>
    </w:p>
    <w:p w14:paraId="255FE98E" w14:textId="77777777" w:rsidR="00134290" w:rsidRDefault="00134290" w:rsidP="005D2A1B">
      <w:pPr>
        <w:pStyle w:val="a8"/>
      </w:pPr>
      <w:r>
        <w:rPr>
          <w:b/>
        </w:rPr>
        <w:t>[Comments]</w:t>
      </w:r>
      <w:r>
        <w:t xml:space="preserve">: [Ericsson (Henning)] We don’t see a use case for this and hence prefer to leave this as is rather than doing a non-backwards compatible (NBC) change for this. </w:t>
      </w:r>
    </w:p>
    <w:p w14:paraId="6B8FA8FA" w14:textId="77777777" w:rsidR="00134290" w:rsidRDefault="00134290" w:rsidP="005D2A1B">
      <w:pPr>
        <w:pStyle w:val="a8"/>
      </w:pPr>
    </w:p>
  </w:comment>
  <w:comment w:id="16693" w:author="Intel" w:date="2018-08-08T00:13:00Z" w:initials="I">
    <w:p w14:paraId="01526819" w14:textId="77777777" w:rsidR="00134290" w:rsidRDefault="00134290" w:rsidP="00E336F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704280" w14:textId="77777777" w:rsidR="00134290" w:rsidRDefault="00134290" w:rsidP="00E336FC">
      <w:pPr>
        <w:pStyle w:val="a8"/>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AB403EA" w14:textId="77777777" w:rsidR="00134290" w:rsidRDefault="00134290" w:rsidP="00E336FC">
      <w:pPr>
        <w:pStyle w:val="a8"/>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4706FE06" w14:textId="77777777" w:rsidR="00134290" w:rsidRPr="00B175E7" w:rsidRDefault="00134290" w:rsidP="00E336FC">
      <w:pPr>
        <w:pStyle w:val="PL"/>
      </w:pPr>
      <w:r w:rsidRPr="00B175E7">
        <w:t>[[</w:t>
      </w:r>
    </w:p>
    <w:p w14:paraId="724C1A19" w14:textId="77777777"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C921CD4" w14:textId="77777777" w:rsidR="00134290" w:rsidRPr="00B175E7" w:rsidRDefault="00134290" w:rsidP="00E336FC">
      <w:pPr>
        <w:pStyle w:val="PL"/>
      </w:pPr>
      <w:r w:rsidRPr="00B175E7">
        <w:tab/>
      </w:r>
      <w:r w:rsidRPr="00B175E7">
        <w:tab/>
      </w:r>
      <w:r w:rsidRPr="00B175E7">
        <w:tab/>
        <w:t>]]</w:t>
      </w:r>
    </w:p>
    <w:p w14:paraId="3C68D2A6" w14:textId="77777777" w:rsidR="00134290" w:rsidRPr="00B175E7" w:rsidRDefault="00134290" w:rsidP="00E336FC">
      <w:pPr>
        <w:pStyle w:val="PL"/>
      </w:pPr>
    </w:p>
    <w:p w14:paraId="1C65F7DC" w14:textId="77777777" w:rsidR="00134290" w:rsidRDefault="00134290" w:rsidP="00E336FC">
      <w:pPr>
        <w:pStyle w:val="a8"/>
      </w:pPr>
    </w:p>
    <w:p w14:paraId="0EE26653" w14:textId="77777777"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E7C48DC" w14:textId="77777777" w:rsidR="00134290" w:rsidRDefault="00134290" w:rsidP="00E336FC">
      <w:pPr>
        <w:pStyle w:val="a8"/>
      </w:pPr>
    </w:p>
    <w:p w14:paraId="2103D712" w14:textId="77777777" w:rsidR="00134290" w:rsidRDefault="00134290" w:rsidP="00E336FC">
      <w:pPr>
        <w:pStyle w:val="PL"/>
      </w:pPr>
    </w:p>
    <w:p w14:paraId="2B5E9B64" w14:textId="77777777" w:rsidR="00134290" w:rsidRDefault="00134290" w:rsidP="00E336FC">
      <w:pPr>
        <w:pStyle w:val="a8"/>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677C1A9A" w14:textId="77777777" w:rsidR="00134290" w:rsidRDefault="00134290" w:rsidP="00E336FC">
      <w:pPr>
        <w:pStyle w:val="a8"/>
      </w:pPr>
    </w:p>
    <w:p w14:paraId="1F156688" w14:textId="77777777" w:rsidR="00134290" w:rsidRPr="00BB46B6" w:rsidRDefault="00134290" w:rsidP="00E336FC">
      <w:pPr>
        <w:pStyle w:val="a8"/>
      </w:pPr>
      <w:r>
        <w:rPr>
          <w:b/>
        </w:rPr>
        <w:t>[Comments]</w:t>
      </w:r>
      <w:r>
        <w:t xml:space="preserve">: </w:t>
      </w:r>
    </w:p>
    <w:p w14:paraId="130B280E" w14:textId="77777777" w:rsidR="00134290" w:rsidRDefault="00134290">
      <w:pPr>
        <w:pStyle w:val="a8"/>
      </w:pPr>
    </w:p>
  </w:comment>
  <w:comment w:id="16699" w:author="Huawei (Nathan)" w:date="2018-06-21T16:46:00Z" w:initials="H">
    <w:p w14:paraId="2E0C60DA"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2BEC54C7" w14:textId="77777777" w:rsidR="00134290" w:rsidRDefault="00134290" w:rsidP="005D2A1B">
      <w:pPr>
        <w:pStyle w:val="a8"/>
      </w:pPr>
      <w:r>
        <w:rPr>
          <w:b/>
        </w:rPr>
        <w:t>[Description]</w:t>
      </w:r>
      <w:r>
        <w:t xml:space="preserve">: </w:t>
      </w:r>
      <w:bookmarkStart w:id="16700" w:name="_Hlk518030315"/>
      <w:r>
        <w:t>Only one SRS resource set can be configured with the parameter usage set to nonCodebook.</w:t>
      </w:r>
    </w:p>
    <w:bookmarkEnd w:id="16700"/>
    <w:p w14:paraId="247D1802" w14:textId="77777777" w:rsidR="00134290" w:rsidRDefault="00134290" w:rsidP="005D2A1B">
      <w:pPr>
        <w:pStyle w:val="a8"/>
      </w:pPr>
      <w:r>
        <w:rPr>
          <w:b/>
        </w:rPr>
        <w:t>[Proposed Change]</w:t>
      </w:r>
      <w:r>
        <w:t>: Clarify the constraint.  See associated tdoc</w:t>
      </w:r>
    </w:p>
    <w:p w14:paraId="6E0EC3AA" w14:textId="77777777" w:rsidR="00134290" w:rsidRDefault="00134290" w:rsidP="005D2A1B">
      <w:pPr>
        <w:pStyle w:val="a8"/>
      </w:pPr>
      <w:r>
        <w:rPr>
          <w:b/>
        </w:rPr>
        <w:t>[Comments]</w:t>
      </w:r>
      <w:r>
        <w:t xml:space="preserve">: [Rapporteur] </w:t>
      </w:r>
      <w:r>
        <w:rPr>
          <w:highlight w:val="yellow"/>
        </w:rPr>
        <w:t>Document not available</w:t>
      </w:r>
      <w:r>
        <w:t>. Looks like a small clarification?</w:t>
      </w:r>
    </w:p>
    <w:p w14:paraId="477540C7" w14:textId="77777777"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842DB0C" w14:textId="77777777" w:rsidR="00134290" w:rsidRDefault="00134290" w:rsidP="005D2A1B">
      <w:pPr>
        <w:pStyle w:val="a8"/>
      </w:pPr>
    </w:p>
  </w:comment>
  <w:comment w:id="16752" w:author="Samsung (Seungri)" w:date="2018-08-10T08:04:00Z" w:initials="S">
    <w:p w14:paraId="674F9604" w14:textId="3A6BE6AE" w:rsidR="00134290" w:rsidRDefault="0013429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S019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sidRPr="00C8492E">
        <w:t xml:space="preserve">R2-1811316 </w:t>
      </w:r>
      <w:r>
        <w:rPr>
          <w:b/>
          <w:color w:val="FF0000"/>
        </w:rPr>
        <w:t>[Proposed Conclusion]</w:t>
      </w:r>
      <w:r>
        <w:rPr>
          <w:color w:val="FF0000"/>
        </w:rPr>
        <w:t xml:space="preserve">: </w:t>
      </w:r>
    </w:p>
    <w:p w14:paraId="045C20EC" w14:textId="415708CD" w:rsidR="00134290" w:rsidRPr="00C8492E" w:rsidRDefault="00134290">
      <w:pPr>
        <w:pStyle w:val="a8"/>
      </w:pPr>
      <w:r>
        <w:rPr>
          <w:b/>
        </w:rPr>
        <w:t>[Description]</w:t>
      </w:r>
      <w:r>
        <w:t xml:space="preserve">: </w:t>
      </w:r>
      <w:r w:rsidRPr="00C8492E">
        <w:t>The type of sequenceId in SRS-Resource IE is not matched with the intention of RAN1 specification.</w:t>
      </w:r>
    </w:p>
    <w:p w14:paraId="3A7D3702" w14:textId="123F01A7" w:rsidR="00134290" w:rsidRPr="00C8492E" w:rsidRDefault="00134290" w:rsidP="00C8492E">
      <w:pPr>
        <w:pStyle w:val="a8"/>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1336237D" w14:textId="77777777" w:rsidR="00134290" w:rsidRDefault="00134290">
      <w:pPr>
        <w:pStyle w:val="a8"/>
      </w:pPr>
      <w:r>
        <w:rPr>
          <w:b/>
        </w:rPr>
        <w:t>[Comments]</w:t>
      </w:r>
      <w:r>
        <w:t xml:space="preserve">: </w:t>
      </w:r>
    </w:p>
    <w:p w14:paraId="53494AD3" w14:textId="4653AD8F" w:rsidR="00134290" w:rsidRPr="00C8492E" w:rsidRDefault="00134290">
      <w:pPr>
        <w:pStyle w:val="a8"/>
      </w:pPr>
    </w:p>
  </w:comment>
  <w:comment w:id="16941" w:author="Huawei (Nathan)" w:date="2018-08-08T10:06:00Z" w:initials="H">
    <w:p w14:paraId="37DA4383"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B5CBEA6" w14:textId="77777777" w:rsidR="00134290" w:rsidRDefault="00134290">
      <w:pPr>
        <w:pStyle w:val="a8"/>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400AB9C6" w14:textId="77777777" w:rsidR="00134290" w:rsidRDefault="00134290">
      <w:pPr>
        <w:pStyle w:val="a8"/>
      </w:pPr>
      <w:r>
        <w:rPr>
          <w:b/>
        </w:rPr>
        <w:t>[Proposed Change]</w:t>
      </w:r>
      <w:r>
        <w:t>: Change the description to the CRB grid in multiples of four.  See associated tdoc.</w:t>
      </w:r>
    </w:p>
    <w:p w14:paraId="7685C81A" w14:textId="77777777" w:rsidR="00134290" w:rsidRDefault="00134290">
      <w:pPr>
        <w:pStyle w:val="a8"/>
      </w:pPr>
      <w:r>
        <w:rPr>
          <w:b/>
        </w:rPr>
        <w:t>[Comments]</w:t>
      </w:r>
      <w:r>
        <w:t>: [Huawei] After further consideration, we think this may need to be clarified in RAN1 first.</w:t>
      </w:r>
    </w:p>
    <w:p w14:paraId="055A9239" w14:textId="77777777" w:rsidR="00134290" w:rsidRPr="00EB0C92" w:rsidRDefault="00134290">
      <w:pPr>
        <w:pStyle w:val="a8"/>
      </w:pPr>
    </w:p>
  </w:comment>
  <w:comment w:id="16949" w:author="Huawei (Nathan)" w:date="2018-06-25T11:04:00Z" w:initials="H">
    <w:p w14:paraId="7EA84316"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a9"/>
          </w:rPr>
          <w:t>R2-1810693</w:t>
        </w:r>
      </w:hyperlink>
      <w:r>
        <w:t xml:space="preserve">, </w:t>
      </w:r>
      <w:hyperlink r:id="rId217" w:history="1">
        <w:r>
          <w:rPr>
            <w:rStyle w:val="a9"/>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8228D8B" w14:textId="77777777" w:rsidR="00134290" w:rsidRDefault="00134290" w:rsidP="005D2A1B">
      <w:pPr>
        <w:pStyle w:val="a8"/>
      </w:pPr>
      <w:r>
        <w:rPr>
          <w:b/>
        </w:rPr>
        <w:t>[Description]</w:t>
      </w:r>
      <w:r>
        <w:t xml:space="preserve">: Max number of SRS resource in each set for codebook-based UL MIMO: 2 </w:t>
      </w:r>
    </w:p>
    <w:p w14:paraId="009CCC5D" w14:textId="77777777" w:rsidR="00134290" w:rsidRDefault="00134290" w:rsidP="005D2A1B">
      <w:pPr>
        <w:pStyle w:val="a8"/>
      </w:pPr>
      <w:r>
        <w:t>Max number of SRS resource in each set for non-codebook-based UL MIMO: 4</w:t>
      </w:r>
    </w:p>
    <w:p w14:paraId="1A58CE79" w14:textId="77777777" w:rsidR="00134290" w:rsidRDefault="00134290" w:rsidP="005D2A1B">
      <w:pPr>
        <w:pStyle w:val="a8"/>
      </w:pPr>
      <w:r>
        <w:rPr>
          <w:b/>
        </w:rPr>
        <w:t>[Proposed Change]</w:t>
      </w:r>
      <w:r>
        <w:t>: Include the constraint in the field description; see associated tdoc.</w:t>
      </w:r>
    </w:p>
    <w:p w14:paraId="5BF5C4C2" w14:textId="77777777" w:rsidR="00134290" w:rsidRDefault="00134290" w:rsidP="005D2A1B">
      <w:pPr>
        <w:pStyle w:val="a8"/>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7E8A32C8" w14:textId="77777777" w:rsidR="00134290" w:rsidRDefault="00134290" w:rsidP="005D2A1B">
      <w:pPr>
        <w:pStyle w:val="a8"/>
      </w:pPr>
    </w:p>
  </w:comment>
  <w:comment w:id="16955" w:author="Huawei (Nathan)" w:date="2018-08-08T10:07:00Z" w:initials="H">
    <w:p w14:paraId="16CB252F"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0A5E3FBD" w14:textId="77777777" w:rsidR="00134290" w:rsidRDefault="00134290">
      <w:pPr>
        <w:pStyle w:val="a8"/>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5CBFE9F5" w14:textId="77777777" w:rsidR="00134290" w:rsidRDefault="00134290">
      <w:pPr>
        <w:pStyle w:val="a8"/>
      </w:pPr>
      <w:r>
        <w:rPr>
          <w:b/>
        </w:rPr>
        <w:t>[Proposed Change]</w:t>
      </w:r>
      <w:r>
        <w:t>: Populate the description; see associated tdoc.</w:t>
      </w:r>
    </w:p>
    <w:p w14:paraId="497F53F7" w14:textId="77777777" w:rsidR="00134290" w:rsidRDefault="00134290">
      <w:pPr>
        <w:pStyle w:val="a8"/>
      </w:pPr>
      <w:r>
        <w:rPr>
          <w:b/>
        </w:rPr>
        <w:t>[Comments]</w:t>
      </w:r>
      <w:r>
        <w:t xml:space="preserve">: </w:t>
      </w:r>
    </w:p>
    <w:p w14:paraId="34C4FD27" w14:textId="77777777" w:rsidR="00134290" w:rsidRPr="00EB0C92" w:rsidRDefault="00134290">
      <w:pPr>
        <w:pStyle w:val="a8"/>
      </w:pPr>
    </w:p>
  </w:comment>
  <w:comment w:id="16959" w:author="Huawei (Nathan)" w:date="2018-08-08T10:15:00Z" w:initials="H">
    <w:p w14:paraId="04309385"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5697FA54" w14:textId="77777777" w:rsidR="00134290" w:rsidRDefault="00134290">
      <w:pPr>
        <w:pStyle w:val="a8"/>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1F6B5E61" w14:textId="77777777" w:rsidR="00134290" w:rsidRDefault="00134290">
      <w:pPr>
        <w:pStyle w:val="a8"/>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5107E5C" w14:textId="77777777" w:rsidR="00134290" w:rsidRDefault="00134290">
      <w:pPr>
        <w:pStyle w:val="a8"/>
      </w:pPr>
      <w:r>
        <w:rPr>
          <w:b/>
        </w:rPr>
        <w:t>[Comments]</w:t>
      </w:r>
      <w:r>
        <w:t xml:space="preserve">: </w:t>
      </w:r>
    </w:p>
    <w:p w14:paraId="14CC886F" w14:textId="77777777" w:rsidR="00134290" w:rsidRPr="00570B20" w:rsidRDefault="00134290">
      <w:pPr>
        <w:pStyle w:val="a8"/>
      </w:pPr>
    </w:p>
  </w:comment>
  <w:comment w:id="16960" w:author="Huawei (Nathan)" w:date="2018-08-08T10:17:00Z" w:initials="H">
    <w:p w14:paraId="059ACB4A" w14:textId="77777777" w:rsidR="00134290" w:rsidRDefault="0013429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1E759BDE" w14:textId="77777777" w:rsidR="00134290" w:rsidRDefault="00134290">
      <w:pPr>
        <w:pStyle w:val="a8"/>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20E96027" w14:textId="77777777" w:rsidR="00134290" w:rsidRDefault="00134290">
      <w:pPr>
        <w:pStyle w:val="a8"/>
      </w:pPr>
      <w:r>
        <w:rPr>
          <w:b/>
        </w:rPr>
        <w:t>[Proposed Change]</w:t>
      </w:r>
      <w:r>
        <w:t>: Add the second block.  See associated tdoc.</w:t>
      </w:r>
    </w:p>
    <w:p w14:paraId="341A7D1A" w14:textId="77777777" w:rsidR="00134290" w:rsidRDefault="00134290">
      <w:pPr>
        <w:pStyle w:val="a8"/>
      </w:pPr>
      <w:r>
        <w:rPr>
          <w:b/>
        </w:rPr>
        <w:t>[Comments]</w:t>
      </w:r>
      <w:r>
        <w:t xml:space="preserve">: </w:t>
      </w:r>
    </w:p>
    <w:p w14:paraId="773E2C7A" w14:textId="77777777" w:rsidR="00134290" w:rsidRPr="00570B20" w:rsidRDefault="00134290">
      <w:pPr>
        <w:pStyle w:val="a8"/>
      </w:pPr>
    </w:p>
  </w:comment>
  <w:comment w:id="16966" w:author="Intel" w:date="2018-08-05T20:04:00Z" w:initials="I">
    <w:p w14:paraId="273D42F3" w14:textId="77777777" w:rsidR="00134290" w:rsidRDefault="00134290" w:rsidP="00920BDB">
      <w:pPr>
        <w:pStyle w:val="a8"/>
      </w:pPr>
      <w:r>
        <w:rPr>
          <w:rStyle w:val="a7"/>
        </w:rPr>
        <w:annotationRef/>
      </w:r>
      <w:r>
        <w:rPr>
          <w:rStyle w:val="a7"/>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3E3D37" w14:textId="77777777" w:rsidR="00134290" w:rsidRPr="0076043E" w:rsidRDefault="00134290" w:rsidP="00920BDB">
      <w:pPr>
        <w:pStyle w:val="a8"/>
        <w:rPr>
          <w:lang w:val="en-US"/>
        </w:rPr>
      </w:pPr>
      <w:r>
        <w:rPr>
          <w:b/>
        </w:rPr>
        <w:t>[Description]</w:t>
      </w:r>
      <w:r>
        <w:t xml:space="preserve">: </w:t>
      </w:r>
      <w:r>
        <w:rPr>
          <w:rStyle w:val="a7"/>
        </w:rPr>
        <w:annotationRef/>
      </w:r>
      <w:r w:rsidRPr="0076043E">
        <w:t xml:space="preserve">maxNrofSSB and maxNrofSSB-1 are supposed to be used for defining the SSB-Index. </w:t>
      </w:r>
    </w:p>
    <w:p w14:paraId="12BF5820" w14:textId="77777777" w:rsidR="00134290" w:rsidRDefault="00134290" w:rsidP="00920BDB">
      <w:pPr>
        <w:pStyle w:val="a8"/>
      </w:pPr>
      <w:r>
        <w:rPr>
          <w:b/>
        </w:rPr>
        <w:t>[Proposed Change]</w:t>
      </w:r>
      <w:r>
        <w:t>: Suggest change to:</w:t>
      </w:r>
    </w:p>
    <w:p w14:paraId="51A481E4" w14:textId="77777777" w:rsidR="00134290" w:rsidRDefault="00134290" w:rsidP="00920BDB">
      <w:pPr>
        <w:pStyle w:val="a8"/>
      </w:pPr>
    </w:p>
    <w:p w14:paraId="2F17DF7F" w14:textId="77777777" w:rsidR="00134290" w:rsidRDefault="00134290" w:rsidP="00920BDB">
      <w:pPr>
        <w:pStyle w:val="afa"/>
        <w:rPr>
          <w:color w:val="1F497D"/>
          <w:lang w:val="en-US" w:eastAsia="zh-CN"/>
        </w:rPr>
      </w:pPr>
    </w:p>
    <w:p w14:paraId="41E5D28B" w14:textId="77777777"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28CAFC4F" w14:textId="77777777" w:rsidR="00134290" w:rsidRDefault="00134290" w:rsidP="00920BDB">
      <w:pPr>
        <w:pStyle w:val="a8"/>
        <w:rPr>
          <w:rFonts w:ascii="Courier New" w:hAnsi="Courier New" w:cs="Courier New"/>
          <w:color w:val="000000"/>
          <w:sz w:val="16"/>
          <w:szCs w:val="16"/>
          <w:shd w:val="clear" w:color="auto" w:fill="E6E6E6"/>
          <w:lang w:eastAsia="zh-CN"/>
        </w:rPr>
      </w:pPr>
    </w:p>
    <w:p w14:paraId="0E3E2610" w14:textId="77777777" w:rsidR="00134290" w:rsidRDefault="00134290" w:rsidP="00920BDB">
      <w:pPr>
        <w:pStyle w:val="a8"/>
      </w:pPr>
      <w:r>
        <w:t>Already implemented</w:t>
      </w:r>
    </w:p>
    <w:p w14:paraId="0146F29B" w14:textId="77777777" w:rsidR="00134290" w:rsidRDefault="00134290" w:rsidP="00920BDB">
      <w:pPr>
        <w:pStyle w:val="af9"/>
        <w:spacing w:before="0" w:beforeAutospacing="0" w:after="0" w:afterAutospacing="0"/>
        <w:rPr>
          <w:b/>
        </w:rPr>
      </w:pPr>
    </w:p>
    <w:p w14:paraId="19D5E007" w14:textId="77777777" w:rsidR="00134290" w:rsidRDefault="00134290" w:rsidP="00920BDB">
      <w:pPr>
        <w:pStyle w:val="af9"/>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3D003D78" w14:textId="77777777" w:rsidR="00134290" w:rsidRDefault="00134290" w:rsidP="00920BDB">
      <w:pPr>
        <w:pStyle w:val="a8"/>
      </w:pPr>
    </w:p>
    <w:p w14:paraId="4D42EA2A" w14:textId="77777777" w:rsidR="00134290" w:rsidRDefault="00134290">
      <w:pPr>
        <w:pStyle w:val="a8"/>
      </w:pPr>
    </w:p>
  </w:comment>
  <w:comment w:id="17069" w:author="Ericsson (HelkaLiina)" w:date="2018-06-21T17:33:00Z" w:initials="ER">
    <w:p w14:paraId="1B1E2D05"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6FB1D189" w14:textId="77777777" w:rsidR="00134290" w:rsidRDefault="00134290" w:rsidP="005D2A1B">
      <w:pPr>
        <w:pStyle w:val="a8"/>
      </w:pPr>
      <w:r>
        <w:rPr>
          <w:b/>
        </w:rPr>
        <w:t>[Description]</w:t>
      </w:r>
      <w:r>
        <w:t>: Field description of the cell uses notion of carrier which does not exist in NR</w:t>
      </w:r>
    </w:p>
    <w:p w14:paraId="13C061DE" w14:textId="77777777" w:rsidR="00134290" w:rsidRDefault="00134290" w:rsidP="005D2A1B">
      <w:pPr>
        <w:pStyle w:val="TAL"/>
      </w:pPr>
      <w:r>
        <w:rPr>
          <w:b/>
        </w:rPr>
        <w:t>[Proposed Change]</w:t>
      </w:r>
      <w:r>
        <w:t>:</w:t>
      </w:r>
    </w:p>
    <w:p w14:paraId="5677471B" w14:textId="77777777" w:rsidR="00134290" w:rsidRDefault="00134290" w:rsidP="005D2A1B">
      <w:pPr>
        <w:pStyle w:val="TAL"/>
        <w:rPr>
          <w:szCs w:val="22"/>
        </w:rPr>
      </w:pPr>
      <w:r>
        <w:rPr>
          <w:b/>
          <w:i/>
          <w:szCs w:val="22"/>
        </w:rPr>
        <w:t>cell</w:t>
      </w:r>
    </w:p>
    <w:p w14:paraId="38EFBF42" w14:textId="77777777" w:rsidR="00134290" w:rsidRDefault="00134290" w:rsidP="005D2A1B">
      <w:pPr>
        <w:pStyle w:val="a8"/>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08928C2" w14:textId="77777777" w:rsidR="00134290" w:rsidRDefault="00134290" w:rsidP="005D2A1B">
      <w:pPr>
        <w:pStyle w:val="a8"/>
      </w:pPr>
      <w:r>
        <w:rPr>
          <w:b/>
        </w:rPr>
        <w:t>[Comments]</w:t>
      </w:r>
      <w:r>
        <w:t xml:space="preserve">: </w:t>
      </w:r>
    </w:p>
    <w:p w14:paraId="08ED75E5" w14:textId="77777777" w:rsidR="00134290" w:rsidRDefault="00134290" w:rsidP="005D2A1B">
      <w:pPr>
        <w:pStyle w:val="a8"/>
      </w:pPr>
    </w:p>
  </w:comment>
  <w:comment w:id="17076" w:author="Nokia (Tero)" w:date="2018-06-25T17:29:00Z" w:initials="Nokia">
    <w:p w14:paraId="18D07662"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a9"/>
          </w:rPr>
          <w:t>R2-1810040</w:t>
        </w:r>
      </w:hyperlink>
      <w:r>
        <w:t xml:space="preserve"> / </w:t>
      </w:r>
      <w:hyperlink r:id="rId219" w:history="1">
        <w:r>
          <w:rPr>
            <w:rStyle w:val="a9"/>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05A5D2E" w14:textId="77777777" w:rsidR="00134290" w:rsidRDefault="00134290" w:rsidP="005D2A1B">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5B55D70" w14:textId="77777777" w:rsidR="00134290" w:rsidRDefault="00134290" w:rsidP="005D2A1B">
      <w:pPr>
        <w:pStyle w:val="a8"/>
      </w:pPr>
      <w:r>
        <w:rPr>
          <w:b/>
        </w:rPr>
        <w:t>[Proposed Change]</w:t>
      </w:r>
      <w:r>
        <w:t xml:space="preserve">: See more discussion in Tdocs </w:t>
      </w:r>
      <w:hyperlink r:id="rId220" w:history="1">
        <w:r>
          <w:rPr>
            <w:rStyle w:val="a9"/>
          </w:rPr>
          <w:t>R2-1810040</w:t>
        </w:r>
      </w:hyperlink>
      <w:r>
        <w:t xml:space="preserve"> and </w:t>
      </w:r>
      <w:hyperlink r:id="rId221" w:history="1">
        <w:r>
          <w:rPr>
            <w:rStyle w:val="a9"/>
          </w:rPr>
          <w:t>R2-1810041</w:t>
        </w:r>
      </w:hyperlink>
      <w:r>
        <w:t>.</w:t>
      </w:r>
    </w:p>
    <w:p w14:paraId="49CE8693" w14:textId="77777777" w:rsidR="00134290" w:rsidRDefault="00134290" w:rsidP="005D2A1B">
      <w:pPr>
        <w:pStyle w:val="a8"/>
      </w:pPr>
      <w:r>
        <w:rPr>
          <w:b/>
        </w:rPr>
        <w:t>[Comments]</w:t>
      </w:r>
      <w:r>
        <w:t xml:space="preserve">: </w:t>
      </w:r>
    </w:p>
    <w:p w14:paraId="130D9D08" w14:textId="77777777" w:rsidR="00134290" w:rsidRDefault="00134290" w:rsidP="005D2A1B">
      <w:pPr>
        <w:pStyle w:val="a8"/>
      </w:pPr>
    </w:p>
  </w:comment>
  <w:comment w:id="17077" w:author="MediaTek (Felix)" w:date="2018-06-23T18:44:00Z" w:initials="MTK">
    <w:p w14:paraId="0C4DF767" w14:textId="77777777" w:rsidR="00134290" w:rsidRDefault="00134290" w:rsidP="005D2A1B">
      <w:pPr>
        <w:pStyle w:val="a8"/>
      </w:pPr>
      <w:r>
        <w:rPr>
          <w:rStyle w:val="a7"/>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618E670" w14:textId="77777777" w:rsidR="00134290" w:rsidRDefault="00134290" w:rsidP="005D2A1B">
      <w:pPr>
        <w:pStyle w:val="a8"/>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a7"/>
        </w:rPr>
        <w:annotationRef/>
      </w:r>
      <w:r>
        <w:t xml:space="preserve"> to 320 is unnecessary large. It should be reduced to 160.</w:t>
      </w:r>
    </w:p>
    <w:p w14:paraId="244D1D1F" w14:textId="77777777" w:rsidR="00134290" w:rsidRDefault="00134290" w:rsidP="005D2A1B">
      <w:pPr>
        <w:pStyle w:val="a8"/>
      </w:pPr>
      <w:r>
        <w:rPr>
          <w:b/>
        </w:rPr>
        <w:t>[Proposed Change]</w:t>
      </w:r>
      <w:r>
        <w:t xml:space="preserve">: </w:t>
      </w:r>
    </w:p>
    <w:p w14:paraId="3D62FE36" w14:textId="77777777" w:rsidR="00134290" w:rsidRDefault="00134290" w:rsidP="005D2A1B">
      <w:pPr>
        <w:pStyle w:val="a8"/>
      </w:pPr>
      <w:r>
        <w:t>Change maxNrofSlots</w:t>
      </w:r>
      <w:r>
        <w:rPr>
          <w:rStyle w:val="a7"/>
        </w:rPr>
        <w:annotationRef/>
      </w:r>
      <w:r>
        <w:t xml:space="preserve"> to 160</w:t>
      </w:r>
    </w:p>
    <w:p w14:paraId="19BF3031" w14:textId="77777777" w:rsidR="00134290" w:rsidRDefault="00134290" w:rsidP="005D2A1B">
      <w:pPr>
        <w:pStyle w:val="a8"/>
      </w:pPr>
      <w:r>
        <w:t>Change maxNrofSlots</w:t>
      </w:r>
      <w:r>
        <w:rPr>
          <w:rStyle w:val="a7"/>
        </w:rPr>
        <w:annotationRef/>
      </w:r>
      <w:r>
        <w:t>-1 to 159</w:t>
      </w:r>
    </w:p>
    <w:p w14:paraId="56A881B8" w14:textId="77777777" w:rsidR="00134290" w:rsidRDefault="00134290" w:rsidP="005D2A1B">
      <w:pPr>
        <w:pStyle w:val="a8"/>
      </w:pPr>
      <w:r>
        <w:rPr>
          <w:b/>
        </w:rPr>
        <w:t>[Comments]</w:t>
      </w:r>
      <w:r>
        <w:t xml:space="preserve">: [Ericsson (Henning)] This would be a non-backwards compatible (NBC) change. Since the upper limit is anyway given/enforced by the size of the pattern, we should leave this as is. </w:t>
      </w:r>
    </w:p>
    <w:p w14:paraId="19855958" w14:textId="77777777" w:rsidR="00134290" w:rsidRDefault="00134290" w:rsidP="005D2A1B">
      <w:pPr>
        <w:pStyle w:val="a8"/>
      </w:pPr>
    </w:p>
  </w:comment>
  <w:comment w:id="17108" w:author="Huawei (Nathan)" w:date="2018-08-03T13:52:00Z" w:initials="H">
    <w:p w14:paraId="2BC15538" w14:textId="77777777" w:rsidR="00134290" w:rsidRDefault="00134290">
      <w:pPr>
        <w:pStyle w:val="a8"/>
      </w:pPr>
      <w:r>
        <w:fldChar w:fldCharType="begin"/>
      </w:r>
      <w:r>
        <w:instrText>PAGE \# "'Page: '#'</w:instrText>
      </w:r>
      <w:r>
        <w:br/>
        <w:instrText>'"</w:instrText>
      </w:r>
      <w:r>
        <w:fldChar w:fldCharType="end"/>
      </w:r>
      <w:r>
        <w:rPr>
          <w:rStyle w:val="a7"/>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F0D6D" w14:textId="77777777" w:rsidR="00134290" w:rsidRDefault="00134290">
      <w:pPr>
        <w:pStyle w:val="a8"/>
      </w:pPr>
      <w:r>
        <w:rPr>
          <w:b/>
        </w:rPr>
        <w:t>[Description]</w:t>
      </w:r>
      <w:r>
        <w:t>: Field descriptions for pattern1 and pattern2 are missing</w:t>
      </w:r>
    </w:p>
    <w:p w14:paraId="17E2DE66" w14:textId="77777777" w:rsidR="00134290" w:rsidRDefault="00134290">
      <w:pPr>
        <w:pStyle w:val="a8"/>
      </w:pPr>
      <w:r>
        <w:rPr>
          <w:b/>
        </w:rPr>
        <w:t>[Proposed Change]</w:t>
      </w:r>
      <w:r>
        <w:t>: Consider if anything is needed as a description of these fields.</w:t>
      </w:r>
    </w:p>
    <w:p w14:paraId="757AB3B0" w14:textId="77777777" w:rsidR="00134290" w:rsidRDefault="00134290">
      <w:pPr>
        <w:pStyle w:val="a8"/>
      </w:pPr>
      <w:r>
        <w:rPr>
          <w:b/>
        </w:rPr>
        <w:t>[Comments]</w:t>
      </w:r>
      <w:r>
        <w:t xml:space="preserve">: </w:t>
      </w:r>
    </w:p>
    <w:p w14:paraId="7F4C4F75" w14:textId="77777777" w:rsidR="00134290" w:rsidRPr="00286C93" w:rsidRDefault="00134290">
      <w:pPr>
        <w:pStyle w:val="a8"/>
      </w:pPr>
    </w:p>
  </w:comment>
  <w:comment w:id="17117" w:author="CATT (Jing)" w:date="2018-08-09T09:13:00Z" w:initials="C">
    <w:p w14:paraId="2D914AB1" w14:textId="77777777" w:rsidR="00134290" w:rsidRDefault="00134290" w:rsidP="003D47E6">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EB46A3" w14:textId="77777777" w:rsidR="00134290" w:rsidRDefault="00134290" w:rsidP="003D47E6">
      <w:pPr>
        <w:pStyle w:val="a8"/>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1201A8FE" w14:textId="77777777" w:rsidR="00134290" w:rsidRDefault="00134290" w:rsidP="003D47E6">
      <w:pPr>
        <w:pStyle w:val="a8"/>
        <w:rPr>
          <w:rFonts w:eastAsiaTheme="minorEastAsia"/>
          <w:lang w:eastAsia="zh-CN"/>
        </w:rPr>
      </w:pPr>
      <w:r>
        <w:rPr>
          <w:b/>
        </w:rPr>
        <w:t>[Proposed Change]</w:t>
      </w:r>
      <w:r>
        <w:t xml:space="preserve">: </w:t>
      </w:r>
    </w:p>
    <w:p w14:paraId="64BCE094" w14:textId="77777777" w:rsidR="00134290" w:rsidRDefault="00134290" w:rsidP="003D47E6">
      <w:pPr>
        <w:pStyle w:val="TAL"/>
        <w:rPr>
          <w:rFonts w:eastAsia="MS Mincho"/>
          <w:szCs w:val="22"/>
        </w:rPr>
      </w:pPr>
      <w:r>
        <w:rPr>
          <w:rFonts w:eastAsia="MS Mincho"/>
          <w:b/>
          <w:i/>
          <w:szCs w:val="22"/>
        </w:rPr>
        <w:t>slotSpecificConfigurationsToAddModList</w:t>
      </w:r>
    </w:p>
    <w:p w14:paraId="3D007278" w14:textId="77777777" w:rsidR="00134290" w:rsidRPr="00D33976" w:rsidRDefault="00134290" w:rsidP="003D47E6">
      <w:pPr>
        <w:pStyle w:val="a8"/>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34443A" w14:textId="77777777" w:rsidR="00134290" w:rsidRDefault="00134290" w:rsidP="003D47E6">
      <w:pPr>
        <w:pStyle w:val="a8"/>
      </w:pPr>
      <w:r>
        <w:rPr>
          <w:b/>
        </w:rPr>
        <w:t>[Comments]</w:t>
      </w:r>
      <w:r>
        <w:t>:</w:t>
      </w:r>
    </w:p>
    <w:p w14:paraId="512A4EB8" w14:textId="77777777" w:rsidR="00134290" w:rsidRPr="003D47E6" w:rsidRDefault="00134290">
      <w:pPr>
        <w:pStyle w:val="a8"/>
      </w:pPr>
    </w:p>
  </w:comment>
  <w:comment w:id="17123" w:author="Qualcomm-Keiichi Kubota" w:date="2018-06-26T01:29:00Z" w:initials="QC">
    <w:p w14:paraId="5F1AC707" w14:textId="77777777" w:rsidR="00134290" w:rsidRDefault="00134290" w:rsidP="005D2A1B">
      <w:pPr>
        <w:pStyle w:val="a8"/>
      </w:pPr>
      <w:r>
        <w:fldChar w:fldCharType="begin"/>
      </w:r>
      <w:r>
        <w:instrText>PAGE \# "'Page: '#'</w:instrText>
      </w:r>
      <w:r>
        <w:br/>
        <w:instrText>'"</w:instrText>
      </w:r>
      <w:r>
        <w:fldChar w:fldCharType="end"/>
      </w:r>
      <w:r>
        <w:rPr>
          <w:rStyle w:val="a7"/>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1523DBF" w14:textId="77777777" w:rsidR="00134290" w:rsidRDefault="00134290" w:rsidP="005D2A1B">
      <w:pPr>
        <w:pStyle w:val="a8"/>
      </w:pPr>
      <w:r>
        <w:rPr>
          <w:b/>
        </w:rPr>
        <w:t>[Description]</w:t>
      </w:r>
      <w:r>
        <w:t xml:space="preserve">: </w:t>
      </w:r>
      <w:r>
        <w:rPr>
          <w:rFonts w:cs="Arial"/>
          <w:szCs w:val="16"/>
        </w:rPr>
        <w:t>24.301 is not the correct reference</w:t>
      </w:r>
    </w:p>
    <w:p w14:paraId="6B1798EF" w14:textId="77777777" w:rsidR="00134290" w:rsidRDefault="00134290" w:rsidP="005D2A1B">
      <w:pPr>
        <w:pStyle w:val="a8"/>
      </w:pPr>
      <w:r>
        <w:rPr>
          <w:b/>
        </w:rPr>
        <w:t>[Proposed Change]</w:t>
      </w:r>
      <w:r>
        <w:t>: The reference “see TS 24.301 [35]” should be for 24.501. Also 24.501 should be added in the References section.</w:t>
      </w:r>
    </w:p>
    <w:p w14:paraId="0352ECC8" w14:textId="77777777" w:rsidR="00134290" w:rsidRDefault="00134290" w:rsidP="005D2A1B">
      <w:pPr>
        <w:pStyle w:val="a8"/>
      </w:pPr>
      <w:r>
        <w:rPr>
          <w:b/>
        </w:rPr>
        <w:t>[Comments]</w:t>
      </w:r>
      <w:r>
        <w:t xml:space="preserve">: </w:t>
      </w:r>
    </w:p>
    <w:p w14:paraId="1F52741F" w14:textId="77777777" w:rsidR="00134290" w:rsidRDefault="00134290" w:rsidP="005D2A1B">
      <w:pPr>
        <w:pStyle w:val="a8"/>
      </w:pPr>
    </w:p>
  </w:comment>
  <w:comment w:id="17189" w:author="CATT (Jing)" w:date="2018-08-09T09:15:00Z" w:initials="C">
    <w:p w14:paraId="393D9D56" w14:textId="77777777" w:rsidR="00134290" w:rsidRDefault="00134290" w:rsidP="00C647B2">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9AF15" w14:textId="77777777" w:rsidR="00134290" w:rsidRPr="003C66BA" w:rsidRDefault="00134290" w:rsidP="00C647B2">
      <w:pPr>
        <w:pStyle w:val="a8"/>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534E6D01" w14:textId="77777777" w:rsidR="00134290" w:rsidRDefault="00134290" w:rsidP="00C647B2">
      <w:pPr>
        <w:pStyle w:val="a8"/>
        <w:rPr>
          <w:rFonts w:eastAsiaTheme="minorEastAsia"/>
          <w:lang w:eastAsia="zh-CN"/>
        </w:rPr>
      </w:pPr>
      <w:r>
        <w:rPr>
          <w:b/>
        </w:rPr>
        <w:t>[Proposed Change]</w:t>
      </w:r>
      <w:r>
        <w:t xml:space="preserve">: </w:t>
      </w:r>
    </w:p>
    <w:p w14:paraId="02B897EF" w14:textId="77777777"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EA953C2" w14:textId="77777777"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40FF3290" w14:textId="77777777"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19439D40" w14:textId="77777777" w:rsidR="00134290" w:rsidRDefault="00134290" w:rsidP="00C647B2">
      <w:pPr>
        <w:pStyle w:val="PL"/>
      </w:pPr>
      <w:r>
        <w:tab/>
        <w:t>timeAlignmentTimerCommon</w:t>
      </w:r>
      <w:r>
        <w:tab/>
      </w:r>
      <w:r>
        <w:tab/>
      </w:r>
      <w:r>
        <w:tab/>
      </w:r>
      <w:r>
        <w:tab/>
        <w:t>TimeAlignmentTimer</w:t>
      </w:r>
    </w:p>
    <w:p w14:paraId="51F4590B" w14:textId="77777777" w:rsidR="00134290" w:rsidRDefault="00134290" w:rsidP="00C647B2">
      <w:pPr>
        <w:pStyle w:val="PL"/>
      </w:pPr>
      <w:r>
        <w:rPr>
          <w:noProof w:val="0"/>
        </w:rPr>
        <w:t>}</w:t>
      </w:r>
    </w:p>
    <w:p w14:paraId="2608EF10" w14:textId="77777777" w:rsidR="00134290" w:rsidRPr="00C95AE5" w:rsidRDefault="00134290" w:rsidP="00C647B2">
      <w:pPr>
        <w:pStyle w:val="a8"/>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134290" w14:paraId="71583AB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3FC7FA26" w14:textId="77777777" w:rsidR="00134290" w:rsidRDefault="00134290"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5D46CA0" w14:textId="77777777"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60D29EB5" w14:textId="77777777" w:rsidR="00134290" w:rsidRDefault="00134290">
      <w:pPr>
        <w:pStyle w:val="a8"/>
        <w:rPr>
          <w:rFonts w:eastAsia="SimSun"/>
          <w:b/>
          <w:lang w:eastAsia="zh-CN"/>
        </w:rPr>
      </w:pPr>
    </w:p>
    <w:p w14:paraId="0B1F6032" w14:textId="77777777" w:rsidR="00134290" w:rsidRDefault="00134290">
      <w:pPr>
        <w:pStyle w:val="a8"/>
        <w:rPr>
          <w:rFonts w:eastAsia="SimSun"/>
          <w:lang w:eastAsia="zh-CN"/>
        </w:rPr>
      </w:pPr>
      <w:r>
        <w:rPr>
          <w:b/>
        </w:rPr>
        <w:t>[Comments]</w:t>
      </w:r>
      <w:r>
        <w:t>:</w:t>
      </w:r>
    </w:p>
    <w:p w14:paraId="4DBA1ADB" w14:textId="77777777" w:rsidR="00134290" w:rsidRPr="00C647B2" w:rsidRDefault="00134290">
      <w:pPr>
        <w:pStyle w:val="a8"/>
        <w:rPr>
          <w:rFonts w:eastAsia="SimSun"/>
          <w:lang w:eastAsia="zh-CN"/>
        </w:rPr>
      </w:pPr>
    </w:p>
  </w:comment>
  <w:comment w:id="17310" w:author="Intel" w:date="2018-06-27T13:19:00Z" w:initials="I">
    <w:p w14:paraId="77A52257" w14:textId="77777777" w:rsidR="00134290" w:rsidRPr="004E2EED" w:rsidRDefault="00134290" w:rsidP="005D2A1B">
      <w:pPr>
        <w:pStyle w:val="a8"/>
      </w:pPr>
      <w:r w:rsidRPr="004E2EED">
        <w:fldChar w:fldCharType="begin"/>
      </w:r>
      <w:r w:rsidRPr="004E2EED">
        <w:instrText>PAGE \# "'Page: '#'</w:instrText>
      </w:r>
      <w:r w:rsidRPr="004E2EED">
        <w:br/>
        <w:instrText>'"</w:instrText>
      </w:r>
      <w:r w:rsidRPr="004E2EED">
        <w:fldChar w:fldCharType="end"/>
      </w:r>
      <w:r w:rsidRPr="004E2EED">
        <w:rPr>
          <w:rStyle w:val="a7"/>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a9"/>
            <w:color w:val="0563C1" w:themeColor="hyperlink"/>
          </w:rPr>
          <w:t>R2-1809550</w:t>
        </w:r>
      </w:hyperlink>
      <w:r w:rsidRPr="004E2EED">
        <w:rPr>
          <w:color w:val="FF0000"/>
        </w:rPr>
        <w:t xml:space="preserve"> (MediaTek)</w:t>
      </w:r>
    </w:p>
    <w:p w14:paraId="15235B32" w14:textId="77777777" w:rsidR="00134290" w:rsidRPr="004E2EED" w:rsidRDefault="00134290" w:rsidP="005D2A1B">
      <w:pPr>
        <w:pStyle w:val="a8"/>
      </w:pPr>
      <w:r w:rsidRPr="004E2EED">
        <w:rPr>
          <w:b/>
        </w:rPr>
        <w:t>[Description]</w:t>
      </w:r>
      <w:r w:rsidRPr="004E2EED">
        <w:t>: T319 is missing, need to be added;</w:t>
      </w:r>
    </w:p>
    <w:p w14:paraId="086E3CBF" w14:textId="77777777" w:rsidR="00134290" w:rsidRPr="004E2EED" w:rsidRDefault="00134290" w:rsidP="005D2A1B">
      <w:pPr>
        <w:pStyle w:val="a8"/>
      </w:pPr>
      <w:r w:rsidRPr="004E2EED">
        <w:rPr>
          <w:b/>
        </w:rPr>
        <w:t>[Proposed Change]</w:t>
      </w:r>
      <w:r w:rsidRPr="004E2EED">
        <w:t xml:space="preserve">: </w:t>
      </w:r>
    </w:p>
    <w:p w14:paraId="081D2BFB" w14:textId="77777777" w:rsidR="00134290" w:rsidRDefault="00134290" w:rsidP="005D2A1B">
      <w:pPr>
        <w:pStyle w:val="a8"/>
      </w:pPr>
      <w:r w:rsidRPr="004E2EED">
        <w:rPr>
          <w:b/>
        </w:rPr>
        <w:t>[Comments]</w:t>
      </w:r>
      <w:r w:rsidRPr="004E2EED">
        <w:t>:</w:t>
      </w:r>
    </w:p>
    <w:p w14:paraId="622CDF53" w14:textId="77777777" w:rsidR="00134290" w:rsidRDefault="00134290" w:rsidP="005D2A1B">
      <w:pPr>
        <w:pStyle w:val="a8"/>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650A3EF" w15:done="0"/>
  <w15:commentEx w15:paraId="5B2511C9" w15:done="0"/>
  <w15:commentEx w15:paraId="0DA5744F" w15:done="0"/>
  <w15:commentEx w15:paraId="59E5F30D" w15:done="0"/>
  <w15:commentEx w15:paraId="6BDF9633" w15:done="0"/>
  <w15:commentEx w15:paraId="01514117" w15:done="0"/>
  <w15:commentEx w15:paraId="2EE9AA04" w15:done="0"/>
  <w15:commentEx w15:paraId="59CC5270" w15:done="0"/>
  <w15:commentEx w15:paraId="590AC990" w15:done="0"/>
  <w15:commentEx w15:paraId="568869BF" w15:done="0"/>
  <w15:commentEx w15:paraId="0796760F" w15:done="0"/>
  <w15:commentEx w15:paraId="5111C0E0" w15:done="0"/>
  <w15:commentEx w15:paraId="381A14D5" w15:done="0"/>
  <w15:commentEx w15:paraId="0BF53996" w15:done="0"/>
  <w15:commentEx w15:paraId="6D2D4662" w15:done="0"/>
  <w15:commentEx w15:paraId="585F95BF" w15:done="0"/>
  <w15:commentEx w15:paraId="0EA14CBF" w15:done="0"/>
  <w15:commentEx w15:paraId="3070F7D1" w15:done="0"/>
  <w15:commentEx w15:paraId="14BB5C07" w15:done="0"/>
  <w15:commentEx w15:paraId="76B9DC47" w15:done="0"/>
  <w15:commentEx w15:paraId="3C8F5180" w15:done="0"/>
  <w15:commentEx w15:paraId="0392C42B" w15:done="0"/>
  <w15:commentEx w15:paraId="5012FA74" w15:done="0"/>
  <w15:commentEx w15:paraId="1B56C297" w15:done="0"/>
  <w15:commentEx w15:paraId="1D7C7CB6" w15:done="0"/>
  <w15:commentEx w15:paraId="57606706" w15:done="0"/>
  <w15:commentEx w15:paraId="2ADD694C" w15:done="0"/>
  <w15:commentEx w15:paraId="67ED4C15" w15:done="0"/>
  <w15:commentEx w15:paraId="267EC5F6" w15:done="0"/>
  <w15:commentEx w15:paraId="2D854F0F" w15:done="0"/>
  <w15:commentEx w15:paraId="582BED06" w15:done="0"/>
  <w15:commentEx w15:paraId="36D82849" w15:done="0"/>
  <w15:commentEx w15:paraId="484D5643" w15:done="0"/>
  <w15:commentEx w15:paraId="68E10E3E" w15:done="0"/>
  <w15:commentEx w15:paraId="56D98514" w15:done="0"/>
  <w15:commentEx w15:paraId="7DD15EC1" w15:done="0"/>
  <w15:commentEx w15:paraId="4FFF74D8" w15:done="0"/>
  <w15:commentEx w15:paraId="584447BD" w15:done="0"/>
  <w15:commentEx w15:paraId="7582CA2F" w15:done="0"/>
  <w15:commentEx w15:paraId="006AE85C" w15:done="0"/>
  <w15:commentEx w15:paraId="61D41AAC" w15:done="0"/>
  <w15:commentEx w15:paraId="0C18B600" w15:done="0"/>
  <w15:commentEx w15:paraId="4405DF44" w15:done="0"/>
  <w15:commentEx w15:paraId="1BE21FA9" w15:done="0"/>
  <w15:commentEx w15:paraId="30228515" w15:done="0"/>
  <w15:commentEx w15:paraId="238EA775" w15:done="0"/>
  <w15:commentEx w15:paraId="1892A568" w15:done="0"/>
  <w15:commentEx w15:paraId="4E97CA0E" w15:done="0"/>
  <w15:commentEx w15:paraId="4303A559" w15:done="0"/>
  <w15:commentEx w15:paraId="4BDE2B51" w15:done="0"/>
  <w15:commentEx w15:paraId="76516770" w15:done="0"/>
  <w15:commentEx w15:paraId="33B02976" w15:done="0"/>
  <w15:commentEx w15:paraId="2497408E" w15:done="0"/>
  <w15:commentEx w15:paraId="799ACD6B" w15:done="0"/>
  <w15:commentEx w15:paraId="1CD8696B" w15:done="0"/>
  <w15:commentEx w15:paraId="349395FB" w15:done="0"/>
  <w15:commentEx w15:paraId="7F0E435D" w15:done="0"/>
  <w15:commentEx w15:paraId="3A3C3951" w15:done="0"/>
  <w15:commentEx w15:paraId="535F881B" w15:done="0"/>
  <w15:commentEx w15:paraId="76361398" w15:done="0"/>
  <w15:commentEx w15:paraId="739B5990" w15:done="0"/>
  <w15:commentEx w15:paraId="659075B7" w15:done="0"/>
  <w15:commentEx w15:paraId="6D23E0E6" w15:done="0"/>
  <w15:commentEx w15:paraId="1477DB82" w15:done="0"/>
  <w15:commentEx w15:paraId="6537144C" w15:done="0"/>
  <w15:commentEx w15:paraId="62981B43" w15:done="0"/>
  <w15:commentEx w15:paraId="55CBFD29" w15:done="0"/>
  <w15:commentEx w15:paraId="0568909E" w15:done="0"/>
  <w15:commentEx w15:paraId="756DB575" w15:done="0"/>
  <w15:commentEx w15:paraId="7310B2DC" w15:done="0"/>
  <w15:commentEx w15:paraId="26B770D8" w15:done="0"/>
  <w15:commentEx w15:paraId="66AAC371" w15:done="0"/>
  <w15:commentEx w15:paraId="5B7D5F99" w15:done="0"/>
  <w15:commentEx w15:paraId="39BC9D3D" w15:done="0"/>
  <w15:commentEx w15:paraId="683D885D" w15:done="0"/>
  <w15:commentEx w15:paraId="48FEF201" w15:done="0"/>
  <w15:commentEx w15:paraId="1A3C0630" w15:done="0"/>
  <w15:commentEx w15:paraId="20D69161" w15:done="0"/>
  <w15:commentEx w15:paraId="1DB8C2A9" w15:done="0"/>
  <w15:commentEx w15:paraId="7B7DD4CE" w15:done="0"/>
  <w15:commentEx w15:paraId="7482FE7A" w15:done="0"/>
  <w15:commentEx w15:paraId="616E9DC5" w15:done="0"/>
  <w15:commentEx w15:paraId="0D39DA01" w15:done="0"/>
  <w15:commentEx w15:paraId="01DE5257" w15:done="0"/>
  <w15:commentEx w15:paraId="4374836B" w15:done="0"/>
  <w15:commentEx w15:paraId="40439903" w15:done="0"/>
  <w15:commentEx w15:paraId="7182A0D9" w15:done="0"/>
  <w15:commentEx w15:paraId="7AE0B904" w15:done="0"/>
  <w15:commentEx w15:paraId="0FBEF001" w15:done="0"/>
  <w15:commentEx w15:paraId="47C0EC6B" w15:done="0"/>
  <w15:commentEx w15:paraId="58E03B84" w15:done="0"/>
  <w15:commentEx w15:paraId="5D481023" w15:done="0"/>
  <w15:commentEx w15:paraId="5C358A30" w15:done="0"/>
  <w15:commentEx w15:paraId="3ED1CC40" w15:done="0"/>
  <w15:commentEx w15:paraId="58BD4E21" w15:done="0"/>
  <w15:commentEx w15:paraId="05F53CF8" w15:done="0"/>
  <w15:commentEx w15:paraId="6DC93C53" w15:done="0"/>
  <w15:commentEx w15:paraId="3E5EFBD7" w15:done="0"/>
  <w15:commentEx w15:paraId="1557BBAF" w15:done="0"/>
  <w15:commentEx w15:paraId="423DFFF3" w15:done="0"/>
  <w15:commentEx w15:paraId="443EF784" w15:done="0"/>
  <w15:commentEx w15:paraId="527E16AB" w15:done="0"/>
  <w15:commentEx w15:paraId="37727CBE" w15:done="0"/>
  <w15:commentEx w15:paraId="28E459D3" w15:done="0"/>
  <w15:commentEx w15:paraId="5488D811" w15:done="0"/>
  <w15:commentEx w15:paraId="1EA3C2C5" w15:done="0"/>
  <w15:commentEx w15:paraId="6322C3C6" w15:done="0"/>
  <w15:commentEx w15:paraId="5875DE57" w15:done="0"/>
  <w15:commentEx w15:paraId="7076E1E2" w15:done="0"/>
  <w15:commentEx w15:paraId="0E2378D7" w15:done="0"/>
  <w15:commentEx w15:paraId="26E4166E" w15:done="0"/>
  <w15:commentEx w15:paraId="1C4CBEF3" w15:done="0"/>
  <w15:commentEx w15:paraId="198FEDED" w15:done="0"/>
  <w15:commentEx w15:paraId="0FD7347A" w15:done="0"/>
  <w15:commentEx w15:paraId="001F4460" w15:done="0"/>
  <w15:commentEx w15:paraId="4F9988E2" w15:done="0"/>
  <w15:commentEx w15:paraId="39026DA5" w15:done="0"/>
  <w15:commentEx w15:paraId="5CD77623" w15:done="0"/>
  <w15:commentEx w15:paraId="4EDA8F52" w15:done="0"/>
  <w15:commentEx w15:paraId="5388C877" w15:done="0"/>
  <w15:commentEx w15:paraId="55C26E9C" w15:done="0"/>
  <w15:commentEx w15:paraId="33BD14CC" w15:done="0"/>
  <w15:commentEx w15:paraId="1E6AE633" w15:done="0"/>
  <w15:commentEx w15:paraId="5AA730CC" w15:done="0"/>
  <w15:commentEx w15:paraId="589CD5B1" w15:done="0"/>
  <w15:commentEx w15:paraId="5A6932F8" w15:done="0"/>
  <w15:commentEx w15:paraId="39B9B987" w15:done="0"/>
  <w15:commentEx w15:paraId="760E6D37" w15:done="0"/>
  <w15:commentEx w15:paraId="23846525" w15:done="0"/>
  <w15:commentEx w15:paraId="492E46AF" w15:done="0"/>
  <w15:commentEx w15:paraId="4F2646BD" w15:done="0"/>
  <w15:commentEx w15:paraId="47C5C0D6" w15:done="0"/>
  <w15:commentEx w15:paraId="2F939FF7" w15:done="0"/>
  <w15:commentEx w15:paraId="3DF00691" w15:done="0"/>
  <w15:commentEx w15:paraId="4850FE65" w15:done="0"/>
  <w15:commentEx w15:paraId="4FD1F2C5" w15:done="0"/>
  <w15:commentEx w15:paraId="54435D26" w15:done="0"/>
  <w15:commentEx w15:paraId="11898C73" w15:done="0"/>
  <w15:commentEx w15:paraId="502D8E65" w15:done="0"/>
  <w15:commentEx w15:paraId="41EF0291" w15:done="0"/>
  <w15:commentEx w15:paraId="20460A14" w15:done="0"/>
  <w15:commentEx w15:paraId="7E2DCCA6" w15:done="0"/>
  <w15:commentEx w15:paraId="21932CD8" w15:done="0"/>
  <w15:commentEx w15:paraId="44B56542" w15:done="0"/>
  <w15:commentEx w15:paraId="4835C683" w15:done="0"/>
  <w15:commentEx w15:paraId="704C900C" w15:done="0"/>
  <w15:commentEx w15:paraId="4589F4A8" w15:done="0"/>
  <w15:commentEx w15:paraId="4CF81D93" w15:done="0"/>
  <w15:commentEx w15:paraId="69058AE8" w15:done="0"/>
  <w15:commentEx w15:paraId="4E1C6C68" w15:done="0"/>
  <w15:commentEx w15:paraId="68E5DF63" w15:done="0"/>
  <w15:commentEx w15:paraId="63556E1E" w15:done="0"/>
  <w15:commentEx w15:paraId="71A3FB7C" w15:done="0"/>
  <w15:commentEx w15:paraId="13E75CEA" w15:done="0"/>
  <w15:commentEx w15:paraId="7D486B19" w15:done="0"/>
  <w15:commentEx w15:paraId="4FCC3984" w15:done="0"/>
  <w15:commentEx w15:paraId="4454F6CC" w15:done="0"/>
  <w15:commentEx w15:paraId="10CBD6BF" w15:done="0"/>
  <w15:commentEx w15:paraId="520F9D95" w15:done="0"/>
  <w15:commentEx w15:paraId="67A29532" w15:done="0"/>
  <w15:commentEx w15:paraId="265AE9B3" w15:done="0"/>
  <w15:commentEx w15:paraId="56FBA2D2" w15:done="0"/>
  <w15:commentEx w15:paraId="2394EF55" w15:done="0"/>
  <w15:commentEx w15:paraId="5A04B5A8" w15:done="0"/>
  <w15:commentEx w15:paraId="04BA4F95" w15:done="0"/>
  <w15:commentEx w15:paraId="03C99215" w15:done="0"/>
  <w15:commentEx w15:paraId="5973E2CF" w15:done="0"/>
  <w15:commentEx w15:paraId="3A6017C7" w15:done="0"/>
  <w15:commentEx w15:paraId="5D00D332" w15:done="0"/>
  <w15:commentEx w15:paraId="2BF5814C" w15:done="0"/>
  <w15:commentEx w15:paraId="0DFFB8EF" w15:done="0"/>
  <w15:commentEx w15:paraId="6B739C55" w15:done="0"/>
  <w15:commentEx w15:paraId="1B0D2555" w15:done="0"/>
  <w15:commentEx w15:paraId="615FC2D7" w15:done="0"/>
  <w15:commentEx w15:paraId="60D679E7" w15:done="0"/>
  <w15:commentEx w15:paraId="6B73D2D0" w15:done="0"/>
  <w15:commentEx w15:paraId="40C82720" w15:done="0"/>
  <w15:commentEx w15:paraId="31C0FD65" w15:done="0"/>
  <w15:commentEx w15:paraId="3C6E25A8" w15:done="0"/>
  <w15:commentEx w15:paraId="2625C85F" w15:done="0"/>
  <w15:commentEx w15:paraId="12214CB9" w15:done="0"/>
  <w15:commentEx w15:paraId="6F7B0BE0" w15:done="0"/>
  <w15:commentEx w15:paraId="335CF9F8" w15:done="0"/>
  <w15:commentEx w15:paraId="54E9ED47" w15:done="0"/>
  <w15:commentEx w15:paraId="1F92095B" w15:done="0"/>
  <w15:commentEx w15:paraId="2312478C" w15:done="0"/>
  <w15:commentEx w15:paraId="173A97CB" w15:done="0"/>
  <w15:commentEx w15:paraId="3CC86BA3" w15:done="0"/>
  <w15:commentEx w15:paraId="4B92ED8C" w15:done="0"/>
  <w15:commentEx w15:paraId="32DB08DB" w15:done="0"/>
  <w15:commentEx w15:paraId="582AAA3E" w15:done="0"/>
  <w15:commentEx w15:paraId="53D07EB3" w15:done="0"/>
  <w15:commentEx w15:paraId="4688E63F" w15:done="0"/>
  <w15:commentEx w15:paraId="19775DD7" w15:done="0"/>
  <w15:commentEx w15:paraId="69B1E26F" w15:done="0"/>
  <w15:commentEx w15:paraId="17A4308D" w15:done="0"/>
  <w15:commentEx w15:paraId="6ACE2CC3" w15:done="0"/>
  <w15:commentEx w15:paraId="13340404" w15:done="0"/>
  <w15:commentEx w15:paraId="46E85B7D" w15:done="0"/>
  <w15:commentEx w15:paraId="018F1F4C" w15:done="0"/>
  <w15:commentEx w15:paraId="48C9C01F" w15:done="0"/>
  <w15:commentEx w15:paraId="6EC6386D" w15:done="0"/>
  <w15:commentEx w15:paraId="44FFFC8B" w15:done="0"/>
  <w15:commentEx w15:paraId="6372DB1B" w15:done="0"/>
  <w15:commentEx w15:paraId="4D3EF7BB" w15:done="0"/>
  <w15:commentEx w15:paraId="1345EFA3" w15:done="0"/>
  <w15:commentEx w15:paraId="0E541C5F" w15:done="0"/>
  <w15:commentEx w15:paraId="2FBC3949" w15:done="0"/>
  <w15:commentEx w15:paraId="0FF51B37" w15:done="0"/>
  <w15:commentEx w15:paraId="3C440356" w15:done="0"/>
  <w15:commentEx w15:paraId="2C895844" w15:done="0"/>
  <w15:commentEx w15:paraId="1E37ABAB" w15:done="0"/>
  <w15:commentEx w15:paraId="1269DC04" w15:done="0"/>
  <w15:commentEx w15:paraId="32B1B5C1" w15:done="0"/>
  <w15:commentEx w15:paraId="3B669561" w15:done="0"/>
  <w15:commentEx w15:paraId="7B19B0A6" w15:done="0"/>
  <w15:commentEx w15:paraId="5BFD5868" w15:done="0"/>
  <w15:commentEx w15:paraId="4FEDED37" w15:done="0"/>
  <w15:commentEx w15:paraId="18692DF6" w15:done="0"/>
  <w15:commentEx w15:paraId="15814CE9" w15:done="0"/>
  <w15:commentEx w15:paraId="6D601B96" w15:done="0"/>
  <w15:commentEx w15:paraId="1982A86E" w15:done="0"/>
  <w15:commentEx w15:paraId="3F53515B" w15:done="0"/>
  <w15:commentEx w15:paraId="31F1D4E9" w15:done="0"/>
  <w15:commentEx w15:paraId="72700B83" w15:done="0"/>
  <w15:commentEx w15:paraId="5625C394" w15:done="0"/>
  <w15:commentEx w15:paraId="64311719" w15:done="0"/>
  <w15:commentEx w15:paraId="50100B38" w15:done="0"/>
  <w15:commentEx w15:paraId="1FC01B98" w15:done="0"/>
  <w15:commentEx w15:paraId="46794C9A" w15:done="0"/>
  <w15:commentEx w15:paraId="006DF4D3" w15:done="0"/>
  <w15:commentEx w15:paraId="618728F7" w15:done="0"/>
  <w15:commentEx w15:paraId="255EE5B1" w15:done="0"/>
  <w15:commentEx w15:paraId="1FAB4B5A" w15:done="0"/>
  <w15:commentEx w15:paraId="08F1FFF0" w15:done="0"/>
  <w15:commentEx w15:paraId="2546791A" w15:done="0"/>
  <w15:commentEx w15:paraId="7FD664A5" w15:done="0"/>
  <w15:commentEx w15:paraId="4FBB8DCA" w15:done="0"/>
  <w15:commentEx w15:paraId="1AECFF30" w15:done="0"/>
  <w15:commentEx w15:paraId="118BA450" w15:done="0"/>
  <w15:commentEx w15:paraId="505E16E4" w15:done="0"/>
  <w15:commentEx w15:paraId="70345DBD" w15:done="0"/>
  <w15:commentEx w15:paraId="7099327A" w15:done="0"/>
  <w15:commentEx w15:paraId="69D9D962" w15:done="0"/>
  <w15:commentEx w15:paraId="472A9468" w15:done="0"/>
  <w15:commentEx w15:paraId="22B01BC6" w15:done="0"/>
  <w15:commentEx w15:paraId="42446754" w15:done="0"/>
  <w15:commentEx w15:paraId="538F16A5" w15:done="0"/>
  <w15:commentEx w15:paraId="49825AB6" w15:done="0"/>
  <w15:commentEx w15:paraId="2AAFD850" w15:done="0"/>
  <w15:commentEx w15:paraId="5F81FF0B" w15:done="0"/>
  <w15:commentEx w15:paraId="1922399E" w15:done="0"/>
  <w15:commentEx w15:paraId="26487E1A" w15:done="0"/>
  <w15:commentEx w15:paraId="4BC0AE79" w15:done="0"/>
  <w15:commentEx w15:paraId="7780E98B" w15:done="0"/>
  <w15:commentEx w15:paraId="67C09115" w15:done="0"/>
  <w15:commentEx w15:paraId="324512AA" w15:done="0"/>
  <w15:commentEx w15:paraId="6EDD6087" w15:done="0"/>
  <w15:commentEx w15:paraId="15B00609" w15:done="0"/>
  <w15:commentEx w15:paraId="2EAF9C49" w15:done="0"/>
  <w15:commentEx w15:paraId="50F2792D" w15:done="0"/>
  <w15:commentEx w15:paraId="59DAB190" w15:done="0"/>
  <w15:commentEx w15:paraId="59FA5D99" w15:done="0"/>
  <w15:commentEx w15:paraId="5D69710B" w15:done="0"/>
  <w15:commentEx w15:paraId="345817DD" w15:done="0"/>
  <w15:commentEx w15:paraId="6758D2BD" w15:done="0"/>
  <w15:commentEx w15:paraId="0127D379" w15:done="0"/>
  <w15:commentEx w15:paraId="4E1841F9" w15:done="0"/>
  <w15:commentEx w15:paraId="0D26A8F0" w15:done="0"/>
  <w15:commentEx w15:paraId="54DA8A47" w15:done="0"/>
  <w15:commentEx w15:paraId="2EE87B99" w15:done="0"/>
  <w15:commentEx w15:paraId="365FB881" w15:done="0"/>
  <w15:commentEx w15:paraId="5B6A0DC6" w15:done="0"/>
  <w15:commentEx w15:paraId="694D8067" w15:done="0"/>
  <w15:commentEx w15:paraId="273D5970" w15:done="0"/>
  <w15:commentEx w15:paraId="13556A27" w15:done="0"/>
  <w15:commentEx w15:paraId="2253ACC7" w15:done="0"/>
  <w15:commentEx w15:paraId="340D4C74" w15:done="0"/>
  <w15:commentEx w15:paraId="0B199137" w15:done="0"/>
  <w15:commentEx w15:paraId="39317B8F" w15:done="0"/>
  <w15:commentEx w15:paraId="79CB37BF" w15:done="0"/>
  <w15:commentEx w15:paraId="7C8C5C9B" w15:done="0"/>
  <w15:commentEx w15:paraId="13DC7127" w15:done="0"/>
  <w15:commentEx w15:paraId="3D12DE16" w15:done="0"/>
  <w15:commentEx w15:paraId="03D80D1F" w15:done="0"/>
  <w15:commentEx w15:paraId="1E6621DB" w15:done="0"/>
  <w15:commentEx w15:paraId="08EA690D" w15:done="0"/>
  <w15:commentEx w15:paraId="397F36B6" w15:done="0"/>
  <w15:commentEx w15:paraId="4F7FE605" w15:done="0"/>
  <w15:commentEx w15:paraId="232ECE1B" w15:done="0"/>
  <w15:commentEx w15:paraId="77CA2D52" w15:done="0"/>
  <w15:commentEx w15:paraId="35DA808F" w15:done="0"/>
  <w15:commentEx w15:paraId="722F79D7" w15:done="0"/>
  <w15:commentEx w15:paraId="4441896E" w15:done="0"/>
  <w15:commentEx w15:paraId="1DBE65CC" w15:done="0"/>
  <w15:commentEx w15:paraId="604FDE78" w15:done="0"/>
  <w15:commentEx w15:paraId="5DADDC17" w15:done="0"/>
  <w15:commentEx w15:paraId="77B81D9A" w15:done="0"/>
  <w15:commentEx w15:paraId="0CE4AE6A" w15:done="0"/>
  <w15:commentEx w15:paraId="42B00E6B" w15:done="0"/>
  <w15:commentEx w15:paraId="09DAAA46" w15:done="0"/>
  <w15:commentEx w15:paraId="11CB02E1" w15:done="0"/>
  <w15:commentEx w15:paraId="4F3B737E" w15:done="0"/>
  <w15:commentEx w15:paraId="3DBE63BE" w15:done="0"/>
  <w15:commentEx w15:paraId="35FE6D85" w15:done="0"/>
  <w15:commentEx w15:paraId="490D4F88" w15:done="0"/>
  <w15:commentEx w15:paraId="30F3C0ED" w15:done="0"/>
  <w15:commentEx w15:paraId="5063B8D5" w15:done="0"/>
  <w15:commentEx w15:paraId="4D73CBB7" w15:done="0"/>
  <w15:commentEx w15:paraId="34242F3C" w15:done="0"/>
  <w15:commentEx w15:paraId="6C76E3E6" w15:done="0"/>
  <w15:commentEx w15:paraId="4BB00B45" w15:done="0"/>
  <w15:commentEx w15:paraId="3D740D29" w15:done="0"/>
  <w15:commentEx w15:paraId="52F1D9C4" w15:done="0"/>
  <w15:commentEx w15:paraId="715A5B28" w15:done="0"/>
  <w15:commentEx w15:paraId="042EE681" w15:done="0"/>
  <w15:commentEx w15:paraId="2E35273C" w15:done="0"/>
  <w15:commentEx w15:paraId="7D7BDB0C" w15:done="0"/>
  <w15:commentEx w15:paraId="3E003457" w15:done="0"/>
  <w15:commentEx w15:paraId="2340F1A8" w15:done="0"/>
  <w15:commentEx w15:paraId="1CE58356" w15:done="0"/>
  <w15:commentEx w15:paraId="261A4E2B" w15:done="0"/>
  <w15:commentEx w15:paraId="4AB1F346" w15:done="0"/>
  <w15:commentEx w15:paraId="46664847" w15:done="0"/>
  <w15:commentEx w15:paraId="7CCBC62F" w15:done="0"/>
  <w15:commentEx w15:paraId="77BDFCA4" w15:done="0"/>
  <w15:commentEx w15:paraId="072DCF5E" w15:done="0"/>
  <w15:commentEx w15:paraId="48B4F4CF" w15:done="0"/>
  <w15:commentEx w15:paraId="3041B0D6" w15:done="0"/>
  <w15:commentEx w15:paraId="4BAAA186" w15:done="0"/>
  <w15:commentEx w15:paraId="5C6B262C" w15:done="0"/>
  <w15:commentEx w15:paraId="02CE300A" w15:done="0"/>
  <w15:commentEx w15:paraId="317125DA" w15:done="0"/>
  <w15:commentEx w15:paraId="7539EB73" w15:done="0"/>
  <w15:commentEx w15:paraId="7AAD0AB5" w15:done="0"/>
  <w15:commentEx w15:paraId="42A6D29C" w15:done="0"/>
  <w15:commentEx w15:paraId="64A2C4F7" w15:done="0"/>
  <w15:commentEx w15:paraId="24EA00EC" w15:done="0"/>
  <w15:commentEx w15:paraId="2257ACD6" w15:done="0"/>
  <w15:commentEx w15:paraId="0FEC5DEF" w15:done="0"/>
  <w15:commentEx w15:paraId="4DB7187A" w15:done="0"/>
  <w15:commentEx w15:paraId="6F4BECFB" w15:done="0"/>
  <w15:commentEx w15:paraId="24EE4409" w15:done="0"/>
  <w15:commentEx w15:paraId="16A1916A" w15:done="0"/>
  <w15:commentEx w15:paraId="47353911" w15:done="0"/>
  <w15:commentEx w15:paraId="5258F945" w15:done="0"/>
  <w15:commentEx w15:paraId="3EBD8B44" w15:done="0"/>
  <w15:commentEx w15:paraId="6A705D9F" w15:done="0"/>
  <w15:commentEx w15:paraId="076BEC4D" w15:done="0"/>
  <w15:commentEx w15:paraId="79EB23CD" w15:done="0"/>
  <w15:commentEx w15:paraId="13B7B6E9" w15:done="0"/>
  <w15:commentEx w15:paraId="04711CF8" w15:done="0"/>
  <w15:commentEx w15:paraId="54FA3886" w15:done="0"/>
  <w15:commentEx w15:paraId="579265C2" w15:done="0"/>
  <w15:commentEx w15:paraId="4B9DA752" w15:done="0"/>
  <w15:commentEx w15:paraId="505611D0" w15:done="0"/>
  <w15:commentEx w15:paraId="619F3A8B" w15:done="0"/>
  <w15:commentEx w15:paraId="73BB8EF4" w15:done="0"/>
  <w15:commentEx w15:paraId="714C9996" w15:done="0"/>
  <w15:commentEx w15:paraId="57708E9A" w15:done="0"/>
  <w15:commentEx w15:paraId="218CF1B2" w15:done="0"/>
  <w15:commentEx w15:paraId="244A25FB" w15:done="0"/>
  <w15:commentEx w15:paraId="01A9A99D" w15:done="0"/>
  <w15:commentEx w15:paraId="61EDEE12" w15:done="0"/>
  <w15:commentEx w15:paraId="5EB57036" w15:done="0"/>
  <w15:commentEx w15:paraId="3290E766" w15:done="0"/>
  <w15:commentEx w15:paraId="3C221E13" w15:done="0"/>
  <w15:commentEx w15:paraId="7155162A" w15:done="0"/>
  <w15:commentEx w15:paraId="03EB7882" w15:done="0"/>
  <w15:commentEx w15:paraId="463F0402" w15:done="0"/>
  <w15:commentEx w15:paraId="15C150D1" w15:done="0"/>
  <w15:commentEx w15:paraId="40F16566" w15:done="0"/>
  <w15:commentEx w15:paraId="52CA1E25" w15:done="0"/>
  <w15:commentEx w15:paraId="7AAC0A7D" w15:done="0"/>
  <w15:commentEx w15:paraId="6B7A1C84" w15:done="0"/>
  <w15:commentEx w15:paraId="0BA4ADA4" w15:done="0"/>
  <w15:commentEx w15:paraId="385ABBBA" w15:done="0"/>
  <w15:commentEx w15:paraId="0502D15B" w15:done="0"/>
  <w15:commentEx w15:paraId="03371259" w15:done="0"/>
  <w15:commentEx w15:paraId="0C1B27BC" w15:done="0"/>
  <w15:commentEx w15:paraId="20043549" w15:done="0"/>
  <w15:commentEx w15:paraId="0742E3D3" w15:done="0"/>
  <w15:commentEx w15:paraId="1DBDED5A" w15:done="0"/>
  <w15:commentEx w15:paraId="503D8FC2" w15:done="0"/>
  <w15:commentEx w15:paraId="4C90CCD2" w15:done="0"/>
  <w15:commentEx w15:paraId="378F6CB5" w15:done="0"/>
  <w15:commentEx w15:paraId="4BC741D1" w15:done="0"/>
  <w15:commentEx w15:paraId="305CDC97" w15:done="0"/>
  <w15:commentEx w15:paraId="1BEF939D" w15:done="0"/>
  <w15:commentEx w15:paraId="58883AB1" w15:done="0"/>
  <w15:commentEx w15:paraId="553853BB" w15:done="0"/>
  <w15:commentEx w15:paraId="3DCC2756" w15:done="0"/>
  <w15:commentEx w15:paraId="73528062" w15:done="0"/>
  <w15:commentEx w15:paraId="34EE5858" w15:done="0"/>
  <w15:commentEx w15:paraId="65CC695F" w15:done="0"/>
  <w15:commentEx w15:paraId="1084D9AB" w15:done="0"/>
  <w15:commentEx w15:paraId="76F28838" w15:done="0"/>
  <w15:commentEx w15:paraId="5B2646FC" w15:done="0"/>
  <w15:commentEx w15:paraId="0DF4111D" w15:done="0"/>
  <w15:commentEx w15:paraId="0E45BF63" w15:done="0"/>
  <w15:commentEx w15:paraId="10B4D294" w15:done="0"/>
  <w15:commentEx w15:paraId="64317384" w15:done="0"/>
  <w15:commentEx w15:paraId="1883C6EF" w15:done="0"/>
  <w15:commentEx w15:paraId="3156D852" w15:done="0"/>
  <w15:commentEx w15:paraId="540EF6EF" w15:done="0"/>
  <w15:commentEx w15:paraId="28BA869B" w15:done="0"/>
  <w15:commentEx w15:paraId="259FFC56" w15:done="0"/>
  <w15:commentEx w15:paraId="3CE3DCAB" w15:done="0"/>
  <w15:commentEx w15:paraId="0A885EC2" w15:done="0"/>
  <w15:commentEx w15:paraId="16029C10" w15:done="0"/>
  <w15:commentEx w15:paraId="0BD54EE7" w15:done="0"/>
  <w15:commentEx w15:paraId="6FE96479" w15:done="0"/>
  <w15:commentEx w15:paraId="281761F2" w15:done="0"/>
  <w15:commentEx w15:paraId="2E919F78" w15:done="0"/>
  <w15:commentEx w15:paraId="4BDFE482" w15:done="0"/>
  <w15:commentEx w15:paraId="5A8823E0" w15:done="0"/>
  <w15:commentEx w15:paraId="5D9D9372" w15:done="0"/>
  <w15:commentEx w15:paraId="3C468EB3" w15:done="0"/>
  <w15:commentEx w15:paraId="1FF0C97A" w15:done="0"/>
  <w15:commentEx w15:paraId="2296B157" w15:done="0"/>
  <w15:commentEx w15:paraId="49F8912A" w15:done="0"/>
  <w15:commentEx w15:paraId="44E2DFB3" w15:done="0"/>
  <w15:commentEx w15:paraId="6C6F8EEB" w15:done="0"/>
  <w15:commentEx w15:paraId="6620571C" w15:done="0"/>
  <w15:commentEx w15:paraId="556B64CF" w15:done="0"/>
  <w15:commentEx w15:paraId="0262EB68" w15:done="0"/>
  <w15:commentEx w15:paraId="60EC0A23" w15:done="0"/>
  <w15:commentEx w15:paraId="58968254" w15:done="0"/>
  <w15:commentEx w15:paraId="429F6572" w15:done="0"/>
  <w15:commentEx w15:paraId="1F4817DD" w15:done="0"/>
  <w15:commentEx w15:paraId="6D0FAD9B" w15:done="0"/>
  <w15:commentEx w15:paraId="7E03EBA5" w15:done="0"/>
  <w15:commentEx w15:paraId="7DCF09CC" w15:done="0"/>
  <w15:commentEx w15:paraId="4118CD9C" w15:done="0"/>
  <w15:commentEx w15:paraId="0C78D3DA" w15:done="0"/>
  <w15:commentEx w15:paraId="44DBE323" w15:done="0"/>
  <w15:commentEx w15:paraId="4A31588F" w15:done="0"/>
  <w15:commentEx w15:paraId="148198A9" w15:done="0"/>
  <w15:commentEx w15:paraId="59AF1E70" w15:done="0"/>
  <w15:commentEx w15:paraId="43320738" w15:done="0"/>
  <w15:commentEx w15:paraId="0ED11E53" w15:done="0"/>
  <w15:commentEx w15:paraId="45FFE6EA" w15:done="0"/>
  <w15:commentEx w15:paraId="5AB09004" w15:done="0"/>
  <w15:commentEx w15:paraId="6EA79837" w15:done="0"/>
  <w15:commentEx w15:paraId="0C689D2D" w15:done="0"/>
  <w15:commentEx w15:paraId="0A89C08E" w15:done="0"/>
  <w15:commentEx w15:paraId="268A30DA" w15:done="0"/>
  <w15:commentEx w15:paraId="54491657" w15:done="0"/>
  <w15:commentEx w15:paraId="6B9602BF" w15:done="0"/>
  <w15:commentEx w15:paraId="37F51238" w15:done="0"/>
  <w15:commentEx w15:paraId="51AFE227" w15:done="0"/>
  <w15:commentEx w15:paraId="75ADAA15" w15:done="0"/>
  <w15:commentEx w15:paraId="6E651FE7" w15:done="0"/>
  <w15:commentEx w15:paraId="068634A9" w15:done="0"/>
  <w15:commentEx w15:paraId="2990110B" w15:done="0"/>
  <w15:commentEx w15:paraId="1F8A040C" w15:done="0"/>
  <w15:commentEx w15:paraId="0B5D7000" w15:done="0"/>
  <w15:commentEx w15:paraId="13B70140" w15:done="0"/>
  <w15:commentEx w15:paraId="0A6E7E23" w15:done="0"/>
  <w15:commentEx w15:paraId="103882DD" w15:done="0"/>
  <w15:commentEx w15:paraId="7AB8BB20" w15:done="0"/>
  <w15:commentEx w15:paraId="1910A188" w15:done="0"/>
  <w15:commentEx w15:paraId="1D665178" w15:done="0"/>
  <w15:commentEx w15:paraId="2043BC7D" w15:done="0"/>
  <w15:commentEx w15:paraId="0A341A37" w15:done="0"/>
  <w15:commentEx w15:paraId="4570F530" w15:done="0"/>
  <w15:commentEx w15:paraId="7D3EA4C5" w15:done="0"/>
  <w15:commentEx w15:paraId="11B9CA58" w15:done="0"/>
  <w15:commentEx w15:paraId="048CD48C" w15:done="0"/>
  <w15:commentEx w15:paraId="23426A55" w15:done="0"/>
  <w15:commentEx w15:paraId="5D749F01" w15:done="0"/>
  <w15:commentEx w15:paraId="669C73F9" w15:done="0"/>
  <w15:commentEx w15:paraId="60C112D8" w15:done="0"/>
  <w15:commentEx w15:paraId="4404C425" w15:done="0"/>
  <w15:commentEx w15:paraId="73A752DD" w15:done="0"/>
  <w15:commentEx w15:paraId="60836DA7" w15:done="0"/>
  <w15:commentEx w15:paraId="781FF178" w15:done="0"/>
  <w15:commentEx w15:paraId="611368A3" w15:done="0"/>
  <w15:commentEx w15:paraId="753A3461" w15:done="0"/>
  <w15:commentEx w15:paraId="79AB429B" w15:done="0"/>
  <w15:commentEx w15:paraId="5E8D1CCC" w15:done="0"/>
  <w15:commentEx w15:paraId="4C4F9C36" w15:done="0"/>
  <w15:commentEx w15:paraId="7C7102A7" w15:done="0"/>
  <w15:commentEx w15:paraId="6EF0504F" w15:done="0"/>
  <w15:commentEx w15:paraId="6B4BB485" w15:done="0"/>
  <w15:commentEx w15:paraId="1CFDB868" w15:done="0"/>
  <w15:commentEx w15:paraId="4E91A5F9" w15:done="0"/>
  <w15:commentEx w15:paraId="75B4001C" w15:done="0"/>
  <w15:commentEx w15:paraId="1148E16C" w15:done="0"/>
  <w15:commentEx w15:paraId="0B81AABC" w15:done="0"/>
  <w15:commentEx w15:paraId="09FDF36A" w15:done="0"/>
  <w15:commentEx w15:paraId="0F4B49B2" w15:done="0"/>
  <w15:commentEx w15:paraId="68649C97" w15:done="0"/>
  <w15:commentEx w15:paraId="04CD499E" w15:done="0"/>
  <w15:commentEx w15:paraId="62FF0ADD" w15:done="0"/>
  <w15:commentEx w15:paraId="4FF1474E" w15:done="0"/>
  <w15:commentEx w15:paraId="33D49F95" w15:done="0"/>
  <w15:commentEx w15:paraId="66D093E1" w15:done="0"/>
  <w15:commentEx w15:paraId="77329F65" w15:done="0"/>
  <w15:commentEx w15:paraId="0D9F00A6" w15:done="0"/>
  <w15:commentEx w15:paraId="35348568" w15:done="0"/>
  <w15:commentEx w15:paraId="2852D30A" w15:done="0"/>
  <w15:commentEx w15:paraId="7469646F" w15:done="0"/>
  <w15:commentEx w15:paraId="4DECA08E" w15:done="0"/>
  <w15:commentEx w15:paraId="3D1678EB" w15:done="0"/>
  <w15:commentEx w15:paraId="7974493D" w15:done="0"/>
  <w15:commentEx w15:paraId="6694138B" w15:done="0"/>
  <w15:commentEx w15:paraId="5B94C5AE" w15:done="0"/>
  <w15:commentEx w15:paraId="017DF51D" w15:done="0"/>
  <w15:commentEx w15:paraId="46E0D0E3" w15:done="0"/>
  <w15:commentEx w15:paraId="26FC6069" w15:done="0"/>
  <w15:commentEx w15:paraId="4BEDA650" w15:done="0"/>
  <w15:commentEx w15:paraId="437F0BDB" w15:done="0"/>
  <w15:commentEx w15:paraId="6A978278" w15:done="0"/>
  <w15:commentEx w15:paraId="0428AF78" w15:done="0"/>
  <w15:commentEx w15:paraId="4D53EB20" w15:done="0"/>
  <w15:commentEx w15:paraId="6F44E9DF" w15:done="0"/>
  <w15:commentEx w15:paraId="42038EE1" w15:done="0"/>
  <w15:commentEx w15:paraId="2C189AAF" w15:done="0"/>
  <w15:commentEx w15:paraId="4D99B076" w15:done="0"/>
  <w15:commentEx w15:paraId="1974D5EE" w15:done="0"/>
  <w15:commentEx w15:paraId="006233D3" w15:done="0"/>
  <w15:commentEx w15:paraId="71EDB6CE" w15:done="0"/>
  <w15:commentEx w15:paraId="6946E9B0" w15:done="0"/>
  <w15:commentEx w15:paraId="38364459" w15:done="0"/>
  <w15:commentEx w15:paraId="7976C383" w15:done="0"/>
  <w15:commentEx w15:paraId="79ED91E5" w15:done="0"/>
  <w15:commentEx w15:paraId="02A24EFF" w15:done="0"/>
  <w15:commentEx w15:paraId="01E271EE" w15:done="0"/>
  <w15:commentEx w15:paraId="11BCAB51" w15:done="0"/>
  <w15:commentEx w15:paraId="2269D8B0" w15:done="0"/>
  <w15:commentEx w15:paraId="45A77FF7" w15:done="0"/>
  <w15:commentEx w15:paraId="44B4D1B1" w15:done="0"/>
  <w15:commentEx w15:paraId="2BAF8FFA" w15:done="0"/>
  <w15:commentEx w15:paraId="2BB10239" w15:done="0"/>
  <w15:commentEx w15:paraId="0176F71F" w15:done="0"/>
  <w15:commentEx w15:paraId="6A3C356E" w15:done="0"/>
  <w15:commentEx w15:paraId="241CFB5D" w15:done="0"/>
  <w15:commentEx w15:paraId="49E7D978" w15:done="0"/>
  <w15:commentEx w15:paraId="14ED9A34" w15:done="0"/>
  <w15:commentEx w15:paraId="45614C4F" w15:done="0"/>
  <w15:commentEx w15:paraId="3170CA45" w15:done="0"/>
  <w15:commentEx w15:paraId="0187F6D5" w15:done="0"/>
  <w15:commentEx w15:paraId="3962283F" w15:done="0"/>
  <w15:commentEx w15:paraId="4E3F8D7F" w15:done="0"/>
  <w15:commentEx w15:paraId="4202EA0A" w15:done="0"/>
  <w15:commentEx w15:paraId="52893554" w15:done="0"/>
  <w15:commentEx w15:paraId="0992DC6A" w15:done="0"/>
  <w15:commentEx w15:paraId="7E93CF58" w15:done="0"/>
  <w15:commentEx w15:paraId="6B68E95D" w15:done="0"/>
  <w15:commentEx w15:paraId="6B245E86" w15:done="0"/>
  <w15:commentEx w15:paraId="15A46253" w15:done="0"/>
  <w15:commentEx w15:paraId="33AE3CA0" w15:done="0"/>
  <w15:commentEx w15:paraId="38165810" w15:done="0"/>
  <w15:commentEx w15:paraId="36893507" w15:done="0"/>
  <w15:commentEx w15:paraId="1DE41234" w15:done="0"/>
  <w15:commentEx w15:paraId="24631E13" w15:done="0"/>
  <w15:commentEx w15:paraId="636F3EE4" w15:done="0"/>
  <w15:commentEx w15:paraId="644C7735" w15:done="0"/>
  <w15:commentEx w15:paraId="7E803653" w15:done="0"/>
  <w15:commentEx w15:paraId="3852D28B" w15:done="0"/>
  <w15:commentEx w15:paraId="68ABDFB3" w15:done="0"/>
  <w15:commentEx w15:paraId="55AD6C57" w15:done="0"/>
  <w15:commentEx w15:paraId="276AD79D" w15:done="0"/>
  <w15:commentEx w15:paraId="6364BFF2" w15:done="0"/>
  <w15:commentEx w15:paraId="60FD10C1" w15:done="0"/>
  <w15:commentEx w15:paraId="0E489A34" w15:done="0"/>
  <w15:commentEx w15:paraId="1FA58323" w15:done="0"/>
  <w15:commentEx w15:paraId="5384CC7A" w15:done="0"/>
  <w15:commentEx w15:paraId="4510A715" w15:done="0"/>
  <w15:commentEx w15:paraId="121FE130" w15:done="0"/>
  <w15:commentEx w15:paraId="696706E5" w15:done="0"/>
  <w15:commentEx w15:paraId="10BBACE0" w15:done="0"/>
  <w15:commentEx w15:paraId="0EA8AD61" w15:done="0"/>
  <w15:commentEx w15:paraId="021AE3ED" w15:done="0"/>
  <w15:commentEx w15:paraId="32670464" w15:done="0"/>
  <w15:commentEx w15:paraId="1BEBC61B" w15:done="0"/>
  <w15:commentEx w15:paraId="2871750D" w15:done="0"/>
  <w15:commentEx w15:paraId="6B8FA8FA" w15:done="0"/>
  <w15:commentEx w15:paraId="130B280E" w15:done="0"/>
  <w15:commentEx w15:paraId="7842DB0C" w15:done="0"/>
  <w15:commentEx w15:paraId="53494AD3" w15:done="0"/>
  <w15:commentEx w15:paraId="055A9239" w15:done="0"/>
  <w15:commentEx w15:paraId="7E8A32C8" w15:done="0"/>
  <w15:commentEx w15:paraId="34C4FD27" w15:done="0"/>
  <w15:commentEx w15:paraId="14CC886F" w15:done="0"/>
  <w15:commentEx w15:paraId="773E2C7A" w15:done="0"/>
  <w15:commentEx w15:paraId="4D42EA2A" w15:done="0"/>
  <w15:commentEx w15:paraId="08ED75E5" w15:done="0"/>
  <w15:commentEx w15:paraId="130D9D08" w15:done="0"/>
  <w15:commentEx w15:paraId="19855958" w15:done="0"/>
  <w15:commentEx w15:paraId="7F4C4F75" w15:done="0"/>
  <w15:commentEx w15:paraId="512A4EB8" w15:done="0"/>
  <w15:commentEx w15:paraId="1F52741F" w15:done="0"/>
  <w15:commentEx w15:paraId="4DBA1ADB" w15:done="0"/>
  <w15:commentEx w15:paraId="622CDF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50A3EF" w16cid:durableId="1F16CD48"/>
  <w16cid:commentId w16cid:paraId="5B2511C9" w16cid:durableId="1F16CD49"/>
  <w16cid:commentId w16cid:paraId="0DA5744F" w16cid:durableId="1F16CD4A"/>
  <w16cid:commentId w16cid:paraId="6BDF9633" w16cid:durableId="1F16CD4B"/>
  <w16cid:commentId w16cid:paraId="01514117" w16cid:durableId="1F16CD4C"/>
  <w16cid:commentId w16cid:paraId="2EE9AA04" w16cid:durableId="1F16CD4D"/>
  <w16cid:commentId w16cid:paraId="59CC5270" w16cid:durableId="1F16CD4E"/>
  <w16cid:commentId w16cid:paraId="590AC990" w16cid:durableId="1F16CD4F"/>
  <w16cid:commentId w16cid:paraId="568869BF" w16cid:durableId="1F16CD50"/>
  <w16cid:commentId w16cid:paraId="0796760F" w16cid:durableId="1F16CD51"/>
  <w16cid:commentId w16cid:paraId="5111C0E0" w16cid:durableId="1F16CD52"/>
  <w16cid:commentId w16cid:paraId="381A14D5" w16cid:durableId="1F16CD53"/>
  <w16cid:commentId w16cid:paraId="0BF53996" w16cid:durableId="1F16CD54"/>
  <w16cid:commentId w16cid:paraId="6D2D4662" w16cid:durableId="1F16CD55"/>
  <w16cid:commentId w16cid:paraId="585F95BF" w16cid:durableId="1F16CD56"/>
  <w16cid:commentId w16cid:paraId="0EA14CBF" w16cid:durableId="1F16CD57"/>
  <w16cid:commentId w16cid:paraId="3070F7D1" w16cid:durableId="1F16CD58"/>
  <w16cid:commentId w16cid:paraId="14BB5C07" w16cid:durableId="1F16CD59"/>
  <w16cid:commentId w16cid:paraId="76B9DC47" w16cid:durableId="1F16CD5A"/>
  <w16cid:commentId w16cid:paraId="3C8F5180" w16cid:durableId="1F16CD5B"/>
  <w16cid:commentId w16cid:paraId="0392C42B" w16cid:durableId="1F16CD5C"/>
  <w16cid:commentId w16cid:paraId="5012FA74" w16cid:durableId="1F16CD5D"/>
  <w16cid:commentId w16cid:paraId="1B56C297" w16cid:durableId="1F16CD5E"/>
  <w16cid:commentId w16cid:paraId="1D7C7CB6" w16cid:durableId="1F16CD5F"/>
  <w16cid:commentId w16cid:paraId="57606706" w16cid:durableId="1F16CD60"/>
  <w16cid:commentId w16cid:paraId="2ADD694C" w16cid:durableId="1F16CD61"/>
  <w16cid:commentId w16cid:paraId="67ED4C15" w16cid:durableId="1F16CD62"/>
  <w16cid:commentId w16cid:paraId="267EC5F6" w16cid:durableId="1F16CD63"/>
  <w16cid:commentId w16cid:paraId="2D854F0F" w16cid:durableId="1F16CD64"/>
  <w16cid:commentId w16cid:paraId="582BED06" w16cid:durableId="1F16CD65"/>
  <w16cid:commentId w16cid:paraId="36D82849" w16cid:durableId="1F16CD66"/>
  <w16cid:commentId w16cid:paraId="484D5643" w16cid:durableId="1F16CD67"/>
  <w16cid:commentId w16cid:paraId="68E10E3E" w16cid:durableId="1F16CD68"/>
  <w16cid:commentId w16cid:paraId="56D98514" w16cid:durableId="1F16CD69"/>
  <w16cid:commentId w16cid:paraId="7DD15EC1" w16cid:durableId="1F16CD6A"/>
  <w16cid:commentId w16cid:paraId="4FFF74D8" w16cid:durableId="1F16CD6B"/>
  <w16cid:commentId w16cid:paraId="7582CA2F" w16cid:durableId="1F16CD6C"/>
  <w16cid:commentId w16cid:paraId="4405DF44" w16cid:durableId="1F16CD6D"/>
  <w16cid:commentId w16cid:paraId="1BE21FA9" w16cid:durableId="1F16CD6E"/>
  <w16cid:commentId w16cid:paraId="30228515" w16cid:durableId="1F16CD6F"/>
  <w16cid:commentId w16cid:paraId="1892A568" w16cid:durableId="1F16CD70"/>
  <w16cid:commentId w16cid:paraId="4E97CA0E" w16cid:durableId="1F16CD71"/>
  <w16cid:commentId w16cid:paraId="4303A559" w16cid:durableId="1F16CD72"/>
  <w16cid:commentId w16cid:paraId="4BDE2B51" w16cid:durableId="1F16CD73"/>
  <w16cid:commentId w16cid:paraId="76516770" w16cid:durableId="1F16CD74"/>
  <w16cid:commentId w16cid:paraId="33B02976" w16cid:durableId="1F16CD75"/>
  <w16cid:commentId w16cid:paraId="2497408E" w16cid:durableId="1F16CD76"/>
  <w16cid:commentId w16cid:paraId="1CD8696B" w16cid:durableId="1F16CD77"/>
  <w16cid:commentId w16cid:paraId="349395FB" w16cid:durableId="1F16CD78"/>
  <w16cid:commentId w16cid:paraId="7F0E435D" w16cid:durableId="1F16CD79"/>
  <w16cid:commentId w16cid:paraId="535F881B" w16cid:durableId="1F16CD7A"/>
  <w16cid:commentId w16cid:paraId="739B5990" w16cid:durableId="1F16CD7B"/>
  <w16cid:commentId w16cid:paraId="659075B7" w16cid:durableId="1F16CD7C"/>
  <w16cid:commentId w16cid:paraId="6D23E0E6" w16cid:durableId="1F16CD7D"/>
  <w16cid:commentId w16cid:paraId="1477DB82" w16cid:durableId="1F16CD7E"/>
  <w16cid:commentId w16cid:paraId="6537144C" w16cid:durableId="1F16CD7F"/>
  <w16cid:commentId w16cid:paraId="62981B43" w16cid:durableId="1F16CD80"/>
  <w16cid:commentId w16cid:paraId="55CBFD29" w16cid:durableId="1F16CD81"/>
  <w16cid:commentId w16cid:paraId="0568909E" w16cid:durableId="1F16CD82"/>
  <w16cid:commentId w16cid:paraId="756DB575" w16cid:durableId="1F16CD83"/>
  <w16cid:commentId w16cid:paraId="7310B2DC" w16cid:durableId="1F16CD84"/>
  <w16cid:commentId w16cid:paraId="26B770D8" w16cid:durableId="1F16CD85"/>
  <w16cid:commentId w16cid:paraId="66AAC371" w16cid:durableId="1F16CD86"/>
  <w16cid:commentId w16cid:paraId="5B7D5F99" w16cid:durableId="1F16D0EF"/>
  <w16cid:commentId w16cid:paraId="683D885D" w16cid:durableId="1F16CD87"/>
  <w16cid:commentId w16cid:paraId="48FEF201" w16cid:durableId="1F16CD88"/>
  <w16cid:commentId w16cid:paraId="1A3C0630" w16cid:durableId="1F16CD89"/>
  <w16cid:commentId w16cid:paraId="20D69161" w16cid:durableId="1F16CD8A"/>
  <w16cid:commentId w16cid:paraId="1DB8C2A9" w16cid:durableId="1F16CD8B"/>
  <w16cid:commentId w16cid:paraId="7B7DD4CE" w16cid:durableId="1F16CD8C"/>
  <w16cid:commentId w16cid:paraId="7482FE7A" w16cid:durableId="1F16CD8D"/>
  <w16cid:commentId w16cid:paraId="616E9DC5" w16cid:durableId="1F16CD8E"/>
  <w16cid:commentId w16cid:paraId="0D39DA01" w16cid:durableId="1F16CD8F"/>
  <w16cid:commentId w16cid:paraId="01DE5257" w16cid:durableId="1F16CD90"/>
  <w16cid:commentId w16cid:paraId="4374836B" w16cid:durableId="1F16CD91"/>
  <w16cid:commentId w16cid:paraId="40439903" w16cid:durableId="1F16CD92"/>
  <w16cid:commentId w16cid:paraId="7182A0D9" w16cid:durableId="1F16CD93"/>
  <w16cid:commentId w16cid:paraId="7AE0B904" w16cid:durableId="1F16CD94"/>
  <w16cid:commentId w16cid:paraId="0FBEF001" w16cid:durableId="1F16CD95"/>
  <w16cid:commentId w16cid:paraId="47C0EC6B" w16cid:durableId="1F16CD96"/>
  <w16cid:commentId w16cid:paraId="58E03B84" w16cid:durableId="1F16CD97"/>
  <w16cid:commentId w16cid:paraId="5D481023" w16cid:durableId="1F16CD98"/>
  <w16cid:commentId w16cid:paraId="5C358A30" w16cid:durableId="1F16CD99"/>
  <w16cid:commentId w16cid:paraId="3ED1CC40" w16cid:durableId="1F16CD9A"/>
  <w16cid:commentId w16cid:paraId="58BD4E21" w16cid:durableId="1F16CD9B"/>
  <w16cid:commentId w16cid:paraId="05F53CF8" w16cid:durableId="1F16CD9C"/>
  <w16cid:commentId w16cid:paraId="6DC93C53" w16cid:durableId="1F16CD9D"/>
  <w16cid:commentId w16cid:paraId="3E5EFBD7" w16cid:durableId="1F16CD9E"/>
  <w16cid:commentId w16cid:paraId="1557BBAF" w16cid:durableId="1F16CD9F"/>
  <w16cid:commentId w16cid:paraId="423DFFF3" w16cid:durableId="1F16CDA0"/>
  <w16cid:commentId w16cid:paraId="443EF784" w16cid:durableId="1F16CDA1"/>
  <w16cid:commentId w16cid:paraId="527E16AB" w16cid:durableId="1F16CDA2"/>
  <w16cid:commentId w16cid:paraId="37727CBE" w16cid:durableId="1F16CDA3"/>
  <w16cid:commentId w16cid:paraId="28E459D3" w16cid:durableId="1F16CDA4"/>
  <w16cid:commentId w16cid:paraId="5488D811" w16cid:durableId="1F16CDA5"/>
  <w16cid:commentId w16cid:paraId="1EA3C2C5" w16cid:durableId="1F16CDA6"/>
  <w16cid:commentId w16cid:paraId="6322C3C6" w16cid:durableId="1F16CDA7"/>
  <w16cid:commentId w16cid:paraId="5875DE57" w16cid:durableId="1F16CDA8"/>
  <w16cid:commentId w16cid:paraId="7076E1E2" w16cid:durableId="1F16CDA9"/>
  <w16cid:commentId w16cid:paraId="0E2378D7" w16cid:durableId="1F16CDAA"/>
  <w16cid:commentId w16cid:paraId="26E4166E" w16cid:durableId="1F16CDAB"/>
  <w16cid:commentId w16cid:paraId="1C4CBEF3" w16cid:durableId="1F16CDAC"/>
  <w16cid:commentId w16cid:paraId="198FEDED" w16cid:durableId="1F16CDAD"/>
  <w16cid:commentId w16cid:paraId="0FD7347A" w16cid:durableId="1F16CDAE"/>
  <w16cid:commentId w16cid:paraId="001F4460" w16cid:durableId="1F16CDAF"/>
  <w16cid:commentId w16cid:paraId="4F9988E2" w16cid:durableId="1F16CDB0"/>
  <w16cid:commentId w16cid:paraId="39026DA5" w16cid:durableId="1F16CDB1"/>
  <w16cid:commentId w16cid:paraId="5CD77623" w16cid:durableId="1F16CDB2"/>
  <w16cid:commentId w16cid:paraId="4EDA8F52" w16cid:durableId="1F16CDB3"/>
  <w16cid:commentId w16cid:paraId="5388C877" w16cid:durableId="1F16CDB4"/>
  <w16cid:commentId w16cid:paraId="55C26E9C" w16cid:durableId="1F16CDB5"/>
  <w16cid:commentId w16cid:paraId="33BD14CC" w16cid:durableId="1F16CDB6"/>
  <w16cid:commentId w16cid:paraId="1E6AE633" w16cid:durableId="1F16CDB7"/>
  <w16cid:commentId w16cid:paraId="5AA730CC" w16cid:durableId="1F16CDB8"/>
  <w16cid:commentId w16cid:paraId="589CD5B1" w16cid:durableId="1F16CDB9"/>
  <w16cid:commentId w16cid:paraId="5A6932F8" w16cid:durableId="1F16CDBA"/>
  <w16cid:commentId w16cid:paraId="39B9B987" w16cid:durableId="1F16CDBB"/>
  <w16cid:commentId w16cid:paraId="760E6D37" w16cid:durableId="1F16CDBC"/>
  <w16cid:commentId w16cid:paraId="23846525" w16cid:durableId="1F16CDBD"/>
  <w16cid:commentId w16cid:paraId="492E46AF" w16cid:durableId="1F16CDBE"/>
  <w16cid:commentId w16cid:paraId="4F2646BD" w16cid:durableId="1F16CDBF"/>
  <w16cid:commentId w16cid:paraId="47C5C0D6" w16cid:durableId="1F16CDC0"/>
  <w16cid:commentId w16cid:paraId="2F939FF7" w16cid:durableId="1F16CDC1"/>
  <w16cid:commentId w16cid:paraId="3DF00691" w16cid:durableId="1F16CDC2"/>
  <w16cid:commentId w16cid:paraId="4850FE65" w16cid:durableId="1F16CDC3"/>
  <w16cid:commentId w16cid:paraId="4FD1F2C5" w16cid:durableId="1F16CDC4"/>
  <w16cid:commentId w16cid:paraId="54435D26" w16cid:durableId="1F16CDC5"/>
  <w16cid:commentId w16cid:paraId="11898C73" w16cid:durableId="1F16CDC6"/>
  <w16cid:commentId w16cid:paraId="502D8E65" w16cid:durableId="1F16CDC7"/>
  <w16cid:commentId w16cid:paraId="41EF0291" w16cid:durableId="1F16CDC8"/>
  <w16cid:commentId w16cid:paraId="20460A14" w16cid:durableId="1F16CDC9"/>
  <w16cid:commentId w16cid:paraId="7E2DCCA6" w16cid:durableId="1F16CDCA"/>
  <w16cid:commentId w16cid:paraId="21932CD8" w16cid:durableId="1F16CDCB"/>
  <w16cid:commentId w16cid:paraId="44B56542" w16cid:durableId="1F16CDCC"/>
  <w16cid:commentId w16cid:paraId="4835C683" w16cid:durableId="1F16CDCD"/>
  <w16cid:commentId w16cid:paraId="704C900C" w16cid:durableId="1F16CDCE"/>
  <w16cid:commentId w16cid:paraId="4589F4A8" w16cid:durableId="1F16CDCF"/>
  <w16cid:commentId w16cid:paraId="4CF81D93" w16cid:durableId="1F16CDD0"/>
  <w16cid:commentId w16cid:paraId="69058AE8" w16cid:durableId="1F16CDD1"/>
  <w16cid:commentId w16cid:paraId="4E1C6C68" w16cid:durableId="1F16CDD2"/>
  <w16cid:commentId w16cid:paraId="68E5DF63" w16cid:durableId="1F16CDD3"/>
  <w16cid:commentId w16cid:paraId="63556E1E" w16cid:durableId="1F16CDD4"/>
  <w16cid:commentId w16cid:paraId="71A3FB7C" w16cid:durableId="1F16CDD5"/>
  <w16cid:commentId w16cid:paraId="13E75CEA" w16cid:durableId="1F16CDD6"/>
  <w16cid:commentId w16cid:paraId="7D486B19" w16cid:durableId="1F16CDD7"/>
  <w16cid:commentId w16cid:paraId="4FCC3984" w16cid:durableId="1F16CDD8"/>
  <w16cid:commentId w16cid:paraId="4454F6CC" w16cid:durableId="1F16CDD9"/>
  <w16cid:commentId w16cid:paraId="10CBD6BF" w16cid:durableId="1F16CDDA"/>
  <w16cid:commentId w16cid:paraId="520F9D95" w16cid:durableId="1F16CDDB"/>
  <w16cid:commentId w16cid:paraId="67A29532" w16cid:durableId="1F16CDDC"/>
  <w16cid:commentId w16cid:paraId="265AE9B3" w16cid:durableId="1F16CDDD"/>
  <w16cid:commentId w16cid:paraId="56FBA2D2" w16cid:durableId="1F16CDDE"/>
  <w16cid:commentId w16cid:paraId="2394EF55" w16cid:durableId="1F16CDDF"/>
  <w16cid:commentId w16cid:paraId="5A04B5A8" w16cid:durableId="1F16CDE0"/>
  <w16cid:commentId w16cid:paraId="04BA4F95" w16cid:durableId="1F16CDE1"/>
  <w16cid:commentId w16cid:paraId="03C99215" w16cid:durableId="1F16CDE2"/>
  <w16cid:commentId w16cid:paraId="5973E2CF" w16cid:durableId="1F16CDE3"/>
  <w16cid:commentId w16cid:paraId="3A6017C7" w16cid:durableId="1F16CDE4"/>
  <w16cid:commentId w16cid:paraId="5D00D332" w16cid:durableId="1F16CDE5"/>
  <w16cid:commentId w16cid:paraId="2BF5814C" w16cid:durableId="1F16CDE6"/>
  <w16cid:commentId w16cid:paraId="0DFFB8EF" w16cid:durableId="1F16CDE7"/>
  <w16cid:commentId w16cid:paraId="6B739C55" w16cid:durableId="1F16CDE8"/>
  <w16cid:commentId w16cid:paraId="1B0D2555" w16cid:durableId="1F16CDE9"/>
  <w16cid:commentId w16cid:paraId="615FC2D7" w16cid:durableId="1F16CDEA"/>
  <w16cid:commentId w16cid:paraId="60D679E7" w16cid:durableId="1F16CDEB"/>
  <w16cid:commentId w16cid:paraId="6B73D2D0" w16cid:durableId="1F16CDEC"/>
  <w16cid:commentId w16cid:paraId="31C0FD65" w16cid:durableId="1F16CDED"/>
  <w16cid:commentId w16cid:paraId="3C6E25A8" w16cid:durableId="1F16CDEE"/>
  <w16cid:commentId w16cid:paraId="2625C85F" w16cid:durableId="1F16CDEF"/>
  <w16cid:commentId w16cid:paraId="12214CB9" w16cid:durableId="1F16CDF0"/>
  <w16cid:commentId w16cid:paraId="6F7B0BE0" w16cid:durableId="1F16CDF1"/>
  <w16cid:commentId w16cid:paraId="335CF9F8" w16cid:durableId="1F16CDF2"/>
  <w16cid:commentId w16cid:paraId="54E9ED47" w16cid:durableId="1F16CDF3"/>
  <w16cid:commentId w16cid:paraId="1F92095B" w16cid:durableId="1F16CDF4"/>
  <w16cid:commentId w16cid:paraId="2312478C" w16cid:durableId="1F16CDF5"/>
  <w16cid:commentId w16cid:paraId="173A97CB" w16cid:durableId="1F16CDF6"/>
  <w16cid:commentId w16cid:paraId="3CC86BA3" w16cid:durableId="1F16CDF7"/>
  <w16cid:commentId w16cid:paraId="4B92ED8C" w16cid:durableId="1F16CDF8"/>
  <w16cid:commentId w16cid:paraId="32DB08DB" w16cid:durableId="1F16CDF9"/>
  <w16cid:commentId w16cid:paraId="582AAA3E" w16cid:durableId="1F16CDFA"/>
  <w16cid:commentId w16cid:paraId="53D07EB3" w16cid:durableId="1F16CDFB"/>
  <w16cid:commentId w16cid:paraId="4688E63F" w16cid:durableId="1F16CDFC"/>
  <w16cid:commentId w16cid:paraId="19775DD7" w16cid:durableId="1F16CDFD"/>
  <w16cid:commentId w16cid:paraId="69B1E26F" w16cid:durableId="1F16CDFE"/>
  <w16cid:commentId w16cid:paraId="17A4308D" w16cid:durableId="1F16CDFF"/>
  <w16cid:commentId w16cid:paraId="6ACE2CC3" w16cid:durableId="1F16CE00"/>
  <w16cid:commentId w16cid:paraId="13340404" w16cid:durableId="1F16CE01"/>
  <w16cid:commentId w16cid:paraId="46E85B7D" w16cid:durableId="1F16CE02"/>
  <w16cid:commentId w16cid:paraId="018F1F4C" w16cid:durableId="1F16CE03"/>
  <w16cid:commentId w16cid:paraId="48C9C01F" w16cid:durableId="1F16CE04"/>
  <w16cid:commentId w16cid:paraId="6EC6386D" w16cid:durableId="1F16CE05"/>
  <w16cid:commentId w16cid:paraId="44FFFC8B" w16cid:durableId="1F16CE06"/>
  <w16cid:commentId w16cid:paraId="6372DB1B" w16cid:durableId="1F16CE07"/>
  <w16cid:commentId w16cid:paraId="4D3EF7BB" w16cid:durableId="1F16CE08"/>
  <w16cid:commentId w16cid:paraId="1345EFA3" w16cid:durableId="1F16CE09"/>
  <w16cid:commentId w16cid:paraId="0E541C5F" w16cid:durableId="1F16CE0A"/>
  <w16cid:commentId w16cid:paraId="2FBC3949" w16cid:durableId="1F16CE0B"/>
  <w16cid:commentId w16cid:paraId="0FF51B37" w16cid:durableId="1F16CE0C"/>
  <w16cid:commentId w16cid:paraId="3C440356" w16cid:durableId="1F16CE0D"/>
  <w16cid:commentId w16cid:paraId="2C895844" w16cid:durableId="1F16CE0E"/>
  <w16cid:commentId w16cid:paraId="1E37ABAB" w16cid:durableId="1F16CE0F"/>
  <w16cid:commentId w16cid:paraId="1269DC04" w16cid:durableId="1F16CE10"/>
  <w16cid:commentId w16cid:paraId="32B1B5C1" w16cid:durableId="1F16CE11"/>
  <w16cid:commentId w16cid:paraId="3B669561" w16cid:durableId="1F16CE12"/>
  <w16cid:commentId w16cid:paraId="7B19B0A6" w16cid:durableId="1F16CE13"/>
  <w16cid:commentId w16cid:paraId="5BFD5868" w16cid:durableId="1F16CE14"/>
  <w16cid:commentId w16cid:paraId="4FEDED37" w16cid:durableId="1F16CE15"/>
  <w16cid:commentId w16cid:paraId="18692DF6" w16cid:durableId="1F16CE16"/>
  <w16cid:commentId w16cid:paraId="15814CE9" w16cid:durableId="1F16CE17"/>
  <w16cid:commentId w16cid:paraId="6D601B96" w16cid:durableId="1F16CE18"/>
  <w16cid:commentId w16cid:paraId="1982A86E" w16cid:durableId="1F16CE19"/>
  <w16cid:commentId w16cid:paraId="3F53515B" w16cid:durableId="1F16CE1A"/>
  <w16cid:commentId w16cid:paraId="31F1D4E9" w16cid:durableId="1F16CE1B"/>
  <w16cid:commentId w16cid:paraId="72700B83" w16cid:durableId="1F16CE1C"/>
  <w16cid:commentId w16cid:paraId="5625C394" w16cid:durableId="1F16CE1D"/>
  <w16cid:commentId w16cid:paraId="64311719" w16cid:durableId="1F16CE1E"/>
  <w16cid:commentId w16cid:paraId="50100B38" w16cid:durableId="1F16CE1F"/>
  <w16cid:commentId w16cid:paraId="1FC01B98" w16cid:durableId="1F16CE20"/>
  <w16cid:commentId w16cid:paraId="46794C9A" w16cid:durableId="1F16CE21"/>
  <w16cid:commentId w16cid:paraId="006DF4D3" w16cid:durableId="1F16CE22"/>
  <w16cid:commentId w16cid:paraId="618728F7" w16cid:durableId="1F16CE23"/>
  <w16cid:commentId w16cid:paraId="1FAB4B5A" w16cid:durableId="1F16CE24"/>
  <w16cid:commentId w16cid:paraId="08F1FFF0" w16cid:durableId="1F16CE25"/>
  <w16cid:commentId w16cid:paraId="2546791A" w16cid:durableId="1F16CE26"/>
  <w16cid:commentId w16cid:paraId="7FD664A5" w16cid:durableId="1F16CE27"/>
  <w16cid:commentId w16cid:paraId="4FBB8DCA" w16cid:durableId="1F16CE28"/>
  <w16cid:commentId w16cid:paraId="1AECFF30" w16cid:durableId="1F16CE29"/>
  <w16cid:commentId w16cid:paraId="118BA450" w16cid:durableId="1F16CE2A"/>
  <w16cid:commentId w16cid:paraId="505E16E4" w16cid:durableId="1F16CE2B"/>
  <w16cid:commentId w16cid:paraId="70345DBD" w16cid:durableId="1F16CE2C"/>
  <w16cid:commentId w16cid:paraId="7099327A" w16cid:durableId="1F16CE2D"/>
  <w16cid:commentId w16cid:paraId="69D9D962" w16cid:durableId="1F16CE2E"/>
  <w16cid:commentId w16cid:paraId="472A9468" w16cid:durableId="1F16CE2F"/>
  <w16cid:commentId w16cid:paraId="22B01BC6" w16cid:durableId="1F16CE30"/>
  <w16cid:commentId w16cid:paraId="42446754" w16cid:durableId="1F16CE31"/>
  <w16cid:commentId w16cid:paraId="538F16A5" w16cid:durableId="1F16CE32"/>
  <w16cid:commentId w16cid:paraId="49825AB6" w16cid:durableId="1F16CE33"/>
  <w16cid:commentId w16cid:paraId="2AAFD850" w16cid:durableId="1F16CE34"/>
  <w16cid:commentId w16cid:paraId="5F81FF0B" w16cid:durableId="1F16CE35"/>
  <w16cid:commentId w16cid:paraId="1922399E" w16cid:durableId="1F16CE36"/>
  <w16cid:commentId w16cid:paraId="26487E1A" w16cid:durableId="1F16CE37"/>
  <w16cid:commentId w16cid:paraId="4BC0AE79" w16cid:durableId="1F16CE38"/>
  <w16cid:commentId w16cid:paraId="7780E98B" w16cid:durableId="1F16CE39"/>
  <w16cid:commentId w16cid:paraId="67C09115" w16cid:durableId="1F16CE3A"/>
  <w16cid:commentId w16cid:paraId="324512AA" w16cid:durableId="1F16CE3B"/>
  <w16cid:commentId w16cid:paraId="6EDD6087" w16cid:durableId="1F16CE3C"/>
  <w16cid:commentId w16cid:paraId="15B00609" w16cid:durableId="1F16CE3D"/>
  <w16cid:commentId w16cid:paraId="2EAF9C49" w16cid:durableId="1F16CE3E"/>
  <w16cid:commentId w16cid:paraId="50F2792D" w16cid:durableId="1F16CE3F"/>
  <w16cid:commentId w16cid:paraId="59DAB190" w16cid:durableId="1F16CE40"/>
  <w16cid:commentId w16cid:paraId="59FA5D99" w16cid:durableId="1F16CE41"/>
  <w16cid:commentId w16cid:paraId="5D69710B" w16cid:durableId="1F16CE42"/>
  <w16cid:commentId w16cid:paraId="345817DD" w16cid:durableId="1F16CE43"/>
  <w16cid:commentId w16cid:paraId="4E1841F9" w16cid:durableId="1F16CE44"/>
  <w16cid:commentId w16cid:paraId="0D26A8F0" w16cid:durableId="1F16CE45"/>
  <w16cid:commentId w16cid:paraId="54DA8A47" w16cid:durableId="1F16CE46"/>
  <w16cid:commentId w16cid:paraId="2EE87B99" w16cid:durableId="1F16CE47"/>
  <w16cid:commentId w16cid:paraId="365FB881" w16cid:durableId="1F16CE48"/>
  <w16cid:commentId w16cid:paraId="5B6A0DC6" w16cid:durableId="1F16CE49"/>
  <w16cid:commentId w16cid:paraId="694D8067" w16cid:durableId="1F16CE4A"/>
  <w16cid:commentId w16cid:paraId="273D5970" w16cid:durableId="1F16CE4B"/>
  <w16cid:commentId w16cid:paraId="13556A27" w16cid:durableId="1F16CE4C"/>
  <w16cid:commentId w16cid:paraId="2253ACC7" w16cid:durableId="1F16CE4D"/>
  <w16cid:commentId w16cid:paraId="340D4C74" w16cid:durableId="1F16CE4E"/>
  <w16cid:commentId w16cid:paraId="0B199137" w16cid:durableId="1F16CE4F"/>
  <w16cid:commentId w16cid:paraId="39317B8F" w16cid:durableId="1F16CE50"/>
  <w16cid:commentId w16cid:paraId="79CB37BF" w16cid:durableId="1F16CE51"/>
  <w16cid:commentId w16cid:paraId="7C8C5C9B" w16cid:durableId="1F16CE52"/>
  <w16cid:commentId w16cid:paraId="13DC7127" w16cid:durableId="1F16CE53"/>
  <w16cid:commentId w16cid:paraId="3D12DE16" w16cid:durableId="1F16CE54"/>
  <w16cid:commentId w16cid:paraId="03D80D1F" w16cid:durableId="1F16CE55"/>
  <w16cid:commentId w16cid:paraId="1E6621DB" w16cid:durableId="1F16CE56"/>
  <w16cid:commentId w16cid:paraId="08EA690D" w16cid:durableId="1F16CE57"/>
  <w16cid:commentId w16cid:paraId="397F36B6" w16cid:durableId="1F16CE58"/>
  <w16cid:commentId w16cid:paraId="4F7FE605" w16cid:durableId="1F16CE59"/>
  <w16cid:commentId w16cid:paraId="232ECE1B" w16cid:durableId="1F16CE5A"/>
  <w16cid:commentId w16cid:paraId="77CA2D52" w16cid:durableId="1F16CE5B"/>
  <w16cid:commentId w16cid:paraId="35DA808F" w16cid:durableId="1F16CE5C"/>
  <w16cid:commentId w16cid:paraId="4441896E" w16cid:durableId="1F16CE5D"/>
  <w16cid:commentId w16cid:paraId="1DBE65CC" w16cid:durableId="1F16CE5E"/>
  <w16cid:commentId w16cid:paraId="604FDE78" w16cid:durableId="1F16CE5F"/>
  <w16cid:commentId w16cid:paraId="5DADDC17" w16cid:durableId="1F16CE60"/>
  <w16cid:commentId w16cid:paraId="77B81D9A" w16cid:durableId="1F16CE61"/>
  <w16cid:commentId w16cid:paraId="0CE4AE6A" w16cid:durableId="1F16CE62"/>
  <w16cid:commentId w16cid:paraId="42B00E6B" w16cid:durableId="1F16CE63"/>
  <w16cid:commentId w16cid:paraId="09DAAA46" w16cid:durableId="1F16CE64"/>
  <w16cid:commentId w16cid:paraId="4F3B737E" w16cid:durableId="1F16CE65"/>
  <w16cid:commentId w16cid:paraId="3DBE63BE" w16cid:durableId="1F16CE66"/>
  <w16cid:commentId w16cid:paraId="35FE6D85" w16cid:durableId="1F16CE67"/>
  <w16cid:commentId w16cid:paraId="490D4F88" w16cid:durableId="1F16CF74"/>
  <w16cid:commentId w16cid:paraId="30F3C0ED" w16cid:durableId="1F16CE68"/>
  <w16cid:commentId w16cid:paraId="5063B8D5" w16cid:durableId="1F16CE69"/>
  <w16cid:commentId w16cid:paraId="4D73CBB7" w16cid:durableId="1F16CE6A"/>
  <w16cid:commentId w16cid:paraId="34242F3C" w16cid:durableId="1F16CE6B"/>
  <w16cid:commentId w16cid:paraId="6C76E3E6" w16cid:durableId="1F16CE6C"/>
  <w16cid:commentId w16cid:paraId="4BB00B45" w16cid:durableId="1F16CE6D"/>
  <w16cid:commentId w16cid:paraId="3D740D29" w16cid:durableId="1F16CE6E"/>
  <w16cid:commentId w16cid:paraId="52F1D9C4" w16cid:durableId="1F16CE6F"/>
  <w16cid:commentId w16cid:paraId="715A5B28" w16cid:durableId="1F16CE70"/>
  <w16cid:commentId w16cid:paraId="042EE681" w16cid:durableId="1F16CE71"/>
  <w16cid:commentId w16cid:paraId="2E35273C" w16cid:durableId="1F16CE72"/>
  <w16cid:commentId w16cid:paraId="7D7BDB0C" w16cid:durableId="1F16CE73"/>
  <w16cid:commentId w16cid:paraId="3E003457" w16cid:durableId="1F16CE74"/>
  <w16cid:commentId w16cid:paraId="2340F1A8" w16cid:durableId="1F16CE75"/>
  <w16cid:commentId w16cid:paraId="1CE58356" w16cid:durableId="1F16CE76"/>
  <w16cid:commentId w16cid:paraId="261A4E2B" w16cid:durableId="1F16CE77"/>
  <w16cid:commentId w16cid:paraId="4AB1F346" w16cid:durableId="1F16CE78"/>
  <w16cid:commentId w16cid:paraId="46664847" w16cid:durableId="1F16CE79"/>
  <w16cid:commentId w16cid:paraId="7CCBC62F" w16cid:durableId="1F16CE7A"/>
  <w16cid:commentId w16cid:paraId="77BDFCA4" w16cid:durableId="1F16CE7B"/>
  <w16cid:commentId w16cid:paraId="072DCF5E" w16cid:durableId="1F16CE7C"/>
  <w16cid:commentId w16cid:paraId="48B4F4CF" w16cid:durableId="1F16CE7D"/>
  <w16cid:commentId w16cid:paraId="3041B0D6" w16cid:durableId="1F16CE7E"/>
  <w16cid:commentId w16cid:paraId="4BAAA186" w16cid:durableId="1F16CE7F"/>
  <w16cid:commentId w16cid:paraId="5C6B262C" w16cid:durableId="1F16CE80"/>
  <w16cid:commentId w16cid:paraId="02CE300A" w16cid:durableId="1F16CE81"/>
  <w16cid:commentId w16cid:paraId="317125DA" w16cid:durableId="1F16CE82"/>
  <w16cid:commentId w16cid:paraId="7539EB73" w16cid:durableId="1F16CE83"/>
  <w16cid:commentId w16cid:paraId="7AAD0AB5" w16cid:durableId="1F16CE84"/>
  <w16cid:commentId w16cid:paraId="42A6D29C" w16cid:durableId="1F16CE85"/>
  <w16cid:commentId w16cid:paraId="64A2C4F7" w16cid:durableId="1F16CE86"/>
  <w16cid:commentId w16cid:paraId="24EA00EC" w16cid:durableId="1F16CE87"/>
  <w16cid:commentId w16cid:paraId="2257ACD6" w16cid:durableId="1F16CE88"/>
  <w16cid:commentId w16cid:paraId="0FEC5DEF" w16cid:durableId="1F16CE89"/>
  <w16cid:commentId w16cid:paraId="4DB7187A" w16cid:durableId="1F16CE8A"/>
  <w16cid:commentId w16cid:paraId="6F4BECFB" w16cid:durableId="1F16CE8B"/>
  <w16cid:commentId w16cid:paraId="24EE4409" w16cid:durableId="1F16CE8C"/>
  <w16cid:commentId w16cid:paraId="16A1916A" w16cid:durableId="1F16CE8D"/>
  <w16cid:commentId w16cid:paraId="47353911" w16cid:durableId="1F16CE8E"/>
  <w16cid:commentId w16cid:paraId="5258F945" w16cid:durableId="1F16CE8F"/>
  <w16cid:commentId w16cid:paraId="3EBD8B44" w16cid:durableId="1F16CE90"/>
  <w16cid:commentId w16cid:paraId="6A705D9F" w16cid:durableId="1F16CE91"/>
  <w16cid:commentId w16cid:paraId="076BEC4D" w16cid:durableId="1F16CE92"/>
  <w16cid:commentId w16cid:paraId="79EB23CD" w16cid:durableId="1F16CE93"/>
  <w16cid:commentId w16cid:paraId="13B7B6E9" w16cid:durableId="1F16CE94"/>
  <w16cid:commentId w16cid:paraId="04711CF8" w16cid:durableId="1F16CE95"/>
  <w16cid:commentId w16cid:paraId="54FA3886" w16cid:durableId="1F16CE96"/>
  <w16cid:commentId w16cid:paraId="579265C2" w16cid:durableId="1F16CE97"/>
  <w16cid:commentId w16cid:paraId="4B9DA752" w16cid:durableId="1F16CE98"/>
  <w16cid:commentId w16cid:paraId="505611D0" w16cid:durableId="1F16CE99"/>
  <w16cid:commentId w16cid:paraId="619F3A8B" w16cid:durableId="1F16CE9A"/>
  <w16cid:commentId w16cid:paraId="73BB8EF4" w16cid:durableId="1F16CE9B"/>
  <w16cid:commentId w16cid:paraId="714C9996" w16cid:durableId="1F16CE9C"/>
  <w16cid:commentId w16cid:paraId="57708E9A" w16cid:durableId="1F16CE9D"/>
  <w16cid:commentId w16cid:paraId="218CF1B2" w16cid:durableId="1F16CE9E"/>
  <w16cid:commentId w16cid:paraId="244A25FB" w16cid:durableId="1F16CE9F"/>
  <w16cid:commentId w16cid:paraId="01A9A99D" w16cid:durableId="1F16CEA0"/>
  <w16cid:commentId w16cid:paraId="61EDEE12" w16cid:durableId="1F16CEA1"/>
  <w16cid:commentId w16cid:paraId="5EB57036" w16cid:durableId="1F16CEA2"/>
  <w16cid:commentId w16cid:paraId="3290E766" w16cid:durableId="1F16CEA3"/>
  <w16cid:commentId w16cid:paraId="3C221E13" w16cid:durableId="1F16CEA4"/>
  <w16cid:commentId w16cid:paraId="7155162A" w16cid:durableId="1F16CEA5"/>
  <w16cid:commentId w16cid:paraId="03EB7882" w16cid:durableId="1F16CEA6"/>
  <w16cid:commentId w16cid:paraId="463F0402" w16cid:durableId="1F16CEA7"/>
  <w16cid:commentId w16cid:paraId="15C150D1" w16cid:durableId="1F16CEA8"/>
  <w16cid:commentId w16cid:paraId="40F16566" w16cid:durableId="1F16CEA9"/>
  <w16cid:commentId w16cid:paraId="52CA1E25" w16cid:durableId="1F16CEAA"/>
  <w16cid:commentId w16cid:paraId="7AAC0A7D" w16cid:durableId="1F16CEAB"/>
  <w16cid:commentId w16cid:paraId="6B7A1C84" w16cid:durableId="1F16CEAC"/>
  <w16cid:commentId w16cid:paraId="0BA4ADA4" w16cid:durableId="1F16CEAD"/>
  <w16cid:commentId w16cid:paraId="385ABBBA" w16cid:durableId="1F16CEAE"/>
  <w16cid:commentId w16cid:paraId="0502D15B" w16cid:durableId="1F16CEAF"/>
  <w16cid:commentId w16cid:paraId="03371259" w16cid:durableId="1F16CEB0"/>
  <w16cid:commentId w16cid:paraId="0C1B27BC" w16cid:durableId="1F16CEB1"/>
  <w16cid:commentId w16cid:paraId="20043549" w16cid:durableId="1F16CEB2"/>
  <w16cid:commentId w16cid:paraId="0742E3D3" w16cid:durableId="1F16CEB3"/>
  <w16cid:commentId w16cid:paraId="1DBDED5A" w16cid:durableId="1F16CEB4"/>
  <w16cid:commentId w16cid:paraId="4C90CCD2" w16cid:durableId="1F16CEB5"/>
  <w16cid:commentId w16cid:paraId="4BC741D1" w16cid:durableId="1F16CEB6"/>
  <w16cid:commentId w16cid:paraId="305CDC97" w16cid:durableId="1F16CEB7"/>
  <w16cid:commentId w16cid:paraId="1BEF939D" w16cid:durableId="1F16CEB8"/>
  <w16cid:commentId w16cid:paraId="58883AB1" w16cid:durableId="1F16CEB9"/>
  <w16cid:commentId w16cid:paraId="553853BB" w16cid:durableId="1F16CEBA"/>
  <w16cid:commentId w16cid:paraId="3DCC2756" w16cid:durableId="1F16CEBB"/>
  <w16cid:commentId w16cid:paraId="73528062" w16cid:durableId="1F16CEBC"/>
  <w16cid:commentId w16cid:paraId="34EE5858" w16cid:durableId="1F16CEBD"/>
  <w16cid:commentId w16cid:paraId="65CC695F" w16cid:durableId="1F16CEBE"/>
  <w16cid:commentId w16cid:paraId="1084D9AB" w16cid:durableId="1F16CEBF"/>
  <w16cid:commentId w16cid:paraId="76F28838" w16cid:durableId="1F16CEC0"/>
  <w16cid:commentId w16cid:paraId="0DF4111D" w16cid:durableId="1F16CEC1"/>
  <w16cid:commentId w16cid:paraId="10B4D294" w16cid:durableId="1F16CEC2"/>
  <w16cid:commentId w16cid:paraId="1883C6EF" w16cid:durableId="1F16CEC3"/>
  <w16cid:commentId w16cid:paraId="3156D852" w16cid:durableId="1F16CEC4"/>
  <w16cid:commentId w16cid:paraId="540EF6EF" w16cid:durableId="1F16CEC5"/>
  <w16cid:commentId w16cid:paraId="259FFC56" w16cid:durableId="1F16CEC6"/>
  <w16cid:commentId w16cid:paraId="3CE3DCAB" w16cid:durableId="1F16CEC7"/>
  <w16cid:commentId w16cid:paraId="0A885EC2" w16cid:durableId="1F16CEC8"/>
  <w16cid:commentId w16cid:paraId="16029C10" w16cid:durableId="1F16CEC9"/>
  <w16cid:commentId w16cid:paraId="0BD54EE7" w16cid:durableId="1F16CECA"/>
  <w16cid:commentId w16cid:paraId="6FE96479" w16cid:durableId="1F16CECB"/>
  <w16cid:commentId w16cid:paraId="281761F2" w16cid:durableId="1F16CECC"/>
  <w16cid:commentId w16cid:paraId="2E919F78" w16cid:durableId="1F16CECD"/>
  <w16cid:commentId w16cid:paraId="4BDFE482" w16cid:durableId="1F16CECE"/>
  <w16cid:commentId w16cid:paraId="5A8823E0" w16cid:durableId="1F16CECF"/>
  <w16cid:commentId w16cid:paraId="5D9D9372" w16cid:durableId="1F16CED0"/>
  <w16cid:commentId w16cid:paraId="3C468EB3" w16cid:durableId="1F16CED1"/>
  <w16cid:commentId w16cid:paraId="1FF0C97A" w16cid:durableId="1F16CED2"/>
  <w16cid:commentId w16cid:paraId="2296B157" w16cid:durableId="1F16CED3"/>
  <w16cid:commentId w16cid:paraId="49F8912A" w16cid:durableId="1F16CED4"/>
  <w16cid:commentId w16cid:paraId="44E2DFB3" w16cid:durableId="1F16CED5"/>
  <w16cid:commentId w16cid:paraId="6C6F8EEB" w16cid:durableId="1F16CED6"/>
  <w16cid:commentId w16cid:paraId="6620571C" w16cid:durableId="1F16CED7"/>
  <w16cid:commentId w16cid:paraId="556B64CF" w16cid:durableId="1F16CED8"/>
  <w16cid:commentId w16cid:paraId="0262EB68" w16cid:durableId="1F16CED9"/>
  <w16cid:commentId w16cid:paraId="60EC0A23" w16cid:durableId="1F16CEDA"/>
  <w16cid:commentId w16cid:paraId="58968254" w16cid:durableId="1F16CEDB"/>
  <w16cid:commentId w16cid:paraId="429F6572" w16cid:durableId="1F16CEDC"/>
  <w16cid:commentId w16cid:paraId="6D0FAD9B" w16cid:durableId="1F16CEDD"/>
  <w16cid:commentId w16cid:paraId="7E03EBA5" w16cid:durableId="1F16CEDE"/>
  <w16cid:commentId w16cid:paraId="7DCF09CC" w16cid:durableId="1F16CEDF"/>
  <w16cid:commentId w16cid:paraId="0C78D3DA" w16cid:durableId="1F16CEE0"/>
  <w16cid:commentId w16cid:paraId="44DBE323" w16cid:durableId="1F16CEE1"/>
  <w16cid:commentId w16cid:paraId="4A31588F" w16cid:durableId="1F16CEE2"/>
  <w16cid:commentId w16cid:paraId="148198A9" w16cid:durableId="1F16CEE3"/>
  <w16cid:commentId w16cid:paraId="59AF1E70" w16cid:durableId="1F16CEE4"/>
  <w16cid:commentId w16cid:paraId="43320738" w16cid:durableId="1F16CEE5"/>
  <w16cid:commentId w16cid:paraId="0ED11E53" w16cid:durableId="1F16CEE6"/>
  <w16cid:commentId w16cid:paraId="45FFE6EA" w16cid:durableId="1F16CEE7"/>
  <w16cid:commentId w16cid:paraId="5AB09004" w16cid:durableId="1F16CEE8"/>
  <w16cid:commentId w16cid:paraId="6EA79837" w16cid:durableId="1F16CEE9"/>
  <w16cid:commentId w16cid:paraId="0C689D2D" w16cid:durableId="1F16CEEA"/>
  <w16cid:commentId w16cid:paraId="0A89C08E" w16cid:durableId="1F16CEEB"/>
  <w16cid:commentId w16cid:paraId="268A30DA" w16cid:durableId="1F16CEEC"/>
  <w16cid:commentId w16cid:paraId="54491657" w16cid:durableId="1F16CEED"/>
  <w16cid:commentId w16cid:paraId="6B9602BF" w16cid:durableId="1F16CEEE"/>
  <w16cid:commentId w16cid:paraId="37F51238" w16cid:durableId="1F16CEEF"/>
  <w16cid:commentId w16cid:paraId="51AFE227" w16cid:durableId="1F16CEF0"/>
  <w16cid:commentId w16cid:paraId="75ADAA15" w16cid:durableId="1F16CEF1"/>
  <w16cid:commentId w16cid:paraId="6E651FE7" w16cid:durableId="1F16CEF2"/>
  <w16cid:commentId w16cid:paraId="068634A9" w16cid:durableId="1F16CEF3"/>
  <w16cid:commentId w16cid:paraId="2990110B" w16cid:durableId="1F16CEF4"/>
  <w16cid:commentId w16cid:paraId="1F8A040C" w16cid:durableId="1F16CEF5"/>
  <w16cid:commentId w16cid:paraId="0B5D7000" w16cid:durableId="1F16CEF6"/>
  <w16cid:commentId w16cid:paraId="13B70140" w16cid:durableId="1F16CEF7"/>
  <w16cid:commentId w16cid:paraId="0A6E7E23" w16cid:durableId="1F16CEF8"/>
  <w16cid:commentId w16cid:paraId="103882DD" w16cid:durableId="1F16CEF9"/>
  <w16cid:commentId w16cid:paraId="7AB8BB20" w16cid:durableId="1F16CEFA"/>
  <w16cid:commentId w16cid:paraId="1910A188" w16cid:durableId="1F16CEFB"/>
  <w16cid:commentId w16cid:paraId="1D665178" w16cid:durableId="1F16CEFC"/>
  <w16cid:commentId w16cid:paraId="2043BC7D" w16cid:durableId="1F16CEFD"/>
  <w16cid:commentId w16cid:paraId="0A341A37" w16cid:durableId="1F16CEFE"/>
  <w16cid:commentId w16cid:paraId="4570F530" w16cid:durableId="1F16CEFF"/>
  <w16cid:commentId w16cid:paraId="7D3EA4C5" w16cid:durableId="1F16CF00"/>
  <w16cid:commentId w16cid:paraId="11B9CA58" w16cid:durableId="1F16CF01"/>
  <w16cid:commentId w16cid:paraId="048CD48C" w16cid:durableId="1F16CF02"/>
  <w16cid:commentId w16cid:paraId="23426A55" w16cid:durableId="1F16CF03"/>
  <w16cid:commentId w16cid:paraId="669C73F9" w16cid:durableId="1F16CF04"/>
  <w16cid:commentId w16cid:paraId="60C112D8" w16cid:durableId="1F16CF05"/>
  <w16cid:commentId w16cid:paraId="4404C425" w16cid:durableId="1F16CF06"/>
  <w16cid:commentId w16cid:paraId="73A752DD" w16cid:durableId="1F16CF07"/>
  <w16cid:commentId w16cid:paraId="60836DA7" w16cid:durableId="1F16CF08"/>
  <w16cid:commentId w16cid:paraId="781FF178" w16cid:durableId="1F16CF09"/>
  <w16cid:commentId w16cid:paraId="611368A3" w16cid:durableId="1F16CF0A"/>
  <w16cid:commentId w16cid:paraId="753A3461" w16cid:durableId="1F16CF0B"/>
  <w16cid:commentId w16cid:paraId="79AB429B" w16cid:durableId="1F16CF0C"/>
  <w16cid:commentId w16cid:paraId="5E8D1CCC" w16cid:durableId="1F16CF0D"/>
  <w16cid:commentId w16cid:paraId="4C4F9C36" w16cid:durableId="1F16CF0E"/>
  <w16cid:commentId w16cid:paraId="7C7102A7" w16cid:durableId="1F16CF0F"/>
  <w16cid:commentId w16cid:paraId="6EF0504F" w16cid:durableId="1F16CF10"/>
  <w16cid:commentId w16cid:paraId="6B4BB485" w16cid:durableId="1F16CF11"/>
  <w16cid:commentId w16cid:paraId="1CFDB868" w16cid:durableId="1F16CF12"/>
  <w16cid:commentId w16cid:paraId="4E91A5F9" w16cid:durableId="1F16CF13"/>
  <w16cid:commentId w16cid:paraId="75B4001C" w16cid:durableId="1F16CF14"/>
  <w16cid:commentId w16cid:paraId="1148E16C" w16cid:durableId="1F16CF15"/>
  <w16cid:commentId w16cid:paraId="0B81AABC" w16cid:durableId="1F16CF16"/>
  <w16cid:commentId w16cid:paraId="09FDF36A" w16cid:durableId="1F16CF17"/>
  <w16cid:commentId w16cid:paraId="0F4B49B2" w16cid:durableId="1F16CF18"/>
  <w16cid:commentId w16cid:paraId="68649C97" w16cid:durableId="1F16CF19"/>
  <w16cid:commentId w16cid:paraId="04CD499E" w16cid:durableId="1F16CF1A"/>
  <w16cid:commentId w16cid:paraId="4FF1474E" w16cid:durableId="1F16CF1B"/>
  <w16cid:commentId w16cid:paraId="33D49F95" w16cid:durableId="1F16CF1C"/>
  <w16cid:commentId w16cid:paraId="66D093E1" w16cid:durableId="1F16CF1D"/>
  <w16cid:commentId w16cid:paraId="77329F65" w16cid:durableId="1F16CF1E"/>
  <w16cid:commentId w16cid:paraId="0D9F00A6" w16cid:durableId="1F16CF1F"/>
  <w16cid:commentId w16cid:paraId="35348568" w16cid:durableId="1F16CF20"/>
  <w16cid:commentId w16cid:paraId="2852D30A" w16cid:durableId="1F16CF21"/>
  <w16cid:commentId w16cid:paraId="7469646F" w16cid:durableId="1F16CF22"/>
  <w16cid:commentId w16cid:paraId="4DECA08E" w16cid:durableId="1F16CF23"/>
  <w16cid:commentId w16cid:paraId="3D1678EB" w16cid:durableId="1F16CF24"/>
  <w16cid:commentId w16cid:paraId="7974493D" w16cid:durableId="1F16CF25"/>
  <w16cid:commentId w16cid:paraId="6694138B" w16cid:durableId="1F16CF26"/>
  <w16cid:commentId w16cid:paraId="5B94C5AE" w16cid:durableId="1F16CF27"/>
  <w16cid:commentId w16cid:paraId="017DF51D" w16cid:durableId="1F16CF28"/>
  <w16cid:commentId w16cid:paraId="46E0D0E3" w16cid:durableId="1F16CF29"/>
  <w16cid:commentId w16cid:paraId="26FC6069" w16cid:durableId="1F16CF2A"/>
  <w16cid:commentId w16cid:paraId="4BEDA650" w16cid:durableId="1F16CF2B"/>
  <w16cid:commentId w16cid:paraId="437F0BDB" w16cid:durableId="1F16CF2C"/>
  <w16cid:commentId w16cid:paraId="6A978278" w16cid:durableId="1F16CF2D"/>
  <w16cid:commentId w16cid:paraId="0428AF78" w16cid:durableId="1F16CF2E"/>
  <w16cid:commentId w16cid:paraId="4D53EB20" w16cid:durableId="1F16CF2F"/>
  <w16cid:commentId w16cid:paraId="6F44E9DF" w16cid:durableId="1F16CF30"/>
  <w16cid:commentId w16cid:paraId="2C189AAF" w16cid:durableId="1F16CF31"/>
  <w16cid:commentId w16cid:paraId="4D99B076" w16cid:durableId="1F16CF32"/>
  <w16cid:commentId w16cid:paraId="006233D3" w16cid:durableId="1F16CF33"/>
  <w16cid:commentId w16cid:paraId="71EDB6CE" w16cid:durableId="1F16CF34"/>
  <w16cid:commentId w16cid:paraId="6946E9B0" w16cid:durableId="1F16CF35"/>
  <w16cid:commentId w16cid:paraId="38364459" w16cid:durableId="1F16CF75"/>
  <w16cid:commentId w16cid:paraId="7976C383" w16cid:durableId="1F16CF36"/>
  <w16cid:commentId w16cid:paraId="79ED91E5" w16cid:durableId="1F16CF37"/>
  <w16cid:commentId w16cid:paraId="02A24EFF" w16cid:durableId="1F16CF38"/>
  <w16cid:commentId w16cid:paraId="01E271EE" w16cid:durableId="1F16CF39"/>
  <w16cid:commentId w16cid:paraId="11BCAB51" w16cid:durableId="1F16CF3A"/>
  <w16cid:commentId w16cid:paraId="2269D8B0" w16cid:durableId="1F16CF3B"/>
  <w16cid:commentId w16cid:paraId="45A77FF7" w16cid:durableId="1F16CF3C"/>
  <w16cid:commentId w16cid:paraId="44B4D1B1" w16cid:durableId="1F16CF3D"/>
  <w16cid:commentId w16cid:paraId="2BAF8FFA" w16cid:durableId="1F16CF3E"/>
  <w16cid:commentId w16cid:paraId="0176F71F" w16cid:durableId="1F16CF3F"/>
  <w16cid:commentId w16cid:paraId="241CFB5D" w16cid:durableId="1F16CF40"/>
  <w16cid:commentId w16cid:paraId="49E7D978" w16cid:durableId="1F16CF41"/>
  <w16cid:commentId w16cid:paraId="14ED9A34" w16cid:durableId="1F16CF42"/>
  <w16cid:commentId w16cid:paraId="45614C4F" w16cid:durableId="1F16CF43"/>
  <w16cid:commentId w16cid:paraId="3170CA45" w16cid:durableId="1F16CF44"/>
  <w16cid:commentId w16cid:paraId="0187F6D5" w16cid:durableId="1F16CF45"/>
  <w16cid:commentId w16cid:paraId="3962283F" w16cid:durableId="1F16CF46"/>
  <w16cid:commentId w16cid:paraId="4E3F8D7F" w16cid:durableId="1F16CF47"/>
  <w16cid:commentId w16cid:paraId="4202EA0A" w16cid:durableId="1F16CF48"/>
  <w16cid:commentId w16cid:paraId="52893554" w16cid:durableId="1F16CF49"/>
  <w16cid:commentId w16cid:paraId="0992DC6A" w16cid:durableId="1F16CF4A"/>
  <w16cid:commentId w16cid:paraId="6B68E95D" w16cid:durableId="1F16CF4B"/>
  <w16cid:commentId w16cid:paraId="6B245E86" w16cid:durableId="1F16CF4C"/>
  <w16cid:commentId w16cid:paraId="15A46253" w16cid:durableId="1F16CF4D"/>
  <w16cid:commentId w16cid:paraId="33AE3CA0" w16cid:durableId="1F16CF4E"/>
  <w16cid:commentId w16cid:paraId="1DE41234" w16cid:durableId="1F16CF4F"/>
  <w16cid:commentId w16cid:paraId="24631E13" w16cid:durableId="1F16CF50"/>
  <w16cid:commentId w16cid:paraId="644C7735" w16cid:durableId="1F16CF51"/>
  <w16cid:commentId w16cid:paraId="7E803653" w16cid:durableId="1F16CF52"/>
  <w16cid:commentId w16cid:paraId="3852D28B" w16cid:durableId="1F16CF53"/>
  <w16cid:commentId w16cid:paraId="68ABDFB3" w16cid:durableId="1F16CF54"/>
  <w16cid:commentId w16cid:paraId="55AD6C57" w16cid:durableId="1F16CF55"/>
  <w16cid:commentId w16cid:paraId="276AD79D" w16cid:durableId="1F16CF56"/>
  <w16cid:commentId w16cid:paraId="6364BFF2" w16cid:durableId="1F16CF57"/>
  <w16cid:commentId w16cid:paraId="60FD10C1" w16cid:durableId="1F16CF58"/>
  <w16cid:commentId w16cid:paraId="1FA58323" w16cid:durableId="1F16CF59"/>
  <w16cid:commentId w16cid:paraId="5384CC7A" w16cid:durableId="1F16CF5A"/>
  <w16cid:commentId w16cid:paraId="4510A715" w16cid:durableId="1F16CF5B"/>
  <w16cid:commentId w16cid:paraId="121FE130" w16cid:durableId="1F16CF5C"/>
  <w16cid:commentId w16cid:paraId="696706E5" w16cid:durableId="1F16CF5D"/>
  <w16cid:commentId w16cid:paraId="10BBACE0" w16cid:durableId="1F16CF5E"/>
  <w16cid:commentId w16cid:paraId="0EA8AD61" w16cid:durableId="1F16CF5F"/>
  <w16cid:commentId w16cid:paraId="021AE3ED" w16cid:durableId="1F16CF60"/>
  <w16cid:commentId w16cid:paraId="1BEBC61B" w16cid:durableId="1F16CF61"/>
  <w16cid:commentId w16cid:paraId="2871750D" w16cid:durableId="1F16CF62"/>
  <w16cid:commentId w16cid:paraId="6B8FA8FA" w16cid:durableId="1F16CF63"/>
  <w16cid:commentId w16cid:paraId="130B280E" w16cid:durableId="1F16CF64"/>
  <w16cid:commentId w16cid:paraId="7842DB0C" w16cid:durableId="1F16CF65"/>
  <w16cid:commentId w16cid:paraId="055A9239" w16cid:durableId="1F16CF66"/>
  <w16cid:commentId w16cid:paraId="7E8A32C8" w16cid:durableId="1F16CF67"/>
  <w16cid:commentId w16cid:paraId="34C4FD27" w16cid:durableId="1F16CF68"/>
  <w16cid:commentId w16cid:paraId="14CC886F" w16cid:durableId="1F16CF69"/>
  <w16cid:commentId w16cid:paraId="773E2C7A" w16cid:durableId="1F16CF6A"/>
  <w16cid:commentId w16cid:paraId="4D42EA2A" w16cid:durableId="1F16CF6B"/>
  <w16cid:commentId w16cid:paraId="08ED75E5" w16cid:durableId="1F16CF6C"/>
  <w16cid:commentId w16cid:paraId="130D9D08" w16cid:durableId="1F16CF6D"/>
  <w16cid:commentId w16cid:paraId="19855958" w16cid:durableId="1F16CF6E"/>
  <w16cid:commentId w16cid:paraId="7F4C4F75" w16cid:durableId="1F16CF6F"/>
  <w16cid:commentId w16cid:paraId="512A4EB8" w16cid:durableId="1F16CF70"/>
  <w16cid:commentId w16cid:paraId="1F52741F" w16cid:durableId="1F16CF71"/>
  <w16cid:commentId w16cid:paraId="4DBA1ADB" w16cid:durableId="1F16CF72"/>
  <w16cid:commentId w16cid:paraId="622CDF53" w16cid:durableId="1F16CF7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08F0C" w14:textId="77777777" w:rsidR="000D59E1" w:rsidRDefault="000D59E1">
      <w:pPr>
        <w:spacing w:after="0"/>
      </w:pPr>
      <w:r>
        <w:separator/>
      </w:r>
    </w:p>
  </w:endnote>
  <w:endnote w:type="continuationSeparator" w:id="0">
    <w:p w14:paraId="1E7235A6" w14:textId="77777777" w:rsidR="000D59E1" w:rsidRDefault="000D59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Times-Roman">
    <w:altName w:val="SimSun"/>
    <w:charset w:val="86"/>
    <w:family w:val="roman"/>
    <w:pitch w:val="default"/>
    <w:sig w:usb0="00000000" w:usb1="080E0000" w:usb2="00000010" w:usb3="00000000" w:csb0="00040000" w:csb1="00000000"/>
  </w:font>
  <w:font w:name="Yu Mincho">
    <w:altName w:val="MS Mincho"/>
    <w:charset w:val="80"/>
    <w:family w:val="roman"/>
    <w:pitch w:val="variable"/>
    <w:sig w:usb0="00000000" w:usb1="2AC7FCFF" w:usb2="00000012" w:usb3="00000000" w:csb0="0002009F"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130E" w14:textId="77777777" w:rsidR="00134290" w:rsidRDefault="00134290">
    <w:pPr>
      <w:pStyle w:val="a4"/>
    </w:pPr>
    <w:r>
      <w:t>3GPP</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C85F" w14:textId="77777777" w:rsidR="00134290" w:rsidRDefault="00134290">
    <w:pPr>
      <w:pStyle w:val="a4"/>
    </w:pPr>
    <w:r>
      <w:t>3GPP</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0FB2B" w14:textId="77777777" w:rsidR="00134290" w:rsidRDefault="00134290">
    <w:pPr>
      <w:pStyle w:val="a4"/>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7DB1A" w14:textId="77777777" w:rsidR="000D59E1" w:rsidRDefault="000D59E1">
      <w:pPr>
        <w:spacing w:after="0"/>
      </w:pPr>
      <w:r>
        <w:separator/>
      </w:r>
    </w:p>
  </w:footnote>
  <w:footnote w:type="continuationSeparator" w:id="0">
    <w:p w14:paraId="01046A0B" w14:textId="77777777" w:rsidR="000D59E1" w:rsidRDefault="000D59E1">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E163F4B"/>
  <w15:docId w15:val="{D979E045-10F2-480D-BB48-B34E5295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aliases w:val="- Bullets,リスト段落,Lista1,?? ??,?????,????"/>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aliases w:val="- Bullets Char,リスト段落 Char,Lista1 Char,?? ?? Char,????? Char,????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3">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image" Target="cid:image004.png@01D42EF4.4DBC48F0" TargetMode="External"/><Relationship Id="rId216" Type="http://schemas.openxmlformats.org/officeDocument/2006/relationships/hyperlink" Target="ftp://ftp.3gpp.org/tsg_ran/WG2_RL2/TSGR2_AHs/2018_07_NR/Docs/R2-1810693.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53.zip" TargetMode="External"/><Relationship Id="rId206" Type="http://schemas.openxmlformats.org/officeDocument/2006/relationships/hyperlink" Target="ftp://ftp.3gpp.org/tsg_ran/WG2_RL2/TSGR2_AHs/2018_07_NR/Docs/R2-1810715.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442.zip" TargetMode="External"/><Relationship Id="rId217" Type="http://schemas.openxmlformats.org/officeDocument/2006/relationships/hyperlink" Target="ftp://ftp.3gpp.org/tsg_ran/WG2_RL2/TSGR2_AHs/2018_07_NR/Docs/R2-1810694.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8" Type="http://schemas.openxmlformats.org/officeDocument/2006/relationships/hyperlink" Target="ftp://ftp.3gpp.org/tsg_ran/WG2_RL2/TSGR2_AHs/2018_07_NR/Docs/R2-181004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208" Type="http://schemas.openxmlformats.org/officeDocument/2006/relationships/hyperlink" Target="ftp://ftp.3gpp.org/tsg_ran/WG2_RL2/TSGR2_AHs/2018_07_NR/Docs/R2-1810144.zip" TargetMode="External"/><Relationship Id="rId14" Type="http://schemas.openxmlformats.org/officeDocument/2006/relationships/hyperlink" Target="ftp://ftp.3gpp.org/tsg_ran/WG2_RL2/TSGR2_AHs/2018_07_NR/Docs/R2-1809976.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10140.zip" TargetMode="External"/><Relationship Id="rId211" Type="http://schemas.openxmlformats.org/officeDocument/2006/relationships/hyperlink" Target="ftp://ftp.3gpp.org/tsg_ran/WG2_RL2/TSGR2_AHs/2018_07_NR/Docs/R2-1809976.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image" Target="media/image78.png"/><Relationship Id="rId197" Type="http://schemas.openxmlformats.org/officeDocument/2006/relationships/hyperlink" Target="ftp://ftp.3gpp.org/tsg_ran/WG2_RL2/TSGR2_AHs/2018_07_NR/Docs/R2-1810127.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10140.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764.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202" Type="http://schemas.openxmlformats.org/officeDocument/2006/relationships/hyperlink" Target="ftp://ftp.3gpp.org/tsg_ran/WG2_RL2/TSGR2_AHs/2018_07_NR/Docs/R2-1810128.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0941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19" Type="http://schemas.openxmlformats.org/officeDocument/2006/relationships/image" Target="media/image69.wmf"/><Relationship Id="rId30" Type="http://schemas.openxmlformats.org/officeDocument/2006/relationships/hyperlink" Target="ftp://ftp.3gpp.org/tsg_ran/WG2_RL2/TSGR2_AHs/2018_07_NR/Docs/R2-1810442.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__.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82.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74.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__1.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81.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DB0ACA0D-7FE6-4210-8DE5-C9D7F250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126587</Words>
  <Characters>721550</Characters>
  <Application>Microsoft Office Word</Application>
  <DocSecurity>0</DocSecurity>
  <Lines>6012</Lines>
  <Paragraphs>1692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846445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cp:lastModifiedBy>
  <cp:revision>2</cp:revision>
  <cp:lastPrinted>2017-05-08T10:55:00Z</cp:lastPrinted>
  <dcterms:created xsi:type="dcterms:W3CDTF">2018-08-10T00:10:00Z</dcterms:created>
  <dcterms:modified xsi:type="dcterms:W3CDTF">2018-08-10T00:10:00Z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